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C304D" w14:textId="77777777" w:rsidR="00351A4F" w:rsidRPr="00351A4F" w:rsidRDefault="00351A4F" w:rsidP="00351A4F">
      <w:pPr>
        <w:widowControl w:val="0"/>
        <w:pBdr>
          <w:top w:val="single" w:sz="4" w:space="1" w:color="auto"/>
          <w:left w:val="single" w:sz="4" w:space="4" w:color="auto"/>
          <w:bottom w:val="single" w:sz="4" w:space="1" w:color="auto"/>
          <w:right w:val="single" w:sz="4" w:space="4" w:color="auto"/>
        </w:pBdr>
        <w:rPr>
          <w:sz w:val="22"/>
          <w:szCs w:val="22"/>
        </w:rPr>
      </w:pPr>
      <w:bookmarkStart w:id="0" w:name="_Hlk74230912"/>
      <w:r w:rsidRPr="00351A4F">
        <w:rPr>
          <w:sz w:val="22"/>
          <w:szCs w:val="22"/>
        </w:rPr>
        <w:t xml:space="preserve">Bei diesem Dokument handelt es sich um die genehmigte Produktinformation </w:t>
      </w:r>
      <w:r w:rsidRPr="004F6154">
        <w:rPr>
          <w:sz w:val="22"/>
          <w:szCs w:val="22"/>
        </w:rPr>
        <w:t>für Ferriprox, wobei</w:t>
      </w:r>
      <w:r w:rsidRPr="00351A4F">
        <w:rPr>
          <w:sz w:val="22"/>
          <w:szCs w:val="22"/>
        </w:rPr>
        <w:t xml:space="preserve"> die Änderungen seit dem vorherigen Verfahren, die sich auf die Produktinformation EMEA/H/C/000236/IB/0158 auswirken, </w:t>
      </w:r>
      <w:r w:rsidRPr="00351A4F">
        <w:rPr>
          <w:sz w:val="22"/>
          <w:szCs w:val="22"/>
          <w:lang w:val="de-DE"/>
        </w:rPr>
        <w:t>unterstrichen</w:t>
      </w:r>
      <w:r w:rsidRPr="00351A4F">
        <w:rPr>
          <w:sz w:val="22"/>
          <w:szCs w:val="22"/>
        </w:rPr>
        <w:t xml:space="preserve"> sind.</w:t>
      </w:r>
    </w:p>
    <w:p w14:paraId="1FE5DFCD" w14:textId="77777777" w:rsidR="00351A4F" w:rsidRPr="00351A4F" w:rsidRDefault="00351A4F" w:rsidP="00351A4F">
      <w:pPr>
        <w:widowControl w:val="0"/>
        <w:pBdr>
          <w:top w:val="single" w:sz="4" w:space="1" w:color="auto"/>
          <w:left w:val="single" w:sz="4" w:space="4" w:color="auto"/>
          <w:bottom w:val="single" w:sz="4" w:space="1" w:color="auto"/>
          <w:right w:val="single" w:sz="4" w:space="4" w:color="auto"/>
        </w:pBdr>
        <w:rPr>
          <w:sz w:val="22"/>
          <w:szCs w:val="22"/>
        </w:rPr>
      </w:pPr>
    </w:p>
    <w:p w14:paraId="6A4DF120" w14:textId="50C78F8B" w:rsidR="00A22641" w:rsidRPr="004F6154" w:rsidRDefault="00351A4F" w:rsidP="00351A4F">
      <w:pPr>
        <w:pStyle w:val="Title"/>
        <w:pBdr>
          <w:top w:val="single" w:sz="4" w:space="1" w:color="auto"/>
          <w:left w:val="single" w:sz="4" w:space="4" w:color="auto"/>
          <w:bottom w:val="single" w:sz="4" w:space="1" w:color="auto"/>
          <w:right w:val="single" w:sz="4" w:space="4" w:color="auto"/>
        </w:pBdr>
        <w:jc w:val="left"/>
        <w:rPr>
          <w:b w:val="0"/>
          <w:bCs/>
          <w:szCs w:val="22"/>
        </w:rPr>
      </w:pPr>
      <w:r w:rsidRPr="00351A4F">
        <w:rPr>
          <w:b w:val="0"/>
          <w:szCs w:val="22"/>
        </w:rPr>
        <w:t>Weitere Informationen finden Sie auf der Website der Europäischen Arzneimittel-Agentur: https://www.ema.europa.eu/en/medicines/human/EPAR/</w:t>
      </w:r>
      <w:r w:rsidRPr="004F6154">
        <w:rPr>
          <w:b w:val="0"/>
          <w:bCs/>
        </w:rPr>
        <w:t>Ferriprox</w:t>
      </w:r>
    </w:p>
    <w:p w14:paraId="4B283589" w14:textId="77777777" w:rsidR="00A22641" w:rsidRPr="00996EAA" w:rsidRDefault="00A22641" w:rsidP="005B4FE5">
      <w:pPr>
        <w:pStyle w:val="Title"/>
        <w:rPr>
          <w:szCs w:val="22"/>
          <w:lang w:val="de-DE"/>
        </w:rPr>
      </w:pPr>
    </w:p>
    <w:p w14:paraId="609AAB99" w14:textId="77777777" w:rsidR="00A22641" w:rsidRPr="00996EAA" w:rsidRDefault="00A22641" w:rsidP="005B4FE5">
      <w:pPr>
        <w:pStyle w:val="Title"/>
        <w:rPr>
          <w:szCs w:val="22"/>
          <w:lang w:val="de-DE"/>
        </w:rPr>
      </w:pPr>
    </w:p>
    <w:p w14:paraId="28B5FCD4" w14:textId="77777777" w:rsidR="00A22641" w:rsidRPr="00996EAA" w:rsidRDefault="00A22641" w:rsidP="005B4FE5">
      <w:pPr>
        <w:pStyle w:val="Title"/>
        <w:rPr>
          <w:szCs w:val="22"/>
          <w:lang w:val="de-DE"/>
        </w:rPr>
      </w:pPr>
    </w:p>
    <w:p w14:paraId="68B1083C" w14:textId="77777777" w:rsidR="00A22641" w:rsidRPr="00996EAA" w:rsidRDefault="00A22641" w:rsidP="005B4FE5">
      <w:pPr>
        <w:pStyle w:val="Title"/>
        <w:rPr>
          <w:szCs w:val="22"/>
          <w:lang w:val="de-DE"/>
        </w:rPr>
      </w:pPr>
    </w:p>
    <w:p w14:paraId="6A95E0FA" w14:textId="77777777" w:rsidR="00A22641" w:rsidRPr="00996EAA" w:rsidRDefault="00A22641" w:rsidP="005B4FE5">
      <w:pPr>
        <w:pStyle w:val="Title"/>
        <w:rPr>
          <w:szCs w:val="22"/>
          <w:lang w:val="de-DE"/>
        </w:rPr>
      </w:pPr>
    </w:p>
    <w:p w14:paraId="12E4C857" w14:textId="77777777" w:rsidR="00A22641" w:rsidRPr="00996EAA" w:rsidRDefault="00A22641" w:rsidP="005B4FE5">
      <w:pPr>
        <w:pStyle w:val="Title"/>
        <w:rPr>
          <w:szCs w:val="22"/>
          <w:lang w:val="de-DE"/>
        </w:rPr>
      </w:pPr>
    </w:p>
    <w:p w14:paraId="6DE66C32" w14:textId="77777777" w:rsidR="00A22641" w:rsidRPr="00996EAA" w:rsidRDefault="00A22641" w:rsidP="005B4FE5">
      <w:pPr>
        <w:pStyle w:val="Title"/>
        <w:rPr>
          <w:szCs w:val="22"/>
          <w:lang w:val="de-DE"/>
        </w:rPr>
      </w:pPr>
    </w:p>
    <w:p w14:paraId="3BD1BC04" w14:textId="77777777" w:rsidR="00A22641" w:rsidRPr="00996EAA" w:rsidRDefault="00A22641" w:rsidP="005B4FE5">
      <w:pPr>
        <w:pStyle w:val="Title"/>
        <w:rPr>
          <w:szCs w:val="22"/>
          <w:lang w:val="de-DE"/>
        </w:rPr>
      </w:pPr>
    </w:p>
    <w:p w14:paraId="7826B70C" w14:textId="77777777" w:rsidR="00A22641" w:rsidRPr="00996EAA" w:rsidRDefault="00A22641" w:rsidP="005B4FE5">
      <w:pPr>
        <w:pStyle w:val="Title"/>
        <w:rPr>
          <w:szCs w:val="22"/>
          <w:lang w:val="de-DE"/>
        </w:rPr>
      </w:pPr>
    </w:p>
    <w:p w14:paraId="00494026" w14:textId="77777777" w:rsidR="00A22641" w:rsidRPr="00996EAA" w:rsidRDefault="00A22641" w:rsidP="005B4FE5">
      <w:pPr>
        <w:pStyle w:val="Title"/>
        <w:rPr>
          <w:szCs w:val="22"/>
          <w:lang w:val="de-DE"/>
        </w:rPr>
      </w:pPr>
    </w:p>
    <w:p w14:paraId="152E9DCA" w14:textId="77777777" w:rsidR="00A22641" w:rsidRPr="00996EAA" w:rsidRDefault="00A22641" w:rsidP="005B4FE5">
      <w:pPr>
        <w:pStyle w:val="Title"/>
        <w:rPr>
          <w:szCs w:val="22"/>
          <w:lang w:val="de-DE"/>
        </w:rPr>
      </w:pPr>
    </w:p>
    <w:p w14:paraId="386819C3" w14:textId="77777777" w:rsidR="00A22641" w:rsidRPr="00996EAA" w:rsidRDefault="00A22641" w:rsidP="005B4FE5">
      <w:pPr>
        <w:pStyle w:val="Title"/>
        <w:rPr>
          <w:szCs w:val="22"/>
          <w:lang w:val="de-DE"/>
        </w:rPr>
      </w:pPr>
    </w:p>
    <w:p w14:paraId="0CB12BB6" w14:textId="77777777" w:rsidR="00A22641" w:rsidRPr="00996EAA" w:rsidRDefault="00A22641" w:rsidP="005B4FE5">
      <w:pPr>
        <w:pStyle w:val="Title"/>
        <w:rPr>
          <w:szCs w:val="22"/>
          <w:lang w:val="de-DE"/>
        </w:rPr>
      </w:pPr>
    </w:p>
    <w:p w14:paraId="03E690F4" w14:textId="77777777" w:rsidR="00A22641" w:rsidRPr="00996EAA" w:rsidRDefault="00A22641" w:rsidP="005B4FE5">
      <w:pPr>
        <w:pStyle w:val="Title"/>
        <w:rPr>
          <w:szCs w:val="22"/>
          <w:lang w:val="de-DE"/>
        </w:rPr>
      </w:pPr>
    </w:p>
    <w:p w14:paraId="3F539E15" w14:textId="77777777" w:rsidR="00A22641" w:rsidRPr="00996EAA" w:rsidRDefault="00A22641" w:rsidP="005B4FE5">
      <w:pPr>
        <w:pStyle w:val="Title"/>
        <w:rPr>
          <w:szCs w:val="22"/>
          <w:lang w:val="de-DE"/>
        </w:rPr>
      </w:pPr>
    </w:p>
    <w:p w14:paraId="05E46360" w14:textId="77777777" w:rsidR="00A22641" w:rsidRPr="00996EAA" w:rsidRDefault="00A22641" w:rsidP="005B4FE5">
      <w:pPr>
        <w:pStyle w:val="Title"/>
        <w:rPr>
          <w:szCs w:val="22"/>
          <w:lang w:val="de-DE"/>
        </w:rPr>
      </w:pPr>
    </w:p>
    <w:p w14:paraId="25C501E3" w14:textId="77777777" w:rsidR="00A22641" w:rsidRPr="00996EAA" w:rsidRDefault="00A22641" w:rsidP="005B4FE5">
      <w:pPr>
        <w:pStyle w:val="Title"/>
        <w:rPr>
          <w:szCs w:val="22"/>
          <w:lang w:val="de-DE"/>
        </w:rPr>
      </w:pPr>
    </w:p>
    <w:p w14:paraId="11E63B28" w14:textId="77777777" w:rsidR="00A22641" w:rsidRPr="00996EAA" w:rsidRDefault="00A22641" w:rsidP="005B4FE5">
      <w:pPr>
        <w:pStyle w:val="Title"/>
        <w:rPr>
          <w:szCs w:val="22"/>
          <w:lang w:val="de-DE"/>
        </w:rPr>
      </w:pPr>
    </w:p>
    <w:p w14:paraId="48783144" w14:textId="77777777" w:rsidR="00A22641" w:rsidRPr="00996EAA" w:rsidRDefault="00A22641" w:rsidP="005B4FE5">
      <w:pPr>
        <w:pStyle w:val="Title"/>
        <w:rPr>
          <w:szCs w:val="22"/>
          <w:lang w:val="de-DE"/>
        </w:rPr>
      </w:pPr>
    </w:p>
    <w:p w14:paraId="4606DF56" w14:textId="77777777" w:rsidR="00A22641" w:rsidRPr="00996EAA" w:rsidRDefault="00A22641" w:rsidP="005B4FE5">
      <w:pPr>
        <w:pStyle w:val="Title"/>
        <w:rPr>
          <w:szCs w:val="22"/>
          <w:lang w:val="de-DE"/>
        </w:rPr>
      </w:pPr>
    </w:p>
    <w:p w14:paraId="10B2B3B9" w14:textId="77777777" w:rsidR="00A22641" w:rsidRPr="00996EAA" w:rsidRDefault="00A22641" w:rsidP="005B4FE5">
      <w:pPr>
        <w:pStyle w:val="Title"/>
        <w:rPr>
          <w:szCs w:val="22"/>
          <w:lang w:val="de-DE"/>
        </w:rPr>
      </w:pPr>
    </w:p>
    <w:p w14:paraId="32A56CA4" w14:textId="77777777" w:rsidR="00A22641" w:rsidRPr="00996EAA" w:rsidRDefault="00A22641" w:rsidP="005B4FE5">
      <w:pPr>
        <w:pStyle w:val="Title"/>
        <w:rPr>
          <w:szCs w:val="22"/>
          <w:lang w:val="de-DE"/>
        </w:rPr>
      </w:pPr>
    </w:p>
    <w:p w14:paraId="0F459E68" w14:textId="77777777" w:rsidR="00A22641" w:rsidRPr="00996EAA" w:rsidRDefault="00A22641" w:rsidP="005B4FE5">
      <w:pPr>
        <w:pStyle w:val="Title"/>
        <w:rPr>
          <w:szCs w:val="22"/>
          <w:lang w:val="de-DE"/>
        </w:rPr>
      </w:pPr>
      <w:r w:rsidRPr="00996EAA">
        <w:rPr>
          <w:szCs w:val="22"/>
          <w:lang w:val="de-DE"/>
        </w:rPr>
        <w:t>ANHANG</w:t>
      </w:r>
      <w:r w:rsidR="00B35C9B" w:rsidRPr="00996EAA">
        <w:rPr>
          <w:szCs w:val="22"/>
          <w:lang w:val="de-DE"/>
        </w:rPr>
        <w:t> </w:t>
      </w:r>
      <w:r w:rsidRPr="00996EAA">
        <w:rPr>
          <w:szCs w:val="22"/>
          <w:lang w:val="de-DE"/>
        </w:rPr>
        <w:t>I</w:t>
      </w:r>
    </w:p>
    <w:p w14:paraId="7CDAB28D" w14:textId="77777777" w:rsidR="00A22641" w:rsidRPr="00996EAA" w:rsidRDefault="00A22641" w:rsidP="005B4FE5">
      <w:pPr>
        <w:jc w:val="center"/>
        <w:rPr>
          <w:b/>
          <w:sz w:val="22"/>
          <w:szCs w:val="22"/>
          <w:lang w:val="de-DE"/>
        </w:rPr>
      </w:pPr>
    </w:p>
    <w:p w14:paraId="6D00C2F5" w14:textId="77777777" w:rsidR="00A22641" w:rsidRPr="00996EAA" w:rsidRDefault="00A22641" w:rsidP="00C95E81">
      <w:pPr>
        <w:pStyle w:val="TitleA"/>
      </w:pPr>
      <w:r w:rsidRPr="00996EAA">
        <w:t>ZUSAMMENFASSUNG DER MERKMALE DES ARZNEIMITTELS</w:t>
      </w:r>
    </w:p>
    <w:p w14:paraId="51441508" w14:textId="77777777" w:rsidR="00A22641" w:rsidRPr="00996EAA" w:rsidRDefault="00A22641" w:rsidP="00414458">
      <w:pPr>
        <w:keepNext/>
        <w:tabs>
          <w:tab w:val="left" w:pos="567"/>
        </w:tabs>
        <w:rPr>
          <w:b/>
          <w:bCs/>
          <w:sz w:val="22"/>
          <w:szCs w:val="22"/>
          <w:lang w:val="de-DE"/>
        </w:rPr>
      </w:pPr>
      <w:r w:rsidRPr="00996EAA">
        <w:rPr>
          <w:b/>
          <w:bCs/>
          <w:sz w:val="22"/>
          <w:szCs w:val="22"/>
          <w:lang w:val="de-DE"/>
        </w:rPr>
        <w:br w:type="page"/>
      </w:r>
      <w:r w:rsidRPr="00996EAA">
        <w:rPr>
          <w:b/>
          <w:bCs/>
          <w:sz w:val="22"/>
          <w:szCs w:val="22"/>
          <w:lang w:val="de-DE"/>
        </w:rPr>
        <w:lastRenderedPageBreak/>
        <w:t>1.</w:t>
      </w:r>
      <w:r w:rsidRPr="00996EAA">
        <w:rPr>
          <w:b/>
          <w:bCs/>
          <w:sz w:val="22"/>
          <w:szCs w:val="22"/>
          <w:lang w:val="de-DE"/>
        </w:rPr>
        <w:tab/>
        <w:t>BEZEICHNUNG DES ARZNEIMITTELS</w:t>
      </w:r>
    </w:p>
    <w:p w14:paraId="3BE7C0A1" w14:textId="77777777" w:rsidR="00A22641" w:rsidRPr="00996EAA" w:rsidRDefault="00A22641" w:rsidP="00414458">
      <w:pPr>
        <w:keepNext/>
        <w:rPr>
          <w:sz w:val="22"/>
          <w:szCs w:val="22"/>
          <w:lang w:val="de-DE"/>
        </w:rPr>
      </w:pPr>
    </w:p>
    <w:p w14:paraId="44D5A978" w14:textId="77777777" w:rsidR="00A22641" w:rsidRPr="00996EAA" w:rsidRDefault="00A22641" w:rsidP="005B4FE5">
      <w:pPr>
        <w:rPr>
          <w:sz w:val="22"/>
          <w:szCs w:val="22"/>
          <w:lang w:val="de-DE"/>
        </w:rPr>
      </w:pPr>
      <w:r w:rsidRPr="00996EAA">
        <w:rPr>
          <w:sz w:val="22"/>
          <w:szCs w:val="22"/>
          <w:lang w:val="de-DE"/>
        </w:rPr>
        <w:t>Ferriprox 500</w:t>
      </w:r>
      <w:r w:rsidR="009626D7" w:rsidRPr="00996EAA">
        <w:rPr>
          <w:sz w:val="22"/>
          <w:szCs w:val="22"/>
          <w:lang w:val="de-DE"/>
        </w:rPr>
        <w:t> mg</w:t>
      </w:r>
      <w:r w:rsidRPr="00996EAA">
        <w:rPr>
          <w:sz w:val="22"/>
          <w:szCs w:val="22"/>
          <w:lang w:val="de-DE"/>
        </w:rPr>
        <w:t xml:space="preserve"> Filmtabletten</w:t>
      </w:r>
    </w:p>
    <w:p w14:paraId="53D33749" w14:textId="77777777" w:rsidR="00A774CC" w:rsidRPr="00996EAA" w:rsidRDefault="00A774CC" w:rsidP="005B4FE5">
      <w:pPr>
        <w:rPr>
          <w:sz w:val="22"/>
          <w:szCs w:val="22"/>
          <w:lang w:val="de-DE"/>
        </w:rPr>
      </w:pPr>
      <w:r w:rsidRPr="00996EAA">
        <w:rPr>
          <w:sz w:val="22"/>
          <w:szCs w:val="22"/>
          <w:lang w:val="de-DE"/>
        </w:rPr>
        <w:t>Ferriprox 1</w:t>
      </w:r>
      <w:r w:rsidR="00297515" w:rsidRPr="00996EAA">
        <w:rPr>
          <w:sz w:val="22"/>
          <w:szCs w:val="22"/>
          <w:lang w:val="de-DE"/>
        </w:rPr>
        <w:t> </w:t>
      </w:r>
      <w:r w:rsidRPr="00996EAA">
        <w:rPr>
          <w:sz w:val="22"/>
          <w:szCs w:val="22"/>
          <w:lang w:val="de-DE"/>
        </w:rPr>
        <w:t>000</w:t>
      </w:r>
      <w:r w:rsidR="009626D7" w:rsidRPr="00996EAA">
        <w:rPr>
          <w:sz w:val="22"/>
          <w:szCs w:val="22"/>
          <w:lang w:val="de-DE"/>
        </w:rPr>
        <w:t> mg</w:t>
      </w:r>
      <w:r w:rsidRPr="00996EAA">
        <w:rPr>
          <w:sz w:val="22"/>
          <w:szCs w:val="22"/>
          <w:lang w:val="de-DE"/>
        </w:rPr>
        <w:t xml:space="preserve"> Filmtabletten</w:t>
      </w:r>
    </w:p>
    <w:p w14:paraId="68FCCB6D" w14:textId="77777777" w:rsidR="00A22641" w:rsidRPr="00996EAA" w:rsidRDefault="00A22641" w:rsidP="005B4FE5">
      <w:pPr>
        <w:rPr>
          <w:sz w:val="22"/>
          <w:szCs w:val="22"/>
          <w:lang w:val="de-DE"/>
        </w:rPr>
      </w:pPr>
    </w:p>
    <w:p w14:paraId="4515019E" w14:textId="77777777" w:rsidR="00A22641" w:rsidRPr="00996EAA" w:rsidRDefault="00A22641" w:rsidP="005B4FE5">
      <w:pPr>
        <w:rPr>
          <w:sz w:val="22"/>
          <w:szCs w:val="22"/>
          <w:lang w:val="de-DE"/>
        </w:rPr>
      </w:pPr>
    </w:p>
    <w:p w14:paraId="51EBEF40" w14:textId="77777777" w:rsidR="00A22641" w:rsidRPr="00996EAA" w:rsidRDefault="00A22641" w:rsidP="005B4FE5">
      <w:pPr>
        <w:keepNext/>
        <w:tabs>
          <w:tab w:val="left" w:pos="567"/>
        </w:tabs>
        <w:rPr>
          <w:b/>
          <w:bCs/>
          <w:sz w:val="22"/>
          <w:szCs w:val="22"/>
          <w:lang w:val="de-DE"/>
        </w:rPr>
      </w:pPr>
      <w:r w:rsidRPr="00996EAA">
        <w:rPr>
          <w:b/>
          <w:bCs/>
          <w:sz w:val="22"/>
          <w:szCs w:val="22"/>
          <w:lang w:val="de-DE"/>
        </w:rPr>
        <w:t>2.</w:t>
      </w:r>
      <w:r w:rsidRPr="00996EAA">
        <w:rPr>
          <w:b/>
          <w:bCs/>
          <w:sz w:val="22"/>
          <w:szCs w:val="22"/>
          <w:lang w:val="de-DE"/>
        </w:rPr>
        <w:tab/>
        <w:t>QUALITATIVE UND QUANTITATIVE ZUSAMMENSETZUNG</w:t>
      </w:r>
    </w:p>
    <w:p w14:paraId="634656D2" w14:textId="77777777" w:rsidR="00A22641" w:rsidRPr="00996EAA" w:rsidRDefault="00A22641" w:rsidP="005B4FE5">
      <w:pPr>
        <w:keepNext/>
        <w:rPr>
          <w:sz w:val="22"/>
          <w:szCs w:val="22"/>
          <w:lang w:val="de-DE"/>
        </w:rPr>
      </w:pPr>
    </w:p>
    <w:p w14:paraId="1C7D97B3" w14:textId="77777777" w:rsidR="00A774CC" w:rsidRPr="00996EAA" w:rsidRDefault="00A774CC" w:rsidP="005B4FE5">
      <w:pPr>
        <w:keepNext/>
        <w:rPr>
          <w:sz w:val="22"/>
          <w:szCs w:val="22"/>
          <w:u w:val="single"/>
          <w:lang w:val="de-DE"/>
        </w:rPr>
      </w:pPr>
      <w:r w:rsidRPr="00996EAA">
        <w:rPr>
          <w:sz w:val="22"/>
          <w:szCs w:val="22"/>
          <w:u w:val="single"/>
          <w:lang w:val="de-DE"/>
        </w:rPr>
        <w:t>Ferriprox 500</w:t>
      </w:r>
      <w:r w:rsidR="009626D7" w:rsidRPr="00996EAA">
        <w:rPr>
          <w:sz w:val="22"/>
          <w:szCs w:val="22"/>
          <w:u w:val="single"/>
          <w:lang w:val="de-DE"/>
        </w:rPr>
        <w:t> mg</w:t>
      </w:r>
      <w:r w:rsidRPr="00996EAA">
        <w:rPr>
          <w:sz w:val="22"/>
          <w:szCs w:val="22"/>
          <w:u w:val="single"/>
          <w:lang w:val="de-DE"/>
        </w:rPr>
        <w:t xml:space="preserve"> Filmtabletten</w:t>
      </w:r>
    </w:p>
    <w:p w14:paraId="1931669A" w14:textId="77777777" w:rsidR="00A53EAF" w:rsidRPr="00996EAA" w:rsidRDefault="00A53EAF" w:rsidP="005B4FE5">
      <w:pPr>
        <w:keepNext/>
        <w:rPr>
          <w:sz w:val="22"/>
          <w:szCs w:val="22"/>
          <w:lang w:val="de-DE"/>
        </w:rPr>
      </w:pPr>
    </w:p>
    <w:p w14:paraId="1739DABE" w14:textId="77777777" w:rsidR="00A22641" w:rsidRPr="00996EAA" w:rsidRDefault="00A22641" w:rsidP="005B4FE5">
      <w:pPr>
        <w:rPr>
          <w:sz w:val="22"/>
          <w:szCs w:val="22"/>
          <w:lang w:val="de-DE"/>
        </w:rPr>
      </w:pPr>
      <w:r w:rsidRPr="00996EAA">
        <w:rPr>
          <w:sz w:val="22"/>
          <w:szCs w:val="22"/>
          <w:lang w:val="de-DE"/>
        </w:rPr>
        <w:t>Eine Tablette enthält 500</w:t>
      </w:r>
      <w:r w:rsidR="009626D7" w:rsidRPr="00996EAA">
        <w:rPr>
          <w:sz w:val="22"/>
          <w:szCs w:val="22"/>
          <w:lang w:val="de-DE"/>
        </w:rPr>
        <w:t> mg</w:t>
      </w:r>
      <w:r w:rsidRPr="00996EAA">
        <w:rPr>
          <w:sz w:val="22"/>
          <w:szCs w:val="22"/>
          <w:lang w:val="de-DE"/>
        </w:rPr>
        <w:t xml:space="preserve"> Deferipron.</w:t>
      </w:r>
    </w:p>
    <w:p w14:paraId="218978BA" w14:textId="77777777" w:rsidR="00A22641" w:rsidRPr="00996EAA" w:rsidRDefault="00A22641" w:rsidP="005B4FE5">
      <w:pPr>
        <w:rPr>
          <w:sz w:val="22"/>
          <w:szCs w:val="22"/>
          <w:lang w:val="de-DE"/>
        </w:rPr>
      </w:pPr>
    </w:p>
    <w:p w14:paraId="31E938E9" w14:textId="77777777" w:rsidR="00A774CC" w:rsidRPr="00996EAA" w:rsidRDefault="00A774CC" w:rsidP="005B4FE5">
      <w:pPr>
        <w:keepNext/>
        <w:rPr>
          <w:sz w:val="22"/>
          <w:szCs w:val="22"/>
          <w:u w:val="single"/>
          <w:lang w:val="de-DE"/>
        </w:rPr>
      </w:pPr>
      <w:r w:rsidRPr="00996EAA">
        <w:rPr>
          <w:sz w:val="22"/>
          <w:szCs w:val="22"/>
          <w:u w:val="single"/>
          <w:lang w:val="de-DE"/>
        </w:rPr>
        <w:t>Ferriprox 1</w:t>
      </w:r>
      <w:r w:rsidR="00297515" w:rsidRPr="00996EAA">
        <w:rPr>
          <w:sz w:val="22"/>
          <w:szCs w:val="22"/>
          <w:u w:val="single"/>
          <w:lang w:val="de-DE"/>
        </w:rPr>
        <w:t> </w:t>
      </w:r>
      <w:r w:rsidRPr="00996EAA">
        <w:rPr>
          <w:sz w:val="22"/>
          <w:szCs w:val="22"/>
          <w:u w:val="single"/>
          <w:lang w:val="de-DE"/>
        </w:rPr>
        <w:t>000</w:t>
      </w:r>
      <w:r w:rsidR="009626D7" w:rsidRPr="00996EAA">
        <w:rPr>
          <w:sz w:val="22"/>
          <w:szCs w:val="22"/>
          <w:u w:val="single"/>
          <w:lang w:val="de-DE"/>
        </w:rPr>
        <w:t> mg</w:t>
      </w:r>
      <w:r w:rsidRPr="00996EAA">
        <w:rPr>
          <w:sz w:val="22"/>
          <w:szCs w:val="22"/>
          <w:u w:val="single"/>
          <w:lang w:val="de-DE"/>
        </w:rPr>
        <w:t xml:space="preserve"> Filmtabletten</w:t>
      </w:r>
    </w:p>
    <w:p w14:paraId="5B39051B" w14:textId="77777777" w:rsidR="00A53EAF" w:rsidRPr="00996EAA" w:rsidRDefault="00A53EAF" w:rsidP="005B4FE5">
      <w:pPr>
        <w:keepNext/>
        <w:rPr>
          <w:sz w:val="22"/>
          <w:szCs w:val="22"/>
          <w:lang w:val="de-DE"/>
        </w:rPr>
      </w:pPr>
    </w:p>
    <w:p w14:paraId="3585BB12" w14:textId="77777777" w:rsidR="00A774CC" w:rsidRPr="00996EAA" w:rsidRDefault="00A774CC" w:rsidP="005B4FE5">
      <w:pPr>
        <w:rPr>
          <w:sz w:val="22"/>
          <w:szCs w:val="22"/>
          <w:lang w:val="de-DE"/>
        </w:rPr>
      </w:pPr>
      <w:r w:rsidRPr="00996EAA">
        <w:rPr>
          <w:sz w:val="22"/>
          <w:szCs w:val="22"/>
          <w:lang w:val="de-DE"/>
        </w:rPr>
        <w:t>Eine Tablette enthält 1</w:t>
      </w:r>
      <w:r w:rsidR="00297515" w:rsidRPr="00996EAA">
        <w:rPr>
          <w:sz w:val="22"/>
          <w:szCs w:val="22"/>
          <w:lang w:val="de-DE"/>
        </w:rPr>
        <w:t> </w:t>
      </w:r>
      <w:r w:rsidRPr="00996EAA">
        <w:rPr>
          <w:sz w:val="22"/>
          <w:szCs w:val="22"/>
          <w:lang w:val="de-DE"/>
        </w:rPr>
        <w:t>000</w:t>
      </w:r>
      <w:r w:rsidR="009626D7" w:rsidRPr="00996EAA">
        <w:rPr>
          <w:sz w:val="22"/>
          <w:szCs w:val="22"/>
          <w:lang w:val="de-DE"/>
        </w:rPr>
        <w:t> mg</w:t>
      </w:r>
      <w:r w:rsidRPr="00996EAA">
        <w:rPr>
          <w:sz w:val="22"/>
          <w:szCs w:val="22"/>
          <w:lang w:val="de-DE"/>
        </w:rPr>
        <w:t xml:space="preserve"> Deferipron.</w:t>
      </w:r>
    </w:p>
    <w:p w14:paraId="66666858" w14:textId="77777777" w:rsidR="00A774CC" w:rsidRPr="00996EAA" w:rsidRDefault="00A774CC" w:rsidP="005B4FE5">
      <w:pPr>
        <w:rPr>
          <w:sz w:val="22"/>
          <w:szCs w:val="22"/>
          <w:lang w:val="de-DE"/>
        </w:rPr>
      </w:pPr>
    </w:p>
    <w:p w14:paraId="01BDEAC3" w14:textId="77777777" w:rsidR="00A22641" w:rsidRPr="00996EAA" w:rsidRDefault="00A61C7D" w:rsidP="005B4FE5">
      <w:pPr>
        <w:rPr>
          <w:sz w:val="22"/>
          <w:szCs w:val="22"/>
          <w:lang w:val="de-DE"/>
        </w:rPr>
      </w:pPr>
      <w:r w:rsidRPr="00996EAA">
        <w:rPr>
          <w:sz w:val="22"/>
          <w:szCs w:val="22"/>
          <w:lang w:val="de-DE"/>
        </w:rPr>
        <w:t xml:space="preserve">Vollständige </w:t>
      </w:r>
      <w:r w:rsidR="00A22641" w:rsidRPr="00996EAA">
        <w:rPr>
          <w:sz w:val="22"/>
          <w:szCs w:val="22"/>
          <w:lang w:val="de-DE"/>
        </w:rPr>
        <w:t>Auflistung der sonstigen Bestandteile</w:t>
      </w:r>
      <w:r w:rsidRPr="00996EAA">
        <w:rPr>
          <w:sz w:val="22"/>
          <w:szCs w:val="22"/>
          <w:lang w:val="de-DE"/>
        </w:rPr>
        <w:t>,</w:t>
      </w:r>
      <w:r w:rsidR="00A22641" w:rsidRPr="00996EAA">
        <w:rPr>
          <w:sz w:val="22"/>
          <w:szCs w:val="22"/>
          <w:lang w:val="de-DE"/>
        </w:rPr>
        <w:t xml:space="preserve"> siehe Abschnitt</w:t>
      </w:r>
      <w:r w:rsidR="00FE42BF" w:rsidRPr="00996EAA">
        <w:rPr>
          <w:sz w:val="22"/>
          <w:szCs w:val="22"/>
          <w:lang w:val="de-DE"/>
        </w:rPr>
        <w:t> </w:t>
      </w:r>
      <w:r w:rsidR="00A22641" w:rsidRPr="00996EAA">
        <w:rPr>
          <w:sz w:val="22"/>
          <w:szCs w:val="22"/>
          <w:lang w:val="de-DE"/>
        </w:rPr>
        <w:t>6.1.</w:t>
      </w:r>
    </w:p>
    <w:p w14:paraId="6DE3F8CE" w14:textId="77777777" w:rsidR="00A22641" w:rsidRPr="00996EAA" w:rsidRDefault="00A22641" w:rsidP="005B4FE5">
      <w:pPr>
        <w:rPr>
          <w:sz w:val="22"/>
          <w:szCs w:val="22"/>
          <w:lang w:val="de-DE"/>
        </w:rPr>
      </w:pPr>
    </w:p>
    <w:p w14:paraId="5DCCD8FE" w14:textId="77777777" w:rsidR="00A22641" w:rsidRPr="00996EAA" w:rsidRDefault="00A22641" w:rsidP="005B4FE5">
      <w:pPr>
        <w:rPr>
          <w:sz w:val="22"/>
          <w:szCs w:val="22"/>
          <w:lang w:val="de-DE"/>
        </w:rPr>
      </w:pPr>
    </w:p>
    <w:p w14:paraId="16AD773F" w14:textId="77777777" w:rsidR="00A22641" w:rsidRPr="00996EAA" w:rsidRDefault="00A22641" w:rsidP="005B4FE5">
      <w:pPr>
        <w:keepNext/>
        <w:tabs>
          <w:tab w:val="left" w:pos="567"/>
        </w:tabs>
        <w:rPr>
          <w:b/>
          <w:bCs/>
          <w:sz w:val="22"/>
          <w:szCs w:val="22"/>
          <w:lang w:val="de-DE"/>
        </w:rPr>
      </w:pPr>
      <w:r w:rsidRPr="00996EAA">
        <w:rPr>
          <w:b/>
          <w:bCs/>
          <w:sz w:val="22"/>
          <w:szCs w:val="22"/>
          <w:lang w:val="de-DE"/>
        </w:rPr>
        <w:t>3.</w:t>
      </w:r>
      <w:r w:rsidRPr="00996EAA">
        <w:rPr>
          <w:b/>
          <w:bCs/>
          <w:sz w:val="22"/>
          <w:szCs w:val="22"/>
          <w:lang w:val="de-DE"/>
        </w:rPr>
        <w:tab/>
        <w:t>DARREICHUNGSFORM</w:t>
      </w:r>
    </w:p>
    <w:p w14:paraId="17C45FBD" w14:textId="77777777" w:rsidR="00A22641" w:rsidRPr="00996EAA" w:rsidRDefault="00A22641" w:rsidP="005B4FE5">
      <w:pPr>
        <w:keepNext/>
        <w:rPr>
          <w:sz w:val="22"/>
          <w:szCs w:val="22"/>
          <w:lang w:val="de-DE"/>
        </w:rPr>
      </w:pPr>
    </w:p>
    <w:p w14:paraId="6399A3CF" w14:textId="77777777" w:rsidR="00A22641" w:rsidRPr="00996EAA" w:rsidRDefault="00A22641" w:rsidP="005B4FE5">
      <w:pPr>
        <w:rPr>
          <w:sz w:val="22"/>
          <w:szCs w:val="22"/>
          <w:lang w:val="de-DE"/>
        </w:rPr>
      </w:pPr>
      <w:r w:rsidRPr="00996EAA">
        <w:rPr>
          <w:sz w:val="22"/>
          <w:szCs w:val="22"/>
          <w:lang w:val="de-DE"/>
        </w:rPr>
        <w:t>Filmtablette</w:t>
      </w:r>
    </w:p>
    <w:p w14:paraId="182E2759" w14:textId="77777777" w:rsidR="00A22641" w:rsidRPr="00996EAA" w:rsidRDefault="00A22641" w:rsidP="005B4FE5">
      <w:pPr>
        <w:rPr>
          <w:sz w:val="22"/>
          <w:szCs w:val="22"/>
          <w:lang w:val="de-DE"/>
        </w:rPr>
      </w:pPr>
    </w:p>
    <w:p w14:paraId="3DA8516E" w14:textId="77777777" w:rsidR="00A774CC" w:rsidRPr="00996EAA" w:rsidRDefault="00A774CC" w:rsidP="005B4FE5">
      <w:pPr>
        <w:keepNext/>
        <w:rPr>
          <w:sz w:val="22"/>
          <w:szCs w:val="22"/>
          <w:u w:val="single"/>
          <w:lang w:val="de-DE"/>
        </w:rPr>
      </w:pPr>
      <w:r w:rsidRPr="00996EAA">
        <w:rPr>
          <w:sz w:val="22"/>
          <w:szCs w:val="22"/>
          <w:u w:val="single"/>
          <w:lang w:val="de-DE"/>
        </w:rPr>
        <w:t>Ferriprox 500</w:t>
      </w:r>
      <w:r w:rsidR="009626D7" w:rsidRPr="00996EAA">
        <w:rPr>
          <w:sz w:val="22"/>
          <w:szCs w:val="22"/>
          <w:u w:val="single"/>
          <w:lang w:val="de-DE"/>
        </w:rPr>
        <w:t> mg</w:t>
      </w:r>
      <w:r w:rsidRPr="00996EAA">
        <w:rPr>
          <w:sz w:val="22"/>
          <w:szCs w:val="22"/>
          <w:u w:val="single"/>
          <w:lang w:val="de-DE"/>
        </w:rPr>
        <w:t xml:space="preserve"> Filmtabletten</w:t>
      </w:r>
    </w:p>
    <w:p w14:paraId="7D48C977" w14:textId="77777777" w:rsidR="00090FCE" w:rsidRPr="00996EAA" w:rsidRDefault="00090FCE" w:rsidP="005B4FE5">
      <w:pPr>
        <w:keepNext/>
        <w:rPr>
          <w:sz w:val="22"/>
          <w:szCs w:val="22"/>
          <w:lang w:val="de-DE"/>
        </w:rPr>
      </w:pPr>
    </w:p>
    <w:p w14:paraId="6C65D8A2" w14:textId="77777777" w:rsidR="00A22641" w:rsidRPr="00996EAA" w:rsidRDefault="00A22641" w:rsidP="005B4FE5">
      <w:pPr>
        <w:rPr>
          <w:sz w:val="22"/>
          <w:szCs w:val="22"/>
          <w:lang w:val="de-DE"/>
        </w:rPr>
      </w:pPr>
      <w:r w:rsidRPr="00996EAA">
        <w:rPr>
          <w:sz w:val="22"/>
          <w:szCs w:val="22"/>
          <w:lang w:val="de-DE"/>
        </w:rPr>
        <w:t xml:space="preserve">Weiße bis cremefarbige, kapselförmige Filmtablette mit dem Aufdruck </w:t>
      </w:r>
      <w:r w:rsidR="008850C2" w:rsidRPr="00996EAA">
        <w:rPr>
          <w:sz w:val="22"/>
          <w:szCs w:val="22"/>
          <w:lang w:val="de-DE"/>
        </w:rPr>
        <w:t>„</w:t>
      </w:r>
      <w:r w:rsidRPr="00996EAA">
        <w:rPr>
          <w:sz w:val="22"/>
          <w:szCs w:val="22"/>
          <w:lang w:val="de-DE"/>
        </w:rPr>
        <w:t>APO</w:t>
      </w:r>
      <w:r w:rsidR="008850C2" w:rsidRPr="00996EAA">
        <w:rPr>
          <w:sz w:val="22"/>
          <w:szCs w:val="22"/>
          <w:lang w:val="de-DE"/>
        </w:rPr>
        <w:t>“</w:t>
      </w:r>
      <w:r w:rsidRPr="00996EAA">
        <w:rPr>
          <w:sz w:val="22"/>
          <w:szCs w:val="22"/>
          <w:lang w:val="de-DE"/>
        </w:rPr>
        <w:t xml:space="preserve"> Halbierung </w:t>
      </w:r>
      <w:r w:rsidR="008850C2" w:rsidRPr="00996EAA">
        <w:rPr>
          <w:sz w:val="22"/>
          <w:szCs w:val="22"/>
          <w:lang w:val="de-DE"/>
        </w:rPr>
        <w:t>„</w:t>
      </w:r>
      <w:r w:rsidRPr="00996EAA">
        <w:rPr>
          <w:sz w:val="22"/>
          <w:szCs w:val="22"/>
          <w:lang w:val="de-DE"/>
        </w:rPr>
        <w:t>500</w:t>
      </w:r>
      <w:r w:rsidR="008850C2" w:rsidRPr="00996EAA">
        <w:rPr>
          <w:sz w:val="22"/>
          <w:szCs w:val="22"/>
          <w:lang w:val="de-DE"/>
        </w:rPr>
        <w:t>“</w:t>
      </w:r>
      <w:r w:rsidRPr="00996EAA">
        <w:rPr>
          <w:sz w:val="22"/>
          <w:szCs w:val="22"/>
          <w:lang w:val="de-DE"/>
        </w:rPr>
        <w:t xml:space="preserve"> auf der einen Seite; die andere Seite ist glatt. </w:t>
      </w:r>
      <w:r w:rsidR="00A53EAF" w:rsidRPr="00996EAA">
        <w:rPr>
          <w:sz w:val="22"/>
          <w:szCs w:val="22"/>
          <w:lang w:val="de-DE"/>
        </w:rPr>
        <w:t xml:space="preserve">Die </w:t>
      </w:r>
      <w:r w:rsidRPr="00996EAA">
        <w:rPr>
          <w:sz w:val="22"/>
          <w:szCs w:val="22"/>
          <w:lang w:val="de-DE"/>
        </w:rPr>
        <w:t xml:space="preserve">Tablette </w:t>
      </w:r>
      <w:r w:rsidR="00A53EAF" w:rsidRPr="00996EAA">
        <w:rPr>
          <w:sz w:val="22"/>
          <w:szCs w:val="22"/>
          <w:lang w:val="de-DE"/>
        </w:rPr>
        <w:t xml:space="preserve">ist 7,1 mm x 17,5 mm x 6,8 mm groß und </w:t>
      </w:r>
      <w:r w:rsidRPr="00996EAA">
        <w:rPr>
          <w:sz w:val="22"/>
          <w:szCs w:val="22"/>
          <w:lang w:val="de-DE"/>
        </w:rPr>
        <w:t xml:space="preserve">mit </w:t>
      </w:r>
      <w:r w:rsidR="00A53EAF" w:rsidRPr="00996EAA">
        <w:rPr>
          <w:sz w:val="22"/>
          <w:szCs w:val="22"/>
          <w:lang w:val="de-DE"/>
        </w:rPr>
        <w:t xml:space="preserve">einer </w:t>
      </w:r>
      <w:r w:rsidRPr="00996EAA">
        <w:rPr>
          <w:sz w:val="22"/>
          <w:szCs w:val="22"/>
          <w:lang w:val="de-DE"/>
        </w:rPr>
        <w:t>Bruchkerbe</w:t>
      </w:r>
      <w:r w:rsidR="00A53EAF" w:rsidRPr="00996EAA">
        <w:rPr>
          <w:sz w:val="22"/>
          <w:szCs w:val="22"/>
          <w:lang w:val="de-DE"/>
        </w:rPr>
        <w:t xml:space="preserve"> versehen</w:t>
      </w:r>
      <w:r w:rsidRPr="00996EAA">
        <w:rPr>
          <w:sz w:val="22"/>
          <w:szCs w:val="22"/>
          <w:lang w:val="de-DE"/>
        </w:rPr>
        <w:t xml:space="preserve">. Die Tablette kann in gleiche </w:t>
      </w:r>
      <w:r w:rsidR="00A1663D" w:rsidRPr="00996EAA">
        <w:rPr>
          <w:sz w:val="22"/>
          <w:szCs w:val="22"/>
          <w:lang w:val="de-DE"/>
        </w:rPr>
        <w:t xml:space="preserve">Dosen </w:t>
      </w:r>
      <w:r w:rsidRPr="00996EAA">
        <w:rPr>
          <w:sz w:val="22"/>
          <w:szCs w:val="22"/>
          <w:lang w:val="de-DE"/>
        </w:rPr>
        <w:t>geteilt werden.</w:t>
      </w:r>
    </w:p>
    <w:p w14:paraId="1A34A92D" w14:textId="77777777" w:rsidR="00A22641" w:rsidRPr="00996EAA" w:rsidRDefault="00A22641" w:rsidP="005B4FE5">
      <w:pPr>
        <w:rPr>
          <w:sz w:val="22"/>
          <w:szCs w:val="22"/>
          <w:lang w:val="de-DE"/>
        </w:rPr>
      </w:pPr>
    </w:p>
    <w:p w14:paraId="714AF398" w14:textId="77777777" w:rsidR="00A774CC" w:rsidRPr="00996EAA" w:rsidRDefault="00A774CC" w:rsidP="005B4FE5">
      <w:pPr>
        <w:keepNext/>
        <w:rPr>
          <w:sz w:val="22"/>
          <w:szCs w:val="22"/>
          <w:u w:val="single"/>
          <w:lang w:val="de-DE"/>
        </w:rPr>
      </w:pPr>
      <w:r w:rsidRPr="00996EAA">
        <w:rPr>
          <w:sz w:val="22"/>
          <w:szCs w:val="22"/>
          <w:u w:val="single"/>
          <w:lang w:val="de-DE"/>
        </w:rPr>
        <w:t>Ferriprox 1</w:t>
      </w:r>
      <w:r w:rsidR="00297515" w:rsidRPr="00996EAA">
        <w:rPr>
          <w:sz w:val="22"/>
          <w:szCs w:val="22"/>
          <w:u w:val="single"/>
          <w:lang w:val="de-DE"/>
        </w:rPr>
        <w:t> </w:t>
      </w:r>
      <w:r w:rsidRPr="00996EAA">
        <w:rPr>
          <w:sz w:val="22"/>
          <w:szCs w:val="22"/>
          <w:u w:val="single"/>
          <w:lang w:val="de-DE"/>
        </w:rPr>
        <w:t>000</w:t>
      </w:r>
      <w:r w:rsidR="009626D7" w:rsidRPr="00996EAA">
        <w:rPr>
          <w:sz w:val="22"/>
          <w:szCs w:val="22"/>
          <w:u w:val="single"/>
          <w:lang w:val="de-DE"/>
        </w:rPr>
        <w:t> mg</w:t>
      </w:r>
      <w:r w:rsidRPr="00996EAA">
        <w:rPr>
          <w:sz w:val="22"/>
          <w:szCs w:val="22"/>
          <w:u w:val="single"/>
          <w:lang w:val="de-DE"/>
        </w:rPr>
        <w:t xml:space="preserve"> Filmtabletten</w:t>
      </w:r>
    </w:p>
    <w:p w14:paraId="636FFCA9" w14:textId="77777777" w:rsidR="00090FCE" w:rsidRPr="00996EAA" w:rsidRDefault="00090FCE" w:rsidP="005B4FE5">
      <w:pPr>
        <w:keepNext/>
        <w:rPr>
          <w:sz w:val="22"/>
          <w:szCs w:val="22"/>
          <w:lang w:val="de-DE"/>
        </w:rPr>
      </w:pPr>
    </w:p>
    <w:p w14:paraId="5A3CD5B4" w14:textId="77777777" w:rsidR="00A774CC" w:rsidRPr="00996EAA" w:rsidRDefault="00A774CC" w:rsidP="005B4FE5">
      <w:pPr>
        <w:rPr>
          <w:sz w:val="22"/>
          <w:szCs w:val="22"/>
          <w:lang w:val="de-DE"/>
        </w:rPr>
      </w:pPr>
      <w:r w:rsidRPr="00996EAA">
        <w:rPr>
          <w:sz w:val="22"/>
          <w:szCs w:val="22"/>
          <w:lang w:val="de-DE"/>
        </w:rPr>
        <w:t xml:space="preserve">Weiße bis cremefarbige, kapselförmige Filmtablette mit dem Aufdruck </w:t>
      </w:r>
      <w:r w:rsidR="008850C2" w:rsidRPr="00996EAA">
        <w:rPr>
          <w:sz w:val="22"/>
          <w:szCs w:val="22"/>
          <w:lang w:val="de-DE"/>
        </w:rPr>
        <w:t>„</w:t>
      </w:r>
      <w:r w:rsidRPr="00996EAA">
        <w:rPr>
          <w:sz w:val="22"/>
          <w:szCs w:val="22"/>
          <w:lang w:val="de-DE"/>
        </w:rPr>
        <w:t>APO</w:t>
      </w:r>
      <w:r w:rsidR="008850C2" w:rsidRPr="00996EAA">
        <w:rPr>
          <w:sz w:val="22"/>
          <w:szCs w:val="22"/>
          <w:lang w:val="de-DE"/>
        </w:rPr>
        <w:t>“</w:t>
      </w:r>
      <w:r w:rsidRPr="00996EAA">
        <w:rPr>
          <w:sz w:val="22"/>
          <w:szCs w:val="22"/>
          <w:lang w:val="de-DE"/>
        </w:rPr>
        <w:t xml:space="preserve"> Halbierung </w:t>
      </w:r>
      <w:r w:rsidR="008850C2" w:rsidRPr="00996EAA">
        <w:rPr>
          <w:sz w:val="22"/>
          <w:szCs w:val="22"/>
          <w:lang w:val="de-DE"/>
        </w:rPr>
        <w:t>„</w:t>
      </w:r>
      <w:r w:rsidRPr="00996EAA">
        <w:rPr>
          <w:sz w:val="22"/>
          <w:szCs w:val="22"/>
          <w:lang w:val="de-DE"/>
        </w:rPr>
        <w:t>1000</w:t>
      </w:r>
      <w:r w:rsidR="008850C2" w:rsidRPr="00996EAA">
        <w:rPr>
          <w:sz w:val="22"/>
          <w:szCs w:val="22"/>
          <w:lang w:val="de-DE"/>
        </w:rPr>
        <w:t>“</w:t>
      </w:r>
      <w:r w:rsidRPr="00996EAA">
        <w:rPr>
          <w:sz w:val="22"/>
          <w:szCs w:val="22"/>
          <w:lang w:val="de-DE"/>
        </w:rPr>
        <w:t xml:space="preserve"> auf der einen Seite; die andere Seite ist glatt. </w:t>
      </w:r>
      <w:r w:rsidR="00A53EAF" w:rsidRPr="00996EAA">
        <w:rPr>
          <w:sz w:val="22"/>
          <w:szCs w:val="22"/>
          <w:lang w:val="de-DE"/>
        </w:rPr>
        <w:t xml:space="preserve">Die </w:t>
      </w:r>
      <w:r w:rsidRPr="00996EAA">
        <w:rPr>
          <w:sz w:val="22"/>
          <w:szCs w:val="22"/>
          <w:lang w:val="de-DE"/>
        </w:rPr>
        <w:t xml:space="preserve">Tablette </w:t>
      </w:r>
      <w:r w:rsidR="00A53EAF" w:rsidRPr="00996EAA">
        <w:rPr>
          <w:sz w:val="22"/>
          <w:szCs w:val="22"/>
          <w:lang w:val="de-DE"/>
        </w:rPr>
        <w:t xml:space="preserve">ist 7,9 mm x 19,1 mm x 7 mm groß und </w:t>
      </w:r>
      <w:r w:rsidRPr="00996EAA">
        <w:rPr>
          <w:sz w:val="22"/>
          <w:szCs w:val="22"/>
          <w:lang w:val="de-DE"/>
        </w:rPr>
        <w:t xml:space="preserve">mit </w:t>
      </w:r>
      <w:r w:rsidR="00A53EAF" w:rsidRPr="00996EAA">
        <w:rPr>
          <w:sz w:val="22"/>
          <w:szCs w:val="22"/>
          <w:lang w:val="de-DE"/>
        </w:rPr>
        <w:t xml:space="preserve">einer </w:t>
      </w:r>
      <w:r w:rsidRPr="00996EAA">
        <w:rPr>
          <w:sz w:val="22"/>
          <w:szCs w:val="22"/>
          <w:lang w:val="de-DE"/>
        </w:rPr>
        <w:t>Bruchkerbe</w:t>
      </w:r>
      <w:r w:rsidR="00A53EAF" w:rsidRPr="00996EAA">
        <w:rPr>
          <w:sz w:val="22"/>
          <w:szCs w:val="22"/>
          <w:lang w:val="de-DE"/>
        </w:rPr>
        <w:t xml:space="preserve"> versehen</w:t>
      </w:r>
      <w:r w:rsidRPr="00996EAA">
        <w:rPr>
          <w:sz w:val="22"/>
          <w:szCs w:val="22"/>
          <w:lang w:val="de-DE"/>
        </w:rPr>
        <w:t xml:space="preserve">. Die Tablette kann in gleiche </w:t>
      </w:r>
      <w:r w:rsidR="00D25F9D" w:rsidRPr="00996EAA">
        <w:rPr>
          <w:sz w:val="22"/>
          <w:szCs w:val="22"/>
          <w:lang w:val="de-DE"/>
        </w:rPr>
        <w:t xml:space="preserve">Dosen </w:t>
      </w:r>
      <w:r w:rsidRPr="00996EAA">
        <w:rPr>
          <w:sz w:val="22"/>
          <w:szCs w:val="22"/>
          <w:lang w:val="de-DE"/>
        </w:rPr>
        <w:t>geteilt werden.</w:t>
      </w:r>
    </w:p>
    <w:p w14:paraId="6ADF5353" w14:textId="77777777" w:rsidR="00A774CC" w:rsidRPr="00996EAA" w:rsidRDefault="00A774CC" w:rsidP="005B4FE5">
      <w:pPr>
        <w:rPr>
          <w:sz w:val="22"/>
          <w:szCs w:val="22"/>
          <w:lang w:val="de-DE"/>
        </w:rPr>
      </w:pPr>
    </w:p>
    <w:p w14:paraId="148C7770" w14:textId="77777777" w:rsidR="00A22641" w:rsidRPr="00996EAA" w:rsidRDefault="00A22641" w:rsidP="005B4FE5">
      <w:pPr>
        <w:rPr>
          <w:sz w:val="22"/>
          <w:szCs w:val="22"/>
          <w:lang w:val="de-DE"/>
        </w:rPr>
      </w:pPr>
    </w:p>
    <w:p w14:paraId="6BCEC6E5" w14:textId="77777777" w:rsidR="00A22641" w:rsidRPr="00996EAA" w:rsidRDefault="00A22641" w:rsidP="005B4FE5">
      <w:pPr>
        <w:keepNext/>
        <w:tabs>
          <w:tab w:val="left" w:pos="567"/>
        </w:tabs>
        <w:rPr>
          <w:b/>
          <w:caps/>
          <w:sz w:val="22"/>
          <w:szCs w:val="22"/>
          <w:lang w:val="de-DE"/>
        </w:rPr>
      </w:pPr>
      <w:r w:rsidRPr="00996EAA">
        <w:rPr>
          <w:b/>
          <w:caps/>
          <w:sz w:val="22"/>
          <w:szCs w:val="22"/>
          <w:lang w:val="de-DE"/>
        </w:rPr>
        <w:t>4.</w:t>
      </w:r>
      <w:r w:rsidRPr="00996EAA">
        <w:rPr>
          <w:b/>
          <w:caps/>
          <w:sz w:val="22"/>
          <w:szCs w:val="22"/>
          <w:lang w:val="de-DE"/>
        </w:rPr>
        <w:tab/>
        <w:t>KLINISCHE ANGABEN</w:t>
      </w:r>
    </w:p>
    <w:p w14:paraId="76B13CC5" w14:textId="77777777" w:rsidR="00A22641" w:rsidRPr="00996EAA" w:rsidRDefault="00A22641" w:rsidP="005B4FE5">
      <w:pPr>
        <w:keepNext/>
        <w:tabs>
          <w:tab w:val="left" w:pos="567"/>
        </w:tabs>
        <w:rPr>
          <w:b/>
          <w:sz w:val="22"/>
          <w:szCs w:val="22"/>
          <w:lang w:val="de-DE"/>
        </w:rPr>
      </w:pPr>
    </w:p>
    <w:p w14:paraId="08753BE5" w14:textId="77777777" w:rsidR="00A22641" w:rsidRPr="00996EAA" w:rsidRDefault="00A22641" w:rsidP="005B4FE5">
      <w:pPr>
        <w:keepNext/>
        <w:tabs>
          <w:tab w:val="left" w:pos="567"/>
        </w:tabs>
        <w:rPr>
          <w:b/>
          <w:sz w:val="22"/>
          <w:szCs w:val="22"/>
          <w:lang w:val="de-DE"/>
        </w:rPr>
      </w:pPr>
      <w:r w:rsidRPr="00996EAA">
        <w:rPr>
          <w:b/>
          <w:sz w:val="22"/>
          <w:szCs w:val="22"/>
          <w:lang w:val="de-DE"/>
        </w:rPr>
        <w:t>4.1</w:t>
      </w:r>
      <w:r w:rsidRPr="00996EAA">
        <w:rPr>
          <w:b/>
          <w:sz w:val="22"/>
          <w:szCs w:val="22"/>
          <w:lang w:val="de-DE"/>
        </w:rPr>
        <w:tab/>
        <w:t>Anwendungsgebiete</w:t>
      </w:r>
    </w:p>
    <w:p w14:paraId="14876A14" w14:textId="77777777" w:rsidR="00A22641" w:rsidRPr="00996EAA" w:rsidRDefault="00A22641" w:rsidP="005B4FE5">
      <w:pPr>
        <w:keepNext/>
        <w:rPr>
          <w:sz w:val="22"/>
          <w:szCs w:val="22"/>
          <w:lang w:val="de-DE"/>
        </w:rPr>
      </w:pPr>
    </w:p>
    <w:p w14:paraId="29FD4959" w14:textId="77777777" w:rsidR="00A774CC" w:rsidRPr="00996EAA" w:rsidRDefault="00A774CC" w:rsidP="005B4FE5">
      <w:pPr>
        <w:rPr>
          <w:sz w:val="22"/>
          <w:szCs w:val="22"/>
          <w:lang w:val="de-DE"/>
        </w:rPr>
      </w:pPr>
      <w:r w:rsidRPr="00996EAA">
        <w:rPr>
          <w:sz w:val="22"/>
          <w:szCs w:val="22"/>
          <w:lang w:val="de-DE"/>
        </w:rPr>
        <w:t xml:space="preserve">Die Monotherapie mit </w:t>
      </w:r>
      <w:r w:rsidR="00A22641" w:rsidRPr="00996EAA">
        <w:rPr>
          <w:sz w:val="22"/>
          <w:szCs w:val="22"/>
          <w:lang w:val="de-DE"/>
        </w:rPr>
        <w:t xml:space="preserve">Ferriprox </w:t>
      </w:r>
      <w:r w:rsidR="00B35C9B" w:rsidRPr="00996EAA">
        <w:rPr>
          <w:sz w:val="22"/>
          <w:szCs w:val="22"/>
          <w:lang w:val="de-DE"/>
        </w:rPr>
        <w:t>wird angewendet</w:t>
      </w:r>
      <w:r w:rsidR="00A22641" w:rsidRPr="00996EAA">
        <w:rPr>
          <w:sz w:val="22"/>
          <w:szCs w:val="22"/>
          <w:lang w:val="de-DE"/>
        </w:rPr>
        <w:t xml:space="preserve"> zur Therapie der Eis</w:t>
      </w:r>
      <w:r w:rsidR="06463D47" w:rsidRPr="00996EAA">
        <w:rPr>
          <w:sz w:val="22"/>
          <w:szCs w:val="22"/>
          <w:lang w:val="de-DE"/>
        </w:rPr>
        <w:t>e</w:t>
      </w:r>
      <w:r w:rsidR="00A22641" w:rsidRPr="00996EAA">
        <w:rPr>
          <w:sz w:val="22"/>
          <w:szCs w:val="22"/>
          <w:lang w:val="de-DE"/>
        </w:rPr>
        <w:t xml:space="preserve">nüberlast bei Patienten mit Thalassaemia major, wenn eine </w:t>
      </w:r>
      <w:r w:rsidRPr="00996EAA">
        <w:rPr>
          <w:sz w:val="22"/>
          <w:szCs w:val="22"/>
          <w:lang w:val="de-DE"/>
        </w:rPr>
        <w:t xml:space="preserve">aktuelle Chelattherapie </w:t>
      </w:r>
      <w:r w:rsidR="00A22641" w:rsidRPr="00996EAA">
        <w:rPr>
          <w:sz w:val="22"/>
          <w:szCs w:val="22"/>
          <w:lang w:val="de-DE"/>
        </w:rPr>
        <w:t>kontraindiziert oder ungeeignet ist.</w:t>
      </w:r>
    </w:p>
    <w:p w14:paraId="74F3AB21" w14:textId="77777777" w:rsidR="00BC78BA" w:rsidRPr="00996EAA" w:rsidRDefault="00BC78BA" w:rsidP="005B4FE5">
      <w:pPr>
        <w:rPr>
          <w:sz w:val="22"/>
          <w:szCs w:val="22"/>
          <w:lang w:val="de-DE"/>
        </w:rPr>
      </w:pPr>
    </w:p>
    <w:p w14:paraId="42F8FBFC" w14:textId="2CF0B53B" w:rsidR="00A774CC" w:rsidRPr="00996EAA" w:rsidRDefault="00BC78BA" w:rsidP="005B4FE5">
      <w:pPr>
        <w:rPr>
          <w:sz w:val="22"/>
          <w:szCs w:val="22"/>
          <w:lang w:val="de-DE"/>
        </w:rPr>
      </w:pPr>
      <w:r w:rsidRPr="00996EAA">
        <w:rPr>
          <w:sz w:val="22"/>
          <w:szCs w:val="22"/>
          <w:lang w:val="de-DE"/>
        </w:rPr>
        <w:t>Ferriprox in Kombination mit einem anderen Chelatbildner (siehe Abschnitt</w:t>
      </w:r>
      <w:r w:rsidR="00414458" w:rsidRPr="00996EAA">
        <w:rPr>
          <w:sz w:val="22"/>
          <w:szCs w:val="22"/>
          <w:lang w:val="de-DE"/>
        </w:rPr>
        <w:t> </w:t>
      </w:r>
      <w:r w:rsidRPr="00996EAA">
        <w:rPr>
          <w:sz w:val="22"/>
          <w:szCs w:val="22"/>
          <w:lang w:val="de-DE"/>
        </w:rPr>
        <w:t xml:space="preserve">4.4) </w:t>
      </w:r>
      <w:r w:rsidR="00B35C9B" w:rsidRPr="00996EAA">
        <w:rPr>
          <w:sz w:val="22"/>
          <w:szCs w:val="22"/>
          <w:lang w:val="de-DE"/>
        </w:rPr>
        <w:t xml:space="preserve">wird angewendet </w:t>
      </w:r>
      <w:r w:rsidRPr="00996EAA">
        <w:rPr>
          <w:sz w:val="22"/>
          <w:szCs w:val="22"/>
          <w:lang w:val="de-DE"/>
        </w:rPr>
        <w:t>bei Patienten mit Thalassaemia major, wenn eine Monotherapie mit einem Eisenchelatbildner ineffektiv ist oder wenn die Verhinderung oder Behandlung lebensbedrohender Eisenüberlast (vor allem des Herzens) eine schnelle oder intensive Korrektur rechtfertigt (siehe Abschnitt</w:t>
      </w:r>
      <w:r w:rsidR="00414458" w:rsidRPr="00996EAA">
        <w:rPr>
          <w:sz w:val="22"/>
          <w:szCs w:val="22"/>
          <w:lang w:val="de-DE"/>
        </w:rPr>
        <w:t> </w:t>
      </w:r>
      <w:r w:rsidRPr="00996EAA">
        <w:rPr>
          <w:sz w:val="22"/>
          <w:szCs w:val="22"/>
          <w:lang w:val="de-DE"/>
        </w:rPr>
        <w:t>4.2)</w:t>
      </w:r>
      <w:r w:rsidR="00A774CC" w:rsidRPr="00996EAA">
        <w:rPr>
          <w:sz w:val="22"/>
          <w:szCs w:val="22"/>
          <w:lang w:val="de-DE"/>
        </w:rPr>
        <w:t>.</w:t>
      </w:r>
    </w:p>
    <w:p w14:paraId="64E7DB12" w14:textId="77777777" w:rsidR="00A22641" w:rsidRPr="00996EAA" w:rsidRDefault="00A22641" w:rsidP="005B4FE5">
      <w:pPr>
        <w:rPr>
          <w:sz w:val="22"/>
          <w:szCs w:val="22"/>
          <w:lang w:val="de-DE"/>
        </w:rPr>
      </w:pPr>
    </w:p>
    <w:p w14:paraId="2DCC2A4A" w14:textId="77777777" w:rsidR="00A22641" w:rsidRPr="00996EAA" w:rsidRDefault="00A22641" w:rsidP="005B4FE5">
      <w:pPr>
        <w:keepNext/>
        <w:tabs>
          <w:tab w:val="left" w:pos="567"/>
        </w:tabs>
        <w:rPr>
          <w:b/>
          <w:sz w:val="22"/>
          <w:szCs w:val="22"/>
          <w:lang w:val="de-DE"/>
        </w:rPr>
      </w:pPr>
      <w:r w:rsidRPr="00996EAA">
        <w:rPr>
          <w:b/>
          <w:sz w:val="22"/>
          <w:szCs w:val="22"/>
          <w:lang w:val="de-DE"/>
        </w:rPr>
        <w:t>4.2</w:t>
      </w:r>
      <w:r w:rsidRPr="00996EAA">
        <w:rPr>
          <w:b/>
          <w:sz w:val="22"/>
          <w:szCs w:val="22"/>
          <w:lang w:val="de-DE"/>
        </w:rPr>
        <w:tab/>
        <w:t>Dosierung</w:t>
      </w:r>
      <w:r w:rsidR="00F30B27" w:rsidRPr="00996EAA">
        <w:rPr>
          <w:b/>
          <w:sz w:val="22"/>
          <w:szCs w:val="22"/>
          <w:lang w:val="de-DE"/>
        </w:rPr>
        <w:t xml:space="preserve"> und</w:t>
      </w:r>
      <w:r w:rsidRPr="00996EAA">
        <w:rPr>
          <w:b/>
          <w:sz w:val="22"/>
          <w:szCs w:val="22"/>
          <w:lang w:val="de-DE"/>
        </w:rPr>
        <w:t xml:space="preserve"> Art der Anwendung</w:t>
      </w:r>
    </w:p>
    <w:p w14:paraId="0C7F302E" w14:textId="77777777" w:rsidR="00A22641" w:rsidRPr="00996EAA" w:rsidRDefault="00A22641" w:rsidP="005B4FE5">
      <w:pPr>
        <w:keepNext/>
        <w:rPr>
          <w:sz w:val="22"/>
          <w:szCs w:val="22"/>
          <w:lang w:val="de-DE"/>
        </w:rPr>
      </w:pPr>
    </w:p>
    <w:p w14:paraId="0667F948" w14:textId="77777777" w:rsidR="00A22641" w:rsidRPr="00996EAA" w:rsidRDefault="00A22641" w:rsidP="005B4FE5">
      <w:pPr>
        <w:rPr>
          <w:sz w:val="22"/>
          <w:szCs w:val="22"/>
          <w:lang w:val="de-DE"/>
        </w:rPr>
      </w:pPr>
      <w:r w:rsidRPr="00996EAA">
        <w:rPr>
          <w:sz w:val="22"/>
          <w:szCs w:val="22"/>
          <w:lang w:val="de-DE"/>
        </w:rPr>
        <w:t>Die Deferipron-Therapie muss von einem Arzt eingeleitet und durchgeführt werden, der Erfahrung in der Behandlung von Thalassämie-Patienten hat.</w:t>
      </w:r>
    </w:p>
    <w:p w14:paraId="5DD2E4D8" w14:textId="77777777" w:rsidR="00A22641" w:rsidRPr="00996EAA" w:rsidRDefault="00A22641" w:rsidP="005B4FE5">
      <w:pPr>
        <w:rPr>
          <w:sz w:val="22"/>
          <w:szCs w:val="22"/>
          <w:lang w:val="de-DE"/>
        </w:rPr>
      </w:pPr>
    </w:p>
    <w:p w14:paraId="7EA21A51" w14:textId="77777777" w:rsidR="00A22641" w:rsidRPr="00996EAA" w:rsidRDefault="00DD048A" w:rsidP="005B4FE5">
      <w:pPr>
        <w:keepNext/>
        <w:rPr>
          <w:sz w:val="22"/>
          <w:szCs w:val="24"/>
          <w:u w:val="single"/>
          <w:lang w:val="de-DE"/>
        </w:rPr>
      </w:pPr>
      <w:r w:rsidRPr="00996EAA">
        <w:rPr>
          <w:sz w:val="22"/>
          <w:szCs w:val="24"/>
          <w:u w:val="single"/>
          <w:lang w:val="de-DE"/>
        </w:rPr>
        <w:lastRenderedPageBreak/>
        <w:t>Dosierung</w:t>
      </w:r>
    </w:p>
    <w:p w14:paraId="2BD88C30" w14:textId="77777777" w:rsidR="00090FCE" w:rsidRPr="00996EAA" w:rsidRDefault="00090FCE" w:rsidP="005B4FE5">
      <w:pPr>
        <w:keepNext/>
        <w:rPr>
          <w:sz w:val="22"/>
          <w:szCs w:val="22"/>
          <w:u w:val="single"/>
          <w:lang w:val="de-DE"/>
        </w:rPr>
      </w:pPr>
    </w:p>
    <w:p w14:paraId="2D86E388" w14:textId="77777777" w:rsidR="00A22641" w:rsidRPr="00996EAA" w:rsidRDefault="00A22641" w:rsidP="00414458">
      <w:pPr>
        <w:keepLines/>
        <w:rPr>
          <w:sz w:val="22"/>
          <w:szCs w:val="22"/>
          <w:lang w:val="de-DE"/>
        </w:rPr>
      </w:pPr>
      <w:r w:rsidRPr="00996EAA">
        <w:rPr>
          <w:sz w:val="22"/>
          <w:szCs w:val="22"/>
          <w:lang w:val="de-DE"/>
        </w:rPr>
        <w:t>Deferipron wird normalerweise in einer Dosierung von 25</w:t>
      </w:r>
      <w:r w:rsidR="009626D7" w:rsidRPr="00996EAA">
        <w:rPr>
          <w:sz w:val="22"/>
          <w:szCs w:val="22"/>
          <w:lang w:val="de-DE"/>
        </w:rPr>
        <w:t> mg</w:t>
      </w:r>
      <w:r w:rsidRPr="00996EAA">
        <w:rPr>
          <w:sz w:val="22"/>
          <w:szCs w:val="22"/>
          <w:lang w:val="de-DE"/>
        </w:rPr>
        <w:t>/kg Körpergewicht dreimal täglich oral gegeben, was einer Tagesdosis von 75</w:t>
      </w:r>
      <w:r w:rsidR="009626D7" w:rsidRPr="00996EAA">
        <w:rPr>
          <w:sz w:val="22"/>
          <w:szCs w:val="22"/>
          <w:lang w:val="de-DE"/>
        </w:rPr>
        <w:t> mg</w:t>
      </w:r>
      <w:r w:rsidRPr="00996EAA">
        <w:rPr>
          <w:sz w:val="22"/>
          <w:szCs w:val="22"/>
          <w:lang w:val="de-DE"/>
        </w:rPr>
        <w:t>/kg Körpergewicht entspricht. Die Dosierung pro kg Körpergewicht sollte auf eine halbe Tablette genau berechnet werden. Siehe unten stehende Tabelle</w:t>
      </w:r>
      <w:r w:rsidR="008F081C" w:rsidRPr="00996EAA">
        <w:rPr>
          <w:sz w:val="22"/>
          <w:szCs w:val="22"/>
          <w:lang w:val="de-DE"/>
        </w:rPr>
        <w:t>n</w:t>
      </w:r>
      <w:r w:rsidRPr="00996EAA">
        <w:rPr>
          <w:sz w:val="22"/>
          <w:szCs w:val="22"/>
          <w:lang w:val="de-DE"/>
        </w:rPr>
        <w:t xml:space="preserve"> für </w:t>
      </w:r>
      <w:r w:rsidR="008301B3" w:rsidRPr="00996EAA">
        <w:rPr>
          <w:sz w:val="22"/>
          <w:szCs w:val="22"/>
          <w:lang w:val="de-DE"/>
        </w:rPr>
        <w:t xml:space="preserve">die </w:t>
      </w:r>
      <w:r w:rsidRPr="00996EAA">
        <w:rPr>
          <w:sz w:val="22"/>
          <w:szCs w:val="22"/>
          <w:lang w:val="de-DE"/>
        </w:rPr>
        <w:t>empfohlene Dosis entsprechend dem Körpergewicht in 10 kg-Schritten.</w:t>
      </w:r>
    </w:p>
    <w:p w14:paraId="2AD3A6EF" w14:textId="77777777" w:rsidR="00A22641" w:rsidRPr="00996EAA" w:rsidRDefault="00A22641" w:rsidP="005B4FE5">
      <w:pPr>
        <w:rPr>
          <w:sz w:val="22"/>
          <w:szCs w:val="22"/>
          <w:lang w:val="de-DE"/>
        </w:rPr>
      </w:pPr>
    </w:p>
    <w:p w14:paraId="14B7E017" w14:textId="77777777" w:rsidR="00A22641" w:rsidRPr="00996EAA" w:rsidRDefault="00A22641" w:rsidP="005B4FE5">
      <w:pPr>
        <w:rPr>
          <w:sz w:val="22"/>
          <w:szCs w:val="22"/>
          <w:lang w:val="de-DE"/>
        </w:rPr>
      </w:pPr>
      <w:r w:rsidRPr="00996EAA">
        <w:rPr>
          <w:sz w:val="22"/>
          <w:szCs w:val="22"/>
          <w:lang w:val="de-DE"/>
        </w:rPr>
        <w:t>Um eine Dosis von ca. 75</w:t>
      </w:r>
      <w:r w:rsidR="009626D7" w:rsidRPr="00996EAA">
        <w:rPr>
          <w:sz w:val="22"/>
          <w:szCs w:val="22"/>
          <w:lang w:val="de-DE"/>
        </w:rPr>
        <w:t> mg</w:t>
      </w:r>
      <w:r w:rsidRPr="00996EAA">
        <w:rPr>
          <w:sz w:val="22"/>
          <w:szCs w:val="22"/>
          <w:lang w:val="de-DE"/>
        </w:rPr>
        <w:t>/kg/Tag zu erhalten, ist die in de</w:t>
      </w:r>
      <w:r w:rsidR="009A202F" w:rsidRPr="00996EAA">
        <w:rPr>
          <w:sz w:val="22"/>
          <w:szCs w:val="22"/>
          <w:lang w:val="de-DE"/>
        </w:rPr>
        <w:t>n</w:t>
      </w:r>
      <w:r w:rsidRPr="00996EAA">
        <w:rPr>
          <w:sz w:val="22"/>
          <w:szCs w:val="22"/>
          <w:lang w:val="de-DE"/>
        </w:rPr>
        <w:t xml:space="preserve"> folgenden Tabelle</w:t>
      </w:r>
      <w:r w:rsidR="009A202F" w:rsidRPr="00996EAA">
        <w:rPr>
          <w:sz w:val="22"/>
          <w:szCs w:val="22"/>
          <w:lang w:val="de-DE"/>
        </w:rPr>
        <w:t>n</w:t>
      </w:r>
      <w:r w:rsidRPr="00996EAA">
        <w:rPr>
          <w:sz w:val="22"/>
          <w:szCs w:val="22"/>
          <w:lang w:val="de-DE"/>
        </w:rPr>
        <w:t xml:space="preserve"> für das jeweilige Körpergewicht des Patienten empfohlene Anzahl Tabletten einzunehmen. Beispiele für das Körpergewicht sind in 10 kg-Schritten aufgeführt.</w:t>
      </w:r>
    </w:p>
    <w:p w14:paraId="6D1C8DD9" w14:textId="77777777" w:rsidR="00A22641" w:rsidRPr="00996EAA" w:rsidRDefault="00A22641" w:rsidP="005B4FE5">
      <w:pPr>
        <w:rPr>
          <w:sz w:val="22"/>
          <w:szCs w:val="22"/>
          <w:lang w:val="de-DE"/>
        </w:rPr>
      </w:pPr>
    </w:p>
    <w:p w14:paraId="7B7AA036" w14:textId="77777777" w:rsidR="008F081C" w:rsidRPr="00996EAA" w:rsidRDefault="00926A0E" w:rsidP="005B4FE5">
      <w:pPr>
        <w:keepNext/>
        <w:rPr>
          <w:sz w:val="22"/>
          <w:szCs w:val="22"/>
          <w:lang w:val="de-DE"/>
        </w:rPr>
      </w:pPr>
      <w:r w:rsidRPr="00996EAA">
        <w:rPr>
          <w:b/>
          <w:i/>
          <w:sz w:val="22"/>
          <w:szCs w:val="22"/>
          <w:lang w:val="de-DE"/>
        </w:rPr>
        <w:t xml:space="preserve">Tabelle 1a: </w:t>
      </w:r>
      <w:r w:rsidR="008F081C" w:rsidRPr="00996EAA">
        <w:rPr>
          <w:b/>
          <w:i/>
          <w:sz w:val="22"/>
          <w:szCs w:val="22"/>
          <w:lang w:val="de-DE"/>
        </w:rPr>
        <w:t>Dosierungstabelle für Ferriprox 500</w:t>
      </w:r>
      <w:r w:rsidR="009626D7" w:rsidRPr="00996EAA">
        <w:rPr>
          <w:b/>
          <w:i/>
          <w:sz w:val="22"/>
          <w:szCs w:val="22"/>
          <w:lang w:val="de-DE"/>
        </w:rPr>
        <w:t> mg</w:t>
      </w:r>
      <w:r w:rsidR="008F081C" w:rsidRPr="00996EAA">
        <w:rPr>
          <w:b/>
          <w:i/>
          <w:sz w:val="22"/>
          <w:szCs w:val="22"/>
          <w:lang w:val="de-DE"/>
        </w:rPr>
        <w:t xml:space="preserve"> Filmtabletten</w:t>
      </w:r>
    </w:p>
    <w:p w14:paraId="2A61247D" w14:textId="77777777" w:rsidR="008F081C" w:rsidRPr="00996EAA" w:rsidRDefault="008F081C" w:rsidP="005B4FE5">
      <w:pPr>
        <w:keepNext/>
        <w:rPr>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12"/>
        <w:gridCol w:w="2034"/>
        <w:gridCol w:w="2034"/>
        <w:gridCol w:w="2683"/>
      </w:tblGrid>
      <w:tr w:rsidR="00A22641" w:rsidRPr="00996EAA" w14:paraId="5B805C43" w14:textId="77777777" w:rsidTr="00414458">
        <w:tc>
          <w:tcPr>
            <w:tcW w:w="1276" w:type="pct"/>
          </w:tcPr>
          <w:p w14:paraId="6BC1A666" w14:textId="77777777" w:rsidR="00A22641" w:rsidRPr="00996EAA" w:rsidRDefault="00A22641" w:rsidP="005B4FE5">
            <w:pPr>
              <w:keepNext/>
              <w:jc w:val="center"/>
              <w:rPr>
                <w:b/>
                <w:sz w:val="22"/>
                <w:szCs w:val="22"/>
                <w:lang w:val="de-DE"/>
              </w:rPr>
            </w:pPr>
            <w:r w:rsidRPr="00996EAA">
              <w:rPr>
                <w:b/>
                <w:sz w:val="22"/>
                <w:szCs w:val="22"/>
                <w:lang w:val="de-DE"/>
              </w:rPr>
              <w:t>Körpergewicht</w:t>
            </w:r>
          </w:p>
          <w:p w14:paraId="7F1992D5" w14:textId="77777777" w:rsidR="00A22641" w:rsidRPr="00996EAA" w:rsidRDefault="00A22641" w:rsidP="005B4FE5">
            <w:pPr>
              <w:keepNext/>
              <w:jc w:val="center"/>
              <w:rPr>
                <w:b/>
                <w:sz w:val="22"/>
                <w:szCs w:val="22"/>
                <w:lang w:val="de-DE"/>
              </w:rPr>
            </w:pPr>
            <w:r w:rsidRPr="00996EAA">
              <w:rPr>
                <w:b/>
                <w:sz w:val="22"/>
                <w:szCs w:val="22"/>
                <w:lang w:val="de-DE"/>
              </w:rPr>
              <w:t>(kg)</w:t>
            </w:r>
          </w:p>
        </w:tc>
        <w:tc>
          <w:tcPr>
            <w:tcW w:w="1122" w:type="pct"/>
          </w:tcPr>
          <w:p w14:paraId="1322F848" w14:textId="77777777" w:rsidR="00A22641" w:rsidRPr="00996EAA" w:rsidRDefault="00A22641" w:rsidP="005B4FE5">
            <w:pPr>
              <w:keepNext/>
              <w:jc w:val="center"/>
              <w:rPr>
                <w:b/>
                <w:sz w:val="22"/>
                <w:szCs w:val="22"/>
                <w:lang w:val="de-DE"/>
              </w:rPr>
            </w:pPr>
            <w:r w:rsidRPr="00996EAA">
              <w:rPr>
                <w:b/>
                <w:sz w:val="22"/>
                <w:szCs w:val="22"/>
                <w:lang w:val="de-DE"/>
              </w:rPr>
              <w:t>Tagesgesamtdosis</w:t>
            </w:r>
          </w:p>
          <w:p w14:paraId="3F9BA238" w14:textId="77777777" w:rsidR="00A22641" w:rsidRPr="00996EAA" w:rsidRDefault="00A22641" w:rsidP="005B4FE5">
            <w:pPr>
              <w:keepNext/>
              <w:jc w:val="center"/>
              <w:rPr>
                <w:b/>
                <w:sz w:val="22"/>
                <w:szCs w:val="22"/>
                <w:lang w:val="de-DE"/>
              </w:rPr>
            </w:pPr>
            <w:r w:rsidRPr="00996EAA">
              <w:rPr>
                <w:b/>
                <w:sz w:val="22"/>
                <w:szCs w:val="22"/>
                <w:lang w:val="de-DE"/>
              </w:rPr>
              <w:t>(mg)</w:t>
            </w:r>
          </w:p>
        </w:tc>
        <w:tc>
          <w:tcPr>
            <w:tcW w:w="1122" w:type="pct"/>
          </w:tcPr>
          <w:p w14:paraId="50AB23CC" w14:textId="77777777" w:rsidR="00A22641" w:rsidRPr="00996EAA" w:rsidRDefault="00A22641" w:rsidP="005B4FE5">
            <w:pPr>
              <w:keepNext/>
              <w:jc w:val="center"/>
              <w:rPr>
                <w:b/>
                <w:sz w:val="22"/>
                <w:szCs w:val="22"/>
                <w:lang w:val="de-DE"/>
              </w:rPr>
            </w:pPr>
            <w:r w:rsidRPr="00996EAA">
              <w:rPr>
                <w:b/>
                <w:sz w:val="22"/>
                <w:szCs w:val="22"/>
                <w:lang w:val="de-DE"/>
              </w:rPr>
              <w:t>Einzeldosis in</w:t>
            </w:r>
            <w:r w:rsidR="009626D7" w:rsidRPr="00996EAA">
              <w:rPr>
                <w:b/>
                <w:sz w:val="22"/>
                <w:szCs w:val="22"/>
                <w:lang w:val="de-DE"/>
              </w:rPr>
              <w:t> mg</w:t>
            </w:r>
          </w:p>
          <w:p w14:paraId="508920B3" w14:textId="77777777" w:rsidR="00A22641" w:rsidRPr="00996EAA" w:rsidRDefault="00A22641" w:rsidP="005B4FE5">
            <w:pPr>
              <w:keepNext/>
              <w:jc w:val="center"/>
              <w:rPr>
                <w:b/>
                <w:sz w:val="22"/>
                <w:szCs w:val="22"/>
                <w:lang w:val="de-DE"/>
              </w:rPr>
            </w:pPr>
            <w:r w:rsidRPr="00996EAA">
              <w:rPr>
                <w:b/>
                <w:sz w:val="22"/>
                <w:szCs w:val="22"/>
                <w:lang w:val="de-DE"/>
              </w:rPr>
              <w:t>(3 x täglich)</w:t>
            </w:r>
          </w:p>
        </w:tc>
        <w:tc>
          <w:tcPr>
            <w:tcW w:w="1480" w:type="pct"/>
          </w:tcPr>
          <w:p w14:paraId="37B859D4" w14:textId="77777777" w:rsidR="00A22641" w:rsidRPr="00996EAA" w:rsidRDefault="00A22641" w:rsidP="005B4FE5">
            <w:pPr>
              <w:keepNext/>
              <w:jc w:val="center"/>
              <w:rPr>
                <w:b/>
                <w:sz w:val="22"/>
                <w:szCs w:val="22"/>
                <w:lang w:val="de-DE"/>
              </w:rPr>
            </w:pPr>
            <w:r w:rsidRPr="00996EAA">
              <w:rPr>
                <w:b/>
                <w:sz w:val="22"/>
                <w:szCs w:val="22"/>
                <w:lang w:val="de-DE"/>
              </w:rPr>
              <w:t>Anzahl der Tabletten</w:t>
            </w:r>
          </w:p>
          <w:p w14:paraId="365AFBF3" w14:textId="77777777" w:rsidR="00A22641" w:rsidRPr="00996EAA" w:rsidRDefault="00A22641" w:rsidP="005B4FE5">
            <w:pPr>
              <w:keepNext/>
              <w:jc w:val="center"/>
              <w:rPr>
                <w:b/>
                <w:sz w:val="22"/>
                <w:szCs w:val="22"/>
                <w:lang w:val="de-DE"/>
              </w:rPr>
            </w:pPr>
            <w:r w:rsidRPr="00996EAA">
              <w:rPr>
                <w:b/>
                <w:sz w:val="22"/>
                <w:szCs w:val="22"/>
                <w:lang w:val="de-DE"/>
              </w:rPr>
              <w:t>(3 x täglich)</w:t>
            </w:r>
          </w:p>
        </w:tc>
      </w:tr>
      <w:tr w:rsidR="00A22641" w:rsidRPr="00996EAA" w14:paraId="025ED951" w14:textId="77777777" w:rsidTr="00414458">
        <w:tc>
          <w:tcPr>
            <w:tcW w:w="1276" w:type="pct"/>
          </w:tcPr>
          <w:p w14:paraId="66605F03" w14:textId="77777777" w:rsidR="00A22641" w:rsidRPr="00996EAA" w:rsidRDefault="00A22641" w:rsidP="005B4FE5">
            <w:pPr>
              <w:keepNext/>
              <w:jc w:val="center"/>
              <w:rPr>
                <w:sz w:val="22"/>
                <w:szCs w:val="22"/>
                <w:lang w:val="de-DE"/>
              </w:rPr>
            </w:pPr>
            <w:r w:rsidRPr="00996EAA">
              <w:rPr>
                <w:sz w:val="22"/>
                <w:szCs w:val="22"/>
                <w:lang w:val="de-DE"/>
              </w:rPr>
              <w:t>20</w:t>
            </w:r>
          </w:p>
        </w:tc>
        <w:tc>
          <w:tcPr>
            <w:tcW w:w="1122" w:type="pct"/>
          </w:tcPr>
          <w:p w14:paraId="1A29ECC7" w14:textId="77777777" w:rsidR="00A22641" w:rsidRPr="00996EAA" w:rsidRDefault="00A22641" w:rsidP="005B4FE5">
            <w:pPr>
              <w:keepNext/>
              <w:jc w:val="center"/>
              <w:rPr>
                <w:sz w:val="22"/>
                <w:szCs w:val="22"/>
                <w:lang w:val="de-DE"/>
              </w:rPr>
            </w:pPr>
            <w:r w:rsidRPr="00996EAA">
              <w:rPr>
                <w:sz w:val="22"/>
                <w:szCs w:val="22"/>
                <w:lang w:val="de-DE"/>
              </w:rPr>
              <w:t>1</w:t>
            </w:r>
            <w:r w:rsidR="00297515" w:rsidRPr="00996EAA">
              <w:rPr>
                <w:sz w:val="22"/>
                <w:szCs w:val="22"/>
                <w:lang w:val="de-DE"/>
              </w:rPr>
              <w:t> </w:t>
            </w:r>
            <w:r w:rsidRPr="00996EAA">
              <w:rPr>
                <w:sz w:val="22"/>
                <w:szCs w:val="22"/>
                <w:lang w:val="de-DE"/>
              </w:rPr>
              <w:t>500</w:t>
            </w:r>
          </w:p>
        </w:tc>
        <w:tc>
          <w:tcPr>
            <w:tcW w:w="1122" w:type="pct"/>
          </w:tcPr>
          <w:p w14:paraId="556D5D57" w14:textId="77777777" w:rsidR="00A22641" w:rsidRPr="00996EAA" w:rsidRDefault="00A22641" w:rsidP="005B4FE5">
            <w:pPr>
              <w:keepNext/>
              <w:jc w:val="center"/>
              <w:rPr>
                <w:sz w:val="22"/>
                <w:szCs w:val="22"/>
                <w:lang w:val="de-DE"/>
              </w:rPr>
            </w:pPr>
            <w:r w:rsidRPr="00996EAA">
              <w:rPr>
                <w:sz w:val="22"/>
                <w:szCs w:val="22"/>
                <w:lang w:val="de-DE"/>
              </w:rPr>
              <w:t>500</w:t>
            </w:r>
          </w:p>
        </w:tc>
        <w:tc>
          <w:tcPr>
            <w:tcW w:w="1480" w:type="pct"/>
          </w:tcPr>
          <w:p w14:paraId="5FA2C4A5" w14:textId="77777777" w:rsidR="00A22641" w:rsidRPr="00996EAA" w:rsidRDefault="00A22641" w:rsidP="005B4FE5">
            <w:pPr>
              <w:keepNext/>
              <w:jc w:val="center"/>
              <w:rPr>
                <w:sz w:val="22"/>
                <w:szCs w:val="22"/>
                <w:lang w:val="de-DE"/>
              </w:rPr>
            </w:pPr>
            <w:r w:rsidRPr="00996EAA">
              <w:rPr>
                <w:sz w:val="22"/>
                <w:szCs w:val="22"/>
                <w:lang w:val="de-DE"/>
              </w:rPr>
              <w:t>1,0</w:t>
            </w:r>
          </w:p>
        </w:tc>
      </w:tr>
      <w:tr w:rsidR="00A22641" w:rsidRPr="00996EAA" w14:paraId="19E4EC76" w14:textId="77777777" w:rsidTr="00414458">
        <w:tc>
          <w:tcPr>
            <w:tcW w:w="1276" w:type="pct"/>
          </w:tcPr>
          <w:p w14:paraId="0BC3B712" w14:textId="77777777" w:rsidR="00A22641" w:rsidRPr="00996EAA" w:rsidRDefault="00A22641" w:rsidP="005B4FE5">
            <w:pPr>
              <w:keepNext/>
              <w:jc w:val="center"/>
              <w:rPr>
                <w:sz w:val="22"/>
                <w:szCs w:val="22"/>
                <w:lang w:val="de-DE"/>
              </w:rPr>
            </w:pPr>
            <w:r w:rsidRPr="00996EAA">
              <w:rPr>
                <w:sz w:val="22"/>
                <w:szCs w:val="22"/>
                <w:lang w:val="de-DE"/>
              </w:rPr>
              <w:t>30</w:t>
            </w:r>
          </w:p>
        </w:tc>
        <w:tc>
          <w:tcPr>
            <w:tcW w:w="1122" w:type="pct"/>
          </w:tcPr>
          <w:p w14:paraId="6E52DB52" w14:textId="77777777" w:rsidR="00A22641" w:rsidRPr="00996EAA" w:rsidRDefault="00A22641" w:rsidP="005B4FE5">
            <w:pPr>
              <w:keepNext/>
              <w:jc w:val="center"/>
              <w:rPr>
                <w:sz w:val="22"/>
                <w:szCs w:val="22"/>
                <w:lang w:val="de-DE"/>
              </w:rPr>
            </w:pPr>
            <w:r w:rsidRPr="00996EAA">
              <w:rPr>
                <w:sz w:val="22"/>
                <w:szCs w:val="22"/>
                <w:lang w:val="de-DE"/>
              </w:rPr>
              <w:t>2</w:t>
            </w:r>
            <w:r w:rsidR="00297515" w:rsidRPr="00996EAA">
              <w:rPr>
                <w:sz w:val="22"/>
                <w:szCs w:val="22"/>
                <w:lang w:val="de-DE"/>
              </w:rPr>
              <w:t> </w:t>
            </w:r>
            <w:r w:rsidRPr="00996EAA">
              <w:rPr>
                <w:sz w:val="22"/>
                <w:szCs w:val="22"/>
                <w:lang w:val="de-DE"/>
              </w:rPr>
              <w:t>250</w:t>
            </w:r>
          </w:p>
        </w:tc>
        <w:tc>
          <w:tcPr>
            <w:tcW w:w="1122" w:type="pct"/>
          </w:tcPr>
          <w:p w14:paraId="7BB4C8F2" w14:textId="77777777" w:rsidR="00A22641" w:rsidRPr="00996EAA" w:rsidRDefault="00A22641" w:rsidP="005B4FE5">
            <w:pPr>
              <w:keepNext/>
              <w:jc w:val="center"/>
              <w:rPr>
                <w:sz w:val="22"/>
                <w:szCs w:val="22"/>
                <w:lang w:val="de-DE"/>
              </w:rPr>
            </w:pPr>
            <w:r w:rsidRPr="00996EAA">
              <w:rPr>
                <w:sz w:val="22"/>
                <w:szCs w:val="22"/>
                <w:lang w:val="de-DE"/>
              </w:rPr>
              <w:t>750</w:t>
            </w:r>
          </w:p>
        </w:tc>
        <w:tc>
          <w:tcPr>
            <w:tcW w:w="1480" w:type="pct"/>
          </w:tcPr>
          <w:p w14:paraId="618DD9AF" w14:textId="77777777" w:rsidR="00A22641" w:rsidRPr="00996EAA" w:rsidRDefault="00A22641" w:rsidP="005B4FE5">
            <w:pPr>
              <w:keepNext/>
              <w:jc w:val="center"/>
              <w:rPr>
                <w:sz w:val="22"/>
                <w:szCs w:val="22"/>
                <w:lang w:val="de-DE"/>
              </w:rPr>
            </w:pPr>
            <w:r w:rsidRPr="00996EAA">
              <w:rPr>
                <w:sz w:val="22"/>
                <w:szCs w:val="22"/>
                <w:lang w:val="de-DE"/>
              </w:rPr>
              <w:t>1,5</w:t>
            </w:r>
          </w:p>
        </w:tc>
      </w:tr>
      <w:tr w:rsidR="00A22641" w:rsidRPr="00996EAA" w14:paraId="06D97DFB" w14:textId="77777777" w:rsidTr="00414458">
        <w:tc>
          <w:tcPr>
            <w:tcW w:w="1276" w:type="pct"/>
          </w:tcPr>
          <w:p w14:paraId="7E503531" w14:textId="77777777" w:rsidR="00A22641" w:rsidRPr="00996EAA" w:rsidRDefault="00A22641" w:rsidP="005B4FE5">
            <w:pPr>
              <w:keepNext/>
              <w:jc w:val="center"/>
              <w:rPr>
                <w:sz w:val="22"/>
                <w:szCs w:val="22"/>
                <w:lang w:val="de-DE"/>
              </w:rPr>
            </w:pPr>
            <w:r w:rsidRPr="00996EAA">
              <w:rPr>
                <w:sz w:val="22"/>
                <w:szCs w:val="22"/>
                <w:lang w:val="de-DE"/>
              </w:rPr>
              <w:t>40</w:t>
            </w:r>
          </w:p>
        </w:tc>
        <w:tc>
          <w:tcPr>
            <w:tcW w:w="1122" w:type="pct"/>
          </w:tcPr>
          <w:p w14:paraId="6615A032" w14:textId="77777777" w:rsidR="00A22641" w:rsidRPr="00996EAA" w:rsidRDefault="00A22641" w:rsidP="005B4FE5">
            <w:pPr>
              <w:keepNext/>
              <w:jc w:val="center"/>
              <w:rPr>
                <w:sz w:val="22"/>
                <w:szCs w:val="22"/>
                <w:lang w:val="de-DE"/>
              </w:rPr>
            </w:pPr>
            <w:r w:rsidRPr="00996EAA">
              <w:rPr>
                <w:sz w:val="22"/>
                <w:szCs w:val="22"/>
                <w:lang w:val="de-DE"/>
              </w:rPr>
              <w:t>3</w:t>
            </w:r>
            <w:r w:rsidR="00297515" w:rsidRPr="00996EAA">
              <w:rPr>
                <w:sz w:val="22"/>
                <w:szCs w:val="22"/>
                <w:lang w:val="de-DE"/>
              </w:rPr>
              <w:t> </w:t>
            </w:r>
            <w:r w:rsidRPr="00996EAA">
              <w:rPr>
                <w:sz w:val="22"/>
                <w:szCs w:val="22"/>
                <w:lang w:val="de-DE"/>
              </w:rPr>
              <w:t>000</w:t>
            </w:r>
          </w:p>
        </w:tc>
        <w:tc>
          <w:tcPr>
            <w:tcW w:w="1122" w:type="pct"/>
          </w:tcPr>
          <w:p w14:paraId="66AF80B1" w14:textId="77777777" w:rsidR="00A22641" w:rsidRPr="00996EAA" w:rsidRDefault="00A22641" w:rsidP="005B4FE5">
            <w:pPr>
              <w:keepNext/>
              <w:jc w:val="center"/>
              <w:rPr>
                <w:sz w:val="22"/>
                <w:szCs w:val="22"/>
                <w:lang w:val="de-DE"/>
              </w:rPr>
            </w:pPr>
            <w:r w:rsidRPr="00996EAA">
              <w:rPr>
                <w:sz w:val="22"/>
                <w:szCs w:val="22"/>
                <w:lang w:val="de-DE"/>
              </w:rPr>
              <w:t>1</w:t>
            </w:r>
            <w:r w:rsidR="00297515" w:rsidRPr="00996EAA">
              <w:rPr>
                <w:sz w:val="22"/>
                <w:szCs w:val="22"/>
                <w:lang w:val="de-DE"/>
              </w:rPr>
              <w:t> </w:t>
            </w:r>
            <w:r w:rsidRPr="00996EAA">
              <w:rPr>
                <w:sz w:val="22"/>
                <w:szCs w:val="22"/>
                <w:lang w:val="de-DE"/>
              </w:rPr>
              <w:t>000</w:t>
            </w:r>
          </w:p>
        </w:tc>
        <w:tc>
          <w:tcPr>
            <w:tcW w:w="1480" w:type="pct"/>
          </w:tcPr>
          <w:p w14:paraId="75E90108" w14:textId="77777777" w:rsidR="00A22641" w:rsidRPr="00996EAA" w:rsidRDefault="00A22641" w:rsidP="005B4FE5">
            <w:pPr>
              <w:keepNext/>
              <w:jc w:val="center"/>
              <w:rPr>
                <w:sz w:val="22"/>
                <w:szCs w:val="22"/>
                <w:lang w:val="de-DE"/>
              </w:rPr>
            </w:pPr>
            <w:r w:rsidRPr="00996EAA">
              <w:rPr>
                <w:sz w:val="22"/>
                <w:szCs w:val="22"/>
                <w:lang w:val="de-DE"/>
              </w:rPr>
              <w:t>2,0</w:t>
            </w:r>
          </w:p>
        </w:tc>
      </w:tr>
      <w:tr w:rsidR="00A22641" w:rsidRPr="00996EAA" w14:paraId="1F9886F0" w14:textId="77777777" w:rsidTr="00414458">
        <w:tc>
          <w:tcPr>
            <w:tcW w:w="1276" w:type="pct"/>
          </w:tcPr>
          <w:p w14:paraId="60C2B337" w14:textId="77777777" w:rsidR="00A22641" w:rsidRPr="00996EAA" w:rsidRDefault="00A22641" w:rsidP="005B4FE5">
            <w:pPr>
              <w:keepNext/>
              <w:jc w:val="center"/>
              <w:rPr>
                <w:sz w:val="22"/>
                <w:szCs w:val="22"/>
                <w:lang w:val="de-DE"/>
              </w:rPr>
            </w:pPr>
            <w:r w:rsidRPr="00996EAA">
              <w:rPr>
                <w:sz w:val="22"/>
                <w:szCs w:val="22"/>
                <w:lang w:val="de-DE"/>
              </w:rPr>
              <w:t>50</w:t>
            </w:r>
          </w:p>
        </w:tc>
        <w:tc>
          <w:tcPr>
            <w:tcW w:w="1122" w:type="pct"/>
          </w:tcPr>
          <w:p w14:paraId="28622531" w14:textId="77777777" w:rsidR="00A22641" w:rsidRPr="00996EAA" w:rsidRDefault="00A22641" w:rsidP="005B4FE5">
            <w:pPr>
              <w:keepNext/>
              <w:jc w:val="center"/>
              <w:rPr>
                <w:sz w:val="22"/>
                <w:szCs w:val="22"/>
                <w:lang w:val="de-DE"/>
              </w:rPr>
            </w:pPr>
            <w:r w:rsidRPr="00996EAA">
              <w:rPr>
                <w:sz w:val="22"/>
                <w:szCs w:val="22"/>
                <w:lang w:val="de-DE"/>
              </w:rPr>
              <w:t>3</w:t>
            </w:r>
            <w:r w:rsidR="00297515" w:rsidRPr="00996EAA">
              <w:rPr>
                <w:sz w:val="22"/>
                <w:szCs w:val="22"/>
                <w:lang w:val="de-DE"/>
              </w:rPr>
              <w:t> </w:t>
            </w:r>
            <w:r w:rsidRPr="00996EAA">
              <w:rPr>
                <w:sz w:val="22"/>
                <w:szCs w:val="22"/>
                <w:lang w:val="de-DE"/>
              </w:rPr>
              <w:t>750</w:t>
            </w:r>
          </w:p>
        </w:tc>
        <w:tc>
          <w:tcPr>
            <w:tcW w:w="1122" w:type="pct"/>
          </w:tcPr>
          <w:p w14:paraId="583984F8" w14:textId="77777777" w:rsidR="00A22641" w:rsidRPr="00996EAA" w:rsidRDefault="00A22641" w:rsidP="005B4FE5">
            <w:pPr>
              <w:keepNext/>
              <w:jc w:val="center"/>
              <w:rPr>
                <w:sz w:val="22"/>
                <w:szCs w:val="22"/>
                <w:lang w:val="de-DE"/>
              </w:rPr>
            </w:pPr>
            <w:r w:rsidRPr="00996EAA">
              <w:rPr>
                <w:sz w:val="22"/>
                <w:szCs w:val="22"/>
                <w:lang w:val="de-DE"/>
              </w:rPr>
              <w:t>1</w:t>
            </w:r>
            <w:r w:rsidR="00297515" w:rsidRPr="00996EAA">
              <w:rPr>
                <w:sz w:val="22"/>
                <w:szCs w:val="22"/>
                <w:lang w:val="de-DE"/>
              </w:rPr>
              <w:t> </w:t>
            </w:r>
            <w:r w:rsidRPr="00996EAA">
              <w:rPr>
                <w:sz w:val="22"/>
                <w:szCs w:val="22"/>
                <w:lang w:val="de-DE"/>
              </w:rPr>
              <w:t>250</w:t>
            </w:r>
          </w:p>
        </w:tc>
        <w:tc>
          <w:tcPr>
            <w:tcW w:w="1480" w:type="pct"/>
          </w:tcPr>
          <w:p w14:paraId="31AEF277" w14:textId="77777777" w:rsidR="00A22641" w:rsidRPr="00996EAA" w:rsidRDefault="00A22641" w:rsidP="005B4FE5">
            <w:pPr>
              <w:keepNext/>
              <w:jc w:val="center"/>
              <w:rPr>
                <w:sz w:val="22"/>
                <w:szCs w:val="22"/>
                <w:lang w:val="de-DE"/>
              </w:rPr>
            </w:pPr>
            <w:r w:rsidRPr="00996EAA">
              <w:rPr>
                <w:sz w:val="22"/>
                <w:szCs w:val="22"/>
                <w:lang w:val="de-DE"/>
              </w:rPr>
              <w:t>2,5</w:t>
            </w:r>
          </w:p>
        </w:tc>
      </w:tr>
      <w:tr w:rsidR="00A22641" w:rsidRPr="00996EAA" w14:paraId="599BA34F" w14:textId="77777777" w:rsidTr="00414458">
        <w:tc>
          <w:tcPr>
            <w:tcW w:w="1276" w:type="pct"/>
          </w:tcPr>
          <w:p w14:paraId="397D7882" w14:textId="77777777" w:rsidR="00A22641" w:rsidRPr="00996EAA" w:rsidRDefault="00A22641" w:rsidP="005B4FE5">
            <w:pPr>
              <w:keepNext/>
              <w:jc w:val="center"/>
              <w:rPr>
                <w:sz w:val="22"/>
                <w:szCs w:val="22"/>
                <w:lang w:val="de-DE"/>
              </w:rPr>
            </w:pPr>
            <w:r w:rsidRPr="00996EAA">
              <w:rPr>
                <w:sz w:val="22"/>
                <w:szCs w:val="22"/>
                <w:lang w:val="de-DE"/>
              </w:rPr>
              <w:t>60</w:t>
            </w:r>
          </w:p>
        </w:tc>
        <w:tc>
          <w:tcPr>
            <w:tcW w:w="1122" w:type="pct"/>
          </w:tcPr>
          <w:p w14:paraId="1D84EC78" w14:textId="77777777" w:rsidR="00A22641" w:rsidRPr="00996EAA" w:rsidRDefault="00A22641" w:rsidP="005B4FE5">
            <w:pPr>
              <w:keepNext/>
              <w:jc w:val="center"/>
              <w:rPr>
                <w:sz w:val="22"/>
                <w:szCs w:val="22"/>
                <w:lang w:val="de-DE"/>
              </w:rPr>
            </w:pPr>
            <w:r w:rsidRPr="00996EAA">
              <w:rPr>
                <w:sz w:val="22"/>
                <w:szCs w:val="22"/>
                <w:lang w:val="de-DE"/>
              </w:rPr>
              <w:t>4</w:t>
            </w:r>
            <w:r w:rsidR="00297515" w:rsidRPr="00996EAA">
              <w:rPr>
                <w:sz w:val="22"/>
                <w:szCs w:val="22"/>
                <w:lang w:val="de-DE"/>
              </w:rPr>
              <w:t> </w:t>
            </w:r>
            <w:r w:rsidRPr="00996EAA">
              <w:rPr>
                <w:sz w:val="22"/>
                <w:szCs w:val="22"/>
                <w:lang w:val="de-DE"/>
              </w:rPr>
              <w:t>500</w:t>
            </w:r>
          </w:p>
        </w:tc>
        <w:tc>
          <w:tcPr>
            <w:tcW w:w="1122" w:type="pct"/>
          </w:tcPr>
          <w:p w14:paraId="0F7077E3" w14:textId="77777777" w:rsidR="00A22641" w:rsidRPr="00996EAA" w:rsidRDefault="00A22641" w:rsidP="005B4FE5">
            <w:pPr>
              <w:keepNext/>
              <w:jc w:val="center"/>
              <w:rPr>
                <w:sz w:val="22"/>
                <w:szCs w:val="22"/>
                <w:lang w:val="de-DE"/>
              </w:rPr>
            </w:pPr>
            <w:r w:rsidRPr="00996EAA">
              <w:rPr>
                <w:sz w:val="22"/>
                <w:szCs w:val="22"/>
                <w:lang w:val="de-DE"/>
              </w:rPr>
              <w:t>1</w:t>
            </w:r>
            <w:r w:rsidR="00297515" w:rsidRPr="00996EAA">
              <w:rPr>
                <w:sz w:val="22"/>
                <w:szCs w:val="22"/>
                <w:lang w:val="de-DE"/>
              </w:rPr>
              <w:t> </w:t>
            </w:r>
            <w:r w:rsidRPr="00996EAA">
              <w:rPr>
                <w:sz w:val="22"/>
                <w:szCs w:val="22"/>
                <w:lang w:val="de-DE"/>
              </w:rPr>
              <w:t>500</w:t>
            </w:r>
          </w:p>
        </w:tc>
        <w:tc>
          <w:tcPr>
            <w:tcW w:w="1480" w:type="pct"/>
          </w:tcPr>
          <w:p w14:paraId="68B3ED18" w14:textId="77777777" w:rsidR="00A22641" w:rsidRPr="00996EAA" w:rsidRDefault="00A22641" w:rsidP="005B4FE5">
            <w:pPr>
              <w:keepNext/>
              <w:jc w:val="center"/>
              <w:rPr>
                <w:sz w:val="22"/>
                <w:szCs w:val="22"/>
                <w:lang w:val="de-DE"/>
              </w:rPr>
            </w:pPr>
            <w:r w:rsidRPr="00996EAA">
              <w:rPr>
                <w:sz w:val="22"/>
                <w:szCs w:val="22"/>
                <w:lang w:val="de-DE"/>
              </w:rPr>
              <w:t>3,0</w:t>
            </w:r>
          </w:p>
        </w:tc>
      </w:tr>
      <w:tr w:rsidR="00A22641" w:rsidRPr="00996EAA" w14:paraId="5DAEE5AD" w14:textId="77777777" w:rsidTr="00414458">
        <w:tc>
          <w:tcPr>
            <w:tcW w:w="1276" w:type="pct"/>
          </w:tcPr>
          <w:p w14:paraId="42D4F5A0" w14:textId="77777777" w:rsidR="00A22641" w:rsidRPr="00996EAA" w:rsidRDefault="00A22641" w:rsidP="005B4FE5">
            <w:pPr>
              <w:keepNext/>
              <w:jc w:val="center"/>
              <w:rPr>
                <w:sz w:val="22"/>
                <w:szCs w:val="22"/>
                <w:lang w:val="de-DE"/>
              </w:rPr>
            </w:pPr>
            <w:r w:rsidRPr="00996EAA">
              <w:rPr>
                <w:sz w:val="22"/>
                <w:szCs w:val="22"/>
                <w:lang w:val="de-DE"/>
              </w:rPr>
              <w:t>70</w:t>
            </w:r>
          </w:p>
        </w:tc>
        <w:tc>
          <w:tcPr>
            <w:tcW w:w="1122" w:type="pct"/>
          </w:tcPr>
          <w:p w14:paraId="7EDFD27D" w14:textId="77777777" w:rsidR="00A22641" w:rsidRPr="00996EAA" w:rsidRDefault="00A22641" w:rsidP="005B4FE5">
            <w:pPr>
              <w:keepNext/>
              <w:jc w:val="center"/>
              <w:rPr>
                <w:sz w:val="22"/>
                <w:szCs w:val="22"/>
                <w:lang w:val="de-DE"/>
              </w:rPr>
            </w:pPr>
            <w:r w:rsidRPr="00996EAA">
              <w:rPr>
                <w:sz w:val="22"/>
                <w:szCs w:val="22"/>
                <w:lang w:val="de-DE"/>
              </w:rPr>
              <w:t>5</w:t>
            </w:r>
            <w:r w:rsidR="00297515" w:rsidRPr="00996EAA">
              <w:rPr>
                <w:sz w:val="22"/>
                <w:szCs w:val="22"/>
                <w:lang w:val="de-DE"/>
              </w:rPr>
              <w:t> </w:t>
            </w:r>
            <w:r w:rsidRPr="00996EAA">
              <w:rPr>
                <w:sz w:val="22"/>
                <w:szCs w:val="22"/>
                <w:lang w:val="de-DE"/>
              </w:rPr>
              <w:t>250</w:t>
            </w:r>
          </w:p>
        </w:tc>
        <w:tc>
          <w:tcPr>
            <w:tcW w:w="1122" w:type="pct"/>
          </w:tcPr>
          <w:p w14:paraId="6B9AFDAB" w14:textId="77777777" w:rsidR="00A22641" w:rsidRPr="00996EAA" w:rsidRDefault="00A22641" w:rsidP="005B4FE5">
            <w:pPr>
              <w:keepNext/>
              <w:jc w:val="center"/>
              <w:rPr>
                <w:sz w:val="22"/>
                <w:szCs w:val="22"/>
                <w:lang w:val="de-DE"/>
              </w:rPr>
            </w:pPr>
            <w:r w:rsidRPr="00996EAA">
              <w:rPr>
                <w:sz w:val="22"/>
                <w:szCs w:val="22"/>
                <w:lang w:val="de-DE"/>
              </w:rPr>
              <w:t>1</w:t>
            </w:r>
            <w:r w:rsidR="00297515" w:rsidRPr="00996EAA">
              <w:rPr>
                <w:sz w:val="22"/>
                <w:szCs w:val="22"/>
                <w:lang w:val="de-DE"/>
              </w:rPr>
              <w:t> </w:t>
            </w:r>
            <w:r w:rsidRPr="00996EAA">
              <w:rPr>
                <w:sz w:val="22"/>
                <w:szCs w:val="22"/>
                <w:lang w:val="de-DE"/>
              </w:rPr>
              <w:t>750</w:t>
            </w:r>
          </w:p>
        </w:tc>
        <w:tc>
          <w:tcPr>
            <w:tcW w:w="1480" w:type="pct"/>
          </w:tcPr>
          <w:p w14:paraId="3402777E" w14:textId="77777777" w:rsidR="00A22641" w:rsidRPr="00996EAA" w:rsidRDefault="00A22641" w:rsidP="005B4FE5">
            <w:pPr>
              <w:keepNext/>
              <w:jc w:val="center"/>
              <w:rPr>
                <w:sz w:val="22"/>
                <w:szCs w:val="22"/>
                <w:lang w:val="de-DE"/>
              </w:rPr>
            </w:pPr>
            <w:r w:rsidRPr="00996EAA">
              <w:rPr>
                <w:sz w:val="22"/>
                <w:szCs w:val="22"/>
                <w:lang w:val="de-DE"/>
              </w:rPr>
              <w:t>3,5</w:t>
            </w:r>
          </w:p>
        </w:tc>
      </w:tr>
      <w:tr w:rsidR="00A22641" w:rsidRPr="00996EAA" w14:paraId="26E07F80" w14:textId="77777777" w:rsidTr="00414458">
        <w:tc>
          <w:tcPr>
            <w:tcW w:w="1276" w:type="pct"/>
          </w:tcPr>
          <w:p w14:paraId="19AE13F0" w14:textId="77777777" w:rsidR="00A22641" w:rsidRPr="00996EAA" w:rsidRDefault="00A22641" w:rsidP="005B4FE5">
            <w:pPr>
              <w:keepNext/>
              <w:jc w:val="center"/>
              <w:rPr>
                <w:sz w:val="22"/>
                <w:szCs w:val="22"/>
                <w:lang w:val="de-DE"/>
              </w:rPr>
            </w:pPr>
            <w:r w:rsidRPr="00996EAA">
              <w:rPr>
                <w:sz w:val="22"/>
                <w:szCs w:val="22"/>
                <w:lang w:val="de-DE"/>
              </w:rPr>
              <w:t>80</w:t>
            </w:r>
          </w:p>
        </w:tc>
        <w:tc>
          <w:tcPr>
            <w:tcW w:w="1122" w:type="pct"/>
          </w:tcPr>
          <w:p w14:paraId="463F9BDA" w14:textId="77777777" w:rsidR="00A22641" w:rsidRPr="00996EAA" w:rsidRDefault="00A22641" w:rsidP="005B4FE5">
            <w:pPr>
              <w:keepNext/>
              <w:jc w:val="center"/>
              <w:rPr>
                <w:sz w:val="22"/>
                <w:szCs w:val="22"/>
                <w:lang w:val="de-DE"/>
              </w:rPr>
            </w:pPr>
            <w:r w:rsidRPr="00996EAA">
              <w:rPr>
                <w:sz w:val="22"/>
                <w:szCs w:val="22"/>
                <w:lang w:val="de-DE"/>
              </w:rPr>
              <w:t>6</w:t>
            </w:r>
            <w:r w:rsidR="00297515" w:rsidRPr="00996EAA">
              <w:rPr>
                <w:sz w:val="22"/>
                <w:szCs w:val="22"/>
                <w:lang w:val="de-DE"/>
              </w:rPr>
              <w:t> </w:t>
            </w:r>
            <w:r w:rsidRPr="00996EAA">
              <w:rPr>
                <w:sz w:val="22"/>
                <w:szCs w:val="22"/>
                <w:lang w:val="de-DE"/>
              </w:rPr>
              <w:t>000</w:t>
            </w:r>
          </w:p>
        </w:tc>
        <w:tc>
          <w:tcPr>
            <w:tcW w:w="1122" w:type="pct"/>
          </w:tcPr>
          <w:p w14:paraId="114AE6D8" w14:textId="77777777" w:rsidR="00A22641" w:rsidRPr="00996EAA" w:rsidRDefault="00A22641" w:rsidP="005B4FE5">
            <w:pPr>
              <w:keepNext/>
              <w:jc w:val="center"/>
              <w:rPr>
                <w:sz w:val="22"/>
                <w:szCs w:val="22"/>
                <w:lang w:val="de-DE"/>
              </w:rPr>
            </w:pPr>
            <w:r w:rsidRPr="00996EAA">
              <w:rPr>
                <w:sz w:val="22"/>
                <w:szCs w:val="22"/>
                <w:lang w:val="de-DE"/>
              </w:rPr>
              <w:t>2</w:t>
            </w:r>
            <w:r w:rsidR="00297515" w:rsidRPr="00996EAA">
              <w:rPr>
                <w:sz w:val="22"/>
                <w:szCs w:val="22"/>
                <w:lang w:val="de-DE"/>
              </w:rPr>
              <w:t> </w:t>
            </w:r>
            <w:r w:rsidRPr="00996EAA">
              <w:rPr>
                <w:sz w:val="22"/>
                <w:szCs w:val="22"/>
                <w:lang w:val="de-DE"/>
              </w:rPr>
              <w:t>000</w:t>
            </w:r>
          </w:p>
        </w:tc>
        <w:tc>
          <w:tcPr>
            <w:tcW w:w="1480" w:type="pct"/>
          </w:tcPr>
          <w:p w14:paraId="0186AE7C" w14:textId="77777777" w:rsidR="00A22641" w:rsidRPr="00996EAA" w:rsidRDefault="00A22641" w:rsidP="005B4FE5">
            <w:pPr>
              <w:keepNext/>
              <w:jc w:val="center"/>
              <w:rPr>
                <w:sz w:val="22"/>
                <w:szCs w:val="22"/>
                <w:lang w:val="de-DE"/>
              </w:rPr>
            </w:pPr>
            <w:r w:rsidRPr="00996EAA">
              <w:rPr>
                <w:sz w:val="22"/>
                <w:szCs w:val="22"/>
                <w:lang w:val="de-DE"/>
              </w:rPr>
              <w:t>4,0</w:t>
            </w:r>
          </w:p>
        </w:tc>
      </w:tr>
      <w:tr w:rsidR="00A22641" w:rsidRPr="00996EAA" w14:paraId="24A46BE8" w14:textId="77777777" w:rsidTr="00414458">
        <w:tc>
          <w:tcPr>
            <w:tcW w:w="1276" w:type="pct"/>
          </w:tcPr>
          <w:p w14:paraId="0D880AAD" w14:textId="77777777" w:rsidR="00A22641" w:rsidRPr="00996EAA" w:rsidRDefault="00A22641" w:rsidP="005B4FE5">
            <w:pPr>
              <w:jc w:val="center"/>
              <w:rPr>
                <w:sz w:val="22"/>
                <w:szCs w:val="22"/>
                <w:lang w:val="de-DE"/>
              </w:rPr>
            </w:pPr>
            <w:r w:rsidRPr="00996EAA">
              <w:rPr>
                <w:sz w:val="22"/>
                <w:szCs w:val="22"/>
                <w:lang w:val="de-DE"/>
              </w:rPr>
              <w:t>90</w:t>
            </w:r>
          </w:p>
        </w:tc>
        <w:tc>
          <w:tcPr>
            <w:tcW w:w="1122" w:type="pct"/>
          </w:tcPr>
          <w:p w14:paraId="370E3E2A" w14:textId="77777777" w:rsidR="00A22641" w:rsidRPr="00996EAA" w:rsidRDefault="00A22641" w:rsidP="005B4FE5">
            <w:pPr>
              <w:jc w:val="center"/>
              <w:rPr>
                <w:sz w:val="22"/>
                <w:szCs w:val="22"/>
                <w:lang w:val="de-DE"/>
              </w:rPr>
            </w:pPr>
            <w:r w:rsidRPr="00996EAA">
              <w:rPr>
                <w:sz w:val="22"/>
                <w:szCs w:val="22"/>
                <w:lang w:val="de-DE"/>
              </w:rPr>
              <w:t>6</w:t>
            </w:r>
            <w:r w:rsidR="00297515" w:rsidRPr="00996EAA">
              <w:rPr>
                <w:sz w:val="22"/>
                <w:szCs w:val="22"/>
                <w:lang w:val="de-DE"/>
              </w:rPr>
              <w:t> </w:t>
            </w:r>
            <w:r w:rsidRPr="00996EAA">
              <w:rPr>
                <w:sz w:val="22"/>
                <w:szCs w:val="22"/>
                <w:lang w:val="de-DE"/>
              </w:rPr>
              <w:t>750</w:t>
            </w:r>
          </w:p>
        </w:tc>
        <w:tc>
          <w:tcPr>
            <w:tcW w:w="1122" w:type="pct"/>
          </w:tcPr>
          <w:p w14:paraId="3873B301" w14:textId="77777777" w:rsidR="00A22641" w:rsidRPr="00996EAA" w:rsidRDefault="00A22641" w:rsidP="005B4FE5">
            <w:pPr>
              <w:jc w:val="center"/>
              <w:rPr>
                <w:sz w:val="22"/>
                <w:szCs w:val="22"/>
                <w:lang w:val="de-DE"/>
              </w:rPr>
            </w:pPr>
            <w:r w:rsidRPr="00996EAA">
              <w:rPr>
                <w:sz w:val="22"/>
                <w:szCs w:val="22"/>
                <w:lang w:val="de-DE"/>
              </w:rPr>
              <w:t>2</w:t>
            </w:r>
            <w:r w:rsidR="00297515" w:rsidRPr="00996EAA">
              <w:rPr>
                <w:sz w:val="22"/>
                <w:szCs w:val="22"/>
                <w:lang w:val="de-DE"/>
              </w:rPr>
              <w:t> </w:t>
            </w:r>
            <w:r w:rsidRPr="00996EAA">
              <w:rPr>
                <w:sz w:val="22"/>
                <w:szCs w:val="22"/>
                <w:lang w:val="de-DE"/>
              </w:rPr>
              <w:t>250</w:t>
            </w:r>
          </w:p>
        </w:tc>
        <w:tc>
          <w:tcPr>
            <w:tcW w:w="1480" w:type="pct"/>
          </w:tcPr>
          <w:p w14:paraId="49A6F226" w14:textId="77777777" w:rsidR="00A22641" w:rsidRPr="00996EAA" w:rsidRDefault="00A22641" w:rsidP="005B4FE5">
            <w:pPr>
              <w:jc w:val="center"/>
              <w:rPr>
                <w:sz w:val="22"/>
                <w:szCs w:val="22"/>
                <w:lang w:val="de-DE"/>
              </w:rPr>
            </w:pPr>
            <w:r w:rsidRPr="00996EAA">
              <w:rPr>
                <w:sz w:val="22"/>
                <w:szCs w:val="22"/>
                <w:lang w:val="de-DE"/>
              </w:rPr>
              <w:t>4,5</w:t>
            </w:r>
          </w:p>
        </w:tc>
      </w:tr>
    </w:tbl>
    <w:p w14:paraId="52CC5D6D" w14:textId="77777777" w:rsidR="00A22641" w:rsidRPr="00996EAA" w:rsidRDefault="00A22641" w:rsidP="005B4FE5">
      <w:pPr>
        <w:rPr>
          <w:sz w:val="22"/>
          <w:szCs w:val="22"/>
          <w:lang w:val="de-DE"/>
        </w:rPr>
      </w:pPr>
    </w:p>
    <w:p w14:paraId="0528F6A4" w14:textId="77777777" w:rsidR="008F081C" w:rsidRPr="00996EAA" w:rsidRDefault="00926A0E" w:rsidP="005B4FE5">
      <w:pPr>
        <w:keepNext/>
        <w:rPr>
          <w:sz w:val="22"/>
          <w:szCs w:val="22"/>
          <w:lang w:val="de-DE"/>
        </w:rPr>
      </w:pPr>
      <w:r w:rsidRPr="00996EAA">
        <w:rPr>
          <w:b/>
          <w:i/>
          <w:sz w:val="22"/>
          <w:szCs w:val="22"/>
          <w:lang w:val="de-DE"/>
        </w:rPr>
        <w:t xml:space="preserve">Tabelle 1b: </w:t>
      </w:r>
      <w:r w:rsidR="008F081C" w:rsidRPr="00996EAA">
        <w:rPr>
          <w:b/>
          <w:i/>
          <w:sz w:val="22"/>
          <w:szCs w:val="22"/>
          <w:lang w:val="de-DE"/>
        </w:rPr>
        <w:t>Dosierungstabelle für Ferriprox 1</w:t>
      </w:r>
      <w:r w:rsidR="00297515" w:rsidRPr="00996EAA">
        <w:rPr>
          <w:b/>
          <w:i/>
          <w:sz w:val="22"/>
          <w:szCs w:val="22"/>
          <w:lang w:val="de-DE"/>
        </w:rPr>
        <w:t> </w:t>
      </w:r>
      <w:r w:rsidR="008F081C" w:rsidRPr="00996EAA">
        <w:rPr>
          <w:b/>
          <w:i/>
          <w:sz w:val="22"/>
          <w:szCs w:val="22"/>
          <w:lang w:val="de-DE"/>
        </w:rPr>
        <w:t>000</w:t>
      </w:r>
      <w:r w:rsidR="009626D7" w:rsidRPr="00996EAA">
        <w:rPr>
          <w:b/>
          <w:i/>
          <w:sz w:val="22"/>
          <w:szCs w:val="22"/>
          <w:lang w:val="de-DE"/>
        </w:rPr>
        <w:t> mg</w:t>
      </w:r>
      <w:r w:rsidR="008F081C" w:rsidRPr="00996EAA">
        <w:rPr>
          <w:b/>
          <w:i/>
          <w:sz w:val="22"/>
          <w:szCs w:val="22"/>
          <w:lang w:val="de-DE"/>
        </w:rPr>
        <w:t xml:space="preserve"> Filmtabletten</w:t>
      </w:r>
    </w:p>
    <w:p w14:paraId="0F8AB577" w14:textId="77777777" w:rsidR="008F081C" w:rsidRPr="00996EAA" w:rsidRDefault="008F081C" w:rsidP="005B4FE5">
      <w:pPr>
        <w:keepNext/>
        <w:rPr>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3"/>
        <w:gridCol w:w="2219"/>
        <w:gridCol w:w="1637"/>
        <w:gridCol w:w="1637"/>
        <w:gridCol w:w="1637"/>
      </w:tblGrid>
      <w:tr w:rsidR="008F081C" w:rsidRPr="00996EAA" w14:paraId="0984A82F" w14:textId="77777777" w:rsidTr="00414458">
        <w:tc>
          <w:tcPr>
            <w:tcW w:w="1067" w:type="pct"/>
            <w:vMerge w:val="restart"/>
          </w:tcPr>
          <w:p w14:paraId="57605F6F" w14:textId="77777777" w:rsidR="008F081C" w:rsidRPr="00996EAA" w:rsidRDefault="008F081C" w:rsidP="005B4FE5">
            <w:pPr>
              <w:keepNext/>
              <w:jc w:val="center"/>
              <w:rPr>
                <w:b/>
                <w:sz w:val="22"/>
                <w:szCs w:val="22"/>
                <w:lang w:val="de-DE"/>
              </w:rPr>
            </w:pPr>
            <w:r w:rsidRPr="00996EAA">
              <w:rPr>
                <w:b/>
                <w:sz w:val="22"/>
                <w:szCs w:val="22"/>
                <w:lang w:val="de-DE"/>
              </w:rPr>
              <w:t>Körpergewicht</w:t>
            </w:r>
          </w:p>
          <w:p w14:paraId="273A10EC" w14:textId="77777777" w:rsidR="008F081C" w:rsidRPr="00996EAA" w:rsidRDefault="008F081C" w:rsidP="005B4FE5">
            <w:pPr>
              <w:keepNext/>
              <w:jc w:val="center"/>
              <w:rPr>
                <w:b/>
                <w:sz w:val="22"/>
                <w:szCs w:val="22"/>
                <w:lang w:val="de-DE"/>
              </w:rPr>
            </w:pPr>
            <w:r w:rsidRPr="00996EAA">
              <w:rPr>
                <w:b/>
                <w:sz w:val="22"/>
                <w:szCs w:val="22"/>
                <w:lang w:val="de-DE"/>
              </w:rPr>
              <w:t>(kg)</w:t>
            </w:r>
          </w:p>
        </w:tc>
        <w:tc>
          <w:tcPr>
            <w:tcW w:w="1224" w:type="pct"/>
            <w:vMerge w:val="restart"/>
          </w:tcPr>
          <w:p w14:paraId="79A80147" w14:textId="77777777" w:rsidR="008F081C" w:rsidRPr="00996EAA" w:rsidRDefault="008F081C" w:rsidP="005B4FE5">
            <w:pPr>
              <w:keepNext/>
              <w:jc w:val="center"/>
              <w:rPr>
                <w:b/>
                <w:sz w:val="22"/>
                <w:szCs w:val="22"/>
                <w:lang w:val="de-DE"/>
              </w:rPr>
            </w:pPr>
            <w:r w:rsidRPr="00996EAA">
              <w:rPr>
                <w:b/>
                <w:sz w:val="22"/>
                <w:szCs w:val="22"/>
                <w:lang w:val="de-DE"/>
              </w:rPr>
              <w:t>Tagesgesamtdosis</w:t>
            </w:r>
          </w:p>
          <w:p w14:paraId="3D45EEF0" w14:textId="77777777" w:rsidR="008F081C" w:rsidRPr="00996EAA" w:rsidRDefault="008F081C" w:rsidP="005B4FE5">
            <w:pPr>
              <w:keepNext/>
              <w:jc w:val="center"/>
              <w:rPr>
                <w:b/>
                <w:sz w:val="22"/>
                <w:szCs w:val="22"/>
                <w:lang w:val="de-DE"/>
              </w:rPr>
            </w:pPr>
            <w:r w:rsidRPr="00996EAA">
              <w:rPr>
                <w:b/>
                <w:sz w:val="22"/>
                <w:szCs w:val="22"/>
                <w:lang w:val="de-DE"/>
              </w:rPr>
              <w:t>(mg)</w:t>
            </w:r>
          </w:p>
        </w:tc>
        <w:tc>
          <w:tcPr>
            <w:tcW w:w="2709" w:type="pct"/>
            <w:gridSpan w:val="3"/>
          </w:tcPr>
          <w:p w14:paraId="3EEC47A0" w14:textId="77777777" w:rsidR="008F081C" w:rsidRPr="00996EAA" w:rsidRDefault="008F081C" w:rsidP="005B4FE5">
            <w:pPr>
              <w:keepNext/>
              <w:jc w:val="center"/>
              <w:rPr>
                <w:b/>
                <w:sz w:val="22"/>
                <w:szCs w:val="22"/>
                <w:lang w:val="de-DE"/>
              </w:rPr>
            </w:pPr>
            <w:r w:rsidRPr="00996EAA">
              <w:rPr>
                <w:b/>
                <w:sz w:val="22"/>
                <w:szCs w:val="22"/>
                <w:lang w:val="de-DE"/>
              </w:rPr>
              <w:t>Anzahl Tabletten zu 1</w:t>
            </w:r>
            <w:r w:rsidR="00297515" w:rsidRPr="00996EAA">
              <w:rPr>
                <w:b/>
                <w:sz w:val="22"/>
                <w:szCs w:val="22"/>
                <w:lang w:val="de-DE"/>
              </w:rPr>
              <w:t> </w:t>
            </w:r>
            <w:r w:rsidRPr="00996EAA">
              <w:rPr>
                <w:b/>
                <w:sz w:val="22"/>
                <w:szCs w:val="22"/>
                <w:lang w:val="de-DE"/>
              </w:rPr>
              <w:t>000</w:t>
            </w:r>
            <w:r w:rsidR="009626D7" w:rsidRPr="00996EAA">
              <w:rPr>
                <w:b/>
                <w:sz w:val="22"/>
                <w:szCs w:val="22"/>
                <w:lang w:val="de-DE"/>
              </w:rPr>
              <w:t> mg</w:t>
            </w:r>
            <w:r w:rsidRPr="00996EAA">
              <w:rPr>
                <w:b/>
                <w:sz w:val="22"/>
                <w:szCs w:val="22"/>
                <w:lang w:val="de-DE"/>
              </w:rPr>
              <w:t>*</w:t>
            </w:r>
          </w:p>
        </w:tc>
      </w:tr>
      <w:tr w:rsidR="008F081C" w:rsidRPr="00996EAA" w14:paraId="683A9170" w14:textId="77777777" w:rsidTr="00414458">
        <w:tc>
          <w:tcPr>
            <w:tcW w:w="1067" w:type="pct"/>
            <w:vMerge/>
          </w:tcPr>
          <w:p w14:paraId="4134CB7F" w14:textId="77777777" w:rsidR="008F081C" w:rsidRPr="00996EAA" w:rsidRDefault="008F081C" w:rsidP="005B4FE5">
            <w:pPr>
              <w:keepNext/>
              <w:jc w:val="center"/>
              <w:rPr>
                <w:sz w:val="22"/>
                <w:szCs w:val="22"/>
                <w:lang w:val="de-DE"/>
              </w:rPr>
            </w:pPr>
          </w:p>
        </w:tc>
        <w:tc>
          <w:tcPr>
            <w:tcW w:w="1224" w:type="pct"/>
            <w:vMerge/>
          </w:tcPr>
          <w:p w14:paraId="216F985C" w14:textId="77777777" w:rsidR="008F081C" w:rsidRPr="00996EAA" w:rsidRDefault="008F081C" w:rsidP="005B4FE5">
            <w:pPr>
              <w:keepNext/>
              <w:jc w:val="center"/>
              <w:rPr>
                <w:sz w:val="22"/>
                <w:szCs w:val="22"/>
                <w:lang w:val="de-DE"/>
              </w:rPr>
            </w:pPr>
          </w:p>
        </w:tc>
        <w:tc>
          <w:tcPr>
            <w:tcW w:w="903" w:type="pct"/>
          </w:tcPr>
          <w:p w14:paraId="5134D75D" w14:textId="77777777" w:rsidR="008F081C" w:rsidRPr="00996EAA" w:rsidRDefault="008F081C" w:rsidP="005B4FE5">
            <w:pPr>
              <w:keepNext/>
              <w:jc w:val="center"/>
              <w:rPr>
                <w:sz w:val="22"/>
                <w:szCs w:val="22"/>
                <w:lang w:val="de-DE"/>
              </w:rPr>
            </w:pPr>
            <w:r w:rsidRPr="00996EAA">
              <w:rPr>
                <w:b/>
                <w:sz w:val="22"/>
                <w:szCs w:val="22"/>
                <w:lang w:val="de-DE"/>
              </w:rPr>
              <w:t>Morgens</w:t>
            </w:r>
          </w:p>
        </w:tc>
        <w:tc>
          <w:tcPr>
            <w:tcW w:w="903" w:type="pct"/>
          </w:tcPr>
          <w:p w14:paraId="7336F1BC" w14:textId="77777777" w:rsidR="008F081C" w:rsidRPr="00996EAA" w:rsidRDefault="008F081C" w:rsidP="005B4FE5">
            <w:pPr>
              <w:keepNext/>
              <w:jc w:val="center"/>
              <w:rPr>
                <w:sz w:val="22"/>
                <w:szCs w:val="22"/>
                <w:lang w:val="de-DE"/>
              </w:rPr>
            </w:pPr>
            <w:r w:rsidRPr="00996EAA">
              <w:rPr>
                <w:b/>
                <w:sz w:val="22"/>
                <w:szCs w:val="22"/>
                <w:lang w:val="de-DE"/>
              </w:rPr>
              <w:t>Mittags</w:t>
            </w:r>
          </w:p>
        </w:tc>
        <w:tc>
          <w:tcPr>
            <w:tcW w:w="903" w:type="pct"/>
          </w:tcPr>
          <w:p w14:paraId="1DE4A92B" w14:textId="77777777" w:rsidR="008F081C" w:rsidRPr="00996EAA" w:rsidRDefault="008F081C" w:rsidP="005B4FE5">
            <w:pPr>
              <w:keepNext/>
              <w:jc w:val="center"/>
              <w:rPr>
                <w:sz w:val="22"/>
                <w:szCs w:val="22"/>
                <w:lang w:val="de-DE"/>
              </w:rPr>
            </w:pPr>
            <w:r w:rsidRPr="00996EAA">
              <w:rPr>
                <w:b/>
                <w:sz w:val="22"/>
                <w:szCs w:val="22"/>
                <w:lang w:val="de-DE"/>
              </w:rPr>
              <w:t>Abends</w:t>
            </w:r>
          </w:p>
        </w:tc>
      </w:tr>
      <w:tr w:rsidR="008F081C" w:rsidRPr="00996EAA" w14:paraId="32AD63D3" w14:textId="77777777" w:rsidTr="00414458">
        <w:tc>
          <w:tcPr>
            <w:tcW w:w="1067" w:type="pct"/>
          </w:tcPr>
          <w:p w14:paraId="29EA6615" w14:textId="77777777" w:rsidR="008F081C" w:rsidRPr="00996EAA" w:rsidRDefault="008F081C" w:rsidP="005B4FE5">
            <w:pPr>
              <w:keepNext/>
              <w:jc w:val="center"/>
              <w:rPr>
                <w:sz w:val="22"/>
                <w:szCs w:val="22"/>
                <w:lang w:val="de-DE"/>
              </w:rPr>
            </w:pPr>
            <w:r w:rsidRPr="00996EAA">
              <w:rPr>
                <w:sz w:val="22"/>
                <w:szCs w:val="22"/>
                <w:lang w:val="de-DE"/>
              </w:rPr>
              <w:t>20</w:t>
            </w:r>
          </w:p>
        </w:tc>
        <w:tc>
          <w:tcPr>
            <w:tcW w:w="1224" w:type="pct"/>
          </w:tcPr>
          <w:p w14:paraId="205AF8CA" w14:textId="77777777" w:rsidR="008F081C" w:rsidRPr="00996EAA" w:rsidRDefault="008F081C" w:rsidP="005B4FE5">
            <w:pPr>
              <w:keepNext/>
              <w:jc w:val="center"/>
              <w:rPr>
                <w:sz w:val="22"/>
                <w:szCs w:val="22"/>
                <w:lang w:val="de-DE"/>
              </w:rPr>
            </w:pPr>
            <w:r w:rsidRPr="00996EAA">
              <w:rPr>
                <w:sz w:val="22"/>
                <w:szCs w:val="22"/>
                <w:lang w:val="de-DE"/>
              </w:rPr>
              <w:t>1</w:t>
            </w:r>
            <w:r w:rsidR="00297515" w:rsidRPr="00996EAA">
              <w:rPr>
                <w:sz w:val="22"/>
                <w:szCs w:val="22"/>
                <w:lang w:val="de-DE"/>
              </w:rPr>
              <w:t> </w:t>
            </w:r>
            <w:r w:rsidRPr="00996EAA">
              <w:rPr>
                <w:sz w:val="22"/>
                <w:szCs w:val="22"/>
                <w:lang w:val="de-DE"/>
              </w:rPr>
              <w:t>500</w:t>
            </w:r>
          </w:p>
        </w:tc>
        <w:tc>
          <w:tcPr>
            <w:tcW w:w="903" w:type="pct"/>
          </w:tcPr>
          <w:p w14:paraId="5D0729F5" w14:textId="77777777" w:rsidR="008F081C" w:rsidRPr="00996EAA" w:rsidRDefault="008F081C" w:rsidP="005B4FE5">
            <w:pPr>
              <w:keepNext/>
              <w:jc w:val="center"/>
              <w:rPr>
                <w:sz w:val="22"/>
                <w:szCs w:val="22"/>
                <w:lang w:val="de-DE"/>
              </w:rPr>
            </w:pPr>
            <w:r w:rsidRPr="00996EAA">
              <w:rPr>
                <w:sz w:val="22"/>
                <w:szCs w:val="22"/>
                <w:lang w:val="de-DE"/>
              </w:rPr>
              <w:t>0,5</w:t>
            </w:r>
          </w:p>
        </w:tc>
        <w:tc>
          <w:tcPr>
            <w:tcW w:w="903" w:type="pct"/>
          </w:tcPr>
          <w:p w14:paraId="76E18E44" w14:textId="77777777" w:rsidR="008F081C" w:rsidRPr="00996EAA" w:rsidRDefault="008F081C" w:rsidP="005B4FE5">
            <w:pPr>
              <w:keepNext/>
              <w:jc w:val="center"/>
              <w:rPr>
                <w:sz w:val="22"/>
                <w:szCs w:val="22"/>
                <w:lang w:val="de-DE"/>
              </w:rPr>
            </w:pPr>
            <w:r w:rsidRPr="00996EAA">
              <w:rPr>
                <w:sz w:val="22"/>
                <w:szCs w:val="22"/>
                <w:lang w:val="de-DE"/>
              </w:rPr>
              <w:t>0,5</w:t>
            </w:r>
          </w:p>
        </w:tc>
        <w:tc>
          <w:tcPr>
            <w:tcW w:w="903" w:type="pct"/>
          </w:tcPr>
          <w:p w14:paraId="461BC6FB" w14:textId="77777777" w:rsidR="008F081C" w:rsidRPr="00996EAA" w:rsidRDefault="008F081C" w:rsidP="005B4FE5">
            <w:pPr>
              <w:keepNext/>
              <w:jc w:val="center"/>
              <w:rPr>
                <w:sz w:val="22"/>
                <w:szCs w:val="22"/>
                <w:lang w:val="de-DE"/>
              </w:rPr>
            </w:pPr>
            <w:r w:rsidRPr="00996EAA">
              <w:rPr>
                <w:sz w:val="22"/>
                <w:szCs w:val="22"/>
                <w:lang w:val="de-DE"/>
              </w:rPr>
              <w:t>0,5</w:t>
            </w:r>
          </w:p>
        </w:tc>
      </w:tr>
      <w:tr w:rsidR="008F081C" w:rsidRPr="00996EAA" w14:paraId="13A8C35D" w14:textId="77777777" w:rsidTr="00414458">
        <w:tc>
          <w:tcPr>
            <w:tcW w:w="1067" w:type="pct"/>
          </w:tcPr>
          <w:p w14:paraId="40DB6AEC" w14:textId="77777777" w:rsidR="008F081C" w:rsidRPr="00996EAA" w:rsidRDefault="008F081C" w:rsidP="005B4FE5">
            <w:pPr>
              <w:keepNext/>
              <w:jc w:val="center"/>
              <w:rPr>
                <w:sz w:val="22"/>
                <w:szCs w:val="22"/>
                <w:lang w:val="de-DE"/>
              </w:rPr>
            </w:pPr>
            <w:r w:rsidRPr="00996EAA">
              <w:rPr>
                <w:sz w:val="22"/>
                <w:szCs w:val="22"/>
                <w:lang w:val="de-DE"/>
              </w:rPr>
              <w:t>30</w:t>
            </w:r>
          </w:p>
        </w:tc>
        <w:tc>
          <w:tcPr>
            <w:tcW w:w="1224" w:type="pct"/>
          </w:tcPr>
          <w:p w14:paraId="3CA1AE56" w14:textId="77777777" w:rsidR="008F081C" w:rsidRPr="00996EAA" w:rsidRDefault="008F081C" w:rsidP="005B4FE5">
            <w:pPr>
              <w:keepNext/>
              <w:jc w:val="center"/>
              <w:rPr>
                <w:sz w:val="22"/>
                <w:szCs w:val="22"/>
                <w:lang w:val="de-DE"/>
              </w:rPr>
            </w:pPr>
            <w:r w:rsidRPr="00996EAA">
              <w:rPr>
                <w:sz w:val="22"/>
                <w:szCs w:val="22"/>
                <w:lang w:val="de-DE"/>
              </w:rPr>
              <w:t>2</w:t>
            </w:r>
            <w:r w:rsidR="00297515" w:rsidRPr="00996EAA">
              <w:rPr>
                <w:sz w:val="22"/>
                <w:szCs w:val="22"/>
                <w:lang w:val="de-DE"/>
              </w:rPr>
              <w:t> </w:t>
            </w:r>
            <w:r w:rsidRPr="00996EAA">
              <w:rPr>
                <w:sz w:val="22"/>
                <w:szCs w:val="22"/>
                <w:lang w:val="de-DE"/>
              </w:rPr>
              <w:t>250</w:t>
            </w:r>
          </w:p>
        </w:tc>
        <w:tc>
          <w:tcPr>
            <w:tcW w:w="903" w:type="pct"/>
          </w:tcPr>
          <w:p w14:paraId="21A9E17A" w14:textId="77777777" w:rsidR="008F081C" w:rsidRPr="00996EAA" w:rsidRDefault="008F081C" w:rsidP="005B4FE5">
            <w:pPr>
              <w:keepNext/>
              <w:jc w:val="center"/>
              <w:rPr>
                <w:sz w:val="22"/>
                <w:szCs w:val="22"/>
                <w:lang w:val="de-DE"/>
              </w:rPr>
            </w:pPr>
            <w:r w:rsidRPr="00996EAA">
              <w:rPr>
                <w:sz w:val="22"/>
                <w:szCs w:val="22"/>
                <w:lang w:val="de-DE"/>
              </w:rPr>
              <w:t>1,0</w:t>
            </w:r>
          </w:p>
        </w:tc>
        <w:tc>
          <w:tcPr>
            <w:tcW w:w="903" w:type="pct"/>
          </w:tcPr>
          <w:p w14:paraId="0D3BBCB2" w14:textId="77777777" w:rsidR="008F081C" w:rsidRPr="00996EAA" w:rsidRDefault="008F081C" w:rsidP="005B4FE5">
            <w:pPr>
              <w:keepNext/>
              <w:jc w:val="center"/>
              <w:rPr>
                <w:sz w:val="22"/>
                <w:szCs w:val="22"/>
                <w:lang w:val="de-DE"/>
              </w:rPr>
            </w:pPr>
            <w:r w:rsidRPr="00996EAA">
              <w:rPr>
                <w:sz w:val="22"/>
                <w:szCs w:val="22"/>
                <w:lang w:val="de-DE"/>
              </w:rPr>
              <w:t>0,5</w:t>
            </w:r>
          </w:p>
        </w:tc>
        <w:tc>
          <w:tcPr>
            <w:tcW w:w="903" w:type="pct"/>
          </w:tcPr>
          <w:p w14:paraId="47C2B50E" w14:textId="77777777" w:rsidR="008F081C" w:rsidRPr="00996EAA" w:rsidRDefault="008F081C" w:rsidP="005B4FE5">
            <w:pPr>
              <w:keepNext/>
              <w:jc w:val="center"/>
              <w:rPr>
                <w:sz w:val="22"/>
                <w:szCs w:val="22"/>
                <w:lang w:val="de-DE"/>
              </w:rPr>
            </w:pPr>
            <w:r w:rsidRPr="00996EAA">
              <w:rPr>
                <w:sz w:val="22"/>
                <w:szCs w:val="22"/>
                <w:lang w:val="de-DE"/>
              </w:rPr>
              <w:t>1,0</w:t>
            </w:r>
          </w:p>
        </w:tc>
      </w:tr>
      <w:tr w:rsidR="008F081C" w:rsidRPr="00996EAA" w14:paraId="66DD9DFD" w14:textId="77777777" w:rsidTr="00414458">
        <w:tc>
          <w:tcPr>
            <w:tcW w:w="1067" w:type="pct"/>
          </w:tcPr>
          <w:p w14:paraId="4C5B8221" w14:textId="77777777" w:rsidR="008F081C" w:rsidRPr="00996EAA" w:rsidRDefault="008F081C" w:rsidP="005B4FE5">
            <w:pPr>
              <w:keepNext/>
              <w:jc w:val="center"/>
              <w:rPr>
                <w:sz w:val="22"/>
                <w:szCs w:val="22"/>
                <w:lang w:val="de-DE"/>
              </w:rPr>
            </w:pPr>
            <w:r w:rsidRPr="00996EAA">
              <w:rPr>
                <w:sz w:val="22"/>
                <w:szCs w:val="22"/>
                <w:lang w:val="de-DE"/>
              </w:rPr>
              <w:t>40</w:t>
            </w:r>
          </w:p>
        </w:tc>
        <w:tc>
          <w:tcPr>
            <w:tcW w:w="1224" w:type="pct"/>
          </w:tcPr>
          <w:p w14:paraId="6D9C006E" w14:textId="77777777" w:rsidR="008F081C" w:rsidRPr="00996EAA" w:rsidRDefault="008F081C" w:rsidP="005B4FE5">
            <w:pPr>
              <w:keepNext/>
              <w:jc w:val="center"/>
              <w:rPr>
                <w:sz w:val="22"/>
                <w:szCs w:val="22"/>
                <w:lang w:val="de-DE"/>
              </w:rPr>
            </w:pPr>
            <w:r w:rsidRPr="00996EAA">
              <w:rPr>
                <w:sz w:val="22"/>
                <w:szCs w:val="22"/>
                <w:lang w:val="de-DE"/>
              </w:rPr>
              <w:t>3</w:t>
            </w:r>
            <w:r w:rsidR="00297515" w:rsidRPr="00996EAA">
              <w:rPr>
                <w:sz w:val="22"/>
                <w:szCs w:val="22"/>
                <w:lang w:val="de-DE"/>
              </w:rPr>
              <w:t> </w:t>
            </w:r>
            <w:r w:rsidRPr="00996EAA">
              <w:rPr>
                <w:sz w:val="22"/>
                <w:szCs w:val="22"/>
                <w:lang w:val="de-DE"/>
              </w:rPr>
              <w:t>000</w:t>
            </w:r>
          </w:p>
        </w:tc>
        <w:tc>
          <w:tcPr>
            <w:tcW w:w="903" w:type="pct"/>
          </w:tcPr>
          <w:p w14:paraId="14C97100" w14:textId="77777777" w:rsidR="008F081C" w:rsidRPr="00996EAA" w:rsidRDefault="008F081C" w:rsidP="005B4FE5">
            <w:pPr>
              <w:keepNext/>
              <w:jc w:val="center"/>
              <w:rPr>
                <w:sz w:val="22"/>
                <w:szCs w:val="22"/>
                <w:lang w:val="de-DE"/>
              </w:rPr>
            </w:pPr>
            <w:r w:rsidRPr="00996EAA">
              <w:rPr>
                <w:sz w:val="22"/>
                <w:szCs w:val="22"/>
                <w:lang w:val="de-DE"/>
              </w:rPr>
              <w:t>1,0</w:t>
            </w:r>
          </w:p>
        </w:tc>
        <w:tc>
          <w:tcPr>
            <w:tcW w:w="903" w:type="pct"/>
          </w:tcPr>
          <w:p w14:paraId="0F00DC5A" w14:textId="77777777" w:rsidR="008F081C" w:rsidRPr="00996EAA" w:rsidRDefault="008F081C" w:rsidP="005B4FE5">
            <w:pPr>
              <w:keepNext/>
              <w:jc w:val="center"/>
              <w:rPr>
                <w:sz w:val="22"/>
                <w:szCs w:val="22"/>
                <w:lang w:val="de-DE"/>
              </w:rPr>
            </w:pPr>
            <w:r w:rsidRPr="00996EAA">
              <w:rPr>
                <w:sz w:val="22"/>
                <w:szCs w:val="22"/>
                <w:lang w:val="de-DE"/>
              </w:rPr>
              <w:t>1,0</w:t>
            </w:r>
          </w:p>
        </w:tc>
        <w:tc>
          <w:tcPr>
            <w:tcW w:w="903" w:type="pct"/>
          </w:tcPr>
          <w:p w14:paraId="2F1229E2" w14:textId="77777777" w:rsidR="008F081C" w:rsidRPr="00996EAA" w:rsidRDefault="008F081C" w:rsidP="005B4FE5">
            <w:pPr>
              <w:keepNext/>
              <w:jc w:val="center"/>
              <w:rPr>
                <w:sz w:val="22"/>
                <w:szCs w:val="22"/>
                <w:lang w:val="de-DE"/>
              </w:rPr>
            </w:pPr>
            <w:r w:rsidRPr="00996EAA">
              <w:rPr>
                <w:sz w:val="22"/>
                <w:szCs w:val="22"/>
                <w:lang w:val="de-DE"/>
              </w:rPr>
              <w:t>1,0</w:t>
            </w:r>
          </w:p>
        </w:tc>
      </w:tr>
      <w:tr w:rsidR="008F081C" w:rsidRPr="00996EAA" w14:paraId="1752ADF2" w14:textId="77777777" w:rsidTr="00414458">
        <w:tc>
          <w:tcPr>
            <w:tcW w:w="1067" w:type="pct"/>
          </w:tcPr>
          <w:p w14:paraId="5F02D969" w14:textId="77777777" w:rsidR="008F081C" w:rsidRPr="00996EAA" w:rsidRDefault="008F081C" w:rsidP="005B4FE5">
            <w:pPr>
              <w:keepNext/>
              <w:jc w:val="center"/>
              <w:rPr>
                <w:sz w:val="22"/>
                <w:szCs w:val="22"/>
                <w:lang w:val="de-DE"/>
              </w:rPr>
            </w:pPr>
            <w:r w:rsidRPr="00996EAA">
              <w:rPr>
                <w:sz w:val="22"/>
                <w:szCs w:val="22"/>
                <w:lang w:val="de-DE"/>
              </w:rPr>
              <w:t>50</w:t>
            </w:r>
          </w:p>
        </w:tc>
        <w:tc>
          <w:tcPr>
            <w:tcW w:w="1224" w:type="pct"/>
          </w:tcPr>
          <w:p w14:paraId="0B5B7D92" w14:textId="77777777" w:rsidR="008F081C" w:rsidRPr="00996EAA" w:rsidRDefault="008F081C" w:rsidP="005B4FE5">
            <w:pPr>
              <w:keepNext/>
              <w:jc w:val="center"/>
              <w:rPr>
                <w:sz w:val="22"/>
                <w:szCs w:val="22"/>
                <w:lang w:val="de-DE"/>
              </w:rPr>
            </w:pPr>
            <w:r w:rsidRPr="00996EAA">
              <w:rPr>
                <w:sz w:val="22"/>
                <w:szCs w:val="22"/>
                <w:lang w:val="de-DE"/>
              </w:rPr>
              <w:t>3</w:t>
            </w:r>
            <w:r w:rsidR="00297515" w:rsidRPr="00996EAA">
              <w:rPr>
                <w:sz w:val="22"/>
                <w:szCs w:val="22"/>
                <w:lang w:val="de-DE"/>
              </w:rPr>
              <w:t> </w:t>
            </w:r>
            <w:r w:rsidRPr="00996EAA">
              <w:rPr>
                <w:sz w:val="22"/>
                <w:szCs w:val="22"/>
                <w:lang w:val="de-DE"/>
              </w:rPr>
              <w:t>750</w:t>
            </w:r>
          </w:p>
        </w:tc>
        <w:tc>
          <w:tcPr>
            <w:tcW w:w="903" w:type="pct"/>
          </w:tcPr>
          <w:p w14:paraId="4FECF725" w14:textId="77777777" w:rsidR="008F081C" w:rsidRPr="00996EAA" w:rsidRDefault="008F081C" w:rsidP="005B4FE5">
            <w:pPr>
              <w:keepNext/>
              <w:jc w:val="center"/>
              <w:rPr>
                <w:sz w:val="22"/>
                <w:szCs w:val="22"/>
                <w:lang w:val="de-DE"/>
              </w:rPr>
            </w:pPr>
            <w:r w:rsidRPr="00996EAA">
              <w:rPr>
                <w:sz w:val="22"/>
                <w:szCs w:val="22"/>
                <w:lang w:val="de-DE"/>
              </w:rPr>
              <w:t>1,5</w:t>
            </w:r>
          </w:p>
        </w:tc>
        <w:tc>
          <w:tcPr>
            <w:tcW w:w="903" w:type="pct"/>
          </w:tcPr>
          <w:p w14:paraId="50D22D9E" w14:textId="77777777" w:rsidR="008F081C" w:rsidRPr="00996EAA" w:rsidRDefault="008F081C" w:rsidP="005B4FE5">
            <w:pPr>
              <w:keepNext/>
              <w:jc w:val="center"/>
              <w:rPr>
                <w:sz w:val="22"/>
                <w:szCs w:val="22"/>
                <w:lang w:val="de-DE"/>
              </w:rPr>
            </w:pPr>
            <w:r w:rsidRPr="00996EAA">
              <w:rPr>
                <w:sz w:val="22"/>
                <w:szCs w:val="22"/>
                <w:lang w:val="de-DE"/>
              </w:rPr>
              <w:t>1,0</w:t>
            </w:r>
          </w:p>
        </w:tc>
        <w:tc>
          <w:tcPr>
            <w:tcW w:w="903" w:type="pct"/>
          </w:tcPr>
          <w:p w14:paraId="2A2CE4CF" w14:textId="77777777" w:rsidR="008F081C" w:rsidRPr="00996EAA" w:rsidRDefault="008F081C" w:rsidP="005B4FE5">
            <w:pPr>
              <w:keepNext/>
              <w:jc w:val="center"/>
              <w:rPr>
                <w:sz w:val="22"/>
                <w:szCs w:val="22"/>
                <w:lang w:val="de-DE"/>
              </w:rPr>
            </w:pPr>
            <w:r w:rsidRPr="00996EAA">
              <w:rPr>
                <w:sz w:val="22"/>
                <w:szCs w:val="22"/>
                <w:lang w:val="de-DE"/>
              </w:rPr>
              <w:t>1,5</w:t>
            </w:r>
          </w:p>
        </w:tc>
      </w:tr>
      <w:tr w:rsidR="008F081C" w:rsidRPr="00996EAA" w14:paraId="6F0D99B7" w14:textId="77777777" w:rsidTr="00414458">
        <w:tc>
          <w:tcPr>
            <w:tcW w:w="1067" w:type="pct"/>
          </w:tcPr>
          <w:p w14:paraId="59E7E119" w14:textId="77777777" w:rsidR="008F081C" w:rsidRPr="00996EAA" w:rsidRDefault="008F081C" w:rsidP="005B4FE5">
            <w:pPr>
              <w:keepNext/>
              <w:jc w:val="center"/>
              <w:rPr>
                <w:sz w:val="22"/>
                <w:szCs w:val="22"/>
                <w:lang w:val="de-DE"/>
              </w:rPr>
            </w:pPr>
            <w:r w:rsidRPr="00996EAA">
              <w:rPr>
                <w:sz w:val="22"/>
                <w:szCs w:val="22"/>
                <w:lang w:val="de-DE"/>
              </w:rPr>
              <w:t>60</w:t>
            </w:r>
          </w:p>
        </w:tc>
        <w:tc>
          <w:tcPr>
            <w:tcW w:w="1224" w:type="pct"/>
          </w:tcPr>
          <w:p w14:paraId="2FB36129" w14:textId="77777777" w:rsidR="008F081C" w:rsidRPr="00996EAA" w:rsidRDefault="008F081C" w:rsidP="005B4FE5">
            <w:pPr>
              <w:keepNext/>
              <w:jc w:val="center"/>
              <w:rPr>
                <w:sz w:val="22"/>
                <w:szCs w:val="22"/>
                <w:lang w:val="de-DE"/>
              </w:rPr>
            </w:pPr>
            <w:r w:rsidRPr="00996EAA">
              <w:rPr>
                <w:sz w:val="22"/>
                <w:szCs w:val="22"/>
                <w:lang w:val="de-DE"/>
              </w:rPr>
              <w:t>4</w:t>
            </w:r>
            <w:r w:rsidR="00297515" w:rsidRPr="00996EAA">
              <w:rPr>
                <w:sz w:val="22"/>
                <w:szCs w:val="22"/>
                <w:lang w:val="de-DE"/>
              </w:rPr>
              <w:t> </w:t>
            </w:r>
            <w:r w:rsidRPr="00996EAA">
              <w:rPr>
                <w:sz w:val="22"/>
                <w:szCs w:val="22"/>
                <w:lang w:val="de-DE"/>
              </w:rPr>
              <w:t>500</w:t>
            </w:r>
          </w:p>
        </w:tc>
        <w:tc>
          <w:tcPr>
            <w:tcW w:w="903" w:type="pct"/>
          </w:tcPr>
          <w:p w14:paraId="0FA33D03" w14:textId="77777777" w:rsidR="008F081C" w:rsidRPr="00996EAA" w:rsidRDefault="008F081C" w:rsidP="005B4FE5">
            <w:pPr>
              <w:keepNext/>
              <w:jc w:val="center"/>
              <w:rPr>
                <w:sz w:val="22"/>
                <w:szCs w:val="22"/>
                <w:lang w:val="de-DE"/>
              </w:rPr>
            </w:pPr>
            <w:r w:rsidRPr="00996EAA">
              <w:rPr>
                <w:sz w:val="22"/>
                <w:szCs w:val="22"/>
                <w:lang w:val="de-DE"/>
              </w:rPr>
              <w:t>1,5</w:t>
            </w:r>
          </w:p>
        </w:tc>
        <w:tc>
          <w:tcPr>
            <w:tcW w:w="903" w:type="pct"/>
          </w:tcPr>
          <w:p w14:paraId="04684AC6" w14:textId="77777777" w:rsidR="008F081C" w:rsidRPr="00996EAA" w:rsidRDefault="008F081C" w:rsidP="005B4FE5">
            <w:pPr>
              <w:keepNext/>
              <w:jc w:val="center"/>
              <w:rPr>
                <w:sz w:val="22"/>
                <w:szCs w:val="22"/>
                <w:lang w:val="de-DE"/>
              </w:rPr>
            </w:pPr>
            <w:r w:rsidRPr="00996EAA">
              <w:rPr>
                <w:sz w:val="22"/>
                <w:szCs w:val="22"/>
                <w:lang w:val="de-DE"/>
              </w:rPr>
              <w:t>1,5</w:t>
            </w:r>
          </w:p>
        </w:tc>
        <w:tc>
          <w:tcPr>
            <w:tcW w:w="903" w:type="pct"/>
          </w:tcPr>
          <w:p w14:paraId="300947A0" w14:textId="77777777" w:rsidR="008F081C" w:rsidRPr="00996EAA" w:rsidRDefault="008F081C" w:rsidP="005B4FE5">
            <w:pPr>
              <w:keepNext/>
              <w:jc w:val="center"/>
              <w:rPr>
                <w:sz w:val="22"/>
                <w:szCs w:val="22"/>
                <w:lang w:val="de-DE"/>
              </w:rPr>
            </w:pPr>
            <w:r w:rsidRPr="00996EAA">
              <w:rPr>
                <w:sz w:val="22"/>
                <w:szCs w:val="22"/>
                <w:lang w:val="de-DE"/>
              </w:rPr>
              <w:t>1,5</w:t>
            </w:r>
          </w:p>
        </w:tc>
      </w:tr>
      <w:tr w:rsidR="008F081C" w:rsidRPr="00996EAA" w14:paraId="5B4303D5" w14:textId="77777777" w:rsidTr="00414458">
        <w:tc>
          <w:tcPr>
            <w:tcW w:w="1067" w:type="pct"/>
          </w:tcPr>
          <w:p w14:paraId="77CF0474" w14:textId="77777777" w:rsidR="008F081C" w:rsidRPr="00996EAA" w:rsidRDefault="008F081C" w:rsidP="005B4FE5">
            <w:pPr>
              <w:keepNext/>
              <w:jc w:val="center"/>
              <w:rPr>
                <w:sz w:val="22"/>
                <w:szCs w:val="22"/>
                <w:lang w:val="de-DE"/>
              </w:rPr>
            </w:pPr>
            <w:r w:rsidRPr="00996EAA">
              <w:rPr>
                <w:sz w:val="22"/>
                <w:szCs w:val="22"/>
                <w:lang w:val="de-DE"/>
              </w:rPr>
              <w:t>70</w:t>
            </w:r>
          </w:p>
        </w:tc>
        <w:tc>
          <w:tcPr>
            <w:tcW w:w="1224" w:type="pct"/>
          </w:tcPr>
          <w:p w14:paraId="5BEAC376" w14:textId="77777777" w:rsidR="008F081C" w:rsidRPr="00996EAA" w:rsidRDefault="008F081C" w:rsidP="005B4FE5">
            <w:pPr>
              <w:keepNext/>
              <w:jc w:val="center"/>
              <w:rPr>
                <w:sz w:val="22"/>
                <w:szCs w:val="22"/>
                <w:lang w:val="de-DE"/>
              </w:rPr>
            </w:pPr>
            <w:r w:rsidRPr="00996EAA">
              <w:rPr>
                <w:sz w:val="22"/>
                <w:szCs w:val="22"/>
                <w:lang w:val="de-DE"/>
              </w:rPr>
              <w:t>5</w:t>
            </w:r>
            <w:r w:rsidR="00297515" w:rsidRPr="00996EAA">
              <w:rPr>
                <w:sz w:val="22"/>
                <w:szCs w:val="22"/>
                <w:lang w:val="de-DE"/>
              </w:rPr>
              <w:t> </w:t>
            </w:r>
            <w:r w:rsidRPr="00996EAA">
              <w:rPr>
                <w:sz w:val="22"/>
                <w:szCs w:val="22"/>
                <w:lang w:val="de-DE"/>
              </w:rPr>
              <w:t>250</w:t>
            </w:r>
          </w:p>
        </w:tc>
        <w:tc>
          <w:tcPr>
            <w:tcW w:w="903" w:type="pct"/>
          </w:tcPr>
          <w:p w14:paraId="5859604E" w14:textId="77777777" w:rsidR="008F081C" w:rsidRPr="00996EAA" w:rsidRDefault="008F081C" w:rsidP="005B4FE5">
            <w:pPr>
              <w:keepNext/>
              <w:jc w:val="center"/>
              <w:rPr>
                <w:sz w:val="22"/>
                <w:szCs w:val="22"/>
                <w:lang w:val="de-DE"/>
              </w:rPr>
            </w:pPr>
            <w:r w:rsidRPr="00996EAA">
              <w:rPr>
                <w:sz w:val="22"/>
                <w:szCs w:val="22"/>
                <w:lang w:val="de-DE"/>
              </w:rPr>
              <w:t>2,0</w:t>
            </w:r>
          </w:p>
        </w:tc>
        <w:tc>
          <w:tcPr>
            <w:tcW w:w="903" w:type="pct"/>
          </w:tcPr>
          <w:p w14:paraId="77D07363" w14:textId="77777777" w:rsidR="008F081C" w:rsidRPr="00996EAA" w:rsidRDefault="008F081C" w:rsidP="005B4FE5">
            <w:pPr>
              <w:keepNext/>
              <w:jc w:val="center"/>
              <w:rPr>
                <w:sz w:val="22"/>
                <w:szCs w:val="22"/>
                <w:lang w:val="de-DE"/>
              </w:rPr>
            </w:pPr>
            <w:r w:rsidRPr="00996EAA">
              <w:rPr>
                <w:sz w:val="22"/>
                <w:szCs w:val="22"/>
                <w:lang w:val="de-DE"/>
              </w:rPr>
              <w:t>1,5</w:t>
            </w:r>
          </w:p>
        </w:tc>
        <w:tc>
          <w:tcPr>
            <w:tcW w:w="903" w:type="pct"/>
          </w:tcPr>
          <w:p w14:paraId="12E7A21E" w14:textId="77777777" w:rsidR="008F081C" w:rsidRPr="00996EAA" w:rsidRDefault="008F081C" w:rsidP="005B4FE5">
            <w:pPr>
              <w:keepNext/>
              <w:jc w:val="center"/>
              <w:rPr>
                <w:sz w:val="22"/>
                <w:szCs w:val="22"/>
                <w:lang w:val="de-DE"/>
              </w:rPr>
            </w:pPr>
            <w:r w:rsidRPr="00996EAA">
              <w:rPr>
                <w:sz w:val="22"/>
                <w:szCs w:val="22"/>
                <w:lang w:val="de-DE"/>
              </w:rPr>
              <w:t>2,0</w:t>
            </w:r>
          </w:p>
        </w:tc>
      </w:tr>
      <w:tr w:rsidR="008F081C" w:rsidRPr="00996EAA" w14:paraId="0A9C7FCC" w14:textId="77777777" w:rsidTr="00414458">
        <w:tc>
          <w:tcPr>
            <w:tcW w:w="1067" w:type="pct"/>
          </w:tcPr>
          <w:p w14:paraId="34F6DF4A" w14:textId="77777777" w:rsidR="008F081C" w:rsidRPr="00996EAA" w:rsidRDefault="008F081C" w:rsidP="005B4FE5">
            <w:pPr>
              <w:keepNext/>
              <w:jc w:val="center"/>
              <w:rPr>
                <w:sz w:val="22"/>
                <w:szCs w:val="22"/>
                <w:lang w:val="de-DE"/>
              </w:rPr>
            </w:pPr>
            <w:r w:rsidRPr="00996EAA">
              <w:rPr>
                <w:sz w:val="22"/>
                <w:szCs w:val="22"/>
                <w:lang w:val="de-DE"/>
              </w:rPr>
              <w:t>80</w:t>
            </w:r>
          </w:p>
        </w:tc>
        <w:tc>
          <w:tcPr>
            <w:tcW w:w="1224" w:type="pct"/>
          </w:tcPr>
          <w:p w14:paraId="7DE0FCB6" w14:textId="77777777" w:rsidR="008F081C" w:rsidRPr="00996EAA" w:rsidRDefault="008F081C" w:rsidP="005B4FE5">
            <w:pPr>
              <w:keepNext/>
              <w:jc w:val="center"/>
              <w:rPr>
                <w:sz w:val="22"/>
                <w:szCs w:val="22"/>
                <w:lang w:val="de-DE"/>
              </w:rPr>
            </w:pPr>
            <w:r w:rsidRPr="00996EAA">
              <w:rPr>
                <w:sz w:val="22"/>
                <w:szCs w:val="22"/>
                <w:lang w:val="de-DE"/>
              </w:rPr>
              <w:t>6</w:t>
            </w:r>
            <w:r w:rsidR="00297515" w:rsidRPr="00996EAA">
              <w:rPr>
                <w:sz w:val="22"/>
                <w:szCs w:val="22"/>
                <w:lang w:val="de-DE"/>
              </w:rPr>
              <w:t> </w:t>
            </w:r>
            <w:r w:rsidRPr="00996EAA">
              <w:rPr>
                <w:sz w:val="22"/>
                <w:szCs w:val="22"/>
                <w:lang w:val="de-DE"/>
              </w:rPr>
              <w:t>000</w:t>
            </w:r>
          </w:p>
        </w:tc>
        <w:tc>
          <w:tcPr>
            <w:tcW w:w="903" w:type="pct"/>
          </w:tcPr>
          <w:p w14:paraId="3B4BC25C" w14:textId="77777777" w:rsidR="008F081C" w:rsidRPr="00996EAA" w:rsidRDefault="008F081C" w:rsidP="005B4FE5">
            <w:pPr>
              <w:keepNext/>
              <w:jc w:val="center"/>
              <w:rPr>
                <w:sz w:val="22"/>
                <w:szCs w:val="22"/>
                <w:lang w:val="de-DE"/>
              </w:rPr>
            </w:pPr>
            <w:r w:rsidRPr="00996EAA">
              <w:rPr>
                <w:sz w:val="22"/>
                <w:szCs w:val="22"/>
                <w:lang w:val="de-DE"/>
              </w:rPr>
              <w:t>2,0</w:t>
            </w:r>
          </w:p>
        </w:tc>
        <w:tc>
          <w:tcPr>
            <w:tcW w:w="903" w:type="pct"/>
          </w:tcPr>
          <w:p w14:paraId="646C2128" w14:textId="77777777" w:rsidR="008F081C" w:rsidRPr="00996EAA" w:rsidRDefault="008F081C" w:rsidP="005B4FE5">
            <w:pPr>
              <w:keepNext/>
              <w:jc w:val="center"/>
              <w:rPr>
                <w:sz w:val="22"/>
                <w:szCs w:val="22"/>
                <w:lang w:val="de-DE"/>
              </w:rPr>
            </w:pPr>
            <w:r w:rsidRPr="00996EAA">
              <w:rPr>
                <w:sz w:val="22"/>
                <w:szCs w:val="22"/>
                <w:lang w:val="de-DE"/>
              </w:rPr>
              <w:t>2,0</w:t>
            </w:r>
          </w:p>
        </w:tc>
        <w:tc>
          <w:tcPr>
            <w:tcW w:w="903" w:type="pct"/>
          </w:tcPr>
          <w:p w14:paraId="2340DE4A" w14:textId="77777777" w:rsidR="008F081C" w:rsidRPr="00996EAA" w:rsidRDefault="008F081C" w:rsidP="005B4FE5">
            <w:pPr>
              <w:keepNext/>
              <w:jc w:val="center"/>
              <w:rPr>
                <w:sz w:val="22"/>
                <w:szCs w:val="22"/>
                <w:lang w:val="de-DE"/>
              </w:rPr>
            </w:pPr>
            <w:r w:rsidRPr="00996EAA">
              <w:rPr>
                <w:sz w:val="22"/>
                <w:szCs w:val="22"/>
                <w:lang w:val="de-DE"/>
              </w:rPr>
              <w:t>2,0</w:t>
            </w:r>
          </w:p>
        </w:tc>
      </w:tr>
      <w:tr w:rsidR="008F081C" w:rsidRPr="00996EAA" w14:paraId="0AE3610D" w14:textId="77777777" w:rsidTr="00414458">
        <w:tc>
          <w:tcPr>
            <w:tcW w:w="1067" w:type="pct"/>
          </w:tcPr>
          <w:p w14:paraId="30DF7074" w14:textId="77777777" w:rsidR="008F081C" w:rsidRPr="00996EAA" w:rsidRDefault="008F081C" w:rsidP="005B4FE5">
            <w:pPr>
              <w:keepNext/>
              <w:jc w:val="center"/>
              <w:rPr>
                <w:sz w:val="22"/>
                <w:szCs w:val="22"/>
                <w:lang w:val="de-DE"/>
              </w:rPr>
            </w:pPr>
            <w:r w:rsidRPr="00996EAA">
              <w:rPr>
                <w:sz w:val="22"/>
                <w:szCs w:val="22"/>
                <w:lang w:val="de-DE"/>
              </w:rPr>
              <w:t>90</w:t>
            </w:r>
          </w:p>
        </w:tc>
        <w:tc>
          <w:tcPr>
            <w:tcW w:w="1224" w:type="pct"/>
          </w:tcPr>
          <w:p w14:paraId="06E9E697" w14:textId="77777777" w:rsidR="008F081C" w:rsidRPr="00996EAA" w:rsidRDefault="008F081C" w:rsidP="005B4FE5">
            <w:pPr>
              <w:keepNext/>
              <w:jc w:val="center"/>
              <w:rPr>
                <w:sz w:val="22"/>
                <w:szCs w:val="22"/>
                <w:lang w:val="de-DE"/>
              </w:rPr>
            </w:pPr>
            <w:r w:rsidRPr="00996EAA">
              <w:rPr>
                <w:sz w:val="22"/>
                <w:szCs w:val="22"/>
                <w:lang w:val="de-DE"/>
              </w:rPr>
              <w:t>6</w:t>
            </w:r>
            <w:r w:rsidR="00297515" w:rsidRPr="00996EAA">
              <w:rPr>
                <w:sz w:val="22"/>
                <w:szCs w:val="22"/>
                <w:lang w:val="de-DE"/>
              </w:rPr>
              <w:t> </w:t>
            </w:r>
            <w:r w:rsidRPr="00996EAA">
              <w:rPr>
                <w:sz w:val="22"/>
                <w:szCs w:val="22"/>
                <w:lang w:val="de-DE"/>
              </w:rPr>
              <w:t>750</w:t>
            </w:r>
          </w:p>
        </w:tc>
        <w:tc>
          <w:tcPr>
            <w:tcW w:w="903" w:type="pct"/>
          </w:tcPr>
          <w:p w14:paraId="563FD72A" w14:textId="77777777" w:rsidR="008F081C" w:rsidRPr="00996EAA" w:rsidRDefault="008F081C" w:rsidP="005B4FE5">
            <w:pPr>
              <w:keepNext/>
              <w:jc w:val="center"/>
              <w:rPr>
                <w:sz w:val="22"/>
                <w:szCs w:val="22"/>
                <w:lang w:val="de-DE"/>
              </w:rPr>
            </w:pPr>
            <w:r w:rsidRPr="00996EAA">
              <w:rPr>
                <w:sz w:val="22"/>
                <w:szCs w:val="22"/>
                <w:lang w:val="de-DE"/>
              </w:rPr>
              <w:t>2,5</w:t>
            </w:r>
          </w:p>
        </w:tc>
        <w:tc>
          <w:tcPr>
            <w:tcW w:w="903" w:type="pct"/>
          </w:tcPr>
          <w:p w14:paraId="6A2E5BD1" w14:textId="77777777" w:rsidR="008F081C" w:rsidRPr="00996EAA" w:rsidRDefault="008F081C" w:rsidP="005B4FE5">
            <w:pPr>
              <w:keepNext/>
              <w:jc w:val="center"/>
              <w:rPr>
                <w:sz w:val="22"/>
                <w:szCs w:val="22"/>
                <w:lang w:val="de-DE"/>
              </w:rPr>
            </w:pPr>
            <w:r w:rsidRPr="00996EAA">
              <w:rPr>
                <w:sz w:val="22"/>
                <w:szCs w:val="22"/>
                <w:lang w:val="de-DE"/>
              </w:rPr>
              <w:t>2,0</w:t>
            </w:r>
          </w:p>
        </w:tc>
        <w:tc>
          <w:tcPr>
            <w:tcW w:w="903" w:type="pct"/>
          </w:tcPr>
          <w:p w14:paraId="0F8560E8" w14:textId="77777777" w:rsidR="008F081C" w:rsidRPr="00996EAA" w:rsidRDefault="008F081C" w:rsidP="005B4FE5">
            <w:pPr>
              <w:keepNext/>
              <w:jc w:val="center"/>
              <w:rPr>
                <w:sz w:val="22"/>
                <w:szCs w:val="22"/>
                <w:lang w:val="de-DE"/>
              </w:rPr>
            </w:pPr>
            <w:r w:rsidRPr="00996EAA">
              <w:rPr>
                <w:sz w:val="22"/>
                <w:szCs w:val="22"/>
                <w:lang w:val="de-DE"/>
              </w:rPr>
              <w:t>2,5</w:t>
            </w:r>
          </w:p>
        </w:tc>
      </w:tr>
    </w:tbl>
    <w:p w14:paraId="500EEF1D" w14:textId="77777777" w:rsidR="00680817" w:rsidRPr="00996EAA" w:rsidRDefault="00680817" w:rsidP="005B4FE5">
      <w:pPr>
        <w:rPr>
          <w:sz w:val="22"/>
          <w:szCs w:val="22"/>
          <w:lang w:val="de-DE"/>
        </w:rPr>
      </w:pPr>
      <w:r w:rsidRPr="00996EAA">
        <w:rPr>
          <w:sz w:val="22"/>
          <w:szCs w:val="22"/>
          <w:lang w:val="de-DE"/>
        </w:rPr>
        <w:t>*Tablettenzahl auf die nächste halbe Tablette gerundet</w:t>
      </w:r>
    </w:p>
    <w:p w14:paraId="67F7F8A2" w14:textId="77777777" w:rsidR="008F081C" w:rsidRPr="00996EAA" w:rsidRDefault="008F081C" w:rsidP="005B4FE5">
      <w:pPr>
        <w:rPr>
          <w:sz w:val="22"/>
          <w:szCs w:val="22"/>
          <w:lang w:val="de-DE"/>
        </w:rPr>
      </w:pPr>
    </w:p>
    <w:p w14:paraId="2F0A5B89" w14:textId="03F23E2E" w:rsidR="00A22641" w:rsidRPr="00996EAA" w:rsidRDefault="00A22641" w:rsidP="005B4FE5">
      <w:pPr>
        <w:rPr>
          <w:sz w:val="22"/>
          <w:szCs w:val="22"/>
          <w:lang w:val="de-DE"/>
        </w:rPr>
      </w:pPr>
      <w:r w:rsidRPr="00996EAA">
        <w:rPr>
          <w:sz w:val="22"/>
          <w:szCs w:val="22"/>
          <w:lang w:val="de-DE"/>
        </w:rPr>
        <w:t>Eine tägliche Gesamtdosis von mehr als 100</w:t>
      </w:r>
      <w:r w:rsidR="009626D7" w:rsidRPr="00996EAA">
        <w:rPr>
          <w:sz w:val="22"/>
          <w:szCs w:val="22"/>
          <w:lang w:val="de-DE"/>
        </w:rPr>
        <w:t> mg</w:t>
      </w:r>
      <w:r w:rsidRPr="00996EAA">
        <w:rPr>
          <w:sz w:val="22"/>
          <w:szCs w:val="22"/>
          <w:lang w:val="de-DE"/>
        </w:rPr>
        <w:t>/kg Körpergewicht wird aufgrund des potenziell erhöhten Risikos für unerwünschte Reaktionen nicht empfohlen (siehe Abschnitt</w:t>
      </w:r>
      <w:r w:rsidR="00414458" w:rsidRPr="00996EAA">
        <w:rPr>
          <w:sz w:val="22"/>
          <w:szCs w:val="22"/>
          <w:lang w:val="de-DE"/>
        </w:rPr>
        <w:t> </w:t>
      </w:r>
      <w:r w:rsidRPr="00996EAA">
        <w:rPr>
          <w:sz w:val="22"/>
          <w:szCs w:val="22"/>
          <w:lang w:val="de-DE"/>
        </w:rPr>
        <w:t>4.4, 4.8 und 4.9).</w:t>
      </w:r>
    </w:p>
    <w:p w14:paraId="3B6653D6" w14:textId="77777777" w:rsidR="00A22641" w:rsidRPr="00996EAA" w:rsidRDefault="00A22641" w:rsidP="005B4FE5">
      <w:pPr>
        <w:rPr>
          <w:sz w:val="22"/>
          <w:szCs w:val="22"/>
          <w:lang w:val="de-DE"/>
        </w:rPr>
      </w:pPr>
    </w:p>
    <w:p w14:paraId="5FAB1401" w14:textId="77777777" w:rsidR="00680817" w:rsidRPr="00996EAA" w:rsidRDefault="00680817" w:rsidP="005B4FE5">
      <w:pPr>
        <w:keepNext/>
        <w:rPr>
          <w:sz w:val="22"/>
          <w:szCs w:val="22"/>
          <w:lang w:val="de-DE"/>
        </w:rPr>
      </w:pPr>
      <w:r w:rsidRPr="00996EAA">
        <w:rPr>
          <w:i/>
          <w:sz w:val="22"/>
          <w:szCs w:val="22"/>
          <w:lang w:val="de-DE"/>
        </w:rPr>
        <w:t>Dosisanpassung</w:t>
      </w:r>
    </w:p>
    <w:p w14:paraId="412B4D58" w14:textId="77777777" w:rsidR="00B10103" w:rsidRPr="00996EAA" w:rsidRDefault="00B10103" w:rsidP="005B4FE5">
      <w:pPr>
        <w:rPr>
          <w:sz w:val="22"/>
          <w:szCs w:val="22"/>
          <w:lang w:val="de-DE"/>
        </w:rPr>
      </w:pPr>
      <w:r w:rsidRPr="00996EAA">
        <w:rPr>
          <w:sz w:val="22"/>
          <w:szCs w:val="22"/>
          <w:lang w:val="de-DE"/>
        </w:rPr>
        <w:t xml:space="preserve">Die von Ferriprox bewirkte Senkung der Eisenmenge im Körper hängt direkt von der Dosis und vom Ausmaß der Eisenüberladung ab. Nach Beginn der Behandlung mit Ferriprox wird empfohlen, den Ferritinspiegel im Serum bzw. andere Indikatoren einer Eisenüberladung des Körpers alle zwei bis drei Monate zu kontrollieren, um die langfristige Wirksamkeit der Chelattherapie bei der Korrektur der Eisenüberladung im Körper zu beurteilen. Dosisanpassungen sind entsprechend dem Ansprechen des jeweiligen Patienten und dem angestrebten Therapieziel (Erhaltung oder Reduzierung der Eisenlast im Körper) vorzunehmen. Eine Unterbrechung der Therapie mit Deferipron sollte in Erwägung gezogen werden, wenn </w:t>
      </w:r>
      <w:r w:rsidR="00827C9A" w:rsidRPr="00996EAA">
        <w:rPr>
          <w:sz w:val="22"/>
          <w:szCs w:val="22"/>
          <w:lang w:val="de-DE"/>
        </w:rPr>
        <w:t>der Ferritinspiegel</w:t>
      </w:r>
      <w:r w:rsidRPr="00996EAA">
        <w:rPr>
          <w:sz w:val="22"/>
          <w:szCs w:val="22"/>
          <w:lang w:val="de-DE"/>
        </w:rPr>
        <w:t xml:space="preserve"> im Serum unter 500</w:t>
      </w:r>
      <w:r w:rsidR="009626D7" w:rsidRPr="00996EAA">
        <w:rPr>
          <w:sz w:val="22"/>
          <w:szCs w:val="22"/>
          <w:lang w:val="de-DE"/>
        </w:rPr>
        <w:t> µg</w:t>
      </w:r>
      <w:r w:rsidRPr="00996EAA">
        <w:rPr>
          <w:sz w:val="22"/>
          <w:szCs w:val="22"/>
          <w:lang w:val="de-DE"/>
        </w:rPr>
        <w:t xml:space="preserve">/l </w:t>
      </w:r>
      <w:r w:rsidR="00A34208" w:rsidRPr="00996EAA">
        <w:rPr>
          <w:sz w:val="22"/>
          <w:szCs w:val="22"/>
          <w:lang w:val="de-DE"/>
        </w:rPr>
        <w:t>fällt.</w:t>
      </w:r>
    </w:p>
    <w:p w14:paraId="354300C9" w14:textId="77777777" w:rsidR="00B10103" w:rsidRPr="00996EAA" w:rsidRDefault="00B10103" w:rsidP="005B4FE5">
      <w:pPr>
        <w:rPr>
          <w:sz w:val="22"/>
          <w:szCs w:val="22"/>
          <w:lang w:val="de-DE"/>
        </w:rPr>
      </w:pPr>
    </w:p>
    <w:p w14:paraId="6681F45C" w14:textId="77777777" w:rsidR="00F14AB4" w:rsidRPr="00996EAA" w:rsidRDefault="0059065B" w:rsidP="005B4FE5">
      <w:pPr>
        <w:pStyle w:val="BodyText"/>
        <w:keepNext/>
        <w:spacing w:line="240" w:lineRule="auto"/>
        <w:rPr>
          <w:i/>
          <w:lang w:val="de-DE"/>
        </w:rPr>
      </w:pPr>
      <w:r w:rsidRPr="00996EAA">
        <w:rPr>
          <w:i/>
          <w:lang w:val="de-DE"/>
        </w:rPr>
        <w:t>Dosisanpassungen bei Anwendung mit anderen Eisenchelatbildnern</w:t>
      </w:r>
    </w:p>
    <w:p w14:paraId="2288695B" w14:textId="77777777" w:rsidR="0059065B" w:rsidRPr="00996EAA" w:rsidRDefault="0059065B" w:rsidP="005B4FE5">
      <w:pPr>
        <w:rPr>
          <w:sz w:val="22"/>
          <w:lang w:val="de-DE"/>
        </w:rPr>
      </w:pPr>
      <w:r w:rsidRPr="00996EAA">
        <w:rPr>
          <w:sz w:val="22"/>
          <w:lang w:val="de-DE"/>
        </w:rPr>
        <w:t>Im Falle von Patienten, bei denen eine Monotherapie ungeeignet ist, kann Ferriprox in Standarddosis (75</w:t>
      </w:r>
      <w:r w:rsidR="009626D7" w:rsidRPr="00996EAA">
        <w:rPr>
          <w:sz w:val="22"/>
          <w:lang w:val="de-DE"/>
        </w:rPr>
        <w:t> mg</w:t>
      </w:r>
      <w:r w:rsidRPr="00996EAA">
        <w:rPr>
          <w:sz w:val="22"/>
          <w:lang w:val="de-DE"/>
        </w:rPr>
        <w:t xml:space="preserve">/kg/Tag) mit Deferoxamin </w:t>
      </w:r>
      <w:r w:rsidR="0003619B" w:rsidRPr="00996EAA">
        <w:rPr>
          <w:sz w:val="22"/>
          <w:lang w:val="de-DE"/>
        </w:rPr>
        <w:t xml:space="preserve">gegeben </w:t>
      </w:r>
      <w:r w:rsidRPr="00996EAA">
        <w:rPr>
          <w:sz w:val="22"/>
          <w:lang w:val="de-DE"/>
        </w:rPr>
        <w:t>werden. Die Dosis sollte jedoch 100</w:t>
      </w:r>
      <w:r w:rsidR="009626D7" w:rsidRPr="00996EAA">
        <w:rPr>
          <w:sz w:val="22"/>
          <w:lang w:val="de-DE"/>
        </w:rPr>
        <w:t> mg</w:t>
      </w:r>
      <w:r w:rsidRPr="00996EAA">
        <w:rPr>
          <w:sz w:val="22"/>
          <w:lang w:val="de-DE"/>
        </w:rPr>
        <w:t>/kg/Tag nicht überschreiten.</w:t>
      </w:r>
    </w:p>
    <w:p w14:paraId="663E8C2B" w14:textId="77777777" w:rsidR="0059065B" w:rsidRPr="00996EAA" w:rsidRDefault="0059065B" w:rsidP="005B4FE5">
      <w:pPr>
        <w:rPr>
          <w:sz w:val="22"/>
          <w:lang w:val="de-DE"/>
        </w:rPr>
      </w:pPr>
    </w:p>
    <w:p w14:paraId="08942BBC" w14:textId="77777777" w:rsidR="0059065B" w:rsidRPr="00996EAA" w:rsidRDefault="0059065B" w:rsidP="005B4FE5">
      <w:pPr>
        <w:rPr>
          <w:sz w:val="22"/>
          <w:lang w:val="de-DE"/>
        </w:rPr>
      </w:pPr>
      <w:r w:rsidRPr="00996EAA">
        <w:rPr>
          <w:sz w:val="22"/>
          <w:lang w:val="de-DE"/>
        </w:rPr>
        <w:lastRenderedPageBreak/>
        <w:t>Bei einer durch Eisen induzierten Herzinsuffizienz sollte Ferriprox zu 75-100</w:t>
      </w:r>
      <w:r w:rsidR="009626D7" w:rsidRPr="00996EAA">
        <w:rPr>
          <w:sz w:val="22"/>
          <w:lang w:val="de-DE"/>
        </w:rPr>
        <w:t> mg</w:t>
      </w:r>
      <w:r w:rsidRPr="00996EAA">
        <w:rPr>
          <w:sz w:val="22"/>
          <w:lang w:val="de-DE"/>
        </w:rPr>
        <w:t xml:space="preserve">/kg/Tag zur Deferoxamin-Therapie hinzugefügt werden. Die </w:t>
      </w:r>
      <w:r w:rsidR="0003619B" w:rsidRPr="00996EAA">
        <w:rPr>
          <w:sz w:val="22"/>
          <w:lang w:val="de-DE"/>
        </w:rPr>
        <w:t xml:space="preserve">Fachinformation </w:t>
      </w:r>
      <w:r w:rsidRPr="00996EAA">
        <w:rPr>
          <w:sz w:val="22"/>
          <w:lang w:val="de-DE"/>
        </w:rPr>
        <w:t xml:space="preserve">zu Deferoxamin </w:t>
      </w:r>
      <w:r w:rsidR="0003619B" w:rsidRPr="00996EAA">
        <w:rPr>
          <w:sz w:val="22"/>
          <w:lang w:val="de-DE"/>
        </w:rPr>
        <w:t xml:space="preserve">sollte beachtet </w:t>
      </w:r>
      <w:r w:rsidRPr="00996EAA">
        <w:rPr>
          <w:sz w:val="22"/>
          <w:lang w:val="de-DE"/>
        </w:rPr>
        <w:t>werden.</w:t>
      </w:r>
    </w:p>
    <w:p w14:paraId="375E842B" w14:textId="77777777" w:rsidR="0059065B" w:rsidRPr="00996EAA" w:rsidRDefault="0059065B" w:rsidP="005B4FE5">
      <w:pPr>
        <w:rPr>
          <w:sz w:val="22"/>
          <w:lang w:val="de-DE"/>
        </w:rPr>
      </w:pPr>
    </w:p>
    <w:p w14:paraId="40013A4A" w14:textId="77777777" w:rsidR="00F14AB4" w:rsidRPr="00996EAA" w:rsidRDefault="0059065B" w:rsidP="005B4FE5">
      <w:pPr>
        <w:rPr>
          <w:sz w:val="22"/>
          <w:szCs w:val="22"/>
          <w:lang w:val="de-DE"/>
        </w:rPr>
      </w:pPr>
      <w:r w:rsidRPr="00996EAA">
        <w:rPr>
          <w:sz w:val="22"/>
          <w:lang w:val="de-DE"/>
        </w:rPr>
        <w:t xml:space="preserve">Die gleichzeitige Anwendung von Eisenchelatbildnern empfiehlt sich nicht bei Patienten, deren </w:t>
      </w:r>
      <w:r w:rsidR="00827C9A" w:rsidRPr="00996EAA">
        <w:rPr>
          <w:sz w:val="22"/>
          <w:lang w:val="de-DE"/>
        </w:rPr>
        <w:t xml:space="preserve">Ferritinspiegel </w:t>
      </w:r>
      <w:r w:rsidRPr="00996EAA">
        <w:rPr>
          <w:sz w:val="22"/>
          <w:lang w:val="de-DE"/>
        </w:rPr>
        <w:t>im Serum unter 500</w:t>
      </w:r>
      <w:r w:rsidR="009626D7" w:rsidRPr="00996EAA">
        <w:rPr>
          <w:sz w:val="22"/>
          <w:lang w:val="de-DE"/>
        </w:rPr>
        <w:t> µg</w:t>
      </w:r>
      <w:r w:rsidRPr="00996EAA">
        <w:rPr>
          <w:sz w:val="22"/>
          <w:lang w:val="de-DE"/>
        </w:rPr>
        <w:t>/l fällt, da das Risiko der Entfernung von zu viel Eisen besteht.</w:t>
      </w:r>
    </w:p>
    <w:p w14:paraId="0A260C77" w14:textId="77777777" w:rsidR="00F14AB4" w:rsidRPr="00996EAA" w:rsidRDefault="00F14AB4" w:rsidP="005B4FE5">
      <w:pPr>
        <w:rPr>
          <w:sz w:val="22"/>
          <w:szCs w:val="22"/>
          <w:lang w:val="de-DE"/>
        </w:rPr>
      </w:pPr>
    </w:p>
    <w:p w14:paraId="70B8F410" w14:textId="77777777" w:rsidR="00B05462" w:rsidRPr="00996EAA" w:rsidRDefault="00B05462" w:rsidP="005B4FE5">
      <w:pPr>
        <w:pStyle w:val="BodyText"/>
        <w:keepNext/>
        <w:spacing w:line="240" w:lineRule="auto"/>
        <w:rPr>
          <w:i/>
          <w:iCs/>
          <w:szCs w:val="22"/>
          <w:lang w:val="de-DE"/>
        </w:rPr>
      </w:pPr>
      <w:r w:rsidRPr="00996EAA">
        <w:rPr>
          <w:i/>
          <w:iCs/>
          <w:szCs w:val="22"/>
          <w:lang w:val="de-DE"/>
        </w:rPr>
        <w:t>Niereninsuffizienz</w:t>
      </w:r>
    </w:p>
    <w:p w14:paraId="02780AEB" w14:textId="77777777" w:rsidR="00B05462" w:rsidRPr="00996EAA" w:rsidRDefault="00B05462" w:rsidP="005B4FE5">
      <w:pPr>
        <w:pStyle w:val="BodyText"/>
        <w:spacing w:line="240" w:lineRule="auto"/>
        <w:rPr>
          <w:szCs w:val="22"/>
          <w:lang w:val="de-DE"/>
        </w:rPr>
      </w:pPr>
      <w:r w:rsidRPr="00996EAA">
        <w:rPr>
          <w:szCs w:val="22"/>
          <w:lang w:val="de-DE"/>
        </w:rPr>
        <w:t>Bei Patienten mit leichter, moderater oder schwerer Niereninsuffizienz ist keine Dosisanpassung erforderlich (siehe Abschnitt 5.2). Die Sicherheit und Pharmakokinetik von Ferriprox bei Patienten mit terminalem Nierenversagen sind nicht bekannt.</w:t>
      </w:r>
    </w:p>
    <w:p w14:paraId="52478BA6" w14:textId="77777777" w:rsidR="00B05462" w:rsidRPr="00996EAA" w:rsidRDefault="00B05462" w:rsidP="005B4FE5">
      <w:pPr>
        <w:pStyle w:val="BodyText"/>
        <w:spacing w:line="240" w:lineRule="auto"/>
        <w:rPr>
          <w:szCs w:val="22"/>
          <w:lang w:val="de-DE"/>
        </w:rPr>
      </w:pPr>
    </w:p>
    <w:p w14:paraId="1DC53494" w14:textId="77777777" w:rsidR="00B05462" w:rsidRPr="00996EAA" w:rsidRDefault="00B05462" w:rsidP="005B4FE5">
      <w:pPr>
        <w:pStyle w:val="BodyText"/>
        <w:keepNext/>
        <w:spacing w:line="240" w:lineRule="auto"/>
        <w:rPr>
          <w:i/>
          <w:iCs/>
          <w:szCs w:val="22"/>
          <w:lang w:val="de-DE"/>
        </w:rPr>
      </w:pPr>
      <w:r w:rsidRPr="00996EAA">
        <w:rPr>
          <w:i/>
          <w:iCs/>
          <w:szCs w:val="22"/>
          <w:lang w:val="de-DE"/>
        </w:rPr>
        <w:t>Leberinsuffizienz</w:t>
      </w:r>
    </w:p>
    <w:p w14:paraId="317ED102" w14:textId="77777777" w:rsidR="00A22641" w:rsidRPr="00996EAA" w:rsidRDefault="00B05462" w:rsidP="005B4FE5">
      <w:pPr>
        <w:rPr>
          <w:sz w:val="22"/>
          <w:szCs w:val="22"/>
          <w:lang w:val="de-DE"/>
        </w:rPr>
      </w:pPr>
      <w:r w:rsidRPr="00996EAA">
        <w:rPr>
          <w:sz w:val="22"/>
          <w:szCs w:val="22"/>
          <w:lang w:val="de-DE"/>
        </w:rPr>
        <w:t>Bei Patienten mit leichter oder moderater Leberinsuffizienz ist keine Dosisanpassung erforderlich (siehe Abschnitt 5.2). Die Sicherheit und Pharmakokinetik von Ferriprox bei Patienten mit schwerer Leberinsuffizienz sind nicht bekannt.</w:t>
      </w:r>
    </w:p>
    <w:p w14:paraId="6924F8E4" w14:textId="77777777" w:rsidR="00B05462" w:rsidRPr="00996EAA" w:rsidRDefault="00B05462" w:rsidP="005B4FE5">
      <w:pPr>
        <w:rPr>
          <w:sz w:val="22"/>
          <w:szCs w:val="22"/>
          <w:lang w:val="de-DE"/>
        </w:rPr>
      </w:pPr>
    </w:p>
    <w:p w14:paraId="4A6D2163" w14:textId="77777777" w:rsidR="00DF2CE2" w:rsidRPr="00996EAA" w:rsidRDefault="00DF2CE2" w:rsidP="005B4FE5">
      <w:pPr>
        <w:keepNext/>
        <w:rPr>
          <w:i/>
          <w:sz w:val="22"/>
          <w:szCs w:val="22"/>
          <w:lang w:val="de-DE"/>
        </w:rPr>
      </w:pPr>
      <w:r w:rsidRPr="00996EAA">
        <w:rPr>
          <w:i/>
          <w:sz w:val="22"/>
          <w:szCs w:val="22"/>
          <w:lang w:val="de-DE"/>
        </w:rPr>
        <w:t>Kinder und Jugendliche</w:t>
      </w:r>
    </w:p>
    <w:p w14:paraId="57A6B5A5" w14:textId="77777777" w:rsidR="00DF2CE2" w:rsidRPr="00996EAA" w:rsidRDefault="00DF2CE2" w:rsidP="005B4FE5">
      <w:pPr>
        <w:rPr>
          <w:sz w:val="22"/>
          <w:szCs w:val="22"/>
          <w:lang w:val="de-DE"/>
        </w:rPr>
      </w:pPr>
      <w:r w:rsidRPr="00996EAA">
        <w:rPr>
          <w:sz w:val="22"/>
          <w:szCs w:val="22"/>
          <w:lang w:val="de-DE"/>
        </w:rPr>
        <w:t>Bezüglich der Anwendung von Deferipron bei Kindern zwischen 6 und 10 Jahren liegen nur begrenzte Daten vor; keinerlei Daten über Deferipron liegen für Kinder unter 6 Jahren vor.</w:t>
      </w:r>
    </w:p>
    <w:p w14:paraId="31935D40" w14:textId="77777777" w:rsidR="00DF2CE2" w:rsidRPr="00996EAA" w:rsidRDefault="00DF2CE2" w:rsidP="005B4FE5">
      <w:pPr>
        <w:pStyle w:val="BodyText"/>
        <w:spacing w:line="240" w:lineRule="auto"/>
        <w:rPr>
          <w:szCs w:val="22"/>
          <w:lang w:val="de-DE"/>
        </w:rPr>
      </w:pPr>
    </w:p>
    <w:p w14:paraId="7D6D1FB6" w14:textId="77777777" w:rsidR="00902CED" w:rsidRPr="00996EAA" w:rsidRDefault="00A22641" w:rsidP="005B4FE5">
      <w:pPr>
        <w:keepNext/>
        <w:rPr>
          <w:sz w:val="22"/>
          <w:szCs w:val="24"/>
          <w:u w:val="single"/>
          <w:lang w:val="de-DE"/>
        </w:rPr>
      </w:pPr>
      <w:r w:rsidRPr="00996EAA">
        <w:rPr>
          <w:sz w:val="22"/>
          <w:szCs w:val="24"/>
          <w:u w:val="single"/>
          <w:lang w:val="de-DE"/>
        </w:rPr>
        <w:t>Art der Anwendung</w:t>
      </w:r>
    </w:p>
    <w:p w14:paraId="5E66838C" w14:textId="77777777" w:rsidR="00090FCE" w:rsidRPr="00996EAA" w:rsidRDefault="00090FCE" w:rsidP="005B4FE5">
      <w:pPr>
        <w:keepNext/>
        <w:rPr>
          <w:sz w:val="22"/>
          <w:szCs w:val="22"/>
          <w:u w:val="single"/>
          <w:lang w:val="de-DE"/>
        </w:rPr>
      </w:pPr>
    </w:p>
    <w:p w14:paraId="1DD18A92" w14:textId="77777777" w:rsidR="00A22641" w:rsidRPr="00996EAA" w:rsidRDefault="00A22641" w:rsidP="005B4FE5">
      <w:pPr>
        <w:rPr>
          <w:sz w:val="22"/>
          <w:szCs w:val="22"/>
          <w:lang w:val="de-DE"/>
        </w:rPr>
      </w:pPr>
      <w:r w:rsidRPr="00996EAA">
        <w:rPr>
          <w:sz w:val="22"/>
          <w:szCs w:val="22"/>
          <w:lang w:val="de-DE"/>
        </w:rPr>
        <w:t>Zum Einnehmen.</w:t>
      </w:r>
    </w:p>
    <w:p w14:paraId="0ABDCE6C" w14:textId="77777777" w:rsidR="00A22641" w:rsidRPr="00996EAA" w:rsidRDefault="00A22641" w:rsidP="005B4FE5">
      <w:pPr>
        <w:rPr>
          <w:sz w:val="22"/>
          <w:szCs w:val="22"/>
          <w:lang w:val="de-DE"/>
        </w:rPr>
      </w:pPr>
    </w:p>
    <w:p w14:paraId="2EA4AE5F" w14:textId="77777777" w:rsidR="00A22641" w:rsidRPr="00996EAA" w:rsidRDefault="00A22641" w:rsidP="005B4FE5">
      <w:pPr>
        <w:keepNext/>
        <w:tabs>
          <w:tab w:val="left" w:pos="567"/>
        </w:tabs>
        <w:rPr>
          <w:b/>
          <w:bCs/>
          <w:sz w:val="22"/>
          <w:szCs w:val="22"/>
          <w:lang w:val="de-DE"/>
        </w:rPr>
      </w:pPr>
      <w:r w:rsidRPr="00996EAA">
        <w:rPr>
          <w:b/>
          <w:bCs/>
          <w:sz w:val="22"/>
          <w:szCs w:val="22"/>
          <w:lang w:val="de-DE"/>
        </w:rPr>
        <w:t>4.3</w:t>
      </w:r>
      <w:r w:rsidRPr="00996EAA">
        <w:rPr>
          <w:b/>
          <w:bCs/>
          <w:sz w:val="22"/>
          <w:szCs w:val="22"/>
          <w:lang w:val="de-DE"/>
        </w:rPr>
        <w:tab/>
        <w:t>Gegenanzeigen</w:t>
      </w:r>
    </w:p>
    <w:p w14:paraId="7EC241A2" w14:textId="77777777" w:rsidR="00A22641" w:rsidRPr="00996EAA" w:rsidRDefault="00A22641" w:rsidP="005B4FE5">
      <w:pPr>
        <w:keepNext/>
        <w:rPr>
          <w:sz w:val="22"/>
          <w:szCs w:val="22"/>
          <w:lang w:val="de-DE"/>
        </w:rPr>
      </w:pPr>
    </w:p>
    <w:p w14:paraId="7D5CDCDB" w14:textId="77777777" w:rsidR="00A22641" w:rsidRPr="00996EAA" w:rsidRDefault="00A22641" w:rsidP="003F5958">
      <w:pPr>
        <w:keepNext/>
        <w:numPr>
          <w:ilvl w:val="0"/>
          <w:numId w:val="13"/>
        </w:numPr>
        <w:ind w:left="567" w:hanging="567"/>
        <w:rPr>
          <w:sz w:val="22"/>
          <w:szCs w:val="22"/>
          <w:lang w:val="de-DE"/>
        </w:rPr>
      </w:pPr>
      <w:r w:rsidRPr="00996EAA">
        <w:rPr>
          <w:sz w:val="22"/>
          <w:szCs w:val="22"/>
          <w:lang w:val="de-DE"/>
        </w:rPr>
        <w:t xml:space="preserve">Überempfindlichkeit gegen den Wirkstoff oder einen der </w:t>
      </w:r>
      <w:r w:rsidR="00A61C7D" w:rsidRPr="00996EAA">
        <w:rPr>
          <w:sz w:val="22"/>
          <w:szCs w:val="22"/>
          <w:lang w:val="de-DE"/>
        </w:rPr>
        <w:t>in Abschnitt</w:t>
      </w:r>
      <w:r w:rsidR="00865E04" w:rsidRPr="00996EAA">
        <w:rPr>
          <w:sz w:val="22"/>
          <w:szCs w:val="22"/>
          <w:lang w:val="de-DE"/>
        </w:rPr>
        <w:t> </w:t>
      </w:r>
      <w:r w:rsidR="00A61C7D" w:rsidRPr="00996EAA">
        <w:rPr>
          <w:sz w:val="22"/>
          <w:szCs w:val="22"/>
          <w:lang w:val="de-DE"/>
        </w:rPr>
        <w:t xml:space="preserve">6.1 genannten </w:t>
      </w:r>
      <w:r w:rsidRPr="00996EAA">
        <w:rPr>
          <w:sz w:val="22"/>
          <w:szCs w:val="22"/>
          <w:lang w:val="de-DE"/>
        </w:rPr>
        <w:t>sonstigen Bestandteile.</w:t>
      </w:r>
    </w:p>
    <w:p w14:paraId="6E91CB3F" w14:textId="77777777" w:rsidR="00A22641" w:rsidRPr="00996EAA" w:rsidRDefault="00A22641" w:rsidP="00414458">
      <w:pPr>
        <w:numPr>
          <w:ilvl w:val="0"/>
          <w:numId w:val="13"/>
        </w:numPr>
        <w:ind w:left="567" w:hanging="567"/>
        <w:rPr>
          <w:sz w:val="22"/>
          <w:szCs w:val="22"/>
          <w:lang w:val="de-DE"/>
        </w:rPr>
      </w:pPr>
      <w:r w:rsidRPr="00996EAA">
        <w:rPr>
          <w:sz w:val="22"/>
          <w:szCs w:val="22"/>
          <w:lang w:val="de-DE"/>
        </w:rPr>
        <w:t>Anamnestisch belegte rezidivierende Neutropenie-Schübe.</w:t>
      </w:r>
    </w:p>
    <w:p w14:paraId="6A2F1C4E" w14:textId="77777777" w:rsidR="00A22641" w:rsidRPr="00996EAA" w:rsidRDefault="00A22641" w:rsidP="00414458">
      <w:pPr>
        <w:numPr>
          <w:ilvl w:val="0"/>
          <w:numId w:val="13"/>
        </w:numPr>
        <w:ind w:left="567" w:hanging="567"/>
        <w:rPr>
          <w:sz w:val="22"/>
          <w:szCs w:val="22"/>
          <w:lang w:val="de-DE"/>
        </w:rPr>
      </w:pPr>
      <w:r w:rsidRPr="00996EAA">
        <w:rPr>
          <w:sz w:val="22"/>
          <w:szCs w:val="22"/>
          <w:lang w:val="de-DE"/>
        </w:rPr>
        <w:t>Anamnestisch belegte Agranulozytose.</w:t>
      </w:r>
    </w:p>
    <w:p w14:paraId="2C5DD63F" w14:textId="7D65E36E" w:rsidR="00A22641" w:rsidRPr="00996EAA" w:rsidRDefault="00A22641" w:rsidP="00414458">
      <w:pPr>
        <w:pStyle w:val="InsideAddress"/>
        <w:keepLines w:val="0"/>
        <w:numPr>
          <w:ilvl w:val="0"/>
          <w:numId w:val="13"/>
        </w:numPr>
        <w:ind w:left="567" w:hanging="567"/>
        <w:rPr>
          <w:rFonts w:ascii="Times New Roman" w:hAnsi="Times New Roman"/>
          <w:lang w:val="de-DE"/>
        </w:rPr>
      </w:pPr>
      <w:r w:rsidRPr="00996EAA">
        <w:rPr>
          <w:rFonts w:ascii="Times New Roman" w:hAnsi="Times New Roman"/>
          <w:lang w:val="de-DE"/>
        </w:rPr>
        <w:t>Schwangerschaft (siehe Abschnitt</w:t>
      </w:r>
      <w:r w:rsidR="003F5958" w:rsidRPr="00996EAA">
        <w:rPr>
          <w:rFonts w:ascii="Times New Roman" w:hAnsi="Times New Roman"/>
          <w:lang w:val="de-DE"/>
        </w:rPr>
        <w:t> </w:t>
      </w:r>
      <w:r w:rsidRPr="00996EAA">
        <w:rPr>
          <w:rFonts w:ascii="Times New Roman" w:hAnsi="Times New Roman"/>
          <w:lang w:val="de-DE"/>
        </w:rPr>
        <w:t>4.6).</w:t>
      </w:r>
    </w:p>
    <w:p w14:paraId="26F0F6AB" w14:textId="5D4C20A9" w:rsidR="00A22641" w:rsidRPr="00996EAA" w:rsidRDefault="00A22641" w:rsidP="00414458">
      <w:pPr>
        <w:numPr>
          <w:ilvl w:val="0"/>
          <w:numId w:val="13"/>
        </w:numPr>
        <w:ind w:left="567" w:hanging="567"/>
        <w:rPr>
          <w:sz w:val="22"/>
          <w:szCs w:val="22"/>
          <w:lang w:val="de-DE"/>
        </w:rPr>
      </w:pPr>
      <w:r w:rsidRPr="00996EAA">
        <w:rPr>
          <w:sz w:val="22"/>
          <w:szCs w:val="22"/>
          <w:lang w:val="de-DE"/>
        </w:rPr>
        <w:t>Stillzeit (siehe Abschnitt</w:t>
      </w:r>
      <w:r w:rsidR="003F5958" w:rsidRPr="00996EAA">
        <w:rPr>
          <w:sz w:val="22"/>
          <w:szCs w:val="22"/>
          <w:lang w:val="de-DE"/>
        </w:rPr>
        <w:t> </w:t>
      </w:r>
      <w:r w:rsidRPr="00996EAA">
        <w:rPr>
          <w:sz w:val="22"/>
          <w:szCs w:val="22"/>
          <w:lang w:val="de-DE"/>
        </w:rPr>
        <w:t>4.6).</w:t>
      </w:r>
    </w:p>
    <w:p w14:paraId="0533D86A" w14:textId="778E6263" w:rsidR="00A22641" w:rsidRPr="00996EAA" w:rsidRDefault="00A22641" w:rsidP="00414458">
      <w:pPr>
        <w:numPr>
          <w:ilvl w:val="0"/>
          <w:numId w:val="13"/>
        </w:numPr>
        <w:ind w:left="567" w:hanging="567"/>
        <w:rPr>
          <w:sz w:val="22"/>
          <w:szCs w:val="22"/>
          <w:lang w:val="de-DE"/>
        </w:rPr>
      </w:pPr>
      <w:r w:rsidRPr="00996EAA">
        <w:rPr>
          <w:sz w:val="22"/>
          <w:szCs w:val="22"/>
          <w:lang w:val="de-DE"/>
        </w:rPr>
        <w:t xml:space="preserve">Aufgrund des unbekannten Mechanismus der durch Deferipron induzierten Neutropenie </w:t>
      </w:r>
      <w:r w:rsidR="00BC376D" w:rsidRPr="00996EAA">
        <w:rPr>
          <w:sz w:val="22"/>
          <w:szCs w:val="22"/>
          <w:lang w:val="de-DE"/>
        </w:rPr>
        <w:t>d</w:t>
      </w:r>
      <w:r w:rsidRPr="00996EAA">
        <w:rPr>
          <w:sz w:val="22"/>
          <w:szCs w:val="22"/>
          <w:lang w:val="de-DE"/>
        </w:rPr>
        <w:t>ü</w:t>
      </w:r>
      <w:r w:rsidR="00BC376D" w:rsidRPr="00996EAA">
        <w:rPr>
          <w:sz w:val="22"/>
          <w:szCs w:val="22"/>
          <w:lang w:val="de-DE"/>
        </w:rPr>
        <w:t>rfen</w:t>
      </w:r>
      <w:r w:rsidRPr="00996EAA">
        <w:rPr>
          <w:sz w:val="22"/>
          <w:szCs w:val="22"/>
          <w:lang w:val="de-DE"/>
        </w:rPr>
        <w:t xml:space="preserve"> Patienten keinerlei Arzneimittel einnehmen, die zu Neutropenie oder Agranulozytose führen können</w:t>
      </w:r>
      <w:r w:rsidR="00A8098C" w:rsidRPr="00996EAA">
        <w:rPr>
          <w:sz w:val="22"/>
          <w:szCs w:val="22"/>
          <w:lang w:val="de-DE"/>
        </w:rPr>
        <w:t xml:space="preserve"> </w:t>
      </w:r>
      <w:r w:rsidRPr="00996EAA">
        <w:rPr>
          <w:sz w:val="22"/>
          <w:szCs w:val="22"/>
          <w:lang w:val="de-DE"/>
        </w:rPr>
        <w:t>(siehe Abschnitt</w:t>
      </w:r>
      <w:r w:rsidR="003F5958" w:rsidRPr="00996EAA">
        <w:rPr>
          <w:sz w:val="22"/>
          <w:szCs w:val="22"/>
          <w:lang w:val="de-DE"/>
        </w:rPr>
        <w:t> </w:t>
      </w:r>
      <w:r w:rsidRPr="00996EAA">
        <w:rPr>
          <w:sz w:val="22"/>
          <w:szCs w:val="22"/>
          <w:lang w:val="de-DE"/>
        </w:rPr>
        <w:t>4.5).</w:t>
      </w:r>
    </w:p>
    <w:p w14:paraId="31020944" w14:textId="77777777" w:rsidR="00A22641" w:rsidRPr="00996EAA" w:rsidRDefault="00A22641" w:rsidP="005B4FE5">
      <w:pPr>
        <w:rPr>
          <w:sz w:val="22"/>
          <w:szCs w:val="22"/>
          <w:lang w:val="de-DE"/>
        </w:rPr>
      </w:pPr>
    </w:p>
    <w:p w14:paraId="362A365E" w14:textId="77777777" w:rsidR="00A22641" w:rsidRPr="00996EAA" w:rsidRDefault="00A22641" w:rsidP="005B4FE5">
      <w:pPr>
        <w:keepNext/>
        <w:tabs>
          <w:tab w:val="left" w:pos="567"/>
        </w:tabs>
        <w:rPr>
          <w:b/>
          <w:bCs/>
          <w:sz w:val="22"/>
          <w:szCs w:val="22"/>
          <w:lang w:val="de-DE"/>
        </w:rPr>
      </w:pPr>
      <w:r w:rsidRPr="00996EAA">
        <w:rPr>
          <w:b/>
          <w:bCs/>
          <w:sz w:val="22"/>
          <w:szCs w:val="22"/>
          <w:lang w:val="de-DE"/>
        </w:rPr>
        <w:t>4.4</w:t>
      </w:r>
      <w:r w:rsidRPr="00996EAA">
        <w:rPr>
          <w:b/>
          <w:bCs/>
          <w:sz w:val="22"/>
          <w:szCs w:val="22"/>
          <w:lang w:val="de-DE"/>
        </w:rPr>
        <w:tab/>
        <w:t>Besondere Warnhinweise und Vorsichtsmaßnahmen für die Anwendung</w:t>
      </w:r>
    </w:p>
    <w:p w14:paraId="0C7484A0" w14:textId="77777777" w:rsidR="00A22641" w:rsidRPr="00996EAA" w:rsidRDefault="00A22641" w:rsidP="005B4FE5">
      <w:pPr>
        <w:keepNext/>
        <w:tabs>
          <w:tab w:val="left" w:pos="567"/>
        </w:tabs>
        <w:rPr>
          <w:b/>
          <w:sz w:val="22"/>
          <w:szCs w:val="22"/>
          <w:lang w:val="de-DE"/>
        </w:rPr>
      </w:pPr>
    </w:p>
    <w:p w14:paraId="6D10A4BF" w14:textId="77777777" w:rsidR="00A22641" w:rsidRPr="00996EAA" w:rsidRDefault="00A22641" w:rsidP="005B4FE5">
      <w:pPr>
        <w:keepNext/>
        <w:pBdr>
          <w:top w:val="single" w:sz="4" w:space="1" w:color="auto"/>
          <w:left w:val="single" w:sz="4" w:space="4" w:color="auto"/>
          <w:bottom w:val="single" w:sz="4" w:space="1" w:color="auto"/>
          <w:right w:val="single" w:sz="4" w:space="4" w:color="auto"/>
        </w:pBdr>
        <w:tabs>
          <w:tab w:val="left" w:pos="567"/>
        </w:tabs>
        <w:rPr>
          <w:sz w:val="22"/>
          <w:szCs w:val="22"/>
          <w:u w:val="single"/>
          <w:lang w:val="de-DE"/>
        </w:rPr>
      </w:pPr>
      <w:r w:rsidRPr="00996EAA">
        <w:rPr>
          <w:sz w:val="22"/>
          <w:szCs w:val="22"/>
          <w:u w:val="single"/>
          <w:lang w:val="de-DE"/>
        </w:rPr>
        <w:t>Neutropenie/Agranulozytose</w:t>
      </w:r>
    </w:p>
    <w:p w14:paraId="328D1D30" w14:textId="77777777" w:rsidR="00090FCE" w:rsidRPr="00996EAA" w:rsidRDefault="00090FCE" w:rsidP="005B4FE5">
      <w:pPr>
        <w:keepNext/>
        <w:pBdr>
          <w:top w:val="single" w:sz="4" w:space="1" w:color="auto"/>
          <w:left w:val="single" w:sz="4" w:space="4" w:color="auto"/>
          <w:bottom w:val="single" w:sz="4" w:space="1" w:color="auto"/>
          <w:right w:val="single" w:sz="4" w:space="4" w:color="auto"/>
        </w:pBdr>
        <w:tabs>
          <w:tab w:val="left" w:pos="567"/>
        </w:tabs>
        <w:rPr>
          <w:sz w:val="22"/>
          <w:szCs w:val="22"/>
          <w:u w:val="single"/>
          <w:lang w:val="de-DE"/>
        </w:rPr>
      </w:pPr>
    </w:p>
    <w:p w14:paraId="6AA58032" w14:textId="01941163" w:rsidR="00A22641" w:rsidRPr="00996EAA" w:rsidRDefault="00A22641" w:rsidP="005B4FE5">
      <w:pPr>
        <w:pBdr>
          <w:top w:val="single" w:sz="4" w:space="1" w:color="auto"/>
          <w:left w:val="single" w:sz="4" w:space="4" w:color="auto"/>
          <w:bottom w:val="single" w:sz="4" w:space="1" w:color="auto"/>
          <w:right w:val="single" w:sz="4" w:space="4" w:color="auto"/>
        </w:pBdr>
        <w:tabs>
          <w:tab w:val="left" w:pos="567"/>
        </w:tabs>
        <w:rPr>
          <w:sz w:val="22"/>
          <w:szCs w:val="22"/>
          <w:lang w:val="de-DE"/>
        </w:rPr>
      </w:pPr>
      <w:r w:rsidRPr="00996EAA">
        <w:rPr>
          <w:b/>
          <w:sz w:val="22"/>
          <w:szCs w:val="22"/>
          <w:lang w:val="de-DE"/>
        </w:rPr>
        <w:t xml:space="preserve">Erwiesenermaßen verursacht Deferipron Neutropenien </w:t>
      </w:r>
      <w:bookmarkStart w:id="1" w:name="_Hlk14856502"/>
      <w:r w:rsidR="00255A51" w:rsidRPr="00996EAA">
        <w:rPr>
          <w:b/>
          <w:bCs/>
          <w:sz w:val="22"/>
          <w:szCs w:val="22"/>
          <w:lang w:val="de-DE"/>
        </w:rPr>
        <w:t xml:space="preserve">einschließlich </w:t>
      </w:r>
      <w:bookmarkEnd w:id="1"/>
      <w:r w:rsidRPr="00996EAA">
        <w:rPr>
          <w:b/>
          <w:sz w:val="22"/>
          <w:szCs w:val="22"/>
          <w:lang w:val="de-DE"/>
        </w:rPr>
        <w:t>Agranulozytosen</w:t>
      </w:r>
      <w:r w:rsidR="00255A51" w:rsidRPr="00996EAA">
        <w:rPr>
          <w:b/>
          <w:bCs/>
          <w:sz w:val="22"/>
          <w:szCs w:val="22"/>
          <w:lang w:val="de-DE"/>
        </w:rPr>
        <w:t xml:space="preserve"> (siehe Abschnitt</w:t>
      </w:r>
      <w:r w:rsidR="003F5958" w:rsidRPr="00996EAA">
        <w:rPr>
          <w:b/>
          <w:bCs/>
          <w:sz w:val="22"/>
          <w:szCs w:val="22"/>
          <w:lang w:val="de-DE"/>
        </w:rPr>
        <w:t> </w:t>
      </w:r>
      <w:r w:rsidR="00255A51" w:rsidRPr="00996EAA">
        <w:rPr>
          <w:b/>
          <w:bCs/>
          <w:sz w:val="22"/>
          <w:szCs w:val="22"/>
          <w:lang w:val="de-DE"/>
        </w:rPr>
        <w:t>4.8 „Beschreibung ausgewählter Nebenwirkungen“)</w:t>
      </w:r>
      <w:r w:rsidRPr="00996EAA">
        <w:rPr>
          <w:b/>
          <w:sz w:val="22"/>
          <w:szCs w:val="22"/>
          <w:lang w:val="de-DE"/>
        </w:rPr>
        <w:t xml:space="preserve">. Die </w:t>
      </w:r>
      <w:r w:rsidR="00255A51" w:rsidRPr="00996EAA">
        <w:rPr>
          <w:b/>
          <w:bCs/>
          <w:sz w:val="22"/>
          <w:szCs w:val="22"/>
          <w:lang w:val="de-DE"/>
        </w:rPr>
        <w:t xml:space="preserve">absolute </w:t>
      </w:r>
      <w:r w:rsidRPr="00996EAA">
        <w:rPr>
          <w:b/>
          <w:sz w:val="22"/>
          <w:szCs w:val="22"/>
          <w:lang w:val="de-DE"/>
        </w:rPr>
        <w:t>Neutrophilenzahl</w:t>
      </w:r>
      <w:r w:rsidR="00255A51" w:rsidRPr="00996EAA">
        <w:rPr>
          <w:b/>
          <w:sz w:val="22"/>
          <w:szCs w:val="22"/>
          <w:lang w:val="de-DE"/>
        </w:rPr>
        <w:t xml:space="preserve"> (ANZ)</w:t>
      </w:r>
      <w:r w:rsidRPr="00996EAA">
        <w:rPr>
          <w:b/>
          <w:sz w:val="22"/>
          <w:szCs w:val="22"/>
          <w:lang w:val="de-DE"/>
        </w:rPr>
        <w:t xml:space="preserve"> de</w:t>
      </w:r>
      <w:r w:rsidR="00255A51" w:rsidRPr="00996EAA">
        <w:rPr>
          <w:b/>
          <w:sz w:val="22"/>
          <w:szCs w:val="22"/>
          <w:lang w:val="de-DE"/>
        </w:rPr>
        <w:t>r</w:t>
      </w:r>
      <w:r w:rsidRPr="00996EAA">
        <w:rPr>
          <w:b/>
          <w:sz w:val="22"/>
          <w:szCs w:val="22"/>
          <w:lang w:val="de-DE"/>
        </w:rPr>
        <w:t xml:space="preserve"> Patienten </w:t>
      </w:r>
      <w:r w:rsidR="00255A51" w:rsidRPr="00996EAA">
        <w:rPr>
          <w:b/>
          <w:bCs/>
          <w:sz w:val="22"/>
          <w:szCs w:val="22"/>
          <w:lang w:val="de-DE"/>
        </w:rPr>
        <w:t xml:space="preserve">sollte im ersten Jahr der Behandlung wöchentlich kontrolliert werden. Bei Patienten, deren Behandlung mit Ferriprox im ersten Jahr nicht aufgrund eines Rückgangs der Neutrophilenzahl unterbrochen wurde, kann die Häufigkeit der ANZ-Kontrolle nach einjähriger Deferipron-Behandlung den Abständen der Bluttransfusionen angepasst werden </w:t>
      </w:r>
      <w:r w:rsidR="00255A51" w:rsidRPr="00996EAA">
        <w:rPr>
          <w:b/>
          <w:sz w:val="22"/>
          <w:szCs w:val="22"/>
          <w:lang w:val="de-DE"/>
        </w:rPr>
        <w:t xml:space="preserve">(alle 2 </w:t>
      </w:r>
      <w:r w:rsidR="0056526D" w:rsidRPr="00996EAA">
        <w:rPr>
          <w:b/>
          <w:sz w:val="22"/>
          <w:szCs w:val="22"/>
          <w:lang w:val="de-DE"/>
        </w:rPr>
        <w:t>–</w:t>
      </w:r>
      <w:r w:rsidR="00255A51" w:rsidRPr="00996EAA">
        <w:rPr>
          <w:b/>
          <w:sz w:val="22"/>
          <w:szCs w:val="22"/>
          <w:lang w:val="de-DE"/>
        </w:rPr>
        <w:t xml:space="preserve"> 4</w:t>
      </w:r>
      <w:r w:rsidR="0056526D" w:rsidRPr="00996EAA">
        <w:rPr>
          <w:b/>
          <w:sz w:val="22"/>
          <w:szCs w:val="22"/>
          <w:lang w:val="de-DE"/>
        </w:rPr>
        <w:t> </w:t>
      </w:r>
      <w:r w:rsidR="00255A51" w:rsidRPr="00996EAA">
        <w:rPr>
          <w:b/>
          <w:sz w:val="22"/>
          <w:szCs w:val="22"/>
          <w:lang w:val="de-DE"/>
        </w:rPr>
        <w:t>Wochen)</w:t>
      </w:r>
      <w:r w:rsidRPr="00996EAA">
        <w:rPr>
          <w:b/>
          <w:sz w:val="22"/>
          <w:szCs w:val="22"/>
          <w:lang w:val="de-DE"/>
        </w:rPr>
        <w:t>.</w:t>
      </w:r>
    </w:p>
    <w:p w14:paraId="6A33DC1F" w14:textId="77777777" w:rsidR="00A22641" w:rsidRPr="00996EAA" w:rsidRDefault="00A22641" w:rsidP="005B4FE5">
      <w:pPr>
        <w:pBdr>
          <w:top w:val="single" w:sz="4" w:space="1" w:color="auto"/>
          <w:left w:val="single" w:sz="4" w:space="4" w:color="auto"/>
          <w:bottom w:val="single" w:sz="4" w:space="1" w:color="auto"/>
          <w:right w:val="single" w:sz="4" w:space="4" w:color="auto"/>
        </w:pBdr>
        <w:tabs>
          <w:tab w:val="left" w:pos="567"/>
        </w:tabs>
        <w:rPr>
          <w:sz w:val="22"/>
          <w:szCs w:val="22"/>
          <w:lang w:val="de-DE"/>
        </w:rPr>
      </w:pPr>
    </w:p>
    <w:p w14:paraId="629088EC" w14:textId="71414FDE" w:rsidR="00255A51" w:rsidRPr="00996EAA" w:rsidRDefault="00255A51" w:rsidP="005B4FE5">
      <w:pPr>
        <w:pBdr>
          <w:top w:val="single" w:sz="4" w:space="1" w:color="auto"/>
          <w:left w:val="single" w:sz="4" w:space="4" w:color="auto"/>
          <w:bottom w:val="single" w:sz="4" w:space="1" w:color="auto"/>
          <w:right w:val="single" w:sz="4" w:space="4" w:color="auto"/>
        </w:pBdr>
        <w:tabs>
          <w:tab w:val="left" w:pos="567"/>
        </w:tabs>
        <w:rPr>
          <w:sz w:val="22"/>
          <w:szCs w:val="22"/>
          <w:lang w:val="de-DE"/>
        </w:rPr>
      </w:pPr>
      <w:r w:rsidRPr="00996EAA">
        <w:rPr>
          <w:sz w:val="22"/>
          <w:szCs w:val="22"/>
          <w:lang w:val="de-DE"/>
        </w:rPr>
        <w:t xml:space="preserve">Die Umstellung von der wöchentlichen ANZ-Kontrolle </w:t>
      </w:r>
      <w:r w:rsidR="00077DE1" w:rsidRPr="00996EAA">
        <w:rPr>
          <w:sz w:val="22"/>
          <w:szCs w:val="22"/>
          <w:lang w:val="de-DE"/>
        </w:rPr>
        <w:t xml:space="preserve">auf die Kontrolle </w:t>
      </w:r>
      <w:r w:rsidRPr="00996EAA">
        <w:rPr>
          <w:sz w:val="22"/>
          <w:szCs w:val="22"/>
          <w:lang w:val="de-DE"/>
        </w:rPr>
        <w:t>zu den Bluttransfusion-Intervallen nach 12</w:t>
      </w:r>
      <w:r w:rsidR="0056526D" w:rsidRPr="00996EAA">
        <w:rPr>
          <w:sz w:val="22"/>
          <w:szCs w:val="22"/>
          <w:lang w:val="de-DE"/>
        </w:rPr>
        <w:t> </w:t>
      </w:r>
      <w:r w:rsidRPr="00996EAA">
        <w:rPr>
          <w:sz w:val="22"/>
          <w:szCs w:val="22"/>
          <w:lang w:val="de-DE"/>
        </w:rPr>
        <w:t>Monaten der Ferriprox-Behandlung sollte bei jedem Patienten auf individueller Basis erwogen werden, abhängig von der ärztlichen Einschätzung, inwieweit der Patient die während der Behandlung erforderlichen Maßnahmen zur Minimierung von Risiken versteht (siehe Abschnitt</w:t>
      </w:r>
      <w:r w:rsidR="003F5958" w:rsidRPr="00996EAA">
        <w:rPr>
          <w:sz w:val="22"/>
          <w:szCs w:val="22"/>
          <w:lang w:val="de-DE"/>
        </w:rPr>
        <w:t> </w:t>
      </w:r>
      <w:r w:rsidRPr="00996EAA">
        <w:rPr>
          <w:sz w:val="22"/>
          <w:szCs w:val="22"/>
          <w:lang w:val="de-DE"/>
        </w:rPr>
        <w:t>4.4 unten).</w:t>
      </w:r>
    </w:p>
    <w:p w14:paraId="5DE1A2A5" w14:textId="77777777" w:rsidR="00255A51" w:rsidRPr="00996EAA" w:rsidRDefault="00255A51" w:rsidP="005B4FE5">
      <w:pPr>
        <w:pBdr>
          <w:top w:val="single" w:sz="4" w:space="1" w:color="auto"/>
          <w:left w:val="single" w:sz="4" w:space="4" w:color="auto"/>
          <w:bottom w:val="single" w:sz="4" w:space="1" w:color="auto"/>
          <w:right w:val="single" w:sz="4" w:space="4" w:color="auto"/>
        </w:pBdr>
        <w:tabs>
          <w:tab w:val="left" w:pos="567"/>
        </w:tabs>
        <w:rPr>
          <w:sz w:val="22"/>
          <w:szCs w:val="22"/>
          <w:lang w:val="de-DE"/>
        </w:rPr>
      </w:pPr>
    </w:p>
    <w:p w14:paraId="342976C6" w14:textId="77777777" w:rsidR="00255A51" w:rsidRPr="00996EAA" w:rsidRDefault="00255A51" w:rsidP="003F5958">
      <w:pPr>
        <w:keepLines/>
        <w:pBdr>
          <w:top w:val="single" w:sz="4" w:space="1" w:color="auto"/>
          <w:left w:val="single" w:sz="4" w:space="4" w:color="auto"/>
          <w:bottom w:val="single" w:sz="4" w:space="1" w:color="auto"/>
          <w:right w:val="single" w:sz="4" w:space="4" w:color="auto"/>
        </w:pBdr>
        <w:tabs>
          <w:tab w:val="left" w:pos="567"/>
        </w:tabs>
        <w:rPr>
          <w:sz w:val="22"/>
          <w:szCs w:val="22"/>
          <w:lang w:val="de-DE"/>
        </w:rPr>
      </w:pPr>
      <w:r w:rsidRPr="00996EAA">
        <w:rPr>
          <w:sz w:val="22"/>
          <w:szCs w:val="22"/>
          <w:lang w:val="de-DE"/>
        </w:rPr>
        <w:lastRenderedPageBreak/>
        <w:t>In klinischen Studien hat sich die wöchentliche Kontrolle der Neutrophilenzahl zur Identifizierung von Neutropenie- und Agranulozytose-Fällen als wirksam erwiesen. Agranulozytose und Neutropenie gehen normalerweise zurück, sobald Ferriprox abgesetzt wird, doch es wurden Fälle von Agranulozytose mit tödlichem Ausgang gemeldet. Wenn der Patient während der Behandlung mit Deferipron eine Infektion entwickelt, sollte die Behandlung sofort unterbrochen und unverzüglich die ANZ ermittelt werden. Anschließend sollte die Neutrophilenzahl häufiger kontrolliert werden.</w:t>
      </w:r>
    </w:p>
    <w:p w14:paraId="35BE53CF" w14:textId="77777777" w:rsidR="00255A51" w:rsidRPr="00996EAA" w:rsidRDefault="00255A51" w:rsidP="005B4FE5">
      <w:pPr>
        <w:pBdr>
          <w:top w:val="single" w:sz="4" w:space="1" w:color="auto"/>
          <w:left w:val="single" w:sz="4" w:space="4" w:color="auto"/>
          <w:bottom w:val="single" w:sz="4" w:space="1" w:color="auto"/>
          <w:right w:val="single" w:sz="4" w:space="4" w:color="auto"/>
        </w:pBdr>
        <w:tabs>
          <w:tab w:val="left" w:pos="567"/>
        </w:tabs>
        <w:rPr>
          <w:sz w:val="22"/>
          <w:szCs w:val="22"/>
          <w:lang w:val="de-DE"/>
        </w:rPr>
      </w:pPr>
    </w:p>
    <w:p w14:paraId="61A209C8" w14:textId="77777777" w:rsidR="00BA0F6E" w:rsidRPr="00996EAA" w:rsidRDefault="00255A51" w:rsidP="005B4FE5">
      <w:pPr>
        <w:pBdr>
          <w:top w:val="single" w:sz="4" w:space="1" w:color="auto"/>
          <w:left w:val="single" w:sz="4" w:space="4" w:color="auto"/>
          <w:bottom w:val="single" w:sz="4" w:space="1" w:color="auto"/>
          <w:right w:val="single" w:sz="4" w:space="4" w:color="auto"/>
        </w:pBdr>
        <w:tabs>
          <w:tab w:val="left" w:pos="567"/>
        </w:tabs>
        <w:rPr>
          <w:sz w:val="22"/>
          <w:szCs w:val="22"/>
          <w:lang w:val="de-DE"/>
        </w:rPr>
      </w:pPr>
      <w:r w:rsidRPr="00996EAA">
        <w:rPr>
          <w:b/>
          <w:bCs/>
          <w:sz w:val="22"/>
          <w:szCs w:val="22"/>
          <w:lang w:val="de-DE"/>
        </w:rPr>
        <w:t>Die Patienten sollten angewiesen werden, ihrem Arzt unverzüglich alle Symptome zu melden, die auf eine Infektion hindeuten (wie z. B. Fieber, Halsschmerzen und grippeartige Symptome). Wenn der Patient eine Infektion entwickelt, muss die Behandlung mit Deferipron unverzüglich unterbrochen werden.</w:t>
      </w:r>
    </w:p>
    <w:p w14:paraId="205E38D7" w14:textId="77777777" w:rsidR="00A22641" w:rsidRPr="00996EAA" w:rsidRDefault="00A22641" w:rsidP="005B4FE5">
      <w:pPr>
        <w:tabs>
          <w:tab w:val="left" w:pos="567"/>
        </w:tabs>
        <w:rPr>
          <w:sz w:val="22"/>
          <w:szCs w:val="22"/>
          <w:lang w:val="de-DE"/>
        </w:rPr>
      </w:pPr>
    </w:p>
    <w:p w14:paraId="59B75B42" w14:textId="77777777" w:rsidR="00A22641" w:rsidRPr="00996EAA" w:rsidRDefault="00A22641" w:rsidP="005B4FE5">
      <w:pPr>
        <w:tabs>
          <w:tab w:val="left" w:pos="567"/>
        </w:tabs>
        <w:rPr>
          <w:sz w:val="22"/>
          <w:szCs w:val="22"/>
          <w:lang w:val="de-DE"/>
        </w:rPr>
      </w:pPr>
      <w:r w:rsidRPr="00996EAA">
        <w:rPr>
          <w:sz w:val="22"/>
          <w:szCs w:val="22"/>
          <w:lang w:val="de-DE"/>
        </w:rPr>
        <w:t>Nachfolgend werden Hinweise zur Behandlung einer Neutropenie gegeben. Es empfiehlt sich, immer einen entsprechenden Behandlungsplan zur Hand zu haben, bevor bei einem Patienten eine Deferipron-Therapie eingeleitet wird.</w:t>
      </w:r>
    </w:p>
    <w:p w14:paraId="6A34D3EE" w14:textId="77777777" w:rsidR="00A22641" w:rsidRPr="00996EAA" w:rsidRDefault="00A22641" w:rsidP="005B4FE5">
      <w:pPr>
        <w:tabs>
          <w:tab w:val="left" w:pos="567"/>
          <w:tab w:val="left" w:pos="8550"/>
        </w:tabs>
        <w:rPr>
          <w:sz w:val="22"/>
          <w:szCs w:val="22"/>
          <w:lang w:val="de-DE"/>
        </w:rPr>
      </w:pPr>
    </w:p>
    <w:p w14:paraId="07B35351" w14:textId="77777777" w:rsidR="00255A51" w:rsidRPr="00996EAA" w:rsidRDefault="00255A51" w:rsidP="005B4FE5">
      <w:pPr>
        <w:rPr>
          <w:sz w:val="22"/>
          <w:szCs w:val="22"/>
          <w:lang w:val="de-DE"/>
        </w:rPr>
      </w:pPr>
      <w:r w:rsidRPr="00996EAA">
        <w:rPr>
          <w:sz w:val="22"/>
          <w:szCs w:val="22"/>
          <w:lang w:val="de-DE"/>
        </w:rPr>
        <w:t>Bei Patienten mit bestehender Neutropenie darf eine Behandlung mit Deferipron nicht eingeleitet werden. Das Risiko einer Agranulozytose und Neutropenie ist bei einem Ausgangswert der niedrigen ANZ unter 1,5x10</w:t>
      </w:r>
      <w:r w:rsidRPr="00996EAA">
        <w:rPr>
          <w:sz w:val="22"/>
          <w:szCs w:val="22"/>
          <w:vertAlign w:val="superscript"/>
          <w:lang w:val="de-DE"/>
        </w:rPr>
        <w:t>9</w:t>
      </w:r>
      <w:r w:rsidRPr="00996EAA">
        <w:rPr>
          <w:sz w:val="22"/>
          <w:szCs w:val="22"/>
          <w:lang w:val="de-DE"/>
        </w:rPr>
        <w:t>/l größer.</w:t>
      </w:r>
    </w:p>
    <w:p w14:paraId="058FF597" w14:textId="77777777" w:rsidR="00A22641" w:rsidRPr="00996EAA" w:rsidRDefault="00A22641" w:rsidP="005B4FE5">
      <w:pPr>
        <w:tabs>
          <w:tab w:val="left" w:pos="567"/>
        </w:tabs>
        <w:rPr>
          <w:sz w:val="22"/>
          <w:szCs w:val="22"/>
          <w:lang w:val="de-DE"/>
        </w:rPr>
      </w:pPr>
    </w:p>
    <w:p w14:paraId="7ECD46F1" w14:textId="39B76F36" w:rsidR="00A22641" w:rsidRPr="00996EAA" w:rsidRDefault="00255A51" w:rsidP="005B4FE5">
      <w:pPr>
        <w:keepNext/>
        <w:rPr>
          <w:bCs/>
          <w:sz w:val="22"/>
          <w:szCs w:val="22"/>
          <w:u w:val="single"/>
          <w:lang w:val="de-DE"/>
        </w:rPr>
      </w:pPr>
      <w:r w:rsidRPr="00996EAA">
        <w:rPr>
          <w:sz w:val="22"/>
          <w:szCs w:val="22"/>
          <w:u w:val="single"/>
          <w:lang w:val="de-DE"/>
        </w:rPr>
        <w:t>Neutropenien (ANZ &lt;</w:t>
      </w:r>
      <w:r w:rsidR="003F5958" w:rsidRPr="00996EAA">
        <w:rPr>
          <w:sz w:val="22"/>
          <w:szCs w:val="22"/>
          <w:u w:val="single"/>
          <w:lang w:val="de-DE"/>
        </w:rPr>
        <w:t> </w:t>
      </w:r>
      <w:r w:rsidRPr="00996EAA">
        <w:rPr>
          <w:sz w:val="22"/>
          <w:szCs w:val="22"/>
          <w:u w:val="single"/>
          <w:lang w:val="de-DE"/>
        </w:rPr>
        <w:t>1,5x10</w:t>
      </w:r>
      <w:r w:rsidRPr="00996EAA">
        <w:rPr>
          <w:sz w:val="22"/>
          <w:szCs w:val="22"/>
          <w:u w:val="single"/>
          <w:vertAlign w:val="superscript"/>
          <w:lang w:val="de-DE"/>
        </w:rPr>
        <w:t>9</w:t>
      </w:r>
      <w:r w:rsidRPr="00996EAA">
        <w:rPr>
          <w:sz w:val="22"/>
          <w:szCs w:val="22"/>
          <w:u w:val="single"/>
          <w:lang w:val="de-DE"/>
        </w:rPr>
        <w:t>/l und &gt;</w:t>
      </w:r>
      <w:r w:rsidR="003F5958" w:rsidRPr="00996EAA">
        <w:rPr>
          <w:sz w:val="22"/>
          <w:szCs w:val="22"/>
          <w:u w:val="single"/>
          <w:lang w:val="de-DE"/>
        </w:rPr>
        <w:t> </w:t>
      </w:r>
      <w:r w:rsidRPr="00996EAA">
        <w:rPr>
          <w:sz w:val="22"/>
          <w:szCs w:val="22"/>
          <w:u w:val="single"/>
          <w:lang w:val="de-DE"/>
        </w:rPr>
        <w:t>0,5x10</w:t>
      </w:r>
      <w:r w:rsidRPr="00996EAA">
        <w:rPr>
          <w:sz w:val="22"/>
          <w:szCs w:val="22"/>
          <w:u w:val="single"/>
          <w:vertAlign w:val="superscript"/>
          <w:lang w:val="de-DE"/>
        </w:rPr>
        <w:t>9</w:t>
      </w:r>
      <w:r w:rsidRPr="00996EAA">
        <w:rPr>
          <w:sz w:val="22"/>
          <w:szCs w:val="22"/>
          <w:u w:val="single"/>
          <w:lang w:val="de-DE"/>
        </w:rPr>
        <w:t>/l)</w:t>
      </w:r>
      <w:r w:rsidR="00A22641" w:rsidRPr="00996EAA">
        <w:rPr>
          <w:bCs/>
          <w:sz w:val="22"/>
          <w:szCs w:val="22"/>
          <w:u w:val="single"/>
          <w:lang w:val="de-DE"/>
        </w:rPr>
        <w:t>:</w:t>
      </w:r>
    </w:p>
    <w:p w14:paraId="24278862" w14:textId="77777777" w:rsidR="00090FCE" w:rsidRPr="00996EAA" w:rsidRDefault="00090FCE" w:rsidP="005B4FE5">
      <w:pPr>
        <w:keepNext/>
        <w:rPr>
          <w:bCs/>
          <w:iCs/>
          <w:sz w:val="22"/>
          <w:szCs w:val="22"/>
          <w:lang w:val="de-DE"/>
        </w:rPr>
      </w:pPr>
    </w:p>
    <w:p w14:paraId="1BA7E2C2" w14:textId="77777777" w:rsidR="00A22641" w:rsidRPr="00996EAA" w:rsidRDefault="00A22641" w:rsidP="005B4FE5">
      <w:pPr>
        <w:rPr>
          <w:sz w:val="22"/>
          <w:szCs w:val="22"/>
          <w:lang w:val="de-DE"/>
        </w:rPr>
      </w:pPr>
      <w:r w:rsidRPr="00996EAA">
        <w:rPr>
          <w:sz w:val="22"/>
          <w:szCs w:val="22"/>
          <w:lang w:val="de-DE"/>
        </w:rPr>
        <w:t>Weisen Sie den Patienten an, Deferipron und alle anderen Arzneimittel, die potenzielle Verursacher von Neutropenie sind, unverzüglich abzusetzen. Der Patient sollte außerdem angewiesen werden, den Kontakt mit anderen Personen einzuschränken, um das Infektionsrisiko zu reduzieren. Unmittelbar nach Diagnos</w:t>
      </w:r>
      <w:r w:rsidR="00BC376D" w:rsidRPr="00996EAA">
        <w:rPr>
          <w:sz w:val="22"/>
          <w:szCs w:val="22"/>
          <w:lang w:val="de-DE"/>
        </w:rPr>
        <w:t>e</w:t>
      </w:r>
      <w:r w:rsidRPr="00996EAA">
        <w:rPr>
          <w:sz w:val="22"/>
          <w:szCs w:val="22"/>
          <w:lang w:val="de-DE"/>
        </w:rPr>
        <w:t xml:space="preserve"> der neutropenischen Störung muss ein Blutstatus mit weißem Blutbild unter Ausschluss kernhaltiger Erythrozyten gemacht und die Neutrophilen- und Thrombozytenzahl bestimmt werden. Diese Kontrollen sind täglich zu wiederholen. Es wird empfohlen, nach Abklingen der Neutropenie das Blutbild, die Leukozytenzahl, die Neutrophilen- und die Thrombozytenzahl drei Wochen lang jede Woche zu kontrollieren, um sicher sein zu können, dass sich der Patient von der Neutropenie vollständig erholt</w:t>
      </w:r>
      <w:r w:rsidR="00077DE1" w:rsidRPr="00996EAA">
        <w:rPr>
          <w:sz w:val="22"/>
          <w:szCs w:val="22"/>
          <w:lang w:val="de-DE"/>
        </w:rPr>
        <w:t xml:space="preserve"> hat</w:t>
      </w:r>
      <w:r w:rsidRPr="00996EAA">
        <w:rPr>
          <w:sz w:val="22"/>
          <w:szCs w:val="22"/>
          <w:lang w:val="de-DE"/>
        </w:rPr>
        <w:t>. Sollten zeitgleich zur Neutropenie Anzeichen einer Infektion auftreten, sind die entsprechenden Kulturen und Diagnoseverfahren durchzuführen. Außerdem ist ein geeignetes Therapieregime zu implementieren.</w:t>
      </w:r>
    </w:p>
    <w:p w14:paraId="12B2E713" w14:textId="77777777" w:rsidR="00A22641" w:rsidRPr="00996EAA" w:rsidRDefault="00A22641" w:rsidP="005B4FE5">
      <w:pPr>
        <w:rPr>
          <w:sz w:val="22"/>
          <w:szCs w:val="22"/>
          <w:lang w:val="de-DE"/>
        </w:rPr>
      </w:pPr>
    </w:p>
    <w:p w14:paraId="74577906" w14:textId="1B3173ED" w:rsidR="00A22641" w:rsidRPr="00996EAA" w:rsidRDefault="00A22641" w:rsidP="005B4FE5">
      <w:pPr>
        <w:keepNext/>
        <w:tabs>
          <w:tab w:val="left" w:pos="567"/>
        </w:tabs>
        <w:rPr>
          <w:sz w:val="22"/>
          <w:szCs w:val="22"/>
          <w:u w:val="single"/>
          <w:lang w:val="de-DE"/>
        </w:rPr>
      </w:pPr>
      <w:r w:rsidRPr="00996EAA">
        <w:rPr>
          <w:sz w:val="22"/>
          <w:szCs w:val="22"/>
          <w:u w:val="single"/>
          <w:lang w:val="de-DE"/>
        </w:rPr>
        <w:t>Agranulozytose</w:t>
      </w:r>
      <w:r w:rsidR="00255A51" w:rsidRPr="00996EAA">
        <w:rPr>
          <w:sz w:val="22"/>
          <w:szCs w:val="22"/>
          <w:u w:val="single"/>
          <w:lang w:val="de-DE"/>
        </w:rPr>
        <w:t xml:space="preserve"> (ANZ &lt;</w:t>
      </w:r>
      <w:r w:rsidR="003F5958" w:rsidRPr="00996EAA">
        <w:rPr>
          <w:sz w:val="22"/>
          <w:szCs w:val="22"/>
          <w:u w:val="single"/>
          <w:lang w:val="de-DE"/>
        </w:rPr>
        <w:t> </w:t>
      </w:r>
      <w:r w:rsidR="00255A51" w:rsidRPr="00996EAA">
        <w:rPr>
          <w:sz w:val="22"/>
          <w:szCs w:val="22"/>
          <w:u w:val="single"/>
          <w:lang w:val="de-DE"/>
        </w:rPr>
        <w:t>0,5x10</w:t>
      </w:r>
      <w:r w:rsidR="00255A51" w:rsidRPr="00996EAA">
        <w:rPr>
          <w:sz w:val="22"/>
          <w:szCs w:val="22"/>
          <w:u w:val="single"/>
          <w:vertAlign w:val="superscript"/>
          <w:lang w:val="de-DE"/>
        </w:rPr>
        <w:t>9</w:t>
      </w:r>
      <w:r w:rsidR="00255A51" w:rsidRPr="00996EAA">
        <w:rPr>
          <w:sz w:val="22"/>
          <w:szCs w:val="22"/>
          <w:u w:val="single"/>
          <w:lang w:val="de-DE"/>
        </w:rPr>
        <w:t>/l)</w:t>
      </w:r>
      <w:r w:rsidRPr="00996EAA">
        <w:rPr>
          <w:sz w:val="22"/>
          <w:szCs w:val="22"/>
          <w:u w:val="single"/>
          <w:lang w:val="de-DE"/>
        </w:rPr>
        <w:t>:</w:t>
      </w:r>
    </w:p>
    <w:p w14:paraId="5ACAD310" w14:textId="77777777" w:rsidR="00090FCE" w:rsidRPr="00996EAA" w:rsidRDefault="00090FCE" w:rsidP="005B4FE5">
      <w:pPr>
        <w:keepNext/>
        <w:tabs>
          <w:tab w:val="left" w:pos="567"/>
        </w:tabs>
        <w:rPr>
          <w:iCs/>
          <w:sz w:val="22"/>
          <w:szCs w:val="22"/>
          <w:lang w:val="de-DE"/>
        </w:rPr>
      </w:pPr>
    </w:p>
    <w:p w14:paraId="320FFEA1" w14:textId="77777777" w:rsidR="00A22641" w:rsidRPr="00996EAA" w:rsidRDefault="00A22641" w:rsidP="005B4FE5">
      <w:pPr>
        <w:tabs>
          <w:tab w:val="left" w:pos="567"/>
        </w:tabs>
        <w:rPr>
          <w:sz w:val="22"/>
          <w:szCs w:val="22"/>
          <w:lang w:val="de-DE"/>
        </w:rPr>
      </w:pPr>
      <w:r w:rsidRPr="00996EAA">
        <w:rPr>
          <w:sz w:val="22"/>
          <w:szCs w:val="22"/>
          <w:lang w:val="de-DE"/>
        </w:rPr>
        <w:t>Gehen Sie nach den obigen Richtlinien vor und leiten Sie am selben Tag, an dem der krankhafte Zustand festgestellt wird, eine geeignete Behandlung ein, z.B. mit Granulozyten</w:t>
      </w:r>
      <w:r w:rsidR="1157BDA1" w:rsidRPr="00996EAA">
        <w:rPr>
          <w:sz w:val="22"/>
          <w:szCs w:val="22"/>
          <w:lang w:val="de-DE"/>
        </w:rPr>
        <w:t>-</w:t>
      </w:r>
      <w:r w:rsidRPr="00996EAA">
        <w:rPr>
          <w:sz w:val="22"/>
          <w:szCs w:val="22"/>
          <w:lang w:val="de-DE"/>
        </w:rPr>
        <w:t>Kolonie</w:t>
      </w:r>
      <w:r w:rsidR="54A05DC6" w:rsidRPr="00996EAA">
        <w:rPr>
          <w:sz w:val="22"/>
          <w:szCs w:val="22"/>
          <w:lang w:val="de-DE"/>
        </w:rPr>
        <w:t>-</w:t>
      </w:r>
      <w:r w:rsidRPr="00996EAA">
        <w:rPr>
          <w:sz w:val="22"/>
          <w:szCs w:val="22"/>
          <w:lang w:val="de-DE"/>
        </w:rPr>
        <w:t>stimulierenden Faktoren, und setzen Sie die Behandlung täglich fort, bis sich die Neutrophilenwerte normalisiert haben. Sorgen Sie für eine Schutzisolierung des Patienten und weisen Sie ihn, falls klinisch indiziert, ins Krankenhaus ein.</w:t>
      </w:r>
    </w:p>
    <w:p w14:paraId="2AA83CF5" w14:textId="77777777" w:rsidR="00A22641" w:rsidRPr="00996EAA" w:rsidRDefault="00A22641" w:rsidP="005B4FE5">
      <w:pPr>
        <w:tabs>
          <w:tab w:val="left" w:pos="567"/>
        </w:tabs>
        <w:rPr>
          <w:sz w:val="22"/>
          <w:szCs w:val="22"/>
          <w:lang w:val="de-DE"/>
        </w:rPr>
      </w:pPr>
    </w:p>
    <w:p w14:paraId="13374E03" w14:textId="77777777" w:rsidR="00A22641" w:rsidRPr="00996EAA" w:rsidRDefault="00A22641" w:rsidP="005B4FE5">
      <w:pPr>
        <w:tabs>
          <w:tab w:val="left" w:pos="567"/>
        </w:tabs>
        <w:rPr>
          <w:sz w:val="22"/>
          <w:szCs w:val="22"/>
          <w:lang w:val="de-DE"/>
        </w:rPr>
      </w:pPr>
      <w:r w:rsidRPr="00996EAA">
        <w:rPr>
          <w:sz w:val="22"/>
          <w:szCs w:val="22"/>
          <w:lang w:val="de-DE"/>
        </w:rPr>
        <w:t xml:space="preserve">Da über die Wiederaufnahme einer Deferipron-Behandlung nur begrenzt </w:t>
      </w:r>
      <w:r w:rsidR="00BC376D" w:rsidRPr="00996EAA">
        <w:rPr>
          <w:sz w:val="22"/>
          <w:szCs w:val="22"/>
          <w:lang w:val="de-DE"/>
        </w:rPr>
        <w:t xml:space="preserve">Daten </w:t>
      </w:r>
      <w:r w:rsidRPr="00996EAA">
        <w:rPr>
          <w:sz w:val="22"/>
          <w:szCs w:val="22"/>
          <w:lang w:val="de-DE"/>
        </w:rPr>
        <w:t>vorliegen, wird bei Neutropenie eine Therapiewiederaufnahme nicht empfohlen. Bei Agranulozytose ist eine Wiederaufnahme der Behandlung kontraindiziert.</w:t>
      </w:r>
    </w:p>
    <w:p w14:paraId="4BB875BF" w14:textId="77777777" w:rsidR="00A22641" w:rsidRPr="00996EAA" w:rsidRDefault="00A22641" w:rsidP="005B4FE5">
      <w:pPr>
        <w:tabs>
          <w:tab w:val="left" w:pos="567"/>
        </w:tabs>
        <w:rPr>
          <w:sz w:val="22"/>
          <w:szCs w:val="22"/>
          <w:lang w:val="de-DE"/>
        </w:rPr>
      </w:pPr>
    </w:p>
    <w:p w14:paraId="7E8A041D" w14:textId="77777777" w:rsidR="00A22641" w:rsidRPr="00996EAA" w:rsidRDefault="00A22641" w:rsidP="005B4FE5">
      <w:pPr>
        <w:keepNext/>
        <w:rPr>
          <w:sz w:val="22"/>
          <w:szCs w:val="22"/>
          <w:u w:val="single"/>
          <w:lang w:val="de-DE"/>
        </w:rPr>
      </w:pPr>
      <w:r w:rsidRPr="00996EAA">
        <w:rPr>
          <w:sz w:val="22"/>
          <w:szCs w:val="22"/>
          <w:u w:val="single"/>
          <w:lang w:val="de-DE"/>
        </w:rPr>
        <w:t>Kanzerogenität/Mutagenität</w:t>
      </w:r>
    </w:p>
    <w:p w14:paraId="0FCCC3AD" w14:textId="77777777" w:rsidR="00090FCE" w:rsidRPr="00996EAA" w:rsidRDefault="00090FCE" w:rsidP="005B4FE5">
      <w:pPr>
        <w:keepNext/>
        <w:rPr>
          <w:sz w:val="22"/>
          <w:szCs w:val="22"/>
          <w:lang w:val="de-DE"/>
        </w:rPr>
      </w:pPr>
    </w:p>
    <w:p w14:paraId="3D7B7021" w14:textId="4C883F34" w:rsidR="00A22641" w:rsidRPr="00996EAA" w:rsidRDefault="00A22641" w:rsidP="005B4FE5">
      <w:pPr>
        <w:rPr>
          <w:sz w:val="22"/>
          <w:szCs w:val="22"/>
          <w:lang w:val="de-DE"/>
        </w:rPr>
      </w:pPr>
      <w:r w:rsidRPr="00996EAA">
        <w:rPr>
          <w:sz w:val="22"/>
          <w:szCs w:val="22"/>
          <w:lang w:val="de-DE"/>
        </w:rPr>
        <w:t>Angesichts der genotoxischen Ergebnisse der präklinischen Prüfungen kann ein kanzerogenes Potenzial bei Deferipron nicht ausgeschlossen werden (siehe Abschnitt</w:t>
      </w:r>
      <w:r w:rsidR="003F5958" w:rsidRPr="00996EAA">
        <w:rPr>
          <w:sz w:val="22"/>
          <w:szCs w:val="22"/>
          <w:lang w:val="de-DE"/>
        </w:rPr>
        <w:t> </w:t>
      </w:r>
      <w:r w:rsidRPr="00996EAA">
        <w:rPr>
          <w:sz w:val="22"/>
          <w:szCs w:val="22"/>
          <w:lang w:val="de-DE"/>
        </w:rPr>
        <w:t>5.3).</w:t>
      </w:r>
    </w:p>
    <w:p w14:paraId="4389893D" w14:textId="77777777" w:rsidR="00A22641" w:rsidRPr="00996EAA" w:rsidRDefault="00A22641" w:rsidP="005B4FE5">
      <w:pPr>
        <w:rPr>
          <w:sz w:val="22"/>
          <w:szCs w:val="22"/>
          <w:lang w:val="de-DE"/>
        </w:rPr>
      </w:pPr>
    </w:p>
    <w:p w14:paraId="0E62CE8B" w14:textId="77777777" w:rsidR="00A22641" w:rsidRPr="00996EAA" w:rsidRDefault="00077DE1" w:rsidP="005B4FE5">
      <w:pPr>
        <w:keepNext/>
        <w:tabs>
          <w:tab w:val="left" w:pos="567"/>
        </w:tabs>
        <w:rPr>
          <w:sz w:val="22"/>
          <w:szCs w:val="22"/>
          <w:u w:val="single"/>
          <w:lang w:val="de-DE"/>
        </w:rPr>
      </w:pPr>
      <w:r w:rsidRPr="00996EAA">
        <w:rPr>
          <w:sz w:val="22"/>
          <w:szCs w:val="22"/>
          <w:u w:val="single"/>
          <w:lang w:val="de-DE"/>
        </w:rPr>
        <w:t>Zink</w:t>
      </w:r>
      <w:r w:rsidR="3EFC6078" w:rsidRPr="00996EAA">
        <w:rPr>
          <w:sz w:val="22"/>
          <w:szCs w:val="22"/>
          <w:u w:val="single"/>
          <w:lang w:val="de-DE"/>
        </w:rPr>
        <w:t xml:space="preserve"> </w:t>
      </w:r>
      <w:r w:rsidRPr="00996EAA">
        <w:rPr>
          <w:sz w:val="22"/>
          <w:szCs w:val="22"/>
          <w:u w:val="single"/>
          <w:lang w:val="de-DE"/>
        </w:rPr>
        <w:t>(</w:t>
      </w:r>
      <w:r w:rsidR="00A22641" w:rsidRPr="00996EAA">
        <w:rPr>
          <w:sz w:val="22"/>
          <w:szCs w:val="22"/>
          <w:u w:val="single"/>
          <w:lang w:val="de-DE"/>
        </w:rPr>
        <w:t>Zn</w:t>
      </w:r>
      <w:r w:rsidR="00A22641" w:rsidRPr="00996EAA">
        <w:rPr>
          <w:sz w:val="22"/>
          <w:szCs w:val="22"/>
          <w:u w:val="single"/>
          <w:vertAlign w:val="superscript"/>
          <w:lang w:val="de-DE"/>
        </w:rPr>
        <w:t>2+</w:t>
      </w:r>
      <w:r w:rsidRPr="00996EAA">
        <w:rPr>
          <w:sz w:val="22"/>
          <w:szCs w:val="22"/>
          <w:u w:val="single"/>
          <w:lang w:val="de-DE"/>
        </w:rPr>
        <w:t>)</w:t>
      </w:r>
      <w:r w:rsidR="00A22641" w:rsidRPr="00996EAA">
        <w:rPr>
          <w:sz w:val="22"/>
          <w:szCs w:val="22"/>
          <w:u w:val="single"/>
          <w:lang w:val="de-DE"/>
        </w:rPr>
        <w:t>-Spiegel</w:t>
      </w:r>
    </w:p>
    <w:p w14:paraId="7F9A54C1" w14:textId="77777777" w:rsidR="00090FCE" w:rsidRPr="00996EAA" w:rsidRDefault="00090FCE" w:rsidP="005B4FE5">
      <w:pPr>
        <w:keepNext/>
        <w:tabs>
          <w:tab w:val="left" w:pos="567"/>
        </w:tabs>
        <w:rPr>
          <w:sz w:val="22"/>
          <w:szCs w:val="22"/>
          <w:lang w:val="de-DE"/>
        </w:rPr>
      </w:pPr>
    </w:p>
    <w:p w14:paraId="5EB25B09" w14:textId="77777777" w:rsidR="00A22641" w:rsidRPr="00996EAA" w:rsidRDefault="00A22641" w:rsidP="005B4FE5">
      <w:pPr>
        <w:tabs>
          <w:tab w:val="left" w:pos="567"/>
        </w:tabs>
        <w:rPr>
          <w:sz w:val="22"/>
          <w:szCs w:val="22"/>
          <w:lang w:val="de-DE"/>
        </w:rPr>
      </w:pPr>
      <w:r w:rsidRPr="00996EAA">
        <w:rPr>
          <w:sz w:val="22"/>
          <w:szCs w:val="22"/>
          <w:lang w:val="de-DE"/>
        </w:rPr>
        <w:t>Es wird empfohlen, den Zn</w:t>
      </w:r>
      <w:r w:rsidRPr="00996EAA">
        <w:rPr>
          <w:sz w:val="22"/>
          <w:szCs w:val="22"/>
          <w:vertAlign w:val="superscript"/>
          <w:lang w:val="de-DE"/>
        </w:rPr>
        <w:t>2+</w:t>
      </w:r>
      <w:r w:rsidRPr="00996EAA">
        <w:rPr>
          <w:sz w:val="22"/>
          <w:szCs w:val="22"/>
          <w:lang w:val="de-DE"/>
        </w:rPr>
        <w:t>-Plasmaspiegel zu beobachten und bei zu niedrigen Werten eine Substitutionstherapie durchzuführen.</w:t>
      </w:r>
    </w:p>
    <w:p w14:paraId="7B5B49E6" w14:textId="77777777" w:rsidR="00A22641" w:rsidRPr="00996EAA" w:rsidRDefault="00A22641" w:rsidP="005B4FE5">
      <w:pPr>
        <w:tabs>
          <w:tab w:val="left" w:pos="567"/>
        </w:tabs>
        <w:rPr>
          <w:sz w:val="22"/>
          <w:szCs w:val="22"/>
          <w:lang w:val="de-DE"/>
        </w:rPr>
      </w:pPr>
    </w:p>
    <w:p w14:paraId="782EF064" w14:textId="77777777" w:rsidR="00A22641" w:rsidRPr="00996EAA" w:rsidRDefault="00077DE1" w:rsidP="005B4FE5">
      <w:pPr>
        <w:keepNext/>
        <w:rPr>
          <w:sz w:val="22"/>
          <w:szCs w:val="22"/>
          <w:u w:val="single"/>
          <w:lang w:val="de-DE"/>
        </w:rPr>
      </w:pPr>
      <w:r w:rsidRPr="00996EAA">
        <w:rPr>
          <w:sz w:val="22"/>
          <w:szCs w:val="22"/>
          <w:u w:val="single"/>
          <w:lang w:val="de-DE"/>
        </w:rPr>
        <w:lastRenderedPageBreak/>
        <w:t>Humane</w:t>
      </w:r>
      <w:r w:rsidR="00182B15" w:rsidRPr="00996EAA">
        <w:rPr>
          <w:sz w:val="22"/>
          <w:szCs w:val="22"/>
          <w:u w:val="single"/>
          <w:lang w:val="de-DE"/>
        </w:rPr>
        <w:t>s</w:t>
      </w:r>
      <w:r w:rsidR="008756AE" w:rsidRPr="00996EAA">
        <w:rPr>
          <w:sz w:val="22"/>
          <w:szCs w:val="22"/>
          <w:u w:val="single"/>
          <w:lang w:val="de-DE"/>
        </w:rPr>
        <w:t>-</w:t>
      </w:r>
      <w:r w:rsidRPr="00996EAA">
        <w:rPr>
          <w:sz w:val="22"/>
          <w:szCs w:val="22"/>
          <w:u w:val="single"/>
          <w:lang w:val="de-DE"/>
        </w:rPr>
        <w:t>Immundefizienz-Virus</w:t>
      </w:r>
      <w:r w:rsidR="6BB3D490" w:rsidRPr="00996EAA">
        <w:rPr>
          <w:sz w:val="22"/>
          <w:szCs w:val="22"/>
          <w:u w:val="single"/>
          <w:lang w:val="de-DE"/>
        </w:rPr>
        <w:t xml:space="preserve"> </w:t>
      </w:r>
      <w:r w:rsidRPr="00996EAA">
        <w:rPr>
          <w:sz w:val="22"/>
          <w:szCs w:val="22"/>
          <w:u w:val="single"/>
          <w:lang w:val="de-DE"/>
        </w:rPr>
        <w:t>(</w:t>
      </w:r>
      <w:r w:rsidR="00A22641" w:rsidRPr="00996EAA">
        <w:rPr>
          <w:sz w:val="22"/>
          <w:szCs w:val="22"/>
          <w:u w:val="single"/>
          <w:lang w:val="de-DE"/>
        </w:rPr>
        <w:t>HIV</w:t>
      </w:r>
      <w:r w:rsidRPr="00996EAA">
        <w:rPr>
          <w:sz w:val="22"/>
          <w:szCs w:val="22"/>
          <w:u w:val="single"/>
          <w:lang w:val="de-DE"/>
        </w:rPr>
        <w:t>)</w:t>
      </w:r>
      <w:r w:rsidR="00A22641" w:rsidRPr="00996EAA">
        <w:rPr>
          <w:sz w:val="22"/>
          <w:szCs w:val="22"/>
          <w:u w:val="single"/>
          <w:lang w:val="de-DE"/>
        </w:rPr>
        <w:t>-positive und andere immunkompromittierte Patienten</w:t>
      </w:r>
    </w:p>
    <w:p w14:paraId="3BC925A3" w14:textId="77777777" w:rsidR="00090FCE" w:rsidRPr="00996EAA" w:rsidRDefault="00090FCE" w:rsidP="005B4FE5">
      <w:pPr>
        <w:keepNext/>
        <w:rPr>
          <w:sz w:val="22"/>
          <w:szCs w:val="22"/>
          <w:lang w:val="de-DE"/>
        </w:rPr>
      </w:pPr>
    </w:p>
    <w:p w14:paraId="2EB5BB0D" w14:textId="77777777" w:rsidR="00A22641" w:rsidRPr="00996EAA" w:rsidRDefault="00A22641" w:rsidP="005B4FE5">
      <w:pPr>
        <w:rPr>
          <w:sz w:val="22"/>
          <w:szCs w:val="22"/>
          <w:lang w:val="de-DE"/>
        </w:rPr>
      </w:pPr>
      <w:r w:rsidRPr="00996EAA">
        <w:rPr>
          <w:sz w:val="22"/>
          <w:szCs w:val="22"/>
          <w:lang w:val="de-DE"/>
        </w:rPr>
        <w:t>Über die Anwendung von Deferipron bei HIV-positiven und anderweitig immunkompromittierten Patienten liegen keine Daten vor. Angesichts der Tatsache, dass eine Deferipron-Therapie mit Neutropenie und Agranulozytose einhergehen kann, sollte bei immunkompromittierten Patienten eine Deferipron-Therapie allerdings nur dann eingeleitet werden, wenn der potenzielle Nutzen die potenziellen Risiken übersteigt.</w:t>
      </w:r>
    </w:p>
    <w:p w14:paraId="0CD5BD97" w14:textId="77777777" w:rsidR="00A22641" w:rsidRPr="00996EAA" w:rsidRDefault="00A22641" w:rsidP="005B4FE5">
      <w:pPr>
        <w:rPr>
          <w:sz w:val="22"/>
          <w:szCs w:val="22"/>
          <w:lang w:val="de-DE"/>
        </w:rPr>
      </w:pPr>
    </w:p>
    <w:p w14:paraId="7ED6F17D" w14:textId="77777777" w:rsidR="00A22641" w:rsidRPr="00996EAA" w:rsidRDefault="00A22641" w:rsidP="005B4FE5">
      <w:pPr>
        <w:keepNext/>
        <w:rPr>
          <w:sz w:val="22"/>
          <w:szCs w:val="22"/>
          <w:u w:val="single"/>
          <w:lang w:val="de-DE"/>
        </w:rPr>
      </w:pPr>
      <w:r w:rsidRPr="00996EAA">
        <w:rPr>
          <w:sz w:val="22"/>
          <w:szCs w:val="22"/>
          <w:u w:val="single"/>
          <w:lang w:val="de-DE"/>
        </w:rPr>
        <w:t>Nieren- und Leberfunktionsstörungen und Leberfibrose</w:t>
      </w:r>
    </w:p>
    <w:p w14:paraId="16FB4BFD" w14:textId="77777777" w:rsidR="00090FCE" w:rsidRPr="00996EAA" w:rsidRDefault="00090FCE" w:rsidP="005B4FE5">
      <w:pPr>
        <w:keepNext/>
        <w:rPr>
          <w:sz w:val="22"/>
          <w:szCs w:val="22"/>
          <w:lang w:val="de-DE"/>
        </w:rPr>
      </w:pPr>
    </w:p>
    <w:p w14:paraId="419EDAE3" w14:textId="3109BC45" w:rsidR="00A22641" w:rsidRPr="00996EAA" w:rsidRDefault="00A22641" w:rsidP="005B4FE5">
      <w:pPr>
        <w:rPr>
          <w:sz w:val="22"/>
          <w:szCs w:val="22"/>
          <w:lang w:val="de-DE"/>
        </w:rPr>
      </w:pPr>
      <w:r w:rsidRPr="00996EAA">
        <w:rPr>
          <w:sz w:val="22"/>
          <w:szCs w:val="22"/>
          <w:lang w:val="de-DE"/>
        </w:rPr>
        <w:t xml:space="preserve">Es liegen keine Daten über die Anwendung von Deferipron bei Patienten mit </w:t>
      </w:r>
      <w:r w:rsidR="00BA0F6E" w:rsidRPr="00996EAA">
        <w:rPr>
          <w:sz w:val="22"/>
          <w:szCs w:val="22"/>
          <w:lang w:val="de-DE"/>
        </w:rPr>
        <w:t xml:space="preserve">terminalem </w:t>
      </w:r>
      <w:r w:rsidRPr="00996EAA">
        <w:rPr>
          <w:sz w:val="22"/>
          <w:szCs w:val="22"/>
          <w:lang w:val="de-DE"/>
        </w:rPr>
        <w:t>Nieren</w:t>
      </w:r>
      <w:r w:rsidR="00BA0F6E" w:rsidRPr="00996EAA">
        <w:rPr>
          <w:sz w:val="22"/>
          <w:szCs w:val="22"/>
          <w:lang w:val="de-DE"/>
        </w:rPr>
        <w:t>versagen</w:t>
      </w:r>
      <w:r w:rsidRPr="00996EAA">
        <w:rPr>
          <w:sz w:val="22"/>
          <w:szCs w:val="22"/>
          <w:lang w:val="de-DE"/>
        </w:rPr>
        <w:t xml:space="preserve"> oder </w:t>
      </w:r>
      <w:r w:rsidR="00BA0F6E" w:rsidRPr="00996EAA">
        <w:rPr>
          <w:sz w:val="22"/>
          <w:szCs w:val="22"/>
          <w:lang w:val="de-DE"/>
        </w:rPr>
        <w:t xml:space="preserve">schweren </w:t>
      </w:r>
      <w:r w:rsidRPr="00996EAA">
        <w:rPr>
          <w:sz w:val="22"/>
          <w:szCs w:val="22"/>
          <w:lang w:val="de-DE"/>
        </w:rPr>
        <w:t>Leberschäden vor</w:t>
      </w:r>
      <w:r w:rsidR="00BA0F6E" w:rsidRPr="00996EAA">
        <w:rPr>
          <w:sz w:val="22"/>
          <w:szCs w:val="22"/>
          <w:lang w:val="de-DE"/>
        </w:rPr>
        <w:t xml:space="preserve"> (siehe Abschnitt</w:t>
      </w:r>
      <w:r w:rsidR="003F5958" w:rsidRPr="00996EAA">
        <w:rPr>
          <w:sz w:val="22"/>
          <w:szCs w:val="22"/>
          <w:lang w:val="de-DE"/>
        </w:rPr>
        <w:t> </w:t>
      </w:r>
      <w:r w:rsidR="00BA0F6E" w:rsidRPr="00996EAA">
        <w:rPr>
          <w:sz w:val="22"/>
          <w:szCs w:val="22"/>
          <w:lang w:val="de-DE"/>
        </w:rPr>
        <w:t>5.2)</w:t>
      </w:r>
      <w:r w:rsidRPr="00996EAA">
        <w:rPr>
          <w:sz w:val="22"/>
          <w:szCs w:val="22"/>
          <w:lang w:val="de-DE"/>
        </w:rPr>
        <w:t xml:space="preserve">. </w:t>
      </w:r>
      <w:r w:rsidR="00BA0F6E" w:rsidRPr="00996EAA">
        <w:rPr>
          <w:sz w:val="22"/>
          <w:szCs w:val="22"/>
          <w:lang w:val="de-DE"/>
        </w:rPr>
        <w:t>B</w:t>
      </w:r>
      <w:r w:rsidR="005B2303" w:rsidRPr="00996EAA">
        <w:rPr>
          <w:sz w:val="22"/>
          <w:szCs w:val="22"/>
          <w:lang w:val="de-DE"/>
        </w:rPr>
        <w:t xml:space="preserve">ei Patienten mit </w:t>
      </w:r>
      <w:r w:rsidR="00BA0F6E" w:rsidRPr="00996EAA">
        <w:rPr>
          <w:sz w:val="22"/>
          <w:szCs w:val="22"/>
          <w:lang w:val="de-DE"/>
        </w:rPr>
        <w:t xml:space="preserve">terminalem </w:t>
      </w:r>
      <w:r w:rsidR="005B2303" w:rsidRPr="00996EAA">
        <w:rPr>
          <w:sz w:val="22"/>
          <w:szCs w:val="22"/>
          <w:lang w:val="de-DE"/>
        </w:rPr>
        <w:t>Nieren</w:t>
      </w:r>
      <w:r w:rsidR="00BA0F6E" w:rsidRPr="00996EAA">
        <w:rPr>
          <w:sz w:val="22"/>
          <w:szCs w:val="22"/>
          <w:lang w:val="de-DE"/>
        </w:rPr>
        <w:t xml:space="preserve">versagen oder schweren </w:t>
      </w:r>
      <w:r w:rsidRPr="00996EAA">
        <w:rPr>
          <w:sz w:val="22"/>
          <w:szCs w:val="22"/>
          <w:lang w:val="de-DE"/>
        </w:rPr>
        <w:t>Leber</w:t>
      </w:r>
      <w:r w:rsidR="00BA0F6E" w:rsidRPr="00996EAA">
        <w:rPr>
          <w:sz w:val="22"/>
          <w:szCs w:val="22"/>
          <w:lang w:val="de-DE"/>
        </w:rPr>
        <w:t>schäden</w:t>
      </w:r>
      <w:r w:rsidRPr="00996EAA">
        <w:rPr>
          <w:sz w:val="22"/>
          <w:szCs w:val="22"/>
          <w:lang w:val="de-DE"/>
        </w:rPr>
        <w:t xml:space="preserve"> </w:t>
      </w:r>
      <w:r w:rsidR="00BA0F6E" w:rsidRPr="00996EAA">
        <w:rPr>
          <w:sz w:val="22"/>
          <w:szCs w:val="22"/>
          <w:lang w:val="de-DE"/>
        </w:rPr>
        <w:t xml:space="preserve">ist </w:t>
      </w:r>
      <w:r w:rsidRPr="00996EAA">
        <w:rPr>
          <w:sz w:val="22"/>
          <w:szCs w:val="22"/>
          <w:lang w:val="de-DE"/>
        </w:rPr>
        <w:t>Vorsicht geboten. Bei dieser Patientenpopulation muss die Nieren- und Leberfunktion während der Behandlung mit Deferipron überwacht werden. Bei persistierender Erhöhung der Alaninaminotransferase-Werte im Serum (ALAT) sollte eine Unterbrechung der Deferipron-Therapie erwogen werden.</w:t>
      </w:r>
    </w:p>
    <w:p w14:paraId="0640163A" w14:textId="77777777" w:rsidR="00A22641" w:rsidRPr="00996EAA" w:rsidRDefault="00A22641" w:rsidP="005B4FE5">
      <w:pPr>
        <w:rPr>
          <w:sz w:val="22"/>
          <w:szCs w:val="22"/>
          <w:lang w:val="de-DE"/>
        </w:rPr>
      </w:pPr>
    </w:p>
    <w:p w14:paraId="63A167CA" w14:textId="77777777" w:rsidR="00A22641" w:rsidRPr="00996EAA" w:rsidRDefault="00A22641" w:rsidP="005B4FE5">
      <w:pPr>
        <w:rPr>
          <w:sz w:val="22"/>
          <w:szCs w:val="22"/>
          <w:lang w:val="de-DE"/>
        </w:rPr>
      </w:pPr>
      <w:r w:rsidRPr="00996EAA">
        <w:rPr>
          <w:sz w:val="22"/>
          <w:szCs w:val="22"/>
          <w:lang w:val="de-DE"/>
        </w:rPr>
        <w:t>Bei Thalassämie-Patienten besteht ein Zusammenhang zwischen Leberfibrose und Eisenüberladung und/oder Hepatitis C. Bei Hepatitis-C-Patienten ist besonders sorgsam auf eine optimale Eisenchelatbildung zu achten. Bei diesen Patienten wird eine sorgfältige Leberhistologie empfohlen.</w:t>
      </w:r>
    </w:p>
    <w:p w14:paraId="42179D7B" w14:textId="77777777" w:rsidR="00A22641" w:rsidRPr="00996EAA" w:rsidRDefault="00A22641" w:rsidP="005B4FE5">
      <w:pPr>
        <w:rPr>
          <w:sz w:val="22"/>
          <w:szCs w:val="22"/>
          <w:lang w:val="de-DE"/>
        </w:rPr>
      </w:pPr>
    </w:p>
    <w:p w14:paraId="1F013D25" w14:textId="77777777" w:rsidR="00A22641" w:rsidRPr="00996EAA" w:rsidRDefault="00A22641" w:rsidP="005B4FE5">
      <w:pPr>
        <w:keepNext/>
        <w:rPr>
          <w:sz w:val="22"/>
          <w:szCs w:val="22"/>
          <w:u w:val="single"/>
          <w:lang w:val="de-DE"/>
        </w:rPr>
      </w:pPr>
      <w:r w:rsidRPr="00996EAA">
        <w:rPr>
          <w:sz w:val="22"/>
          <w:szCs w:val="22"/>
          <w:u w:val="single"/>
          <w:lang w:val="de-DE"/>
        </w:rPr>
        <w:t>Urinverfärbung</w:t>
      </w:r>
    </w:p>
    <w:p w14:paraId="0D937688" w14:textId="77777777" w:rsidR="00090FCE" w:rsidRPr="00996EAA" w:rsidRDefault="00090FCE" w:rsidP="005B4FE5">
      <w:pPr>
        <w:keepNext/>
        <w:rPr>
          <w:sz w:val="22"/>
          <w:szCs w:val="22"/>
          <w:lang w:val="de-DE"/>
        </w:rPr>
      </w:pPr>
    </w:p>
    <w:p w14:paraId="6D36FAD2" w14:textId="77777777" w:rsidR="00A22641" w:rsidRPr="00996EAA" w:rsidRDefault="00A22641" w:rsidP="005B4FE5">
      <w:pPr>
        <w:rPr>
          <w:sz w:val="22"/>
          <w:szCs w:val="22"/>
          <w:lang w:val="de-DE"/>
        </w:rPr>
      </w:pPr>
      <w:r w:rsidRPr="00996EAA">
        <w:rPr>
          <w:sz w:val="22"/>
          <w:szCs w:val="22"/>
          <w:lang w:val="de-DE"/>
        </w:rPr>
        <w:t>Infolge der Ausscheidung des Eisen-Deferipron-Komplexes kann sich der Urin rötlich-braun verfärben. Hiervon sollten die Patienten in Kenntnis gesetzt werden.</w:t>
      </w:r>
    </w:p>
    <w:p w14:paraId="71414C10" w14:textId="77777777" w:rsidR="00A22641" w:rsidRPr="00996EAA" w:rsidRDefault="00A22641" w:rsidP="005B4FE5">
      <w:pPr>
        <w:rPr>
          <w:sz w:val="22"/>
          <w:szCs w:val="22"/>
          <w:lang w:val="de-DE"/>
        </w:rPr>
      </w:pPr>
    </w:p>
    <w:p w14:paraId="710FF2BA" w14:textId="77777777" w:rsidR="00A22641" w:rsidRPr="00996EAA" w:rsidRDefault="00FB1235" w:rsidP="005B4FE5">
      <w:pPr>
        <w:keepNext/>
        <w:rPr>
          <w:sz w:val="22"/>
          <w:szCs w:val="22"/>
          <w:u w:val="single"/>
          <w:lang w:val="de-DE"/>
        </w:rPr>
      </w:pPr>
      <w:r w:rsidRPr="00996EAA">
        <w:rPr>
          <w:sz w:val="22"/>
          <w:szCs w:val="22"/>
          <w:u w:val="single"/>
          <w:lang w:val="de-DE"/>
        </w:rPr>
        <w:t>N</w:t>
      </w:r>
      <w:r w:rsidR="00A22641" w:rsidRPr="00996EAA">
        <w:rPr>
          <w:sz w:val="22"/>
          <w:szCs w:val="22"/>
          <w:u w:val="single"/>
          <w:lang w:val="de-DE"/>
        </w:rPr>
        <w:t>eurologische Störungen</w:t>
      </w:r>
    </w:p>
    <w:p w14:paraId="0BDFBF96" w14:textId="77777777" w:rsidR="00090FCE" w:rsidRPr="00996EAA" w:rsidRDefault="00090FCE" w:rsidP="005B4FE5">
      <w:pPr>
        <w:keepNext/>
        <w:rPr>
          <w:sz w:val="22"/>
          <w:szCs w:val="22"/>
          <w:lang w:val="de-DE"/>
        </w:rPr>
      </w:pPr>
    </w:p>
    <w:p w14:paraId="21C59444" w14:textId="4D9CBF8A" w:rsidR="00A22641" w:rsidRPr="00996EAA" w:rsidRDefault="00A22641" w:rsidP="005B4FE5">
      <w:pPr>
        <w:rPr>
          <w:sz w:val="22"/>
          <w:szCs w:val="22"/>
          <w:lang w:val="de-DE"/>
        </w:rPr>
      </w:pPr>
      <w:r w:rsidRPr="00996EAA">
        <w:rPr>
          <w:sz w:val="22"/>
          <w:szCs w:val="22"/>
          <w:lang w:val="de-DE"/>
        </w:rPr>
        <w:t xml:space="preserve">Bei Kindern, die mehrere Jahre mit </w:t>
      </w:r>
      <w:r w:rsidR="00FB1235" w:rsidRPr="00996EAA">
        <w:rPr>
          <w:sz w:val="22"/>
          <w:szCs w:val="22"/>
          <w:lang w:val="de-DE"/>
        </w:rPr>
        <w:t xml:space="preserve">mehr als </w:t>
      </w:r>
      <w:r w:rsidRPr="00996EAA">
        <w:rPr>
          <w:sz w:val="22"/>
          <w:szCs w:val="22"/>
          <w:lang w:val="de-DE"/>
        </w:rPr>
        <w:t>dem 2,5-</w:t>
      </w:r>
      <w:r w:rsidR="0026452B" w:rsidRPr="00996EAA">
        <w:rPr>
          <w:sz w:val="22"/>
          <w:szCs w:val="22"/>
          <w:lang w:val="de-DE"/>
        </w:rPr>
        <w:t xml:space="preserve">Fachen </w:t>
      </w:r>
      <w:r w:rsidRPr="00996EAA">
        <w:rPr>
          <w:sz w:val="22"/>
          <w:szCs w:val="22"/>
          <w:lang w:val="de-DE"/>
        </w:rPr>
        <w:t xml:space="preserve">der empfohlenen </w:t>
      </w:r>
      <w:r w:rsidR="00FB1235" w:rsidRPr="00996EAA">
        <w:rPr>
          <w:sz w:val="22"/>
          <w:szCs w:val="22"/>
          <w:lang w:val="de-DE"/>
        </w:rPr>
        <w:t>Höchstd</w:t>
      </w:r>
      <w:r w:rsidRPr="00996EAA">
        <w:rPr>
          <w:sz w:val="22"/>
          <w:szCs w:val="22"/>
          <w:lang w:val="de-DE"/>
        </w:rPr>
        <w:t xml:space="preserve">osis behandelt worden sind, wurden neurologische Störungen beobachtet. </w:t>
      </w:r>
      <w:r w:rsidR="00FB1235" w:rsidRPr="00996EAA">
        <w:rPr>
          <w:sz w:val="22"/>
          <w:szCs w:val="22"/>
          <w:lang w:val="de-DE"/>
        </w:rPr>
        <w:t xml:space="preserve">Gleiches wurde aber auch bei Standarddosen von Deferipron beobachtet. </w:t>
      </w:r>
      <w:r w:rsidRPr="00996EAA">
        <w:rPr>
          <w:sz w:val="22"/>
          <w:szCs w:val="22"/>
          <w:lang w:val="de-DE"/>
        </w:rPr>
        <w:t>Verschreibende Ärzte seien darauf hingewiesen, dass die Anwendung von Dosen über 100</w:t>
      </w:r>
      <w:r w:rsidR="009626D7" w:rsidRPr="00996EAA">
        <w:rPr>
          <w:sz w:val="22"/>
          <w:szCs w:val="22"/>
          <w:lang w:val="de-DE"/>
        </w:rPr>
        <w:t> mg</w:t>
      </w:r>
      <w:r w:rsidRPr="00996EAA">
        <w:rPr>
          <w:sz w:val="22"/>
          <w:szCs w:val="22"/>
          <w:lang w:val="de-DE"/>
        </w:rPr>
        <w:t>/kg/Tag nicht empfohlen wird</w:t>
      </w:r>
      <w:r w:rsidR="00FB1235" w:rsidRPr="00996EAA">
        <w:rPr>
          <w:sz w:val="22"/>
          <w:szCs w:val="22"/>
          <w:lang w:val="de-DE"/>
        </w:rPr>
        <w:t>. Deferipron sollte abgesetzt werden, wenn neurologische Störungen beobachtet werden</w:t>
      </w:r>
      <w:r w:rsidRPr="00996EAA">
        <w:rPr>
          <w:sz w:val="22"/>
          <w:szCs w:val="22"/>
          <w:lang w:val="de-DE"/>
        </w:rPr>
        <w:t xml:space="preserve"> (siehe Abschnitt</w:t>
      </w:r>
      <w:r w:rsidR="003F5958" w:rsidRPr="00996EAA">
        <w:rPr>
          <w:sz w:val="22"/>
          <w:szCs w:val="22"/>
          <w:lang w:val="de-DE"/>
        </w:rPr>
        <w:t> </w:t>
      </w:r>
      <w:r w:rsidRPr="00996EAA">
        <w:rPr>
          <w:sz w:val="22"/>
          <w:szCs w:val="22"/>
          <w:lang w:val="de-DE"/>
        </w:rPr>
        <w:t>4.8 und 4.9).</w:t>
      </w:r>
    </w:p>
    <w:p w14:paraId="33D5C614" w14:textId="77777777" w:rsidR="00F14AB4" w:rsidRPr="00996EAA" w:rsidRDefault="00F14AB4" w:rsidP="005B4FE5">
      <w:pPr>
        <w:tabs>
          <w:tab w:val="left" w:pos="567"/>
        </w:tabs>
        <w:rPr>
          <w:sz w:val="22"/>
          <w:szCs w:val="22"/>
          <w:u w:val="single"/>
          <w:lang w:val="de-DE"/>
        </w:rPr>
      </w:pPr>
    </w:p>
    <w:p w14:paraId="2B1CAAC9" w14:textId="77777777" w:rsidR="00F14AB4" w:rsidRPr="00996EAA" w:rsidRDefault="00F14AB4" w:rsidP="005B4FE5">
      <w:pPr>
        <w:keepNext/>
        <w:tabs>
          <w:tab w:val="left" w:pos="567"/>
        </w:tabs>
        <w:rPr>
          <w:sz w:val="22"/>
          <w:szCs w:val="22"/>
          <w:u w:val="single"/>
          <w:lang w:val="de-DE"/>
        </w:rPr>
      </w:pPr>
      <w:r w:rsidRPr="00996EAA">
        <w:rPr>
          <w:sz w:val="22"/>
          <w:szCs w:val="22"/>
          <w:u w:val="single"/>
          <w:lang w:val="de-DE"/>
        </w:rPr>
        <w:t>Kombinierte Verwendung mit anderen Eisenchelatbildnern</w:t>
      </w:r>
    </w:p>
    <w:p w14:paraId="05D0995F" w14:textId="77777777" w:rsidR="00090FCE" w:rsidRPr="00996EAA" w:rsidRDefault="00090FCE" w:rsidP="005B4FE5">
      <w:pPr>
        <w:keepNext/>
        <w:tabs>
          <w:tab w:val="left" w:pos="567"/>
        </w:tabs>
        <w:rPr>
          <w:sz w:val="22"/>
          <w:szCs w:val="22"/>
          <w:lang w:val="de-DE"/>
        </w:rPr>
      </w:pPr>
    </w:p>
    <w:p w14:paraId="2E987567" w14:textId="77777777" w:rsidR="00A22641" w:rsidRPr="00996EAA" w:rsidRDefault="002E6CD8" w:rsidP="005B4FE5">
      <w:pPr>
        <w:rPr>
          <w:sz w:val="22"/>
          <w:szCs w:val="22"/>
          <w:lang w:val="de-DE"/>
        </w:rPr>
      </w:pPr>
      <w:r w:rsidRPr="00996EAA">
        <w:rPr>
          <w:sz w:val="22"/>
          <w:szCs w:val="22"/>
          <w:lang w:val="de-DE"/>
        </w:rPr>
        <w:t xml:space="preserve">Eine Kombinationstherapie sollte fallweise in Betracht gezogen werden. Das Ansprechen auf die Therapie sollte regelmäßig überprüft und das Auftreten von unerwünschten </w:t>
      </w:r>
      <w:r w:rsidR="0003619B" w:rsidRPr="00996EAA">
        <w:rPr>
          <w:sz w:val="22"/>
          <w:szCs w:val="22"/>
          <w:lang w:val="de-DE"/>
        </w:rPr>
        <w:t>Ereignissen</w:t>
      </w:r>
      <w:r w:rsidRPr="00996EAA">
        <w:rPr>
          <w:sz w:val="22"/>
          <w:szCs w:val="22"/>
          <w:lang w:val="de-DE"/>
        </w:rPr>
        <w:t xml:space="preserve"> sorgfältig beobachtet werden. Bei der </w:t>
      </w:r>
      <w:r w:rsidR="00CC3D5F" w:rsidRPr="00996EAA">
        <w:rPr>
          <w:sz w:val="22"/>
          <w:szCs w:val="22"/>
          <w:lang w:val="de-DE"/>
        </w:rPr>
        <w:t>Anwendung</w:t>
      </w:r>
      <w:r w:rsidRPr="00996EAA">
        <w:rPr>
          <w:sz w:val="22"/>
          <w:szCs w:val="22"/>
          <w:lang w:val="de-DE"/>
        </w:rPr>
        <w:t xml:space="preserve"> von Deferipron in Kombination mit Deferoxamin wurden Todesfälle und lebensbedrohliche Situationen (infolge von Agranulozytose) gemeldet. Eine Kombinationstherapie mit Deferoxamin empfiehlt sich nicht, wenn die Monotherapie mit einem der Chelatbildner ausreichend ist oder </w:t>
      </w:r>
      <w:r w:rsidR="00827C9A" w:rsidRPr="00996EAA">
        <w:rPr>
          <w:sz w:val="22"/>
          <w:szCs w:val="22"/>
          <w:lang w:val="de-DE"/>
        </w:rPr>
        <w:t>der Ferritinspiegel</w:t>
      </w:r>
      <w:r w:rsidRPr="00996EAA">
        <w:rPr>
          <w:sz w:val="22"/>
          <w:szCs w:val="22"/>
          <w:lang w:val="de-DE"/>
        </w:rPr>
        <w:t xml:space="preserve"> im Serum unter 500</w:t>
      </w:r>
      <w:r w:rsidR="009626D7" w:rsidRPr="00996EAA">
        <w:rPr>
          <w:sz w:val="22"/>
          <w:szCs w:val="22"/>
          <w:lang w:val="de-DE"/>
        </w:rPr>
        <w:t> µg</w:t>
      </w:r>
      <w:r w:rsidRPr="00996EAA">
        <w:rPr>
          <w:sz w:val="22"/>
          <w:szCs w:val="22"/>
          <w:lang w:val="de-DE"/>
        </w:rPr>
        <w:t>/l fällt. Zu der kombinierten Anwendung von Ferriprox und Deferasirox liegen nur begrenzte Daten vor, und eine solche Kombination sollte nur mit Vorsicht in Betracht gezogen werden.</w:t>
      </w:r>
    </w:p>
    <w:p w14:paraId="29DCCA7C" w14:textId="77777777" w:rsidR="00F14AB4" w:rsidRPr="00996EAA" w:rsidRDefault="00F14AB4" w:rsidP="005B4FE5">
      <w:pPr>
        <w:rPr>
          <w:sz w:val="22"/>
          <w:szCs w:val="22"/>
          <w:lang w:val="de-DE"/>
        </w:rPr>
      </w:pPr>
    </w:p>
    <w:p w14:paraId="1650B743" w14:textId="77777777" w:rsidR="00A22641" w:rsidRPr="00996EAA" w:rsidRDefault="00A22641" w:rsidP="005B4FE5">
      <w:pPr>
        <w:keepNext/>
        <w:tabs>
          <w:tab w:val="left" w:pos="567"/>
        </w:tabs>
        <w:rPr>
          <w:b/>
          <w:sz w:val="22"/>
          <w:szCs w:val="22"/>
          <w:lang w:val="de-DE"/>
        </w:rPr>
      </w:pPr>
      <w:r w:rsidRPr="00996EAA">
        <w:rPr>
          <w:b/>
          <w:sz w:val="22"/>
          <w:szCs w:val="22"/>
          <w:lang w:val="de-DE"/>
        </w:rPr>
        <w:t>4.5</w:t>
      </w:r>
      <w:r w:rsidRPr="00996EAA">
        <w:rPr>
          <w:b/>
          <w:sz w:val="22"/>
          <w:szCs w:val="22"/>
          <w:lang w:val="de-DE"/>
        </w:rPr>
        <w:tab/>
        <w:t>Wechselwirkungen mit anderen Arzneimitteln und sonstige Wechselwirkungen</w:t>
      </w:r>
    </w:p>
    <w:p w14:paraId="3193525E" w14:textId="77777777" w:rsidR="00A22641" w:rsidRPr="00996EAA" w:rsidRDefault="00A22641" w:rsidP="005B4FE5">
      <w:pPr>
        <w:keepNext/>
        <w:tabs>
          <w:tab w:val="left" w:pos="567"/>
        </w:tabs>
        <w:rPr>
          <w:sz w:val="22"/>
          <w:szCs w:val="22"/>
          <w:lang w:val="de-DE"/>
        </w:rPr>
      </w:pPr>
    </w:p>
    <w:p w14:paraId="7BCBAF7F" w14:textId="77777777" w:rsidR="00A22641" w:rsidRPr="00996EAA" w:rsidRDefault="00A22641" w:rsidP="005B4FE5">
      <w:pPr>
        <w:tabs>
          <w:tab w:val="left" w:pos="567"/>
        </w:tabs>
        <w:rPr>
          <w:sz w:val="22"/>
          <w:szCs w:val="22"/>
          <w:lang w:val="de-DE"/>
        </w:rPr>
      </w:pPr>
      <w:r w:rsidRPr="00996EAA">
        <w:rPr>
          <w:sz w:val="22"/>
          <w:szCs w:val="22"/>
          <w:lang w:val="de-DE"/>
        </w:rPr>
        <w:t xml:space="preserve">Aufgrund des unbekannten Mechanismus der durch Deferipron induzierten Neutropenie </w:t>
      </w:r>
      <w:r w:rsidR="00602BFB" w:rsidRPr="00996EAA">
        <w:rPr>
          <w:sz w:val="22"/>
          <w:szCs w:val="22"/>
          <w:lang w:val="de-DE"/>
        </w:rPr>
        <w:t>dürfen</w:t>
      </w:r>
      <w:r w:rsidRPr="00996EAA">
        <w:rPr>
          <w:sz w:val="22"/>
          <w:szCs w:val="22"/>
          <w:lang w:val="de-DE"/>
        </w:rPr>
        <w:t xml:space="preserve"> Patienten keinerlei Arzneimittel einnehmen, die zu Neutropenie oder Agranulozytose führen können</w:t>
      </w:r>
      <w:r w:rsidR="00A8098C" w:rsidRPr="00996EAA">
        <w:rPr>
          <w:sz w:val="22"/>
          <w:szCs w:val="22"/>
          <w:lang w:val="de-DE"/>
        </w:rPr>
        <w:t xml:space="preserve"> </w:t>
      </w:r>
      <w:r w:rsidRPr="00996EAA">
        <w:rPr>
          <w:sz w:val="22"/>
          <w:szCs w:val="22"/>
          <w:lang w:val="de-DE"/>
        </w:rPr>
        <w:t>(siehe Abschnitt</w:t>
      </w:r>
      <w:r w:rsidR="00182B15" w:rsidRPr="00996EAA">
        <w:rPr>
          <w:sz w:val="22"/>
          <w:szCs w:val="22"/>
          <w:lang w:val="de-DE"/>
        </w:rPr>
        <w:t> </w:t>
      </w:r>
      <w:r w:rsidRPr="00996EAA">
        <w:rPr>
          <w:sz w:val="22"/>
          <w:szCs w:val="22"/>
          <w:lang w:val="de-DE"/>
        </w:rPr>
        <w:t>4.3).</w:t>
      </w:r>
    </w:p>
    <w:p w14:paraId="501882B0" w14:textId="77777777" w:rsidR="00A22641" w:rsidRPr="00996EAA" w:rsidRDefault="00A22641" w:rsidP="005B4FE5">
      <w:pPr>
        <w:tabs>
          <w:tab w:val="left" w:pos="567"/>
        </w:tabs>
        <w:rPr>
          <w:sz w:val="22"/>
          <w:szCs w:val="22"/>
          <w:lang w:val="de-DE"/>
        </w:rPr>
      </w:pPr>
    </w:p>
    <w:p w14:paraId="575A74F9" w14:textId="77777777" w:rsidR="00A22641" w:rsidRPr="00996EAA" w:rsidRDefault="00A22641" w:rsidP="005B4FE5">
      <w:pPr>
        <w:tabs>
          <w:tab w:val="left" w:pos="567"/>
        </w:tabs>
        <w:rPr>
          <w:sz w:val="22"/>
          <w:szCs w:val="22"/>
          <w:lang w:val="de-DE"/>
        </w:rPr>
      </w:pPr>
      <w:r w:rsidRPr="00996EAA">
        <w:rPr>
          <w:sz w:val="22"/>
          <w:szCs w:val="22"/>
          <w:lang w:val="de-DE"/>
        </w:rPr>
        <w:t>Da sich Deferipron an Metallkationen bindet, sind Wechselwirkungen zwischen Deferipron und Arzneimitteln, die trivalente Kationen enthalten, wie z.B. Antazida auf Aluminiumbasis, nicht auszuschließen. Deshalb wird empfohlen, aluminiumhaltige Antazida nicht gleichzeitig mit Deferipron anzuwenden.</w:t>
      </w:r>
    </w:p>
    <w:p w14:paraId="444668E5" w14:textId="77777777" w:rsidR="00A22641" w:rsidRPr="00996EAA" w:rsidRDefault="00A22641" w:rsidP="005B4FE5">
      <w:pPr>
        <w:pStyle w:val="EndnoteText"/>
        <w:tabs>
          <w:tab w:val="clear" w:pos="567"/>
        </w:tabs>
        <w:rPr>
          <w:szCs w:val="22"/>
          <w:lang w:val="de-DE"/>
        </w:rPr>
      </w:pPr>
    </w:p>
    <w:p w14:paraId="5C32FD5E" w14:textId="77777777" w:rsidR="00A22641" w:rsidRPr="00996EAA" w:rsidRDefault="00A22641" w:rsidP="005B4FE5">
      <w:pPr>
        <w:tabs>
          <w:tab w:val="left" w:pos="567"/>
        </w:tabs>
        <w:rPr>
          <w:sz w:val="22"/>
          <w:szCs w:val="22"/>
          <w:lang w:val="de-DE"/>
        </w:rPr>
      </w:pPr>
      <w:r w:rsidRPr="00996EAA">
        <w:rPr>
          <w:sz w:val="22"/>
          <w:szCs w:val="22"/>
          <w:lang w:val="de-DE"/>
        </w:rPr>
        <w:lastRenderedPageBreak/>
        <w:t>Die Sicherheit der gleichzeitigen Anwendung von Deferipron und Vitamin C wurde bisher nicht formell untersucht. Allerdings ist angesichts der berichteten unerwünschten Wechselwirkungen, die zwischen Deferoxamin und Vitamin C auftreten können, bei gleichzeitiger Gabe von Deferipron und Vitamin C Vorsicht geboten.</w:t>
      </w:r>
    </w:p>
    <w:p w14:paraId="2B2EF9BC" w14:textId="77777777" w:rsidR="00A22641" w:rsidRPr="00996EAA" w:rsidRDefault="00A22641" w:rsidP="005B4FE5">
      <w:pPr>
        <w:tabs>
          <w:tab w:val="left" w:pos="567"/>
        </w:tabs>
        <w:rPr>
          <w:sz w:val="22"/>
          <w:szCs w:val="22"/>
          <w:lang w:val="de-DE"/>
        </w:rPr>
      </w:pPr>
    </w:p>
    <w:p w14:paraId="442F5B11" w14:textId="77777777" w:rsidR="00A22641" w:rsidRPr="00996EAA" w:rsidRDefault="00A22641" w:rsidP="005B4FE5">
      <w:pPr>
        <w:keepNext/>
        <w:tabs>
          <w:tab w:val="left" w:pos="567"/>
        </w:tabs>
        <w:rPr>
          <w:b/>
          <w:sz w:val="22"/>
          <w:szCs w:val="22"/>
          <w:lang w:val="de-DE"/>
        </w:rPr>
      </w:pPr>
      <w:r w:rsidRPr="00996EAA">
        <w:rPr>
          <w:b/>
          <w:sz w:val="22"/>
          <w:szCs w:val="22"/>
          <w:lang w:val="de-DE"/>
        </w:rPr>
        <w:t>4.6</w:t>
      </w:r>
      <w:r w:rsidRPr="00996EAA">
        <w:rPr>
          <w:b/>
          <w:sz w:val="22"/>
          <w:szCs w:val="22"/>
          <w:lang w:val="de-DE"/>
        </w:rPr>
        <w:tab/>
      </w:r>
      <w:r w:rsidR="002F6622" w:rsidRPr="00996EAA">
        <w:rPr>
          <w:b/>
          <w:sz w:val="22"/>
          <w:szCs w:val="22"/>
          <w:lang w:val="de-DE"/>
        </w:rPr>
        <w:t xml:space="preserve">Fertilität, </w:t>
      </w:r>
      <w:r w:rsidRPr="00996EAA">
        <w:rPr>
          <w:b/>
          <w:sz w:val="22"/>
          <w:szCs w:val="22"/>
          <w:lang w:val="de-DE"/>
        </w:rPr>
        <w:t>Schwangerschaft und Stillzeit</w:t>
      </w:r>
    </w:p>
    <w:p w14:paraId="67C576BC" w14:textId="77777777" w:rsidR="00A22641" w:rsidRPr="00996EAA" w:rsidRDefault="00A22641" w:rsidP="005B4FE5">
      <w:pPr>
        <w:keepNext/>
        <w:tabs>
          <w:tab w:val="left" w:pos="567"/>
        </w:tabs>
        <w:rPr>
          <w:sz w:val="22"/>
          <w:szCs w:val="22"/>
          <w:lang w:val="de-DE"/>
        </w:rPr>
      </w:pPr>
    </w:p>
    <w:p w14:paraId="7A0A2B4C" w14:textId="77777777" w:rsidR="00E71B9F" w:rsidRPr="00996EAA" w:rsidRDefault="00E71B9F" w:rsidP="00E71B9F">
      <w:pPr>
        <w:keepNext/>
        <w:keepLines/>
        <w:tabs>
          <w:tab w:val="left" w:pos="567"/>
        </w:tabs>
        <w:rPr>
          <w:sz w:val="22"/>
          <w:szCs w:val="22"/>
          <w:u w:val="single"/>
          <w:lang w:val="de-DE"/>
        </w:rPr>
      </w:pPr>
      <w:r w:rsidRPr="00996EAA">
        <w:rPr>
          <w:sz w:val="22"/>
          <w:szCs w:val="22"/>
          <w:u w:val="single"/>
          <w:lang w:val="de-DE"/>
        </w:rPr>
        <w:t>Frauen im gebärfähigen Alter/Verhütung bei Männern und Frauen</w:t>
      </w:r>
    </w:p>
    <w:p w14:paraId="732C0728" w14:textId="77777777" w:rsidR="00E71B9F" w:rsidRPr="00996EAA" w:rsidRDefault="00E71B9F" w:rsidP="00E71B9F">
      <w:pPr>
        <w:keepNext/>
        <w:keepLines/>
        <w:tabs>
          <w:tab w:val="left" w:pos="567"/>
        </w:tabs>
        <w:rPr>
          <w:sz w:val="22"/>
          <w:szCs w:val="22"/>
          <w:lang w:val="de-DE"/>
        </w:rPr>
      </w:pPr>
    </w:p>
    <w:p w14:paraId="7B1B6FCE" w14:textId="77777777" w:rsidR="00E71B9F" w:rsidRPr="00996EAA" w:rsidRDefault="00E71B9F" w:rsidP="00E71B9F">
      <w:pPr>
        <w:tabs>
          <w:tab w:val="left" w:pos="567"/>
        </w:tabs>
        <w:rPr>
          <w:sz w:val="22"/>
          <w:szCs w:val="22"/>
          <w:lang w:val="de-DE"/>
        </w:rPr>
      </w:pPr>
      <w:r w:rsidRPr="00996EAA">
        <w:rPr>
          <w:sz w:val="22"/>
          <w:szCs w:val="22"/>
          <w:lang w:val="de-DE"/>
        </w:rPr>
        <w:t>Aufgrund des genotoxischen Potenzials von Deferipron (siehe Abschnitt 5.3) wird Frauen im gebärfähigen Alter empfohlen, während der Behandlung mit Ferriprox und 6 Monate nach Abschluss der Behandlung zuverlässige Maßnahmen zur Empfängnisverhütung anzuwenden und eine Schwangerschaft zu vermeiden.</w:t>
      </w:r>
    </w:p>
    <w:p w14:paraId="669D2FCA" w14:textId="77777777" w:rsidR="00E71B9F" w:rsidRPr="00996EAA" w:rsidRDefault="00E71B9F" w:rsidP="00E71B9F">
      <w:pPr>
        <w:tabs>
          <w:tab w:val="left" w:pos="567"/>
        </w:tabs>
        <w:rPr>
          <w:sz w:val="22"/>
          <w:szCs w:val="22"/>
          <w:lang w:val="de-DE"/>
        </w:rPr>
      </w:pPr>
    </w:p>
    <w:p w14:paraId="373F3F43" w14:textId="77777777" w:rsidR="00E71B9F" w:rsidRPr="00996EAA" w:rsidRDefault="00E71B9F" w:rsidP="00E71B9F">
      <w:pPr>
        <w:tabs>
          <w:tab w:val="left" w:pos="567"/>
        </w:tabs>
        <w:rPr>
          <w:sz w:val="22"/>
          <w:szCs w:val="22"/>
          <w:lang w:val="de-DE"/>
        </w:rPr>
      </w:pPr>
      <w:r w:rsidRPr="00996EAA">
        <w:rPr>
          <w:sz w:val="22"/>
          <w:szCs w:val="22"/>
          <w:lang w:val="de-DE"/>
        </w:rPr>
        <w:t>Männern wird empfohlen, zuverlässige Maßnahmen zur Empfängnisverhütung anzuwenden und während der Behandlung mit Ferriprox und 3 Monate nach Abschluss der Behandlung kein Kind zu zeugen.</w:t>
      </w:r>
    </w:p>
    <w:p w14:paraId="62D3FFD3" w14:textId="77777777" w:rsidR="00E71B9F" w:rsidRDefault="00E71B9F" w:rsidP="005B4FE5">
      <w:pPr>
        <w:keepNext/>
        <w:tabs>
          <w:tab w:val="left" w:pos="567"/>
        </w:tabs>
        <w:rPr>
          <w:sz w:val="22"/>
          <w:szCs w:val="22"/>
          <w:u w:val="single"/>
          <w:lang w:val="de-DE"/>
        </w:rPr>
      </w:pPr>
    </w:p>
    <w:p w14:paraId="1D690927" w14:textId="284B10E6" w:rsidR="00A22641" w:rsidRPr="00996EAA" w:rsidRDefault="00A22641" w:rsidP="005B4FE5">
      <w:pPr>
        <w:keepNext/>
        <w:tabs>
          <w:tab w:val="left" w:pos="567"/>
        </w:tabs>
        <w:rPr>
          <w:sz w:val="22"/>
          <w:szCs w:val="22"/>
          <w:u w:val="single"/>
          <w:lang w:val="de-DE"/>
        </w:rPr>
      </w:pPr>
      <w:r w:rsidRPr="00996EAA">
        <w:rPr>
          <w:sz w:val="22"/>
          <w:szCs w:val="22"/>
          <w:u w:val="single"/>
          <w:lang w:val="de-DE"/>
        </w:rPr>
        <w:t>Schwangerschaft</w:t>
      </w:r>
    </w:p>
    <w:p w14:paraId="6190E47F" w14:textId="77777777" w:rsidR="00090FCE" w:rsidRPr="00996EAA" w:rsidRDefault="00090FCE" w:rsidP="005B4FE5">
      <w:pPr>
        <w:keepNext/>
        <w:tabs>
          <w:tab w:val="left" w:pos="567"/>
        </w:tabs>
        <w:rPr>
          <w:sz w:val="22"/>
          <w:szCs w:val="22"/>
          <w:u w:val="single"/>
          <w:lang w:val="de-DE"/>
        </w:rPr>
      </w:pPr>
    </w:p>
    <w:p w14:paraId="0E9AD958" w14:textId="77777777" w:rsidR="00A22641" w:rsidRPr="00996EAA" w:rsidRDefault="00A22641" w:rsidP="005B4FE5">
      <w:pPr>
        <w:tabs>
          <w:tab w:val="left" w:pos="567"/>
        </w:tabs>
        <w:rPr>
          <w:sz w:val="22"/>
          <w:szCs w:val="22"/>
          <w:lang w:val="de-DE"/>
        </w:rPr>
      </w:pPr>
      <w:r w:rsidRPr="00996EAA">
        <w:rPr>
          <w:sz w:val="22"/>
          <w:szCs w:val="22"/>
          <w:lang w:val="de-DE"/>
        </w:rPr>
        <w:t xml:space="preserve">Es liegen keine hinreichenden Daten für die Anwendung von Deferipron bei Schwangeren vor. </w:t>
      </w:r>
      <w:r w:rsidR="00627156" w:rsidRPr="00996EAA">
        <w:rPr>
          <w:sz w:val="22"/>
          <w:szCs w:val="22"/>
          <w:lang w:val="de-DE"/>
        </w:rPr>
        <w:t>T</w:t>
      </w:r>
      <w:r w:rsidRPr="00996EAA">
        <w:rPr>
          <w:sz w:val="22"/>
          <w:szCs w:val="22"/>
          <w:lang w:val="de-DE"/>
        </w:rPr>
        <w:t xml:space="preserve">ierexperimentelle Studien </w:t>
      </w:r>
      <w:r w:rsidR="00627156" w:rsidRPr="00996EAA">
        <w:rPr>
          <w:sz w:val="22"/>
          <w:szCs w:val="22"/>
          <w:lang w:val="de-DE"/>
        </w:rPr>
        <w:t xml:space="preserve">haben </w:t>
      </w:r>
      <w:r w:rsidRPr="00996EAA">
        <w:rPr>
          <w:sz w:val="22"/>
          <w:szCs w:val="22"/>
          <w:lang w:val="de-DE"/>
        </w:rPr>
        <w:t xml:space="preserve">eine Reproduktionstoxizität </w:t>
      </w:r>
      <w:r w:rsidR="00627156" w:rsidRPr="00996EAA">
        <w:rPr>
          <w:sz w:val="22"/>
          <w:szCs w:val="22"/>
          <w:lang w:val="de-DE"/>
        </w:rPr>
        <w:t xml:space="preserve">gezeigt </w:t>
      </w:r>
      <w:r w:rsidRPr="00996EAA">
        <w:rPr>
          <w:sz w:val="22"/>
          <w:szCs w:val="22"/>
          <w:lang w:val="de-DE"/>
        </w:rPr>
        <w:t>(siehe Abschnitt</w:t>
      </w:r>
      <w:r w:rsidR="00627156" w:rsidRPr="00996EAA">
        <w:rPr>
          <w:sz w:val="22"/>
          <w:szCs w:val="22"/>
          <w:lang w:val="de-DE"/>
        </w:rPr>
        <w:t> </w:t>
      </w:r>
      <w:r w:rsidRPr="00996EAA">
        <w:rPr>
          <w:sz w:val="22"/>
          <w:szCs w:val="22"/>
          <w:lang w:val="de-DE"/>
        </w:rPr>
        <w:t>5.3). Das potentielle Risiko für Menschen ist nicht bekannt.</w:t>
      </w:r>
    </w:p>
    <w:p w14:paraId="6590CC73" w14:textId="77777777" w:rsidR="00A22641" w:rsidRPr="00996EAA" w:rsidRDefault="00A22641" w:rsidP="005B4FE5">
      <w:pPr>
        <w:tabs>
          <w:tab w:val="left" w:pos="567"/>
        </w:tabs>
        <w:rPr>
          <w:sz w:val="22"/>
          <w:szCs w:val="22"/>
          <w:lang w:val="de-DE"/>
        </w:rPr>
      </w:pPr>
    </w:p>
    <w:p w14:paraId="7F003C8D" w14:textId="5559024A" w:rsidR="00A22641" w:rsidRPr="00996EAA" w:rsidRDefault="00606B88" w:rsidP="005B4FE5">
      <w:pPr>
        <w:tabs>
          <w:tab w:val="left" w:pos="567"/>
        </w:tabs>
        <w:rPr>
          <w:sz w:val="22"/>
          <w:szCs w:val="22"/>
          <w:lang w:val="de-DE"/>
        </w:rPr>
      </w:pPr>
      <w:r w:rsidRPr="00996EAA">
        <w:rPr>
          <w:sz w:val="22"/>
          <w:szCs w:val="22"/>
          <w:lang w:val="de-DE"/>
        </w:rPr>
        <w:t xml:space="preserve">Schwangeren Frauen muss </w:t>
      </w:r>
      <w:r w:rsidR="00E12B47" w:rsidRPr="00996EAA">
        <w:rPr>
          <w:sz w:val="22"/>
          <w:szCs w:val="22"/>
          <w:lang w:val="de-DE"/>
        </w:rPr>
        <w:t xml:space="preserve">dringend </w:t>
      </w:r>
      <w:r w:rsidRPr="00996EAA">
        <w:rPr>
          <w:sz w:val="22"/>
          <w:szCs w:val="22"/>
          <w:lang w:val="de-DE"/>
        </w:rPr>
        <w:t>geraten werden, Deferipron unverzüglich abzusetzen (siehe Abschnitt 4.3).</w:t>
      </w:r>
    </w:p>
    <w:p w14:paraId="471FF930" w14:textId="4FACAF6F" w:rsidR="00A22641" w:rsidRPr="00996EAA" w:rsidRDefault="00A22641" w:rsidP="005B4FE5">
      <w:pPr>
        <w:tabs>
          <w:tab w:val="left" w:pos="567"/>
        </w:tabs>
        <w:rPr>
          <w:sz w:val="22"/>
          <w:szCs w:val="22"/>
          <w:lang w:val="de-DE"/>
        </w:rPr>
      </w:pPr>
    </w:p>
    <w:p w14:paraId="30A78BF7" w14:textId="77777777" w:rsidR="00A22641" w:rsidRPr="00996EAA" w:rsidRDefault="00A22641" w:rsidP="005B4FE5">
      <w:pPr>
        <w:keepNext/>
        <w:tabs>
          <w:tab w:val="left" w:pos="567"/>
        </w:tabs>
        <w:rPr>
          <w:sz w:val="22"/>
          <w:szCs w:val="22"/>
          <w:u w:val="single"/>
          <w:lang w:val="de-DE"/>
        </w:rPr>
      </w:pPr>
      <w:r w:rsidRPr="00996EAA">
        <w:rPr>
          <w:sz w:val="22"/>
          <w:szCs w:val="22"/>
          <w:u w:val="single"/>
          <w:lang w:val="de-DE"/>
        </w:rPr>
        <w:t>Stillzeit</w:t>
      </w:r>
    </w:p>
    <w:p w14:paraId="26B1614B" w14:textId="77777777" w:rsidR="00090FCE" w:rsidRPr="00996EAA" w:rsidRDefault="00090FCE" w:rsidP="005B4FE5">
      <w:pPr>
        <w:keepNext/>
        <w:tabs>
          <w:tab w:val="left" w:pos="567"/>
        </w:tabs>
        <w:rPr>
          <w:sz w:val="22"/>
          <w:szCs w:val="22"/>
          <w:lang w:val="de-DE"/>
        </w:rPr>
      </w:pPr>
    </w:p>
    <w:p w14:paraId="7DEE368F" w14:textId="1DCF1DFB" w:rsidR="00A22641" w:rsidRPr="00996EAA" w:rsidRDefault="00A22641" w:rsidP="005B4FE5">
      <w:pPr>
        <w:tabs>
          <w:tab w:val="left" w:pos="567"/>
        </w:tabs>
        <w:rPr>
          <w:sz w:val="22"/>
          <w:szCs w:val="22"/>
          <w:lang w:val="de-DE"/>
        </w:rPr>
      </w:pPr>
      <w:r w:rsidRPr="00996EAA">
        <w:rPr>
          <w:sz w:val="22"/>
          <w:szCs w:val="22"/>
          <w:lang w:val="de-DE"/>
        </w:rPr>
        <w:t xml:space="preserve">Es ist nicht bekannt, ob Deferipron in die menschliche Muttermilch </w:t>
      </w:r>
      <w:r w:rsidR="00602BFB" w:rsidRPr="00996EAA">
        <w:rPr>
          <w:sz w:val="22"/>
          <w:szCs w:val="22"/>
          <w:lang w:val="de-DE"/>
        </w:rPr>
        <w:t>übergeh</w:t>
      </w:r>
      <w:r w:rsidR="002A55D6" w:rsidRPr="00996EAA">
        <w:rPr>
          <w:sz w:val="22"/>
          <w:szCs w:val="22"/>
          <w:lang w:val="de-DE"/>
        </w:rPr>
        <w:t>t</w:t>
      </w:r>
      <w:r w:rsidRPr="00996EAA">
        <w:rPr>
          <w:sz w:val="22"/>
          <w:szCs w:val="22"/>
          <w:lang w:val="de-DE"/>
        </w:rPr>
        <w:t>. Pränatale und postnatale Reproduktionsstudien an Tieren wurden nicht durchgeführt. Deferipron darf nicht von stillenden Müttern eingenommen werden. Ist eine Behandlung unvermeidlich, muss mit dem Stillen aufgehört werden (siehe Abschnitt</w:t>
      </w:r>
      <w:r w:rsidR="003F5958" w:rsidRPr="00996EAA">
        <w:rPr>
          <w:sz w:val="22"/>
          <w:szCs w:val="22"/>
          <w:lang w:val="de-DE"/>
        </w:rPr>
        <w:t> </w:t>
      </w:r>
      <w:r w:rsidRPr="00996EAA">
        <w:rPr>
          <w:sz w:val="22"/>
          <w:szCs w:val="22"/>
          <w:lang w:val="de-DE"/>
        </w:rPr>
        <w:t>4.3).</w:t>
      </w:r>
    </w:p>
    <w:p w14:paraId="36B0149F" w14:textId="77777777" w:rsidR="002F6622" w:rsidRPr="00996EAA" w:rsidRDefault="002F6622" w:rsidP="005B4FE5">
      <w:pPr>
        <w:tabs>
          <w:tab w:val="left" w:pos="567"/>
        </w:tabs>
        <w:rPr>
          <w:sz w:val="22"/>
          <w:szCs w:val="22"/>
          <w:lang w:val="de-DE"/>
        </w:rPr>
      </w:pPr>
    </w:p>
    <w:p w14:paraId="1C13D73A" w14:textId="77777777" w:rsidR="002F6622" w:rsidRPr="00996EAA" w:rsidRDefault="002F6622" w:rsidP="005B4FE5">
      <w:pPr>
        <w:keepNext/>
        <w:tabs>
          <w:tab w:val="left" w:pos="567"/>
        </w:tabs>
        <w:rPr>
          <w:sz w:val="22"/>
          <w:szCs w:val="22"/>
          <w:u w:val="single"/>
          <w:lang w:val="de-DE"/>
        </w:rPr>
      </w:pPr>
      <w:r w:rsidRPr="00996EAA">
        <w:rPr>
          <w:sz w:val="22"/>
          <w:szCs w:val="22"/>
          <w:u w:val="single"/>
          <w:lang w:val="de-DE"/>
        </w:rPr>
        <w:t>Fertilität</w:t>
      </w:r>
    </w:p>
    <w:p w14:paraId="4034A024" w14:textId="77777777" w:rsidR="00090FCE" w:rsidRPr="00996EAA" w:rsidRDefault="00090FCE" w:rsidP="005B4FE5">
      <w:pPr>
        <w:keepNext/>
        <w:tabs>
          <w:tab w:val="left" w:pos="567"/>
        </w:tabs>
        <w:rPr>
          <w:sz w:val="22"/>
          <w:szCs w:val="22"/>
          <w:lang w:val="de-DE"/>
        </w:rPr>
      </w:pPr>
    </w:p>
    <w:p w14:paraId="3DF05746" w14:textId="690BC647" w:rsidR="002F6622" w:rsidRPr="00996EAA" w:rsidRDefault="00B96A98" w:rsidP="005B4FE5">
      <w:pPr>
        <w:tabs>
          <w:tab w:val="left" w:pos="567"/>
        </w:tabs>
        <w:rPr>
          <w:sz w:val="22"/>
          <w:szCs w:val="22"/>
          <w:lang w:val="de-DE"/>
        </w:rPr>
      </w:pPr>
      <w:r w:rsidRPr="00996EAA">
        <w:rPr>
          <w:sz w:val="22"/>
          <w:szCs w:val="22"/>
          <w:lang w:val="de-DE"/>
        </w:rPr>
        <w:t xml:space="preserve">Bei Tieren wurden keine Auswirkungen </w:t>
      </w:r>
      <w:r w:rsidR="002F6622" w:rsidRPr="00996EAA">
        <w:rPr>
          <w:sz w:val="22"/>
          <w:szCs w:val="22"/>
          <w:lang w:val="de-DE"/>
        </w:rPr>
        <w:t xml:space="preserve">auf die Fruchtbarkeit </w:t>
      </w:r>
      <w:r w:rsidRPr="00996EAA">
        <w:rPr>
          <w:sz w:val="22"/>
          <w:szCs w:val="22"/>
          <w:lang w:val="de-DE"/>
        </w:rPr>
        <w:t>oder frühe embryonale Entwicklung beobachtet (siehe Abschnitt</w:t>
      </w:r>
      <w:r w:rsidR="003F5958" w:rsidRPr="00996EAA">
        <w:rPr>
          <w:sz w:val="22"/>
          <w:szCs w:val="22"/>
          <w:lang w:val="de-DE"/>
        </w:rPr>
        <w:t> </w:t>
      </w:r>
      <w:r w:rsidRPr="00996EAA">
        <w:rPr>
          <w:sz w:val="22"/>
          <w:szCs w:val="22"/>
          <w:lang w:val="de-DE"/>
        </w:rPr>
        <w:t>5.3)</w:t>
      </w:r>
      <w:r w:rsidR="002F6622" w:rsidRPr="00996EAA">
        <w:rPr>
          <w:sz w:val="22"/>
          <w:szCs w:val="22"/>
          <w:lang w:val="de-DE"/>
        </w:rPr>
        <w:t>.</w:t>
      </w:r>
    </w:p>
    <w:p w14:paraId="3F9BF81E" w14:textId="77777777" w:rsidR="00E80F01" w:rsidRPr="00996EAA" w:rsidRDefault="00E80F01" w:rsidP="00E80F01">
      <w:pPr>
        <w:tabs>
          <w:tab w:val="left" w:pos="567"/>
        </w:tabs>
        <w:rPr>
          <w:sz w:val="22"/>
          <w:szCs w:val="22"/>
          <w:lang w:val="de-DE"/>
        </w:rPr>
      </w:pPr>
    </w:p>
    <w:p w14:paraId="4850FC3C" w14:textId="77777777" w:rsidR="00A22641" w:rsidRPr="00996EAA" w:rsidRDefault="00A22641" w:rsidP="005B4FE5">
      <w:pPr>
        <w:tabs>
          <w:tab w:val="left" w:pos="567"/>
        </w:tabs>
        <w:rPr>
          <w:sz w:val="22"/>
          <w:szCs w:val="22"/>
          <w:lang w:val="de-DE"/>
        </w:rPr>
      </w:pPr>
    </w:p>
    <w:p w14:paraId="65E96189" w14:textId="77777777" w:rsidR="00A22641" w:rsidRPr="00996EAA" w:rsidRDefault="00A22641" w:rsidP="005B4FE5">
      <w:pPr>
        <w:keepNext/>
        <w:tabs>
          <w:tab w:val="left" w:pos="567"/>
        </w:tabs>
        <w:ind w:left="540" w:hanging="540"/>
        <w:rPr>
          <w:b/>
          <w:sz w:val="22"/>
          <w:szCs w:val="22"/>
          <w:lang w:val="de-DE"/>
        </w:rPr>
      </w:pPr>
      <w:r w:rsidRPr="00996EAA">
        <w:rPr>
          <w:b/>
          <w:sz w:val="22"/>
          <w:szCs w:val="22"/>
          <w:lang w:val="de-DE"/>
        </w:rPr>
        <w:t>4.7</w:t>
      </w:r>
      <w:r w:rsidRPr="00996EAA">
        <w:rPr>
          <w:b/>
          <w:sz w:val="22"/>
          <w:szCs w:val="22"/>
          <w:lang w:val="de-DE"/>
        </w:rPr>
        <w:tab/>
        <w:t>Auswirkungen auf die Verkehrstüchtigkeit und die Fähigkeit zum Bedienen von Maschinen</w:t>
      </w:r>
    </w:p>
    <w:p w14:paraId="454FB982" w14:textId="77777777" w:rsidR="00A22641" w:rsidRPr="00996EAA" w:rsidRDefault="00A22641" w:rsidP="00A34208">
      <w:pPr>
        <w:pStyle w:val="EndnoteText"/>
        <w:keepNext/>
        <w:rPr>
          <w:lang w:val="de-DE"/>
        </w:rPr>
      </w:pPr>
    </w:p>
    <w:p w14:paraId="1E8C89EB" w14:textId="77777777" w:rsidR="00A22641" w:rsidRPr="00996EAA" w:rsidRDefault="00DA5F95" w:rsidP="005B4FE5">
      <w:pPr>
        <w:tabs>
          <w:tab w:val="left" w:pos="567"/>
        </w:tabs>
        <w:rPr>
          <w:sz w:val="22"/>
          <w:szCs w:val="22"/>
          <w:lang w:val="de-DE"/>
        </w:rPr>
      </w:pPr>
      <w:r w:rsidRPr="00996EAA">
        <w:rPr>
          <w:sz w:val="22"/>
          <w:szCs w:val="22"/>
          <w:lang w:val="de-DE"/>
        </w:rPr>
        <w:t>Nicht zutreffend.</w:t>
      </w:r>
    </w:p>
    <w:p w14:paraId="1093C01C" w14:textId="77777777" w:rsidR="00A22641" w:rsidRPr="00996EAA" w:rsidRDefault="00A22641" w:rsidP="005B4FE5">
      <w:pPr>
        <w:tabs>
          <w:tab w:val="left" w:pos="567"/>
        </w:tabs>
        <w:rPr>
          <w:bCs/>
          <w:sz w:val="22"/>
          <w:szCs w:val="22"/>
          <w:lang w:val="de-DE"/>
        </w:rPr>
      </w:pPr>
    </w:p>
    <w:p w14:paraId="0F3DAD72" w14:textId="77777777" w:rsidR="00A22641" w:rsidRPr="00996EAA" w:rsidRDefault="00A22641" w:rsidP="005B4FE5">
      <w:pPr>
        <w:keepNext/>
        <w:tabs>
          <w:tab w:val="left" w:pos="567"/>
        </w:tabs>
        <w:rPr>
          <w:b/>
          <w:sz w:val="22"/>
          <w:szCs w:val="22"/>
          <w:lang w:val="de-DE"/>
        </w:rPr>
      </w:pPr>
      <w:r w:rsidRPr="00996EAA">
        <w:rPr>
          <w:b/>
          <w:sz w:val="22"/>
          <w:szCs w:val="22"/>
          <w:lang w:val="de-DE"/>
        </w:rPr>
        <w:t>4.8</w:t>
      </w:r>
      <w:r w:rsidRPr="00996EAA">
        <w:rPr>
          <w:b/>
          <w:sz w:val="22"/>
          <w:szCs w:val="22"/>
          <w:lang w:val="de-DE"/>
        </w:rPr>
        <w:tab/>
        <w:t>Nebenwirkungen</w:t>
      </w:r>
    </w:p>
    <w:p w14:paraId="4C339587" w14:textId="77777777" w:rsidR="00A22641" w:rsidRPr="00996EAA" w:rsidRDefault="00A22641" w:rsidP="005B4FE5">
      <w:pPr>
        <w:keepNext/>
        <w:tabs>
          <w:tab w:val="left" w:pos="567"/>
        </w:tabs>
        <w:rPr>
          <w:sz w:val="22"/>
          <w:szCs w:val="22"/>
          <w:lang w:val="de-DE"/>
        </w:rPr>
      </w:pPr>
    </w:p>
    <w:p w14:paraId="71FC2ED6" w14:textId="77777777" w:rsidR="00BD7FF2" w:rsidRPr="00996EAA" w:rsidRDefault="00BD7FF2" w:rsidP="005B4FE5">
      <w:pPr>
        <w:keepNext/>
        <w:tabs>
          <w:tab w:val="left" w:pos="567"/>
        </w:tabs>
        <w:rPr>
          <w:sz w:val="22"/>
          <w:szCs w:val="22"/>
          <w:u w:val="single"/>
          <w:lang w:val="de-DE"/>
        </w:rPr>
      </w:pPr>
      <w:r w:rsidRPr="00996EAA">
        <w:rPr>
          <w:sz w:val="22"/>
          <w:szCs w:val="22"/>
          <w:u w:val="single"/>
          <w:lang w:val="de-DE"/>
        </w:rPr>
        <w:t>Zusammenfassung des Sicherheitsprofils</w:t>
      </w:r>
    </w:p>
    <w:p w14:paraId="729DBCED" w14:textId="77777777" w:rsidR="00090FCE" w:rsidRPr="00996EAA" w:rsidRDefault="00090FCE" w:rsidP="005B4FE5">
      <w:pPr>
        <w:keepNext/>
        <w:tabs>
          <w:tab w:val="left" w:pos="567"/>
        </w:tabs>
        <w:rPr>
          <w:sz w:val="22"/>
          <w:szCs w:val="22"/>
          <w:lang w:val="de-DE"/>
        </w:rPr>
      </w:pPr>
    </w:p>
    <w:p w14:paraId="2865D399" w14:textId="296B7D72" w:rsidR="00AC6F45" w:rsidRPr="00996EAA" w:rsidRDefault="00AC6F45" w:rsidP="005B4FE5">
      <w:pPr>
        <w:tabs>
          <w:tab w:val="left" w:pos="567"/>
        </w:tabs>
        <w:rPr>
          <w:sz w:val="22"/>
          <w:szCs w:val="22"/>
          <w:lang w:val="de-DE"/>
        </w:rPr>
      </w:pPr>
      <w:r w:rsidRPr="00996EAA">
        <w:rPr>
          <w:sz w:val="22"/>
          <w:szCs w:val="22"/>
          <w:lang w:val="de-DE"/>
        </w:rPr>
        <w:t>Die häufigsten Nebenwirkungen, die bei der Therapie mit Deferipron in klinischen Studien gemeldet wurden, waren Übelkeit, Erbrechen, Schmerzen des Abdomens und Chromaturie. Diese Nebenwirkungen wurden bei mehr als 10</w:t>
      </w:r>
      <w:r w:rsidR="00CC453A" w:rsidRPr="00996EAA">
        <w:rPr>
          <w:sz w:val="22"/>
          <w:szCs w:val="22"/>
          <w:lang w:val="de-DE"/>
        </w:rPr>
        <w:t> </w:t>
      </w:r>
      <w:r w:rsidR="007B1D7B" w:rsidRPr="00996EAA">
        <w:rPr>
          <w:sz w:val="22"/>
          <w:szCs w:val="22"/>
          <w:lang w:val="de-DE"/>
        </w:rPr>
        <w:t>%</w:t>
      </w:r>
      <w:r w:rsidRPr="00996EAA">
        <w:rPr>
          <w:sz w:val="22"/>
          <w:szCs w:val="22"/>
          <w:lang w:val="de-DE"/>
        </w:rPr>
        <w:t xml:space="preserve"> der Patienten gemeldet. Die schwerwiegendste Nebenwirkung, die in klinischen Studien zu Deferipron gemeldet wurden, war die Agranulozytose, definiert als absoluter Neutrophilenwert von weniger als 0,5x10</w:t>
      </w:r>
      <w:r w:rsidRPr="00996EAA">
        <w:rPr>
          <w:sz w:val="22"/>
          <w:szCs w:val="22"/>
          <w:vertAlign w:val="superscript"/>
          <w:lang w:val="de-DE"/>
        </w:rPr>
        <w:t>9</w:t>
      </w:r>
      <w:r w:rsidRPr="00996EAA">
        <w:rPr>
          <w:sz w:val="22"/>
          <w:szCs w:val="22"/>
          <w:lang w:val="de-DE"/>
        </w:rPr>
        <w:t>/l. Diese Nebenwirkung trat bei ca. 1</w:t>
      </w:r>
      <w:r w:rsidR="00CC453A" w:rsidRPr="00996EAA">
        <w:rPr>
          <w:sz w:val="22"/>
          <w:szCs w:val="22"/>
          <w:lang w:val="de-DE"/>
        </w:rPr>
        <w:t> </w:t>
      </w:r>
      <w:r w:rsidR="007B1D7B" w:rsidRPr="00996EAA">
        <w:rPr>
          <w:sz w:val="22"/>
          <w:szCs w:val="22"/>
          <w:lang w:val="de-DE"/>
        </w:rPr>
        <w:t>%</w:t>
      </w:r>
      <w:r w:rsidRPr="00996EAA">
        <w:rPr>
          <w:sz w:val="22"/>
          <w:szCs w:val="22"/>
          <w:lang w:val="de-DE"/>
        </w:rPr>
        <w:t xml:space="preserve"> der Patienten auf. Weniger schwere Neutropenie-Episoden wurden bei ca. 5</w:t>
      </w:r>
      <w:r w:rsidR="00CC453A" w:rsidRPr="00996EAA">
        <w:rPr>
          <w:sz w:val="22"/>
          <w:szCs w:val="22"/>
          <w:lang w:val="de-DE"/>
        </w:rPr>
        <w:t> </w:t>
      </w:r>
      <w:r w:rsidR="007B1D7B" w:rsidRPr="00996EAA">
        <w:rPr>
          <w:sz w:val="22"/>
          <w:szCs w:val="22"/>
          <w:lang w:val="de-DE"/>
        </w:rPr>
        <w:t>%</w:t>
      </w:r>
      <w:r w:rsidRPr="00996EAA">
        <w:rPr>
          <w:sz w:val="22"/>
          <w:szCs w:val="22"/>
          <w:lang w:val="de-DE"/>
        </w:rPr>
        <w:t xml:space="preserve"> der Patienten gemeldet.</w:t>
      </w:r>
    </w:p>
    <w:p w14:paraId="65736607" w14:textId="77777777" w:rsidR="00AC6F45" w:rsidRPr="00996EAA" w:rsidRDefault="00AC6F45" w:rsidP="005B4FE5">
      <w:pPr>
        <w:tabs>
          <w:tab w:val="left" w:pos="567"/>
        </w:tabs>
        <w:rPr>
          <w:sz w:val="22"/>
          <w:szCs w:val="22"/>
          <w:lang w:val="de-DE"/>
        </w:rPr>
      </w:pPr>
    </w:p>
    <w:p w14:paraId="171E0565" w14:textId="77777777" w:rsidR="00BD7FF2" w:rsidRPr="00996EAA" w:rsidRDefault="00BD7FF2" w:rsidP="005B4FE5">
      <w:pPr>
        <w:keepNext/>
        <w:tabs>
          <w:tab w:val="left" w:pos="567"/>
        </w:tabs>
        <w:rPr>
          <w:sz w:val="22"/>
          <w:szCs w:val="22"/>
          <w:u w:val="single"/>
          <w:lang w:val="de-DE"/>
        </w:rPr>
      </w:pPr>
      <w:r w:rsidRPr="00996EAA">
        <w:rPr>
          <w:sz w:val="22"/>
          <w:szCs w:val="22"/>
          <w:u w:val="single"/>
          <w:lang w:val="de-DE"/>
        </w:rPr>
        <w:lastRenderedPageBreak/>
        <w:t xml:space="preserve">Tabellarische </w:t>
      </w:r>
      <w:r w:rsidR="00A61C7D" w:rsidRPr="00996EAA">
        <w:rPr>
          <w:sz w:val="22"/>
          <w:szCs w:val="22"/>
          <w:u w:val="single"/>
          <w:lang w:val="de-DE"/>
        </w:rPr>
        <w:t xml:space="preserve">Auflistung </w:t>
      </w:r>
      <w:r w:rsidRPr="00996EAA">
        <w:rPr>
          <w:sz w:val="22"/>
          <w:szCs w:val="22"/>
          <w:u w:val="single"/>
          <w:lang w:val="de-DE"/>
        </w:rPr>
        <w:t>der Nebenwirkungen</w:t>
      </w:r>
    </w:p>
    <w:p w14:paraId="75C1A7EA" w14:textId="77777777" w:rsidR="00090FCE" w:rsidRPr="00996EAA" w:rsidRDefault="00090FCE" w:rsidP="005B4FE5">
      <w:pPr>
        <w:keepNext/>
        <w:tabs>
          <w:tab w:val="left" w:pos="567"/>
        </w:tabs>
        <w:rPr>
          <w:sz w:val="22"/>
          <w:szCs w:val="22"/>
          <w:u w:val="single"/>
          <w:lang w:val="de-DE"/>
        </w:rPr>
      </w:pPr>
    </w:p>
    <w:p w14:paraId="2153AD00" w14:textId="77777777" w:rsidR="00DA5F95" w:rsidRPr="00996EAA" w:rsidRDefault="00DA5F95" w:rsidP="005B4FE5">
      <w:pPr>
        <w:keepNext/>
        <w:tabs>
          <w:tab w:val="left" w:pos="567"/>
        </w:tabs>
        <w:rPr>
          <w:sz w:val="22"/>
          <w:szCs w:val="22"/>
          <w:lang w:val="de-DE"/>
        </w:rPr>
      </w:pPr>
      <w:r w:rsidRPr="00996EAA">
        <w:rPr>
          <w:sz w:val="22"/>
          <w:szCs w:val="22"/>
          <w:lang w:val="de-DE"/>
        </w:rPr>
        <w:t xml:space="preserve">Häufigkeit von Nebenwirkungen: </w:t>
      </w:r>
      <w:r w:rsidR="00182B15" w:rsidRPr="00996EAA">
        <w:rPr>
          <w:sz w:val="22"/>
          <w:szCs w:val="22"/>
          <w:lang w:val="de-DE"/>
        </w:rPr>
        <w:t>s</w:t>
      </w:r>
      <w:r w:rsidRPr="00996EAA">
        <w:rPr>
          <w:sz w:val="22"/>
          <w:szCs w:val="22"/>
          <w:lang w:val="de-DE"/>
        </w:rPr>
        <w:t xml:space="preserve">ehr häufig (≥1/10), </w:t>
      </w:r>
      <w:r w:rsidR="00182B15" w:rsidRPr="00996EAA">
        <w:rPr>
          <w:sz w:val="22"/>
          <w:szCs w:val="22"/>
          <w:lang w:val="de-DE"/>
        </w:rPr>
        <w:t>h</w:t>
      </w:r>
      <w:r w:rsidRPr="00996EAA">
        <w:rPr>
          <w:sz w:val="22"/>
          <w:szCs w:val="22"/>
          <w:lang w:val="de-DE"/>
        </w:rPr>
        <w:t>äufig (≥1/100</w:t>
      </w:r>
      <w:r w:rsidR="00BD7FF2" w:rsidRPr="00996EAA">
        <w:rPr>
          <w:sz w:val="22"/>
          <w:szCs w:val="22"/>
          <w:lang w:val="de-DE"/>
        </w:rPr>
        <w:t xml:space="preserve"> bis</w:t>
      </w:r>
      <w:r w:rsidRPr="00996EAA">
        <w:rPr>
          <w:sz w:val="22"/>
          <w:szCs w:val="22"/>
          <w:lang w:val="de-DE"/>
        </w:rPr>
        <w:t xml:space="preserve"> &lt;1/10)</w:t>
      </w:r>
      <w:r w:rsidR="008A02B8" w:rsidRPr="00996EAA">
        <w:rPr>
          <w:sz w:val="22"/>
          <w:szCs w:val="22"/>
          <w:lang w:val="de-DE"/>
        </w:rPr>
        <w:t>, nicht bekannt (</w:t>
      </w:r>
      <w:r w:rsidR="00E21D3B" w:rsidRPr="00996EAA">
        <w:rPr>
          <w:sz w:val="22"/>
          <w:szCs w:val="22"/>
          <w:lang w:val="de-DE"/>
        </w:rPr>
        <w:t>Häufigkeit auf Grundlage der verfügbaren Daten nicht abschätzbar</w:t>
      </w:r>
      <w:r w:rsidR="008A02B8" w:rsidRPr="00996EAA">
        <w:rPr>
          <w:sz w:val="22"/>
          <w:szCs w:val="22"/>
          <w:lang w:val="de-DE"/>
        </w:rPr>
        <w:t>)</w:t>
      </w:r>
      <w:r w:rsidRPr="00996EAA">
        <w:rPr>
          <w:sz w:val="22"/>
          <w:szCs w:val="22"/>
          <w:lang w:val="de-DE"/>
        </w:rPr>
        <w:t>.</w:t>
      </w:r>
    </w:p>
    <w:p w14:paraId="2220AF8B" w14:textId="77777777" w:rsidR="00182B15" w:rsidRPr="00996EAA" w:rsidRDefault="00182B15" w:rsidP="005B4FE5">
      <w:pPr>
        <w:tabs>
          <w:tab w:val="left" w:pos="567"/>
        </w:tabs>
        <w:rPr>
          <w:sz w:val="22"/>
          <w:szCs w:val="22"/>
          <w:lang w:val="de-DE"/>
        </w:rPr>
      </w:pPr>
    </w:p>
    <w:p w14:paraId="5AFB3977" w14:textId="77777777" w:rsidR="00182B15" w:rsidRPr="00996EAA" w:rsidRDefault="00182B15" w:rsidP="005B4FE5">
      <w:pPr>
        <w:keepNext/>
        <w:tabs>
          <w:tab w:val="left" w:pos="567"/>
        </w:tabs>
        <w:rPr>
          <w:b/>
          <w:i/>
          <w:sz w:val="22"/>
          <w:szCs w:val="22"/>
          <w:lang w:val="de-DE"/>
        </w:rPr>
      </w:pPr>
      <w:r w:rsidRPr="00996EAA">
        <w:rPr>
          <w:b/>
          <w:i/>
          <w:sz w:val="22"/>
          <w:szCs w:val="22"/>
          <w:lang w:val="de-DE"/>
        </w:rPr>
        <w:t>Tabelle 2: Liste der Nebenwirkungen</w:t>
      </w:r>
    </w:p>
    <w:p w14:paraId="72D87F7E" w14:textId="77777777" w:rsidR="00DA5F95" w:rsidRPr="00996EAA" w:rsidRDefault="00DA5F95" w:rsidP="005B4FE5">
      <w:pPr>
        <w:pStyle w:val="BodyText"/>
        <w:keepNext/>
        <w:spacing w:line="240" w:lineRule="auto"/>
        <w:rPr>
          <w:szCs w:val="22"/>
          <w:lang w:val="de-DE"/>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1842"/>
        <w:gridCol w:w="1985"/>
        <w:gridCol w:w="1814"/>
      </w:tblGrid>
      <w:tr w:rsidR="008A02B8" w:rsidRPr="00996EAA" w14:paraId="51E8524F" w14:textId="77777777" w:rsidTr="0056526D">
        <w:trPr>
          <w:cantSplit/>
        </w:trPr>
        <w:tc>
          <w:tcPr>
            <w:tcW w:w="3256" w:type="dxa"/>
            <w:shd w:val="clear" w:color="auto" w:fill="auto"/>
          </w:tcPr>
          <w:p w14:paraId="769FE8E0" w14:textId="77777777" w:rsidR="008A02B8" w:rsidRPr="00996EAA" w:rsidRDefault="008A02B8" w:rsidP="005B4FE5">
            <w:pPr>
              <w:pStyle w:val="BodyText"/>
              <w:keepNext/>
              <w:spacing w:line="240" w:lineRule="auto"/>
              <w:jc w:val="left"/>
              <w:rPr>
                <w:b/>
                <w:bCs/>
                <w:szCs w:val="22"/>
                <w:lang w:val="de-DE"/>
              </w:rPr>
            </w:pPr>
            <w:r w:rsidRPr="00996EAA">
              <w:rPr>
                <w:b/>
                <w:szCs w:val="22"/>
                <w:lang w:val="de-DE"/>
              </w:rPr>
              <w:t>S</w:t>
            </w:r>
            <w:r w:rsidR="002969DB" w:rsidRPr="00996EAA">
              <w:rPr>
                <w:b/>
                <w:szCs w:val="22"/>
                <w:lang w:val="de-DE"/>
              </w:rPr>
              <w:t>ystemorganklasse</w:t>
            </w:r>
          </w:p>
        </w:tc>
        <w:tc>
          <w:tcPr>
            <w:tcW w:w="1842" w:type="dxa"/>
          </w:tcPr>
          <w:p w14:paraId="6FB5CCFD" w14:textId="77777777" w:rsidR="005E72D8" w:rsidRPr="00996EAA" w:rsidRDefault="008A02B8" w:rsidP="005B4FE5">
            <w:pPr>
              <w:pStyle w:val="BodyText"/>
              <w:keepNext/>
              <w:spacing w:line="240" w:lineRule="auto"/>
              <w:jc w:val="left"/>
              <w:rPr>
                <w:b/>
                <w:bCs/>
                <w:szCs w:val="22"/>
                <w:lang w:val="de-DE"/>
              </w:rPr>
            </w:pPr>
            <w:r w:rsidRPr="00996EAA">
              <w:rPr>
                <w:b/>
                <w:bCs/>
                <w:szCs w:val="22"/>
                <w:lang w:val="de-DE"/>
              </w:rPr>
              <w:t>S</w:t>
            </w:r>
            <w:r w:rsidR="002969DB" w:rsidRPr="00996EAA">
              <w:rPr>
                <w:b/>
                <w:bCs/>
                <w:szCs w:val="22"/>
                <w:lang w:val="de-DE"/>
              </w:rPr>
              <w:t>ehr häufig</w:t>
            </w:r>
          </w:p>
          <w:p w14:paraId="2C85EA3E" w14:textId="77777777" w:rsidR="008A02B8" w:rsidRPr="00996EAA" w:rsidRDefault="008A02B8" w:rsidP="005B4FE5">
            <w:pPr>
              <w:pStyle w:val="BodyText"/>
              <w:keepNext/>
              <w:spacing w:line="240" w:lineRule="auto"/>
              <w:jc w:val="left"/>
              <w:rPr>
                <w:b/>
                <w:bCs/>
                <w:szCs w:val="22"/>
                <w:lang w:val="de-DE"/>
              </w:rPr>
            </w:pPr>
            <w:r w:rsidRPr="00996EAA">
              <w:rPr>
                <w:b/>
                <w:bCs/>
                <w:szCs w:val="22"/>
                <w:lang w:val="de-DE"/>
              </w:rPr>
              <w:t>(≥1/10)</w:t>
            </w:r>
          </w:p>
        </w:tc>
        <w:tc>
          <w:tcPr>
            <w:tcW w:w="1985" w:type="dxa"/>
          </w:tcPr>
          <w:p w14:paraId="28780865" w14:textId="77777777" w:rsidR="005E72D8" w:rsidRPr="00996EAA" w:rsidRDefault="008A02B8" w:rsidP="005B4FE5">
            <w:pPr>
              <w:pStyle w:val="BodyText"/>
              <w:keepNext/>
              <w:spacing w:line="240" w:lineRule="auto"/>
              <w:jc w:val="left"/>
              <w:rPr>
                <w:b/>
                <w:bCs/>
                <w:szCs w:val="22"/>
                <w:lang w:val="de-DE"/>
              </w:rPr>
            </w:pPr>
            <w:r w:rsidRPr="00996EAA">
              <w:rPr>
                <w:b/>
                <w:bCs/>
                <w:szCs w:val="22"/>
                <w:lang w:val="de-DE"/>
              </w:rPr>
              <w:t>H</w:t>
            </w:r>
            <w:r w:rsidR="002969DB" w:rsidRPr="00996EAA">
              <w:rPr>
                <w:b/>
                <w:bCs/>
                <w:szCs w:val="22"/>
                <w:lang w:val="de-DE"/>
              </w:rPr>
              <w:t>äufig</w:t>
            </w:r>
            <w:r w:rsidRPr="00996EAA">
              <w:rPr>
                <w:b/>
                <w:bCs/>
                <w:szCs w:val="22"/>
                <w:lang w:val="de-DE"/>
              </w:rPr>
              <w:t xml:space="preserve"> </w:t>
            </w:r>
          </w:p>
          <w:p w14:paraId="1FE6C331" w14:textId="77777777" w:rsidR="008A02B8" w:rsidRPr="00996EAA" w:rsidRDefault="008A02B8" w:rsidP="005B4FE5">
            <w:pPr>
              <w:pStyle w:val="BodyText"/>
              <w:keepNext/>
              <w:spacing w:line="240" w:lineRule="auto"/>
              <w:jc w:val="left"/>
              <w:rPr>
                <w:b/>
                <w:bCs/>
                <w:szCs w:val="22"/>
                <w:lang w:val="de-DE"/>
              </w:rPr>
            </w:pPr>
            <w:r w:rsidRPr="00996EAA">
              <w:rPr>
                <w:b/>
                <w:bCs/>
                <w:szCs w:val="22"/>
                <w:lang w:val="de-DE"/>
              </w:rPr>
              <w:t>(≥1/100, &lt;1/10)</w:t>
            </w:r>
          </w:p>
        </w:tc>
        <w:tc>
          <w:tcPr>
            <w:tcW w:w="1814" w:type="dxa"/>
          </w:tcPr>
          <w:p w14:paraId="72DAE0A0" w14:textId="77777777" w:rsidR="008A02B8" w:rsidRPr="00996EAA" w:rsidRDefault="008A02B8" w:rsidP="005B4FE5">
            <w:pPr>
              <w:pStyle w:val="BodyText"/>
              <w:keepNext/>
              <w:spacing w:line="240" w:lineRule="auto"/>
              <w:jc w:val="left"/>
              <w:rPr>
                <w:b/>
                <w:bCs/>
                <w:szCs w:val="22"/>
                <w:lang w:val="de-DE"/>
              </w:rPr>
            </w:pPr>
            <w:r w:rsidRPr="00996EAA">
              <w:rPr>
                <w:b/>
                <w:bCs/>
                <w:szCs w:val="22"/>
                <w:lang w:val="de-DE"/>
              </w:rPr>
              <w:t>H</w:t>
            </w:r>
            <w:r w:rsidR="002969DB" w:rsidRPr="00996EAA">
              <w:rPr>
                <w:b/>
                <w:bCs/>
                <w:szCs w:val="22"/>
                <w:lang w:val="de-DE"/>
              </w:rPr>
              <w:t>äufigkeit nicht bekannt</w:t>
            </w:r>
          </w:p>
        </w:tc>
      </w:tr>
      <w:tr w:rsidR="008A02B8" w:rsidRPr="00996EAA" w14:paraId="60DFC9EC" w14:textId="77777777" w:rsidTr="0056526D">
        <w:trPr>
          <w:cantSplit/>
        </w:trPr>
        <w:tc>
          <w:tcPr>
            <w:tcW w:w="3256" w:type="dxa"/>
          </w:tcPr>
          <w:p w14:paraId="58AA8806" w14:textId="77777777" w:rsidR="008A02B8" w:rsidRPr="00996EAA" w:rsidRDefault="008A02B8" w:rsidP="005B4FE5">
            <w:pPr>
              <w:pStyle w:val="BodyText"/>
              <w:keepNext/>
              <w:spacing w:line="240" w:lineRule="auto"/>
              <w:jc w:val="left"/>
              <w:rPr>
                <w:szCs w:val="22"/>
                <w:lang w:val="de-DE"/>
              </w:rPr>
            </w:pPr>
            <w:r w:rsidRPr="00996EAA">
              <w:rPr>
                <w:szCs w:val="22"/>
                <w:lang w:val="de-DE"/>
              </w:rPr>
              <w:t>Erkrankungen des Blutes und des Lymphsystems</w:t>
            </w:r>
          </w:p>
        </w:tc>
        <w:tc>
          <w:tcPr>
            <w:tcW w:w="1842" w:type="dxa"/>
          </w:tcPr>
          <w:p w14:paraId="21313A87" w14:textId="77777777" w:rsidR="008A02B8" w:rsidRPr="00996EAA" w:rsidRDefault="008A02B8" w:rsidP="005B4FE5">
            <w:pPr>
              <w:pStyle w:val="BodyText"/>
              <w:keepNext/>
              <w:spacing w:line="240" w:lineRule="auto"/>
              <w:jc w:val="left"/>
              <w:rPr>
                <w:szCs w:val="22"/>
                <w:lang w:val="de-DE"/>
              </w:rPr>
            </w:pPr>
          </w:p>
        </w:tc>
        <w:tc>
          <w:tcPr>
            <w:tcW w:w="1985" w:type="dxa"/>
          </w:tcPr>
          <w:p w14:paraId="789F198B" w14:textId="77777777" w:rsidR="008A02B8" w:rsidRPr="00996EAA" w:rsidRDefault="008A02B8" w:rsidP="005B4FE5">
            <w:pPr>
              <w:pStyle w:val="BodyText"/>
              <w:keepNext/>
              <w:spacing w:line="240" w:lineRule="auto"/>
              <w:rPr>
                <w:szCs w:val="22"/>
                <w:lang w:val="de-DE"/>
              </w:rPr>
            </w:pPr>
            <w:r w:rsidRPr="00996EAA">
              <w:rPr>
                <w:szCs w:val="22"/>
                <w:lang w:val="de-DE"/>
              </w:rPr>
              <w:t>Neutropenie</w:t>
            </w:r>
          </w:p>
          <w:p w14:paraId="0AA3D4CC" w14:textId="77777777" w:rsidR="008A02B8" w:rsidRPr="00996EAA" w:rsidRDefault="008A02B8" w:rsidP="005B4FE5">
            <w:pPr>
              <w:pStyle w:val="BodyText"/>
              <w:keepNext/>
              <w:spacing w:line="240" w:lineRule="auto"/>
              <w:rPr>
                <w:szCs w:val="22"/>
                <w:lang w:val="de-DE"/>
              </w:rPr>
            </w:pPr>
            <w:r w:rsidRPr="00996EAA">
              <w:rPr>
                <w:szCs w:val="22"/>
                <w:lang w:val="de-DE"/>
              </w:rPr>
              <w:t>Agranulozytose</w:t>
            </w:r>
          </w:p>
        </w:tc>
        <w:tc>
          <w:tcPr>
            <w:tcW w:w="1814" w:type="dxa"/>
          </w:tcPr>
          <w:p w14:paraId="4A274DC8" w14:textId="77777777" w:rsidR="008A02B8" w:rsidRPr="00996EAA" w:rsidRDefault="008A02B8" w:rsidP="005B4FE5">
            <w:pPr>
              <w:pStyle w:val="BodyText"/>
              <w:keepNext/>
              <w:spacing w:line="240" w:lineRule="auto"/>
              <w:rPr>
                <w:szCs w:val="22"/>
                <w:lang w:val="de-DE"/>
              </w:rPr>
            </w:pPr>
          </w:p>
        </w:tc>
      </w:tr>
      <w:tr w:rsidR="008A02B8" w:rsidRPr="00996EAA" w14:paraId="04EB20B3" w14:textId="77777777" w:rsidTr="0056526D">
        <w:trPr>
          <w:cantSplit/>
        </w:trPr>
        <w:tc>
          <w:tcPr>
            <w:tcW w:w="3256" w:type="dxa"/>
          </w:tcPr>
          <w:p w14:paraId="04523B87" w14:textId="77777777" w:rsidR="008A02B8" w:rsidRPr="00996EAA" w:rsidRDefault="00E21D3B" w:rsidP="005B4FE5">
            <w:pPr>
              <w:pStyle w:val="BodyText"/>
              <w:keepNext/>
              <w:spacing w:line="240" w:lineRule="auto"/>
              <w:jc w:val="left"/>
              <w:rPr>
                <w:szCs w:val="22"/>
                <w:lang w:val="de-DE"/>
              </w:rPr>
            </w:pPr>
            <w:r w:rsidRPr="00996EAA">
              <w:rPr>
                <w:lang w:val="de-DE"/>
              </w:rPr>
              <w:t>Erkrankungen des Immunsystems</w:t>
            </w:r>
          </w:p>
        </w:tc>
        <w:tc>
          <w:tcPr>
            <w:tcW w:w="1842" w:type="dxa"/>
          </w:tcPr>
          <w:p w14:paraId="61C266E2" w14:textId="77777777" w:rsidR="008A02B8" w:rsidRPr="00996EAA" w:rsidRDefault="008A02B8" w:rsidP="005B4FE5">
            <w:pPr>
              <w:pStyle w:val="BodyText"/>
              <w:keepNext/>
              <w:spacing w:line="240" w:lineRule="auto"/>
              <w:jc w:val="left"/>
              <w:rPr>
                <w:szCs w:val="22"/>
                <w:lang w:val="de-DE"/>
              </w:rPr>
            </w:pPr>
          </w:p>
        </w:tc>
        <w:tc>
          <w:tcPr>
            <w:tcW w:w="1985" w:type="dxa"/>
          </w:tcPr>
          <w:p w14:paraId="79F1D8D2" w14:textId="77777777" w:rsidR="008A02B8" w:rsidRPr="00996EAA" w:rsidRDefault="008A02B8" w:rsidP="005B4FE5">
            <w:pPr>
              <w:pStyle w:val="BodyText"/>
              <w:keepNext/>
              <w:spacing w:line="240" w:lineRule="auto"/>
              <w:rPr>
                <w:szCs w:val="22"/>
                <w:lang w:val="de-DE"/>
              </w:rPr>
            </w:pPr>
          </w:p>
        </w:tc>
        <w:tc>
          <w:tcPr>
            <w:tcW w:w="1814" w:type="dxa"/>
          </w:tcPr>
          <w:p w14:paraId="4E17DFA2" w14:textId="29F289D1" w:rsidR="008A02B8" w:rsidRPr="00996EAA" w:rsidRDefault="008A02B8" w:rsidP="005B4FE5">
            <w:pPr>
              <w:pStyle w:val="BodyText"/>
              <w:keepNext/>
              <w:spacing w:line="240" w:lineRule="auto"/>
              <w:rPr>
                <w:szCs w:val="22"/>
                <w:lang w:val="de-DE"/>
              </w:rPr>
            </w:pPr>
            <w:r w:rsidRPr="00996EAA">
              <w:rPr>
                <w:szCs w:val="22"/>
                <w:lang w:val="de-DE"/>
              </w:rPr>
              <w:t>Überempfindlich</w:t>
            </w:r>
            <w:r w:rsidR="00773EB0" w:rsidRPr="00996EAA">
              <w:rPr>
                <w:szCs w:val="22"/>
                <w:lang w:val="de-DE"/>
              </w:rPr>
              <w:t>-</w:t>
            </w:r>
            <w:r w:rsidRPr="00996EAA">
              <w:rPr>
                <w:szCs w:val="22"/>
                <w:lang w:val="de-DE"/>
              </w:rPr>
              <w:t>keits</w:t>
            </w:r>
            <w:r w:rsidR="005B2303" w:rsidRPr="00996EAA">
              <w:rPr>
                <w:szCs w:val="22"/>
                <w:lang w:val="de-DE"/>
              </w:rPr>
              <w:t>reaktionen</w:t>
            </w:r>
          </w:p>
        </w:tc>
      </w:tr>
      <w:tr w:rsidR="008A02B8" w:rsidRPr="00996EAA" w14:paraId="7C95879B" w14:textId="77777777" w:rsidTr="0056526D">
        <w:trPr>
          <w:cantSplit/>
        </w:trPr>
        <w:tc>
          <w:tcPr>
            <w:tcW w:w="3256" w:type="dxa"/>
          </w:tcPr>
          <w:p w14:paraId="4B521425" w14:textId="77777777" w:rsidR="008A02B8" w:rsidRPr="00996EAA" w:rsidRDefault="008A02B8" w:rsidP="005B4FE5">
            <w:pPr>
              <w:pStyle w:val="BodyText"/>
              <w:keepNext/>
              <w:spacing w:line="240" w:lineRule="auto"/>
              <w:jc w:val="left"/>
              <w:rPr>
                <w:szCs w:val="22"/>
                <w:lang w:val="de-DE"/>
              </w:rPr>
            </w:pPr>
            <w:r w:rsidRPr="00996EAA">
              <w:rPr>
                <w:szCs w:val="22"/>
                <w:lang w:val="de-DE"/>
              </w:rPr>
              <w:t xml:space="preserve">Stoffwechsel- und </w:t>
            </w:r>
            <w:r w:rsidR="00627156" w:rsidRPr="00996EAA">
              <w:rPr>
                <w:szCs w:val="22"/>
                <w:lang w:val="de-DE"/>
              </w:rPr>
              <w:t>Ernährungsstörungen</w:t>
            </w:r>
          </w:p>
        </w:tc>
        <w:tc>
          <w:tcPr>
            <w:tcW w:w="1842" w:type="dxa"/>
          </w:tcPr>
          <w:p w14:paraId="26DBB439" w14:textId="77777777" w:rsidR="008A02B8" w:rsidRPr="00996EAA" w:rsidRDefault="008A02B8" w:rsidP="005B4FE5">
            <w:pPr>
              <w:pStyle w:val="BodyText"/>
              <w:keepNext/>
              <w:spacing w:line="240" w:lineRule="auto"/>
              <w:jc w:val="left"/>
              <w:rPr>
                <w:szCs w:val="22"/>
                <w:lang w:val="de-DE"/>
              </w:rPr>
            </w:pPr>
          </w:p>
        </w:tc>
        <w:tc>
          <w:tcPr>
            <w:tcW w:w="1985" w:type="dxa"/>
          </w:tcPr>
          <w:p w14:paraId="559DADF2" w14:textId="77777777" w:rsidR="008A02B8" w:rsidRPr="00996EAA" w:rsidRDefault="008A02B8" w:rsidP="005B4FE5">
            <w:pPr>
              <w:pStyle w:val="BodyText"/>
              <w:keepNext/>
              <w:spacing w:line="240" w:lineRule="auto"/>
              <w:jc w:val="left"/>
              <w:rPr>
                <w:szCs w:val="22"/>
                <w:lang w:val="de-DE"/>
              </w:rPr>
            </w:pPr>
            <w:r w:rsidRPr="00996EAA">
              <w:rPr>
                <w:szCs w:val="22"/>
                <w:lang w:val="de-DE"/>
              </w:rPr>
              <w:t>Appetitzunahme</w:t>
            </w:r>
          </w:p>
        </w:tc>
        <w:tc>
          <w:tcPr>
            <w:tcW w:w="1814" w:type="dxa"/>
          </w:tcPr>
          <w:p w14:paraId="1D270272" w14:textId="77777777" w:rsidR="008A02B8" w:rsidRPr="00996EAA" w:rsidRDefault="008A02B8" w:rsidP="005B4FE5">
            <w:pPr>
              <w:pStyle w:val="BodyText"/>
              <w:keepNext/>
              <w:spacing w:line="240" w:lineRule="auto"/>
              <w:jc w:val="left"/>
              <w:rPr>
                <w:szCs w:val="22"/>
                <w:lang w:val="de-DE"/>
              </w:rPr>
            </w:pPr>
          </w:p>
        </w:tc>
      </w:tr>
      <w:tr w:rsidR="008A02B8" w:rsidRPr="00996EAA" w14:paraId="2F545978" w14:textId="77777777" w:rsidTr="0056526D">
        <w:trPr>
          <w:cantSplit/>
        </w:trPr>
        <w:tc>
          <w:tcPr>
            <w:tcW w:w="3256" w:type="dxa"/>
          </w:tcPr>
          <w:p w14:paraId="0F804E5B" w14:textId="77777777" w:rsidR="008A02B8" w:rsidRPr="00996EAA" w:rsidRDefault="008A02B8" w:rsidP="005B4FE5">
            <w:pPr>
              <w:pStyle w:val="BodyText"/>
              <w:keepNext/>
              <w:spacing w:line="240" w:lineRule="auto"/>
              <w:jc w:val="left"/>
              <w:rPr>
                <w:szCs w:val="22"/>
                <w:lang w:val="de-DE"/>
              </w:rPr>
            </w:pPr>
            <w:r w:rsidRPr="00996EAA">
              <w:rPr>
                <w:szCs w:val="22"/>
                <w:lang w:val="de-DE"/>
              </w:rPr>
              <w:t>Erkrankungen des Nervensystems</w:t>
            </w:r>
          </w:p>
        </w:tc>
        <w:tc>
          <w:tcPr>
            <w:tcW w:w="1842" w:type="dxa"/>
          </w:tcPr>
          <w:p w14:paraId="484AB513" w14:textId="77777777" w:rsidR="008A02B8" w:rsidRPr="00996EAA" w:rsidRDefault="008A02B8" w:rsidP="005B4FE5">
            <w:pPr>
              <w:pStyle w:val="BodyText"/>
              <w:keepNext/>
              <w:spacing w:line="240" w:lineRule="auto"/>
              <w:jc w:val="left"/>
              <w:rPr>
                <w:szCs w:val="22"/>
                <w:lang w:val="de-DE"/>
              </w:rPr>
            </w:pPr>
          </w:p>
        </w:tc>
        <w:tc>
          <w:tcPr>
            <w:tcW w:w="1985" w:type="dxa"/>
            <w:shd w:val="clear" w:color="auto" w:fill="auto"/>
          </w:tcPr>
          <w:p w14:paraId="751186B2" w14:textId="77777777" w:rsidR="008A02B8" w:rsidRPr="00996EAA" w:rsidRDefault="008A02B8" w:rsidP="005B4FE5">
            <w:pPr>
              <w:pStyle w:val="BodyText"/>
              <w:keepNext/>
              <w:spacing w:line="240" w:lineRule="auto"/>
              <w:jc w:val="left"/>
              <w:rPr>
                <w:szCs w:val="22"/>
                <w:lang w:val="de-DE"/>
              </w:rPr>
            </w:pPr>
            <w:r w:rsidRPr="00996EAA">
              <w:rPr>
                <w:szCs w:val="22"/>
                <w:lang w:val="de-DE"/>
              </w:rPr>
              <w:t>Kopfschmerz</w:t>
            </w:r>
          </w:p>
        </w:tc>
        <w:tc>
          <w:tcPr>
            <w:tcW w:w="1814" w:type="dxa"/>
          </w:tcPr>
          <w:p w14:paraId="3C6950FA" w14:textId="77777777" w:rsidR="008A02B8" w:rsidRPr="00996EAA" w:rsidRDefault="008A02B8" w:rsidP="005B4FE5">
            <w:pPr>
              <w:pStyle w:val="BodyText"/>
              <w:keepNext/>
              <w:spacing w:line="240" w:lineRule="auto"/>
              <w:jc w:val="left"/>
              <w:rPr>
                <w:szCs w:val="22"/>
                <w:lang w:val="de-DE"/>
              </w:rPr>
            </w:pPr>
          </w:p>
        </w:tc>
      </w:tr>
      <w:tr w:rsidR="008A02B8" w:rsidRPr="00996EAA" w14:paraId="05552965" w14:textId="77777777" w:rsidTr="0056526D">
        <w:trPr>
          <w:cantSplit/>
        </w:trPr>
        <w:tc>
          <w:tcPr>
            <w:tcW w:w="3256" w:type="dxa"/>
          </w:tcPr>
          <w:p w14:paraId="51F9117B" w14:textId="77777777" w:rsidR="008A02B8" w:rsidRPr="00996EAA" w:rsidRDefault="008A02B8" w:rsidP="005B4FE5">
            <w:pPr>
              <w:pStyle w:val="BodyText"/>
              <w:keepNext/>
              <w:spacing w:line="240" w:lineRule="auto"/>
              <w:jc w:val="left"/>
              <w:rPr>
                <w:szCs w:val="22"/>
                <w:lang w:val="de-DE"/>
              </w:rPr>
            </w:pPr>
            <w:r w:rsidRPr="00996EAA">
              <w:rPr>
                <w:szCs w:val="22"/>
                <w:lang w:val="de-DE"/>
              </w:rPr>
              <w:t>Erkrankungen des Gastrointestinaltrakts</w:t>
            </w:r>
          </w:p>
        </w:tc>
        <w:tc>
          <w:tcPr>
            <w:tcW w:w="1842" w:type="dxa"/>
          </w:tcPr>
          <w:p w14:paraId="5B20810F" w14:textId="77777777" w:rsidR="008A02B8" w:rsidRPr="00996EAA" w:rsidRDefault="008A02B8" w:rsidP="005B4FE5">
            <w:pPr>
              <w:pStyle w:val="BodyText"/>
              <w:keepNext/>
              <w:spacing w:line="240" w:lineRule="auto"/>
              <w:rPr>
                <w:szCs w:val="22"/>
                <w:lang w:val="de-DE"/>
              </w:rPr>
            </w:pPr>
            <w:r w:rsidRPr="00996EAA">
              <w:rPr>
                <w:szCs w:val="22"/>
                <w:lang w:val="de-DE"/>
              </w:rPr>
              <w:t>Übelkeit</w:t>
            </w:r>
          </w:p>
          <w:p w14:paraId="09041370" w14:textId="26B72924" w:rsidR="008A02B8" w:rsidRPr="00996EAA" w:rsidRDefault="008A02B8" w:rsidP="005B4FE5">
            <w:pPr>
              <w:pStyle w:val="BodyText"/>
              <w:keepNext/>
              <w:spacing w:line="240" w:lineRule="auto"/>
              <w:rPr>
                <w:szCs w:val="22"/>
                <w:lang w:val="de-DE"/>
              </w:rPr>
            </w:pPr>
            <w:r w:rsidRPr="00996EAA">
              <w:rPr>
                <w:szCs w:val="22"/>
                <w:lang w:val="de-DE"/>
              </w:rPr>
              <w:t>Bauchschmerzen</w:t>
            </w:r>
          </w:p>
          <w:p w14:paraId="7C6A743E" w14:textId="77777777" w:rsidR="008A02B8" w:rsidRPr="00996EAA" w:rsidRDefault="008A02B8" w:rsidP="005B4FE5">
            <w:pPr>
              <w:pStyle w:val="BodyText"/>
              <w:keepNext/>
              <w:spacing w:line="240" w:lineRule="auto"/>
              <w:rPr>
                <w:szCs w:val="22"/>
                <w:lang w:val="de-DE"/>
              </w:rPr>
            </w:pPr>
            <w:r w:rsidRPr="00996EAA">
              <w:rPr>
                <w:szCs w:val="22"/>
                <w:lang w:val="de-DE"/>
              </w:rPr>
              <w:t>Erbrechen</w:t>
            </w:r>
          </w:p>
        </w:tc>
        <w:tc>
          <w:tcPr>
            <w:tcW w:w="1985" w:type="dxa"/>
          </w:tcPr>
          <w:p w14:paraId="1AFA7672" w14:textId="77777777" w:rsidR="008A02B8" w:rsidRPr="00996EAA" w:rsidRDefault="00EF10EC" w:rsidP="005B4FE5">
            <w:pPr>
              <w:pStyle w:val="BodyText"/>
              <w:keepNext/>
              <w:spacing w:line="240" w:lineRule="auto"/>
              <w:jc w:val="left"/>
              <w:rPr>
                <w:szCs w:val="22"/>
                <w:lang w:val="de-DE"/>
              </w:rPr>
            </w:pPr>
            <w:r w:rsidRPr="00996EAA">
              <w:rPr>
                <w:szCs w:val="22"/>
                <w:lang w:val="de-DE"/>
              </w:rPr>
              <w:t>Diarrhoe</w:t>
            </w:r>
          </w:p>
        </w:tc>
        <w:tc>
          <w:tcPr>
            <w:tcW w:w="1814" w:type="dxa"/>
          </w:tcPr>
          <w:p w14:paraId="159EBA13" w14:textId="77777777" w:rsidR="008A02B8" w:rsidRPr="00996EAA" w:rsidRDefault="008A02B8" w:rsidP="005B4FE5">
            <w:pPr>
              <w:pStyle w:val="BodyText"/>
              <w:keepNext/>
              <w:spacing w:line="240" w:lineRule="auto"/>
              <w:jc w:val="left"/>
              <w:rPr>
                <w:szCs w:val="22"/>
                <w:lang w:val="de-DE"/>
              </w:rPr>
            </w:pPr>
          </w:p>
        </w:tc>
      </w:tr>
      <w:tr w:rsidR="008A02B8" w:rsidRPr="00996EAA" w14:paraId="1B26E62B" w14:textId="77777777" w:rsidTr="0056526D">
        <w:trPr>
          <w:cantSplit/>
        </w:trPr>
        <w:tc>
          <w:tcPr>
            <w:tcW w:w="3256" w:type="dxa"/>
          </w:tcPr>
          <w:p w14:paraId="2F21CDE7" w14:textId="0C2060C2" w:rsidR="008A02B8" w:rsidRPr="00996EAA" w:rsidRDefault="00E21D3B" w:rsidP="005B4FE5">
            <w:pPr>
              <w:pStyle w:val="BodyText"/>
              <w:spacing w:line="240" w:lineRule="auto"/>
              <w:jc w:val="left"/>
              <w:rPr>
                <w:szCs w:val="22"/>
                <w:lang w:val="de-DE"/>
              </w:rPr>
            </w:pPr>
            <w:r w:rsidRPr="00996EAA">
              <w:rPr>
                <w:lang w:val="de-DE"/>
              </w:rPr>
              <w:t>Erk</w:t>
            </w:r>
            <w:r w:rsidR="00B2358E" w:rsidRPr="00996EAA">
              <w:rPr>
                <w:lang w:val="de-DE"/>
              </w:rPr>
              <w:t>r</w:t>
            </w:r>
            <w:r w:rsidRPr="00996EAA">
              <w:rPr>
                <w:lang w:val="de-DE"/>
              </w:rPr>
              <w:t>ankungen der Haut und des Unterhautzellgewebes</w:t>
            </w:r>
            <w:r w:rsidRPr="00996EAA">
              <w:rPr>
                <w:szCs w:val="22"/>
                <w:lang w:val="de-DE"/>
              </w:rPr>
              <w:t xml:space="preserve"> </w:t>
            </w:r>
          </w:p>
        </w:tc>
        <w:tc>
          <w:tcPr>
            <w:tcW w:w="1842" w:type="dxa"/>
          </w:tcPr>
          <w:p w14:paraId="3EE4D1F6" w14:textId="77777777" w:rsidR="008A02B8" w:rsidRPr="00996EAA" w:rsidRDefault="008A02B8" w:rsidP="005B4FE5">
            <w:pPr>
              <w:pStyle w:val="BodyText"/>
              <w:spacing w:line="240" w:lineRule="auto"/>
              <w:rPr>
                <w:szCs w:val="22"/>
                <w:lang w:val="de-DE"/>
              </w:rPr>
            </w:pPr>
          </w:p>
        </w:tc>
        <w:tc>
          <w:tcPr>
            <w:tcW w:w="1985" w:type="dxa"/>
          </w:tcPr>
          <w:p w14:paraId="6B57A94D" w14:textId="77777777" w:rsidR="008A02B8" w:rsidRPr="00996EAA" w:rsidRDefault="008A02B8" w:rsidP="005B4FE5">
            <w:pPr>
              <w:pStyle w:val="BodyText"/>
              <w:spacing w:line="240" w:lineRule="auto"/>
              <w:jc w:val="left"/>
              <w:rPr>
                <w:szCs w:val="22"/>
                <w:lang w:val="de-DE"/>
              </w:rPr>
            </w:pPr>
          </w:p>
        </w:tc>
        <w:tc>
          <w:tcPr>
            <w:tcW w:w="1814" w:type="dxa"/>
          </w:tcPr>
          <w:p w14:paraId="1D06CE22" w14:textId="77777777" w:rsidR="008A02B8" w:rsidRPr="00996EAA" w:rsidRDefault="008A02B8" w:rsidP="005B4FE5">
            <w:pPr>
              <w:pStyle w:val="BodyText"/>
              <w:spacing w:line="240" w:lineRule="auto"/>
              <w:jc w:val="left"/>
              <w:rPr>
                <w:szCs w:val="22"/>
                <w:lang w:val="de-DE"/>
              </w:rPr>
            </w:pPr>
            <w:r w:rsidRPr="00996EAA">
              <w:rPr>
                <w:szCs w:val="22"/>
                <w:lang w:val="de-DE"/>
              </w:rPr>
              <w:t>Ausschlag</w:t>
            </w:r>
          </w:p>
          <w:p w14:paraId="291EBC34" w14:textId="77777777" w:rsidR="008A02B8" w:rsidRPr="00996EAA" w:rsidRDefault="008A02B8" w:rsidP="005B4FE5">
            <w:pPr>
              <w:pStyle w:val="BodyText"/>
              <w:spacing w:line="240" w:lineRule="auto"/>
              <w:jc w:val="left"/>
              <w:rPr>
                <w:szCs w:val="22"/>
                <w:lang w:val="de-DE"/>
              </w:rPr>
            </w:pPr>
            <w:r w:rsidRPr="00996EAA">
              <w:rPr>
                <w:szCs w:val="22"/>
                <w:lang w:val="de-DE"/>
              </w:rPr>
              <w:t>Urticaria</w:t>
            </w:r>
          </w:p>
        </w:tc>
      </w:tr>
      <w:tr w:rsidR="008A02B8" w:rsidRPr="00996EAA" w14:paraId="52FC2C30" w14:textId="77777777" w:rsidTr="0056526D">
        <w:trPr>
          <w:cantSplit/>
        </w:trPr>
        <w:tc>
          <w:tcPr>
            <w:tcW w:w="3256" w:type="dxa"/>
          </w:tcPr>
          <w:p w14:paraId="3E58B9D7" w14:textId="77777777" w:rsidR="008A02B8" w:rsidRPr="00996EAA" w:rsidRDefault="008A02B8" w:rsidP="005B4FE5">
            <w:pPr>
              <w:pStyle w:val="BodyText"/>
              <w:spacing w:line="240" w:lineRule="auto"/>
              <w:jc w:val="left"/>
              <w:rPr>
                <w:szCs w:val="22"/>
                <w:lang w:val="de-DE"/>
              </w:rPr>
            </w:pPr>
            <w:r w:rsidRPr="00996EAA">
              <w:rPr>
                <w:szCs w:val="22"/>
                <w:lang w:val="de-DE"/>
              </w:rPr>
              <w:t>Skelettmuskulatur-, Bindegewebs- und Knochenerkrankungen</w:t>
            </w:r>
          </w:p>
        </w:tc>
        <w:tc>
          <w:tcPr>
            <w:tcW w:w="1842" w:type="dxa"/>
          </w:tcPr>
          <w:p w14:paraId="6CDE4C1D" w14:textId="77777777" w:rsidR="008A02B8" w:rsidRPr="00996EAA" w:rsidRDefault="008A02B8" w:rsidP="005B4FE5">
            <w:pPr>
              <w:pStyle w:val="BodyText"/>
              <w:spacing w:line="240" w:lineRule="auto"/>
              <w:jc w:val="left"/>
              <w:rPr>
                <w:szCs w:val="22"/>
                <w:lang w:val="de-DE"/>
              </w:rPr>
            </w:pPr>
          </w:p>
        </w:tc>
        <w:tc>
          <w:tcPr>
            <w:tcW w:w="1985" w:type="dxa"/>
          </w:tcPr>
          <w:p w14:paraId="271ADAAA" w14:textId="77777777" w:rsidR="008A02B8" w:rsidRPr="00996EAA" w:rsidRDefault="008A02B8" w:rsidP="005B4FE5">
            <w:pPr>
              <w:pStyle w:val="BodyText"/>
              <w:spacing w:line="240" w:lineRule="auto"/>
              <w:jc w:val="left"/>
              <w:rPr>
                <w:szCs w:val="22"/>
                <w:lang w:val="de-DE"/>
              </w:rPr>
            </w:pPr>
            <w:r w:rsidRPr="00996EAA">
              <w:rPr>
                <w:szCs w:val="22"/>
                <w:lang w:val="de-DE"/>
              </w:rPr>
              <w:t>Arthralgie</w:t>
            </w:r>
          </w:p>
        </w:tc>
        <w:tc>
          <w:tcPr>
            <w:tcW w:w="1814" w:type="dxa"/>
          </w:tcPr>
          <w:p w14:paraId="4C437569" w14:textId="77777777" w:rsidR="008A02B8" w:rsidRPr="00996EAA" w:rsidRDefault="008A02B8" w:rsidP="005B4FE5">
            <w:pPr>
              <w:pStyle w:val="BodyText"/>
              <w:spacing w:line="240" w:lineRule="auto"/>
              <w:jc w:val="left"/>
              <w:rPr>
                <w:szCs w:val="22"/>
                <w:lang w:val="de-DE"/>
              </w:rPr>
            </w:pPr>
          </w:p>
        </w:tc>
      </w:tr>
      <w:tr w:rsidR="008A02B8" w:rsidRPr="00996EAA" w14:paraId="75F242D2" w14:textId="77777777" w:rsidTr="0056526D">
        <w:trPr>
          <w:cantSplit/>
        </w:trPr>
        <w:tc>
          <w:tcPr>
            <w:tcW w:w="3256" w:type="dxa"/>
          </w:tcPr>
          <w:p w14:paraId="2F380E9F" w14:textId="77777777" w:rsidR="008A02B8" w:rsidRPr="00996EAA" w:rsidRDefault="008A02B8" w:rsidP="005B4FE5">
            <w:pPr>
              <w:pStyle w:val="BodyText"/>
              <w:spacing w:line="240" w:lineRule="auto"/>
              <w:jc w:val="left"/>
              <w:rPr>
                <w:szCs w:val="22"/>
                <w:lang w:val="de-DE"/>
              </w:rPr>
            </w:pPr>
            <w:r w:rsidRPr="00996EAA">
              <w:rPr>
                <w:szCs w:val="22"/>
                <w:lang w:val="de-DE"/>
              </w:rPr>
              <w:t>Erkrankungen der Nieren und Harnwege</w:t>
            </w:r>
          </w:p>
        </w:tc>
        <w:tc>
          <w:tcPr>
            <w:tcW w:w="1842" w:type="dxa"/>
            <w:shd w:val="clear" w:color="auto" w:fill="auto"/>
          </w:tcPr>
          <w:p w14:paraId="1495B3CB" w14:textId="77777777" w:rsidR="008A02B8" w:rsidRPr="00996EAA" w:rsidRDefault="008A02B8" w:rsidP="005B4FE5">
            <w:pPr>
              <w:pStyle w:val="BodyText"/>
              <w:spacing w:line="240" w:lineRule="auto"/>
              <w:jc w:val="left"/>
              <w:rPr>
                <w:szCs w:val="22"/>
                <w:lang w:val="de-DE"/>
              </w:rPr>
            </w:pPr>
            <w:r w:rsidRPr="00996EAA">
              <w:rPr>
                <w:szCs w:val="22"/>
                <w:lang w:val="de-DE"/>
              </w:rPr>
              <w:t>Chromaturie</w:t>
            </w:r>
          </w:p>
        </w:tc>
        <w:tc>
          <w:tcPr>
            <w:tcW w:w="1985" w:type="dxa"/>
          </w:tcPr>
          <w:p w14:paraId="4E1F37E8" w14:textId="77777777" w:rsidR="008A02B8" w:rsidRPr="00996EAA" w:rsidRDefault="008A02B8" w:rsidP="005B4FE5">
            <w:pPr>
              <w:pStyle w:val="BodyText"/>
              <w:spacing w:line="240" w:lineRule="auto"/>
              <w:jc w:val="left"/>
              <w:rPr>
                <w:szCs w:val="22"/>
                <w:lang w:val="de-DE"/>
              </w:rPr>
            </w:pPr>
          </w:p>
        </w:tc>
        <w:tc>
          <w:tcPr>
            <w:tcW w:w="1814" w:type="dxa"/>
          </w:tcPr>
          <w:p w14:paraId="1EB08BDC" w14:textId="77777777" w:rsidR="008A02B8" w:rsidRPr="00996EAA" w:rsidRDefault="008A02B8" w:rsidP="005B4FE5">
            <w:pPr>
              <w:pStyle w:val="BodyText"/>
              <w:spacing w:line="240" w:lineRule="auto"/>
              <w:jc w:val="left"/>
              <w:rPr>
                <w:szCs w:val="22"/>
                <w:lang w:val="de-DE"/>
              </w:rPr>
            </w:pPr>
          </w:p>
        </w:tc>
      </w:tr>
      <w:tr w:rsidR="008A02B8" w:rsidRPr="00996EAA" w14:paraId="4F3D50EF" w14:textId="77777777" w:rsidTr="0056526D">
        <w:trPr>
          <w:cantSplit/>
        </w:trPr>
        <w:tc>
          <w:tcPr>
            <w:tcW w:w="3256" w:type="dxa"/>
          </w:tcPr>
          <w:p w14:paraId="69FA7290" w14:textId="77777777" w:rsidR="008A02B8" w:rsidRPr="00996EAA" w:rsidRDefault="008A02B8" w:rsidP="005B4FE5">
            <w:pPr>
              <w:pStyle w:val="BodyText"/>
              <w:spacing w:line="240" w:lineRule="auto"/>
              <w:jc w:val="left"/>
              <w:rPr>
                <w:szCs w:val="22"/>
                <w:lang w:val="de-DE"/>
              </w:rPr>
            </w:pPr>
            <w:r w:rsidRPr="00996EAA">
              <w:rPr>
                <w:szCs w:val="22"/>
                <w:lang w:val="de-DE"/>
              </w:rPr>
              <w:t>Allgemeine Erkrankungen und Beschwerden am Verabreichungsort</w:t>
            </w:r>
          </w:p>
        </w:tc>
        <w:tc>
          <w:tcPr>
            <w:tcW w:w="1842" w:type="dxa"/>
          </w:tcPr>
          <w:p w14:paraId="4809FD51" w14:textId="77777777" w:rsidR="008A02B8" w:rsidRPr="00996EAA" w:rsidRDefault="008A02B8" w:rsidP="005B4FE5">
            <w:pPr>
              <w:pStyle w:val="BodyText"/>
              <w:spacing w:line="240" w:lineRule="auto"/>
              <w:jc w:val="left"/>
              <w:rPr>
                <w:szCs w:val="22"/>
                <w:lang w:val="de-DE"/>
              </w:rPr>
            </w:pPr>
          </w:p>
        </w:tc>
        <w:tc>
          <w:tcPr>
            <w:tcW w:w="1985" w:type="dxa"/>
            <w:shd w:val="clear" w:color="auto" w:fill="auto"/>
          </w:tcPr>
          <w:p w14:paraId="4247E1B2" w14:textId="77777777" w:rsidR="008A02B8" w:rsidRPr="00996EAA" w:rsidRDefault="008A02B8" w:rsidP="005B4FE5">
            <w:pPr>
              <w:pStyle w:val="BodyText"/>
              <w:spacing w:line="240" w:lineRule="auto"/>
              <w:jc w:val="left"/>
              <w:rPr>
                <w:szCs w:val="22"/>
                <w:lang w:val="de-DE"/>
              </w:rPr>
            </w:pPr>
            <w:r w:rsidRPr="00996EAA">
              <w:rPr>
                <w:szCs w:val="22"/>
                <w:lang w:val="de-DE"/>
              </w:rPr>
              <w:t>Mattigkeit</w:t>
            </w:r>
          </w:p>
        </w:tc>
        <w:tc>
          <w:tcPr>
            <w:tcW w:w="1814" w:type="dxa"/>
          </w:tcPr>
          <w:p w14:paraId="5AAA3843" w14:textId="77777777" w:rsidR="008A02B8" w:rsidRPr="00996EAA" w:rsidRDefault="008A02B8" w:rsidP="005B4FE5">
            <w:pPr>
              <w:pStyle w:val="BodyText"/>
              <w:spacing w:line="240" w:lineRule="auto"/>
              <w:jc w:val="left"/>
              <w:rPr>
                <w:szCs w:val="22"/>
                <w:lang w:val="de-DE"/>
              </w:rPr>
            </w:pPr>
          </w:p>
        </w:tc>
      </w:tr>
      <w:tr w:rsidR="008A02B8" w:rsidRPr="00996EAA" w14:paraId="79B5AC74" w14:textId="77777777" w:rsidTr="0056526D">
        <w:trPr>
          <w:cantSplit/>
        </w:trPr>
        <w:tc>
          <w:tcPr>
            <w:tcW w:w="3256" w:type="dxa"/>
            <w:tcBorders>
              <w:top w:val="single" w:sz="4" w:space="0" w:color="auto"/>
              <w:left w:val="single" w:sz="4" w:space="0" w:color="auto"/>
              <w:bottom w:val="single" w:sz="4" w:space="0" w:color="auto"/>
              <w:right w:val="single" w:sz="4" w:space="0" w:color="auto"/>
            </w:tcBorders>
          </w:tcPr>
          <w:p w14:paraId="7E56BE8E" w14:textId="77777777" w:rsidR="008A02B8" w:rsidRPr="00996EAA" w:rsidRDefault="008A02B8" w:rsidP="005B4FE5">
            <w:pPr>
              <w:pStyle w:val="BodyText"/>
              <w:spacing w:line="240" w:lineRule="auto"/>
              <w:jc w:val="left"/>
              <w:rPr>
                <w:szCs w:val="22"/>
                <w:lang w:val="de-DE"/>
              </w:rPr>
            </w:pPr>
            <w:r w:rsidRPr="00996EAA">
              <w:rPr>
                <w:szCs w:val="22"/>
                <w:lang w:val="de-DE"/>
              </w:rPr>
              <w:t>Untersuchungen</w:t>
            </w:r>
          </w:p>
        </w:tc>
        <w:tc>
          <w:tcPr>
            <w:tcW w:w="1842" w:type="dxa"/>
            <w:tcBorders>
              <w:top w:val="single" w:sz="4" w:space="0" w:color="auto"/>
              <w:left w:val="single" w:sz="4" w:space="0" w:color="auto"/>
              <w:bottom w:val="single" w:sz="4" w:space="0" w:color="auto"/>
              <w:right w:val="single" w:sz="4" w:space="0" w:color="auto"/>
            </w:tcBorders>
          </w:tcPr>
          <w:p w14:paraId="60D956B4" w14:textId="77777777" w:rsidR="008A02B8" w:rsidRPr="00996EAA" w:rsidRDefault="008A02B8" w:rsidP="005B4FE5">
            <w:pPr>
              <w:pStyle w:val="BodyText"/>
              <w:spacing w:line="240" w:lineRule="auto"/>
              <w:jc w:val="left"/>
              <w:rPr>
                <w:szCs w:val="22"/>
                <w:lang w:val="de-DE"/>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CE020D1" w14:textId="77777777" w:rsidR="008A02B8" w:rsidRPr="00996EAA" w:rsidRDefault="008A02B8" w:rsidP="005B4FE5">
            <w:pPr>
              <w:pStyle w:val="BodyText"/>
              <w:spacing w:line="240" w:lineRule="auto"/>
              <w:jc w:val="left"/>
              <w:rPr>
                <w:szCs w:val="22"/>
                <w:lang w:val="de-DE"/>
              </w:rPr>
            </w:pPr>
            <w:r w:rsidRPr="00996EAA">
              <w:rPr>
                <w:szCs w:val="22"/>
                <w:lang w:val="de-DE"/>
              </w:rPr>
              <w:t>Erhöhte Leberwerte</w:t>
            </w:r>
          </w:p>
        </w:tc>
        <w:tc>
          <w:tcPr>
            <w:tcW w:w="1814" w:type="dxa"/>
            <w:tcBorders>
              <w:top w:val="single" w:sz="4" w:space="0" w:color="auto"/>
              <w:left w:val="single" w:sz="4" w:space="0" w:color="auto"/>
              <w:bottom w:val="single" w:sz="4" w:space="0" w:color="auto"/>
              <w:right w:val="single" w:sz="4" w:space="0" w:color="auto"/>
            </w:tcBorders>
          </w:tcPr>
          <w:p w14:paraId="0D57BB36" w14:textId="77777777" w:rsidR="008A02B8" w:rsidRPr="00996EAA" w:rsidRDefault="008A02B8" w:rsidP="005B4FE5">
            <w:pPr>
              <w:pStyle w:val="BodyText"/>
              <w:spacing w:line="240" w:lineRule="auto"/>
              <w:jc w:val="left"/>
              <w:rPr>
                <w:szCs w:val="22"/>
                <w:lang w:val="de-DE"/>
              </w:rPr>
            </w:pPr>
          </w:p>
        </w:tc>
      </w:tr>
    </w:tbl>
    <w:p w14:paraId="79C0199D" w14:textId="77777777" w:rsidR="00DA5F95" w:rsidRPr="00996EAA" w:rsidRDefault="00DA5F95" w:rsidP="005B4FE5">
      <w:pPr>
        <w:pStyle w:val="BodyText"/>
        <w:spacing w:line="240" w:lineRule="auto"/>
        <w:rPr>
          <w:szCs w:val="22"/>
          <w:lang w:val="de-DE"/>
        </w:rPr>
      </w:pPr>
    </w:p>
    <w:p w14:paraId="59A3992A" w14:textId="77777777" w:rsidR="008A02B8" w:rsidRPr="00996EAA" w:rsidRDefault="008A02B8" w:rsidP="005B4FE5">
      <w:pPr>
        <w:keepNext/>
        <w:tabs>
          <w:tab w:val="left" w:pos="567"/>
        </w:tabs>
        <w:rPr>
          <w:sz w:val="22"/>
          <w:szCs w:val="22"/>
          <w:u w:val="single"/>
          <w:lang w:val="de-DE"/>
        </w:rPr>
      </w:pPr>
      <w:r w:rsidRPr="00996EAA">
        <w:rPr>
          <w:sz w:val="22"/>
          <w:szCs w:val="22"/>
          <w:u w:val="single"/>
          <w:lang w:val="de-DE"/>
        </w:rPr>
        <w:t>Beschreibung ausgewählter Nebenwirkungen</w:t>
      </w:r>
    </w:p>
    <w:p w14:paraId="7437C748" w14:textId="77777777" w:rsidR="00090FCE" w:rsidRPr="00996EAA" w:rsidRDefault="00090FCE" w:rsidP="005B4FE5">
      <w:pPr>
        <w:keepNext/>
        <w:tabs>
          <w:tab w:val="left" w:pos="567"/>
        </w:tabs>
        <w:rPr>
          <w:sz w:val="22"/>
          <w:szCs w:val="22"/>
          <w:u w:val="single"/>
          <w:lang w:val="de-DE"/>
        </w:rPr>
      </w:pPr>
    </w:p>
    <w:p w14:paraId="1AE50BFF" w14:textId="1D68320C" w:rsidR="00A22641" w:rsidRPr="00996EAA" w:rsidRDefault="005B2303" w:rsidP="005B4FE5">
      <w:pPr>
        <w:tabs>
          <w:tab w:val="left" w:pos="567"/>
        </w:tabs>
        <w:rPr>
          <w:sz w:val="22"/>
          <w:szCs w:val="22"/>
          <w:lang w:val="de-DE"/>
        </w:rPr>
      </w:pPr>
      <w:r w:rsidRPr="00996EAA">
        <w:rPr>
          <w:sz w:val="22"/>
          <w:szCs w:val="22"/>
          <w:lang w:val="de-DE"/>
        </w:rPr>
        <w:t>Die schwerste Nebenwirkung, über die in klinischen Studien mit Deferipron berichtet wurde, ist die Agranulozytose (Neutrophile &lt;0,5x10</w:t>
      </w:r>
      <w:r w:rsidRPr="00996EAA">
        <w:rPr>
          <w:sz w:val="22"/>
          <w:szCs w:val="22"/>
          <w:vertAlign w:val="superscript"/>
          <w:lang w:val="de-DE"/>
        </w:rPr>
        <w:t>9</w:t>
      </w:r>
      <w:r w:rsidRPr="00996EAA">
        <w:rPr>
          <w:sz w:val="22"/>
          <w:szCs w:val="22"/>
          <w:lang w:val="de-DE"/>
        </w:rPr>
        <w:t>/l) mit einer Häufigkeit von 1,1</w:t>
      </w:r>
      <w:r w:rsidR="00CC453A" w:rsidRPr="00996EAA">
        <w:rPr>
          <w:sz w:val="22"/>
          <w:szCs w:val="22"/>
          <w:lang w:val="de-DE"/>
        </w:rPr>
        <w:t> </w:t>
      </w:r>
      <w:r w:rsidRPr="00996EAA">
        <w:rPr>
          <w:sz w:val="22"/>
          <w:szCs w:val="22"/>
          <w:lang w:val="de-DE"/>
        </w:rPr>
        <w:t>% (0,6 Fälle pro 100 Patientenbehandlungsjahre) (siehe Abschnitt</w:t>
      </w:r>
      <w:r w:rsidR="0056526D" w:rsidRPr="00996EAA">
        <w:rPr>
          <w:sz w:val="22"/>
          <w:szCs w:val="22"/>
          <w:lang w:val="de-DE"/>
        </w:rPr>
        <w:t> </w:t>
      </w:r>
      <w:r w:rsidRPr="00996EAA">
        <w:rPr>
          <w:sz w:val="22"/>
          <w:szCs w:val="22"/>
          <w:lang w:val="de-DE"/>
        </w:rPr>
        <w:t xml:space="preserve">4.4). </w:t>
      </w:r>
      <w:r w:rsidR="00255A51" w:rsidRPr="00996EAA">
        <w:rPr>
          <w:sz w:val="22"/>
          <w:szCs w:val="22"/>
          <w:lang w:val="de-DE"/>
        </w:rPr>
        <w:t>Daten zusammengefasster klinischer Studien von Patienten mit systemischer Eisenüberladung zeig</w:t>
      </w:r>
      <w:r w:rsidR="002969DB" w:rsidRPr="00996EAA">
        <w:rPr>
          <w:sz w:val="22"/>
          <w:szCs w:val="22"/>
          <w:lang w:val="de-DE"/>
        </w:rPr>
        <w:t>t</w:t>
      </w:r>
      <w:r w:rsidR="00255A51" w:rsidRPr="00996EAA">
        <w:rPr>
          <w:sz w:val="22"/>
          <w:szCs w:val="22"/>
          <w:lang w:val="de-DE"/>
        </w:rPr>
        <w:t>en, dass 63 % der Fälle von Agranulozytose in den ersten sechs Monaten der Behandlung auftraten, 74 % im ersten Jahr und 26 % nach einem Jahr der Behandlung. Die mittlere Zeitspanne bis zu Beginn des ersten Auftretens von Agranulozytose betrug 190</w:t>
      </w:r>
      <w:r w:rsidR="0056526D" w:rsidRPr="00996EAA">
        <w:rPr>
          <w:sz w:val="22"/>
          <w:szCs w:val="22"/>
          <w:lang w:val="de-DE"/>
        </w:rPr>
        <w:t> </w:t>
      </w:r>
      <w:r w:rsidR="00255A51" w:rsidRPr="00996EAA">
        <w:rPr>
          <w:sz w:val="22"/>
          <w:szCs w:val="22"/>
          <w:lang w:val="de-DE"/>
        </w:rPr>
        <w:t>Tage (Bereich: 22</w:t>
      </w:r>
      <w:r w:rsidR="0056526D" w:rsidRPr="00996EAA">
        <w:rPr>
          <w:sz w:val="22"/>
          <w:szCs w:val="22"/>
          <w:lang w:val="de-DE"/>
        </w:rPr>
        <w:t> </w:t>
      </w:r>
      <w:r w:rsidR="00255A51" w:rsidRPr="00996EAA">
        <w:rPr>
          <w:sz w:val="22"/>
          <w:szCs w:val="22"/>
          <w:lang w:val="de-DE"/>
        </w:rPr>
        <w:t>Tage - 17,6</w:t>
      </w:r>
      <w:r w:rsidR="0056526D" w:rsidRPr="00996EAA">
        <w:rPr>
          <w:sz w:val="22"/>
          <w:szCs w:val="22"/>
          <w:lang w:val="de-DE"/>
        </w:rPr>
        <w:t> </w:t>
      </w:r>
      <w:r w:rsidR="00255A51" w:rsidRPr="00996EAA">
        <w:rPr>
          <w:sz w:val="22"/>
          <w:szCs w:val="22"/>
          <w:lang w:val="de-DE"/>
        </w:rPr>
        <w:t>Jahre) und die mittlere Dauer betrug 10</w:t>
      </w:r>
      <w:r w:rsidR="0056526D" w:rsidRPr="00996EAA">
        <w:rPr>
          <w:sz w:val="22"/>
          <w:szCs w:val="22"/>
          <w:lang w:val="de-DE"/>
        </w:rPr>
        <w:t> </w:t>
      </w:r>
      <w:r w:rsidR="00255A51" w:rsidRPr="00996EAA">
        <w:rPr>
          <w:sz w:val="22"/>
          <w:szCs w:val="22"/>
          <w:lang w:val="de-DE"/>
        </w:rPr>
        <w:t>Tage in klinischen Studien. Ein tödlicher Ausgang wurde in 8,3 % der gemeldeten Fälle von Agranulozytose in klinischen Studien und in der Praxiserfahrung beobachtet</w:t>
      </w:r>
      <w:r w:rsidR="00A22641" w:rsidRPr="00996EAA">
        <w:rPr>
          <w:sz w:val="22"/>
          <w:szCs w:val="22"/>
          <w:lang w:val="de-DE"/>
        </w:rPr>
        <w:t>.</w:t>
      </w:r>
    </w:p>
    <w:p w14:paraId="6009EC68" w14:textId="77777777" w:rsidR="00A22641" w:rsidRPr="00996EAA" w:rsidRDefault="00A22641" w:rsidP="005B4FE5">
      <w:pPr>
        <w:tabs>
          <w:tab w:val="left" w:pos="567"/>
        </w:tabs>
        <w:rPr>
          <w:sz w:val="22"/>
          <w:szCs w:val="22"/>
          <w:lang w:val="de-DE"/>
        </w:rPr>
      </w:pPr>
    </w:p>
    <w:p w14:paraId="77BF4983" w14:textId="77777777" w:rsidR="005B4FE5" w:rsidRPr="00996EAA" w:rsidRDefault="005B4FE5" w:rsidP="005B4FE5">
      <w:pPr>
        <w:rPr>
          <w:sz w:val="22"/>
          <w:szCs w:val="22"/>
          <w:lang w:val="de-DE"/>
        </w:rPr>
      </w:pPr>
      <w:r w:rsidRPr="00996EAA">
        <w:rPr>
          <w:sz w:val="22"/>
          <w:szCs w:val="22"/>
          <w:lang w:val="de-DE"/>
        </w:rPr>
        <w:t>Die beobachtete Häufigkeit weniger schwerwiegender Formen der Neutropenie (Neutrophile &lt;1,5x10</w:t>
      </w:r>
      <w:r w:rsidRPr="00996EAA">
        <w:rPr>
          <w:sz w:val="22"/>
          <w:szCs w:val="22"/>
          <w:vertAlign w:val="superscript"/>
          <w:lang w:val="de-DE"/>
        </w:rPr>
        <w:t>9</w:t>
      </w:r>
      <w:r w:rsidRPr="00996EAA">
        <w:rPr>
          <w:sz w:val="22"/>
          <w:szCs w:val="22"/>
          <w:lang w:val="de-DE"/>
        </w:rPr>
        <w:t>/l</w:t>
      </w:r>
      <w:r w:rsidR="316CFF57" w:rsidRPr="00996EAA">
        <w:rPr>
          <w:sz w:val="22"/>
          <w:szCs w:val="22"/>
          <w:lang w:val="de-DE"/>
        </w:rPr>
        <w:t>)</w:t>
      </w:r>
      <w:r w:rsidRPr="00996EAA">
        <w:rPr>
          <w:sz w:val="22"/>
          <w:szCs w:val="22"/>
          <w:lang w:val="de-DE"/>
        </w:rPr>
        <w:t xml:space="preserve"> beträgt 4,9 % (2,5 Fälle pro 100 Patientenjahre). Diese Inzidenzrate ist im Kontext einer grundsätzlichen Neutropenie-Häufung bei Thalassämie-Patienten, insbesondere solchen mit Hypersplenie, zu betrachten.</w:t>
      </w:r>
    </w:p>
    <w:p w14:paraId="007430D6" w14:textId="77777777" w:rsidR="005B4FE5" w:rsidRPr="00996EAA" w:rsidRDefault="005B4FE5" w:rsidP="005B4FE5">
      <w:pPr>
        <w:rPr>
          <w:sz w:val="22"/>
          <w:szCs w:val="22"/>
          <w:lang w:val="de-DE"/>
        </w:rPr>
      </w:pPr>
    </w:p>
    <w:p w14:paraId="04823A2B" w14:textId="77777777" w:rsidR="00A22641" w:rsidRPr="00996EAA" w:rsidRDefault="00A22641" w:rsidP="005B4FE5">
      <w:pPr>
        <w:rPr>
          <w:sz w:val="22"/>
          <w:szCs w:val="22"/>
          <w:lang w:val="de-DE"/>
        </w:rPr>
      </w:pPr>
      <w:r w:rsidRPr="00996EAA">
        <w:rPr>
          <w:sz w:val="22"/>
          <w:szCs w:val="22"/>
          <w:lang w:val="de-DE"/>
        </w:rPr>
        <w:t xml:space="preserve">Weiterhin wurden infolge der Deferipron-Therapie Fälle von meist leichter und vorübergehender </w:t>
      </w:r>
      <w:r w:rsidR="00EF10EC" w:rsidRPr="00996EAA">
        <w:rPr>
          <w:sz w:val="22"/>
          <w:szCs w:val="22"/>
          <w:lang w:val="de-DE"/>
        </w:rPr>
        <w:t xml:space="preserve">Diarrhoe </w:t>
      </w:r>
      <w:r w:rsidRPr="00996EAA">
        <w:rPr>
          <w:sz w:val="22"/>
          <w:szCs w:val="22"/>
          <w:lang w:val="de-DE"/>
        </w:rPr>
        <w:t>bekannt. Nebenwirkungen im Magen</w:t>
      </w:r>
      <w:r w:rsidR="00681D80" w:rsidRPr="00996EAA">
        <w:rPr>
          <w:sz w:val="22"/>
          <w:szCs w:val="22"/>
          <w:lang w:val="de-DE"/>
        </w:rPr>
        <w:t>-D</w:t>
      </w:r>
      <w:r w:rsidRPr="00996EAA">
        <w:rPr>
          <w:sz w:val="22"/>
          <w:szCs w:val="22"/>
          <w:lang w:val="de-DE"/>
        </w:rPr>
        <w:t>arm</w:t>
      </w:r>
      <w:r w:rsidR="00681D80" w:rsidRPr="00996EAA">
        <w:rPr>
          <w:sz w:val="22"/>
          <w:szCs w:val="22"/>
          <w:lang w:val="de-DE"/>
        </w:rPr>
        <w:t>-B</w:t>
      </w:r>
      <w:r w:rsidRPr="00996EAA">
        <w:rPr>
          <w:sz w:val="22"/>
          <w:szCs w:val="22"/>
          <w:lang w:val="de-DE"/>
        </w:rPr>
        <w:t>ereich treten zu Beginn der Therapie häufiger auf und gehen bei den meisten Patienten innerhalb weniger Wochen zurück, ohne dass die Behandlung abgesetzt werden muss. Bei einigen Patienten kann eine Reduzierung der Deferipron-Dosis und spätere graduelle Wiedereinstellung auf die anfängliche Dosis Abhilfe schaffen. Unter der Behandlung mit Deferipron wurde ebenfalls über Arthropathien unterschiedlich starker Ausbildung berichtet, angefangen von leichten Schmerzen in einem oder mehreren Gelenken bis hin zu schwerer Arthritis mit Gelenkergüssen und erheblicher Invalidität. Leichte Arthropathien sind im Allgemeinen von kurzer Dauer.</w:t>
      </w:r>
    </w:p>
    <w:p w14:paraId="12FE2E7C" w14:textId="77777777" w:rsidR="00A22641" w:rsidRPr="00996EAA" w:rsidRDefault="00A22641" w:rsidP="005B4FE5">
      <w:pPr>
        <w:rPr>
          <w:sz w:val="22"/>
          <w:szCs w:val="22"/>
          <w:lang w:val="de-DE"/>
        </w:rPr>
      </w:pPr>
    </w:p>
    <w:p w14:paraId="3C4A0620" w14:textId="79C225DD" w:rsidR="00A22641" w:rsidRPr="00996EAA" w:rsidRDefault="00AC6F45" w:rsidP="005B4FE5">
      <w:pPr>
        <w:rPr>
          <w:sz w:val="22"/>
          <w:szCs w:val="22"/>
          <w:lang w:val="de-DE"/>
        </w:rPr>
      </w:pPr>
      <w:r w:rsidRPr="00996EAA">
        <w:rPr>
          <w:sz w:val="22"/>
          <w:szCs w:val="22"/>
          <w:lang w:val="de-DE"/>
        </w:rPr>
        <w:t>Bei einigen mit Deferipron behandelten Patienten wurden erhöhte Leberenzymwerte beobachtet</w:t>
      </w:r>
      <w:r w:rsidR="00A22641" w:rsidRPr="00996EAA">
        <w:rPr>
          <w:sz w:val="22"/>
          <w:szCs w:val="22"/>
          <w:lang w:val="de-DE"/>
        </w:rPr>
        <w:t>. In der Mehrzahl dieser Fälle war die Erhöhung asymptomatisch und vorübergehend und ging von sich aus auf die Ausgangswerte zurück, ohne dass die Deferipron-Behandlung abgesetzt oder die Dosis reduziert werden musste (siehe Abschnitt</w:t>
      </w:r>
      <w:r w:rsidR="00773EB0" w:rsidRPr="00996EAA">
        <w:rPr>
          <w:sz w:val="22"/>
          <w:szCs w:val="22"/>
          <w:lang w:val="de-DE"/>
        </w:rPr>
        <w:t> </w:t>
      </w:r>
      <w:r w:rsidR="00A22641" w:rsidRPr="00996EAA">
        <w:rPr>
          <w:sz w:val="22"/>
          <w:szCs w:val="22"/>
          <w:lang w:val="de-DE"/>
        </w:rPr>
        <w:t>4.4).</w:t>
      </w:r>
    </w:p>
    <w:p w14:paraId="7ED9C13C" w14:textId="77777777" w:rsidR="00A22641" w:rsidRPr="00996EAA" w:rsidRDefault="00A22641" w:rsidP="005B4FE5">
      <w:pPr>
        <w:tabs>
          <w:tab w:val="left" w:pos="0"/>
        </w:tabs>
        <w:rPr>
          <w:sz w:val="22"/>
          <w:szCs w:val="22"/>
          <w:lang w:val="de-DE"/>
        </w:rPr>
      </w:pPr>
    </w:p>
    <w:p w14:paraId="02D71562" w14:textId="77777777" w:rsidR="00A22641" w:rsidRPr="00996EAA" w:rsidRDefault="00A22641" w:rsidP="005B4FE5">
      <w:pPr>
        <w:tabs>
          <w:tab w:val="left" w:pos="0"/>
        </w:tabs>
        <w:rPr>
          <w:sz w:val="22"/>
          <w:szCs w:val="22"/>
          <w:lang w:val="de-DE"/>
        </w:rPr>
      </w:pPr>
      <w:r w:rsidRPr="00996EAA">
        <w:rPr>
          <w:sz w:val="22"/>
          <w:szCs w:val="22"/>
          <w:lang w:val="de-DE"/>
        </w:rPr>
        <w:t>Bei manchen Patienten wurde eine Prog</w:t>
      </w:r>
      <w:r w:rsidR="00BC376D" w:rsidRPr="00996EAA">
        <w:rPr>
          <w:sz w:val="22"/>
          <w:szCs w:val="22"/>
          <w:lang w:val="de-DE"/>
        </w:rPr>
        <w:t>r</w:t>
      </w:r>
      <w:r w:rsidRPr="00996EAA">
        <w:rPr>
          <w:sz w:val="22"/>
          <w:szCs w:val="22"/>
          <w:lang w:val="de-DE"/>
        </w:rPr>
        <w:t>edienz der Fibrose</w:t>
      </w:r>
      <w:r w:rsidR="008D360B" w:rsidRPr="00996EAA">
        <w:rPr>
          <w:sz w:val="22"/>
          <w:szCs w:val="22"/>
          <w:lang w:val="de-DE"/>
        </w:rPr>
        <w:t xml:space="preserve"> </w:t>
      </w:r>
      <w:r w:rsidRPr="00996EAA">
        <w:rPr>
          <w:sz w:val="22"/>
          <w:szCs w:val="22"/>
          <w:lang w:val="de-DE"/>
        </w:rPr>
        <w:t>mit Zunahme des erhöhten Eisenspiegels oder Hepatitis C beobachtet.</w:t>
      </w:r>
    </w:p>
    <w:p w14:paraId="105C0A60" w14:textId="77777777" w:rsidR="00A22641" w:rsidRPr="00996EAA" w:rsidRDefault="00A22641" w:rsidP="005B4FE5">
      <w:pPr>
        <w:tabs>
          <w:tab w:val="left" w:pos="0"/>
        </w:tabs>
        <w:rPr>
          <w:sz w:val="22"/>
          <w:szCs w:val="22"/>
          <w:lang w:val="de-DE"/>
        </w:rPr>
      </w:pPr>
    </w:p>
    <w:p w14:paraId="3606BA14" w14:textId="77777777" w:rsidR="00A22641" w:rsidRPr="00996EAA" w:rsidRDefault="00A22641" w:rsidP="005B4FE5">
      <w:pPr>
        <w:tabs>
          <w:tab w:val="left" w:pos="567"/>
        </w:tabs>
        <w:rPr>
          <w:sz w:val="22"/>
          <w:szCs w:val="22"/>
          <w:lang w:val="de-DE"/>
        </w:rPr>
      </w:pPr>
      <w:r w:rsidRPr="00996EAA">
        <w:rPr>
          <w:sz w:val="22"/>
          <w:szCs w:val="22"/>
          <w:lang w:val="de-DE"/>
        </w:rPr>
        <w:t>In einer kleinen Anzahl von Fällen wurden unter Deferipron niedrige Zink-Plasmaspiegel beobachtet, die sich unter oraler Zinksubstitution normalisierten.</w:t>
      </w:r>
    </w:p>
    <w:p w14:paraId="3B1D5A65" w14:textId="77777777" w:rsidR="00A22641" w:rsidRPr="00996EAA" w:rsidRDefault="00A22641" w:rsidP="005B4FE5">
      <w:pPr>
        <w:tabs>
          <w:tab w:val="left" w:pos="567"/>
        </w:tabs>
        <w:rPr>
          <w:sz w:val="22"/>
          <w:szCs w:val="22"/>
          <w:lang w:val="de-DE"/>
        </w:rPr>
      </w:pPr>
    </w:p>
    <w:p w14:paraId="7021B951" w14:textId="50137AAC" w:rsidR="001A1465" w:rsidRPr="00996EAA" w:rsidRDefault="00A22641" w:rsidP="005B4FE5">
      <w:pPr>
        <w:tabs>
          <w:tab w:val="left" w:pos="567"/>
        </w:tabs>
        <w:rPr>
          <w:sz w:val="22"/>
          <w:szCs w:val="22"/>
          <w:lang w:val="de-DE"/>
        </w:rPr>
      </w:pPr>
      <w:r w:rsidRPr="00996EAA">
        <w:rPr>
          <w:sz w:val="22"/>
          <w:szCs w:val="22"/>
          <w:lang w:val="de-DE"/>
        </w:rPr>
        <w:t>Bei Kindern, denen mehrere Jahre auf freiwilliger Basis mehr als das 2,5-Fache der empfohlenen Höchstdosis von 100</w:t>
      </w:r>
      <w:r w:rsidR="009626D7" w:rsidRPr="00996EAA">
        <w:rPr>
          <w:sz w:val="22"/>
          <w:szCs w:val="22"/>
          <w:lang w:val="de-DE"/>
        </w:rPr>
        <w:t> mg</w:t>
      </w:r>
      <w:r w:rsidRPr="00996EAA">
        <w:rPr>
          <w:sz w:val="22"/>
          <w:szCs w:val="22"/>
          <w:lang w:val="de-DE"/>
        </w:rPr>
        <w:t xml:space="preserve">/kg/Tag verschrieben worden war, sind neurologische Störungen (beispielsweise zerebellare Symptome, Diplopie, lateraler Nystagmus, psychomotorische Verlangsamung, Handbewegungen und axiale Hypotonie) beobachtet worden. </w:t>
      </w:r>
      <w:r w:rsidR="00C76E48" w:rsidRPr="00996EAA">
        <w:rPr>
          <w:sz w:val="22"/>
          <w:szCs w:val="22"/>
          <w:lang w:val="de-DE"/>
        </w:rPr>
        <w:t xml:space="preserve">Bei Kindern, die Standarddosen von Deferipron erhielten, sind im Rahmen der Anwendungsbeobachtungen nach der Markteinführung Fälle von Hypotonie, Instabilität, Unfähigkeit zu gehen und Hypertonie mit Bewegungsunfähigkeit von Gliedmaßen beobachtet worden. </w:t>
      </w:r>
      <w:r w:rsidRPr="00996EAA">
        <w:rPr>
          <w:sz w:val="22"/>
          <w:szCs w:val="22"/>
          <w:lang w:val="de-DE"/>
        </w:rPr>
        <w:t>Die neurologischen Störungen klangen nach Absetzen von Deferipron allmählich ab (siehe Abschnitt</w:t>
      </w:r>
      <w:r w:rsidR="00365810" w:rsidRPr="00996EAA">
        <w:rPr>
          <w:sz w:val="22"/>
          <w:szCs w:val="22"/>
          <w:lang w:val="de-DE"/>
        </w:rPr>
        <w:t> </w:t>
      </w:r>
      <w:r w:rsidRPr="00996EAA">
        <w:rPr>
          <w:sz w:val="22"/>
          <w:szCs w:val="22"/>
          <w:lang w:val="de-DE"/>
        </w:rPr>
        <w:t>4.4 und 4.9).</w:t>
      </w:r>
    </w:p>
    <w:p w14:paraId="58CF5674" w14:textId="77777777" w:rsidR="00F14AB4" w:rsidRPr="00996EAA" w:rsidRDefault="00F14AB4" w:rsidP="005B4FE5">
      <w:pPr>
        <w:tabs>
          <w:tab w:val="left" w:pos="567"/>
        </w:tabs>
        <w:rPr>
          <w:sz w:val="22"/>
          <w:szCs w:val="22"/>
          <w:lang w:val="de-DE"/>
        </w:rPr>
      </w:pPr>
    </w:p>
    <w:p w14:paraId="25348E10" w14:textId="77777777" w:rsidR="00FF0FA9" w:rsidRPr="00996EAA" w:rsidRDefault="00FF0FA9" w:rsidP="005B4FE5">
      <w:pPr>
        <w:tabs>
          <w:tab w:val="left" w:pos="567"/>
        </w:tabs>
        <w:rPr>
          <w:sz w:val="22"/>
          <w:szCs w:val="22"/>
          <w:lang w:val="de-DE"/>
        </w:rPr>
      </w:pPr>
      <w:r w:rsidRPr="00996EAA">
        <w:rPr>
          <w:sz w:val="22"/>
          <w:szCs w:val="22"/>
          <w:lang w:val="de-DE"/>
        </w:rPr>
        <w:t>Das Sicherheitsprofil einer Kombinationstherapie (Deferipron und Deferoxamin), beobachtet in klinischen Studien, der Praxiserfahrung oder der veröffentlichten Fachliteratur, entspricht dem Profil einer Monotherapie.</w:t>
      </w:r>
    </w:p>
    <w:p w14:paraId="6C3AC132" w14:textId="77777777" w:rsidR="00FF0FA9" w:rsidRPr="00996EAA" w:rsidRDefault="00FF0FA9" w:rsidP="005B4FE5">
      <w:pPr>
        <w:tabs>
          <w:tab w:val="left" w:pos="567"/>
        </w:tabs>
        <w:rPr>
          <w:sz w:val="22"/>
          <w:szCs w:val="22"/>
          <w:lang w:val="de-DE"/>
        </w:rPr>
      </w:pPr>
    </w:p>
    <w:p w14:paraId="25127CA6" w14:textId="4F40C8F7" w:rsidR="00FF0FA9" w:rsidRPr="00996EAA" w:rsidRDefault="00FF0FA9" w:rsidP="005B4FE5">
      <w:pPr>
        <w:tabs>
          <w:tab w:val="left" w:pos="567"/>
        </w:tabs>
        <w:rPr>
          <w:sz w:val="22"/>
          <w:szCs w:val="22"/>
          <w:lang w:val="de-DE"/>
        </w:rPr>
      </w:pPr>
      <w:r w:rsidRPr="00996EAA">
        <w:rPr>
          <w:sz w:val="22"/>
          <w:szCs w:val="22"/>
          <w:lang w:val="de-DE"/>
        </w:rPr>
        <w:t>Daten der gemeinsamen Sicherheitsdatenbank aus klinischen Studien (1</w:t>
      </w:r>
      <w:r w:rsidR="00297515" w:rsidRPr="00996EAA">
        <w:rPr>
          <w:sz w:val="22"/>
          <w:szCs w:val="22"/>
          <w:lang w:val="de-DE"/>
        </w:rPr>
        <w:t> </w:t>
      </w:r>
      <w:r w:rsidRPr="00996EAA">
        <w:rPr>
          <w:sz w:val="22"/>
          <w:szCs w:val="22"/>
          <w:lang w:val="de-DE"/>
        </w:rPr>
        <w:t>343</w:t>
      </w:r>
      <w:r w:rsidR="00365810" w:rsidRPr="00996EAA">
        <w:rPr>
          <w:sz w:val="22"/>
          <w:szCs w:val="22"/>
          <w:lang w:val="de-DE"/>
        </w:rPr>
        <w:t> </w:t>
      </w:r>
      <w:r w:rsidRPr="00996EAA">
        <w:rPr>
          <w:sz w:val="22"/>
          <w:szCs w:val="22"/>
          <w:lang w:val="de-DE"/>
        </w:rPr>
        <w:t>Patientenjahre der Monotherapie mit Ferriprox sowie 244</w:t>
      </w:r>
      <w:r w:rsidR="00365810" w:rsidRPr="00996EAA">
        <w:rPr>
          <w:sz w:val="22"/>
          <w:szCs w:val="22"/>
          <w:lang w:val="de-DE"/>
        </w:rPr>
        <w:t> </w:t>
      </w:r>
      <w:r w:rsidRPr="00996EAA">
        <w:rPr>
          <w:sz w:val="22"/>
          <w:szCs w:val="22"/>
          <w:lang w:val="de-DE"/>
        </w:rPr>
        <w:t>Patientenjahre der Kombinationstherapie mit Ferriprox und Deferoxamin) zeigten statistisch signifikante (p&lt;0,05) Unterschiede in der Häufigkeit von Nebenwirkungen, basierend auf der Systemorganklasse für „Herzerkrankungen“, „Skelettmuskulatur-, Bindegewebs- und Knochenerkrankungen“ und „Erkrankungen der Nieren und Harnwege“. Die Häufigkeit von „Skelettmuskulatur-, Bindegewebs- und Knochenerkrankungen“ und „Erkrankungen der Nieren und Harnwege“ war bei der Kombinationstherapie geringer als bei der Monotherapie, während die Häufigkeit von „Herzerkrankungen“ bei der Kombinationstherapie höher war als bei der Monotherapie. Die höhere Häufigkeit von „Herzerkrankungen“ bei der Kombinationstherapie als bei der Monotherapie erklärt sich möglicherweise aus der höheren Anzahl bereits bestehender Herzerkrankungen bei Patienten, die eine Kombinationstherapie erhielten. Eine sorgfältige Beobachtung von kardialen Ereignissen bei Patienten, die eine Kombinationstherapie erhalten, ist geboten (siehe Abschnitt</w:t>
      </w:r>
      <w:r w:rsidR="00365810" w:rsidRPr="00996EAA">
        <w:rPr>
          <w:sz w:val="22"/>
          <w:szCs w:val="22"/>
          <w:lang w:val="de-DE"/>
        </w:rPr>
        <w:t> </w:t>
      </w:r>
      <w:r w:rsidRPr="00996EAA">
        <w:rPr>
          <w:sz w:val="22"/>
          <w:szCs w:val="22"/>
          <w:lang w:val="de-DE"/>
        </w:rPr>
        <w:t>4.4).</w:t>
      </w:r>
    </w:p>
    <w:p w14:paraId="5144ABEB" w14:textId="77777777" w:rsidR="00FF0FA9" w:rsidRPr="00996EAA" w:rsidRDefault="00FF0FA9" w:rsidP="005B4FE5">
      <w:pPr>
        <w:tabs>
          <w:tab w:val="left" w:pos="567"/>
        </w:tabs>
        <w:rPr>
          <w:sz w:val="22"/>
          <w:szCs w:val="22"/>
          <w:lang w:val="de-DE"/>
        </w:rPr>
      </w:pPr>
    </w:p>
    <w:p w14:paraId="52843860" w14:textId="092049BD" w:rsidR="00F14AB4" w:rsidRPr="00996EAA" w:rsidRDefault="00FF0FA9" w:rsidP="005B4FE5">
      <w:pPr>
        <w:tabs>
          <w:tab w:val="left" w:pos="567"/>
        </w:tabs>
        <w:rPr>
          <w:sz w:val="22"/>
          <w:szCs w:val="22"/>
          <w:lang w:val="de-DE"/>
        </w:rPr>
      </w:pPr>
      <w:r w:rsidRPr="00996EAA">
        <w:rPr>
          <w:sz w:val="22"/>
          <w:szCs w:val="22"/>
          <w:lang w:val="de-DE"/>
        </w:rPr>
        <w:t>Die Häufigkeit von Nebenwirkungen bei 18</w:t>
      </w:r>
      <w:r w:rsidR="00365810" w:rsidRPr="00996EAA">
        <w:rPr>
          <w:sz w:val="22"/>
          <w:szCs w:val="22"/>
          <w:lang w:val="de-DE"/>
        </w:rPr>
        <w:t> </w:t>
      </w:r>
      <w:r w:rsidRPr="00996EAA">
        <w:rPr>
          <w:sz w:val="22"/>
          <w:szCs w:val="22"/>
          <w:lang w:val="de-DE"/>
        </w:rPr>
        <w:t>Kindern und 97</w:t>
      </w:r>
      <w:r w:rsidR="00365810" w:rsidRPr="00996EAA">
        <w:rPr>
          <w:sz w:val="22"/>
          <w:szCs w:val="22"/>
          <w:lang w:val="de-DE"/>
        </w:rPr>
        <w:t> </w:t>
      </w:r>
      <w:r w:rsidRPr="00996EAA">
        <w:rPr>
          <w:sz w:val="22"/>
          <w:szCs w:val="22"/>
          <w:lang w:val="de-DE"/>
        </w:rPr>
        <w:t xml:space="preserve">Erwachsenen, die eine Kombinationstherapie erhielten, wies keine nennenswerten Unterschiede zwischen den beiden Altersgruppen auf; eine </w:t>
      </w:r>
      <w:r w:rsidR="00C8153F" w:rsidRPr="00996EAA">
        <w:rPr>
          <w:sz w:val="22"/>
          <w:szCs w:val="22"/>
          <w:lang w:val="de-DE"/>
        </w:rPr>
        <w:t>Ausnahme war Arthropathie (11,1</w:t>
      </w:r>
      <w:r w:rsidR="00CC453A" w:rsidRPr="00996EAA">
        <w:rPr>
          <w:sz w:val="22"/>
          <w:szCs w:val="22"/>
          <w:lang w:val="de-DE"/>
        </w:rPr>
        <w:t> </w:t>
      </w:r>
      <w:r w:rsidRPr="00996EAA">
        <w:rPr>
          <w:sz w:val="22"/>
          <w:szCs w:val="22"/>
          <w:lang w:val="de-DE"/>
        </w:rPr>
        <w:t>% bei Kindern und keine bei Erwachsenen, p=0,02). Eine Bewertung der Reaktionsrate pro 100</w:t>
      </w:r>
      <w:r w:rsidR="00365810" w:rsidRPr="00996EAA">
        <w:rPr>
          <w:sz w:val="22"/>
          <w:szCs w:val="22"/>
          <w:lang w:val="de-DE"/>
        </w:rPr>
        <w:t> </w:t>
      </w:r>
      <w:r w:rsidRPr="00996EAA">
        <w:rPr>
          <w:sz w:val="22"/>
          <w:szCs w:val="22"/>
          <w:lang w:val="de-DE"/>
        </w:rPr>
        <w:t>Patientenjahre Behandlung zeigte, dass nur Diarrhoe erheblich öfter bei Kindern auftrat (11,</w:t>
      </w:r>
      <w:r w:rsidR="00AA3006" w:rsidRPr="00996EAA">
        <w:rPr>
          <w:sz w:val="22"/>
          <w:szCs w:val="22"/>
          <w:lang w:val="de-DE"/>
        </w:rPr>
        <w:t>1</w:t>
      </w:r>
      <w:r w:rsidRPr="00996EAA">
        <w:rPr>
          <w:sz w:val="22"/>
          <w:szCs w:val="22"/>
          <w:lang w:val="de-DE"/>
        </w:rPr>
        <w:t>) als bei Erwachsenen (2,0</w:t>
      </w:r>
      <w:r w:rsidR="0003619B" w:rsidRPr="00996EAA">
        <w:rPr>
          <w:sz w:val="22"/>
          <w:szCs w:val="22"/>
          <w:lang w:val="de-DE"/>
        </w:rPr>
        <w:t>;</w:t>
      </w:r>
      <w:r w:rsidRPr="00996EAA">
        <w:rPr>
          <w:sz w:val="22"/>
          <w:szCs w:val="22"/>
          <w:lang w:val="de-DE"/>
        </w:rPr>
        <w:t xml:space="preserve"> p=0,01).</w:t>
      </w:r>
    </w:p>
    <w:p w14:paraId="3573AB32" w14:textId="77777777" w:rsidR="00FF0FA9" w:rsidRPr="00996EAA" w:rsidRDefault="00FF0FA9" w:rsidP="005B4FE5">
      <w:pPr>
        <w:tabs>
          <w:tab w:val="left" w:pos="567"/>
        </w:tabs>
        <w:rPr>
          <w:sz w:val="22"/>
          <w:szCs w:val="22"/>
          <w:lang w:val="de-DE"/>
        </w:rPr>
      </w:pPr>
    </w:p>
    <w:p w14:paraId="317B5B5B" w14:textId="77777777" w:rsidR="001A1465" w:rsidRPr="00996EAA" w:rsidRDefault="001A1465" w:rsidP="005B4FE5">
      <w:pPr>
        <w:keepNext/>
        <w:tabs>
          <w:tab w:val="left" w:pos="567"/>
        </w:tabs>
        <w:rPr>
          <w:sz w:val="22"/>
          <w:szCs w:val="22"/>
          <w:u w:val="single"/>
          <w:lang w:val="de-DE"/>
        </w:rPr>
      </w:pPr>
      <w:r w:rsidRPr="00996EAA">
        <w:rPr>
          <w:sz w:val="22"/>
          <w:szCs w:val="22"/>
          <w:u w:val="single"/>
          <w:lang w:val="de-DE"/>
        </w:rPr>
        <w:t>Meldung d</w:t>
      </w:r>
      <w:r w:rsidR="00F66712" w:rsidRPr="00996EAA">
        <w:rPr>
          <w:sz w:val="22"/>
          <w:szCs w:val="22"/>
          <w:u w:val="single"/>
          <w:lang w:val="de-DE"/>
        </w:rPr>
        <w:t>es Verdachts auf Nebenwirkungen</w:t>
      </w:r>
    </w:p>
    <w:p w14:paraId="646C82C1" w14:textId="77777777" w:rsidR="00090FCE" w:rsidRPr="00996EAA" w:rsidRDefault="00090FCE" w:rsidP="005B4FE5">
      <w:pPr>
        <w:keepNext/>
        <w:tabs>
          <w:tab w:val="left" w:pos="567"/>
        </w:tabs>
        <w:rPr>
          <w:sz w:val="22"/>
          <w:szCs w:val="22"/>
          <w:u w:val="single"/>
          <w:lang w:val="de-DE"/>
        </w:rPr>
      </w:pPr>
    </w:p>
    <w:p w14:paraId="31E11801" w14:textId="2298BDFC" w:rsidR="00A22641" w:rsidRPr="00996EAA" w:rsidRDefault="001A1465" w:rsidP="005B4FE5">
      <w:pPr>
        <w:tabs>
          <w:tab w:val="left" w:pos="567"/>
        </w:tabs>
        <w:rPr>
          <w:sz w:val="22"/>
          <w:szCs w:val="22"/>
          <w:lang w:val="de-DE"/>
        </w:rPr>
      </w:pPr>
      <w:r w:rsidRPr="00996EAA">
        <w:rPr>
          <w:sz w:val="22"/>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996EAA">
        <w:rPr>
          <w:sz w:val="22"/>
          <w:szCs w:val="22"/>
          <w:shd w:val="clear" w:color="auto" w:fill="D9D9D9"/>
          <w:lang w:val="de-DE"/>
        </w:rPr>
        <w:t xml:space="preserve">das in </w:t>
      </w:r>
      <w:hyperlink r:id="rId8" w:history="1">
        <w:r w:rsidR="00F14AB4" w:rsidRPr="00996EAA">
          <w:rPr>
            <w:rStyle w:val="Hyperlink"/>
            <w:sz w:val="22"/>
            <w:szCs w:val="22"/>
            <w:shd w:val="clear" w:color="auto" w:fill="D9D9D9"/>
            <w:lang w:val="de-DE"/>
          </w:rPr>
          <w:t>Anhang</w:t>
        </w:r>
        <w:r w:rsidR="00CC453A" w:rsidRPr="00996EAA">
          <w:rPr>
            <w:rStyle w:val="Hyperlink"/>
            <w:sz w:val="22"/>
            <w:szCs w:val="22"/>
            <w:shd w:val="clear" w:color="auto" w:fill="D9D9D9"/>
            <w:lang w:val="de-DE"/>
          </w:rPr>
          <w:t> </w:t>
        </w:r>
        <w:r w:rsidR="00F14AB4" w:rsidRPr="00996EAA">
          <w:rPr>
            <w:rStyle w:val="Hyperlink"/>
            <w:sz w:val="22"/>
            <w:szCs w:val="22"/>
            <w:shd w:val="clear" w:color="auto" w:fill="D9D9D9"/>
            <w:lang w:val="de-DE"/>
          </w:rPr>
          <w:t>V</w:t>
        </w:r>
      </w:hyperlink>
      <w:r w:rsidRPr="00996EAA">
        <w:rPr>
          <w:sz w:val="22"/>
          <w:szCs w:val="22"/>
          <w:shd w:val="clear" w:color="auto" w:fill="D9D9D9"/>
          <w:lang w:val="de-DE"/>
        </w:rPr>
        <w:t xml:space="preserve"> aufgeführte nationale Meldesystem</w:t>
      </w:r>
      <w:r w:rsidRPr="00996EAA">
        <w:rPr>
          <w:sz w:val="22"/>
          <w:szCs w:val="22"/>
          <w:lang w:val="de-DE"/>
        </w:rPr>
        <w:t xml:space="preserve"> anzuzeigen.</w:t>
      </w:r>
    </w:p>
    <w:p w14:paraId="2362BBCD" w14:textId="77777777" w:rsidR="00A22641" w:rsidRPr="00996EAA" w:rsidRDefault="00A22641" w:rsidP="005B4FE5">
      <w:pPr>
        <w:tabs>
          <w:tab w:val="left" w:pos="567"/>
        </w:tabs>
        <w:rPr>
          <w:bCs/>
          <w:sz w:val="22"/>
          <w:szCs w:val="22"/>
          <w:lang w:val="de-DE"/>
        </w:rPr>
      </w:pPr>
    </w:p>
    <w:p w14:paraId="1DCB6E5B" w14:textId="77777777" w:rsidR="00A22641" w:rsidRPr="00996EAA" w:rsidRDefault="00A22641" w:rsidP="005B4FE5">
      <w:pPr>
        <w:keepNext/>
        <w:ind w:left="562" w:hanging="562"/>
        <w:rPr>
          <w:sz w:val="22"/>
          <w:szCs w:val="22"/>
          <w:lang w:val="de-DE"/>
        </w:rPr>
      </w:pPr>
      <w:r w:rsidRPr="00996EAA">
        <w:rPr>
          <w:b/>
          <w:sz w:val="22"/>
          <w:szCs w:val="22"/>
          <w:lang w:val="de-DE"/>
        </w:rPr>
        <w:lastRenderedPageBreak/>
        <w:t>4.9</w:t>
      </w:r>
      <w:r w:rsidRPr="00996EAA">
        <w:rPr>
          <w:b/>
          <w:sz w:val="22"/>
          <w:szCs w:val="22"/>
          <w:lang w:val="de-DE"/>
        </w:rPr>
        <w:tab/>
        <w:t>Überdosierung</w:t>
      </w:r>
    </w:p>
    <w:p w14:paraId="20556C75" w14:textId="77777777" w:rsidR="00A22641" w:rsidRPr="00996EAA" w:rsidRDefault="00A22641" w:rsidP="005B4FE5">
      <w:pPr>
        <w:keepNext/>
        <w:rPr>
          <w:sz w:val="22"/>
          <w:szCs w:val="22"/>
          <w:lang w:val="de-DE"/>
        </w:rPr>
      </w:pPr>
    </w:p>
    <w:p w14:paraId="082E7E5A" w14:textId="77777777" w:rsidR="00A22641" w:rsidRPr="00996EAA" w:rsidRDefault="00A22641" w:rsidP="006762BC">
      <w:pPr>
        <w:keepLines/>
        <w:rPr>
          <w:sz w:val="22"/>
          <w:szCs w:val="22"/>
          <w:lang w:val="de-DE"/>
        </w:rPr>
      </w:pPr>
      <w:r w:rsidRPr="00996EAA">
        <w:rPr>
          <w:sz w:val="22"/>
          <w:szCs w:val="22"/>
          <w:lang w:val="de-DE"/>
        </w:rPr>
        <w:t>Es sind keine Fälle einer akuten Überdosis bekannt. Jedoch sind bei Kindern, denen mehrere Jahre lang auf freiwilliger Basis mehr als das 2,5-Fache der empfohlenen Höchstdosis von 100</w:t>
      </w:r>
      <w:r w:rsidR="009626D7" w:rsidRPr="00996EAA">
        <w:rPr>
          <w:sz w:val="22"/>
          <w:szCs w:val="22"/>
          <w:lang w:val="de-DE"/>
        </w:rPr>
        <w:t> mg</w:t>
      </w:r>
      <w:r w:rsidRPr="00996EAA">
        <w:rPr>
          <w:sz w:val="22"/>
          <w:szCs w:val="22"/>
          <w:lang w:val="de-DE"/>
        </w:rPr>
        <w:t>/kg/Tag verschrieben worden war, neurologische Störungen (beispielsweise zerebellare Symptome, Diplopie, lateraler Nystagmus, psychomotorische Verlangsamung, Handbewegungen und axiale Hypotonie) beobachtet worden. Die neurologischen Störungen entwickelten sich nach dem Absetzen von Deferipron schrittweise zurück.</w:t>
      </w:r>
    </w:p>
    <w:p w14:paraId="7AB1FEDC" w14:textId="77777777" w:rsidR="00A22641" w:rsidRPr="00996EAA" w:rsidRDefault="00A22641" w:rsidP="005B4FE5">
      <w:pPr>
        <w:rPr>
          <w:sz w:val="22"/>
          <w:szCs w:val="22"/>
          <w:lang w:val="de-DE"/>
        </w:rPr>
      </w:pPr>
    </w:p>
    <w:p w14:paraId="198B38A8" w14:textId="77777777" w:rsidR="00A22641" w:rsidRPr="00996EAA" w:rsidRDefault="00A22641" w:rsidP="005B4FE5">
      <w:pPr>
        <w:rPr>
          <w:sz w:val="22"/>
          <w:szCs w:val="22"/>
          <w:lang w:val="de-DE"/>
        </w:rPr>
      </w:pPr>
      <w:r w:rsidRPr="00996EAA">
        <w:rPr>
          <w:sz w:val="22"/>
          <w:szCs w:val="22"/>
          <w:lang w:val="de-DE"/>
        </w:rPr>
        <w:t>Im Falle einer Überdosis ist eine genaue klinische Überwachung des Patienten erforderlich.</w:t>
      </w:r>
    </w:p>
    <w:p w14:paraId="0D094CE4" w14:textId="77777777" w:rsidR="00A22641" w:rsidRPr="00996EAA" w:rsidRDefault="00A22641" w:rsidP="005B4FE5">
      <w:pPr>
        <w:rPr>
          <w:sz w:val="22"/>
          <w:szCs w:val="22"/>
          <w:lang w:val="de-DE"/>
        </w:rPr>
      </w:pPr>
    </w:p>
    <w:p w14:paraId="38D781B9" w14:textId="77777777" w:rsidR="00A22641" w:rsidRPr="00996EAA" w:rsidRDefault="00A22641" w:rsidP="005B4FE5">
      <w:pPr>
        <w:rPr>
          <w:sz w:val="22"/>
          <w:szCs w:val="22"/>
          <w:lang w:val="de-DE"/>
        </w:rPr>
      </w:pPr>
    </w:p>
    <w:p w14:paraId="3E986734" w14:textId="77777777" w:rsidR="00A22641" w:rsidRPr="00996EAA" w:rsidRDefault="00A22641" w:rsidP="005B4FE5">
      <w:pPr>
        <w:keepNext/>
        <w:tabs>
          <w:tab w:val="left" w:pos="567"/>
        </w:tabs>
        <w:rPr>
          <w:b/>
          <w:caps/>
          <w:sz w:val="22"/>
          <w:szCs w:val="22"/>
          <w:lang w:val="de-DE"/>
        </w:rPr>
      </w:pPr>
      <w:r w:rsidRPr="00996EAA">
        <w:rPr>
          <w:b/>
          <w:caps/>
          <w:sz w:val="22"/>
          <w:szCs w:val="22"/>
          <w:lang w:val="de-DE"/>
        </w:rPr>
        <w:t>5.</w:t>
      </w:r>
      <w:r w:rsidRPr="00996EAA">
        <w:rPr>
          <w:b/>
          <w:caps/>
          <w:sz w:val="22"/>
          <w:szCs w:val="22"/>
          <w:lang w:val="de-DE"/>
        </w:rPr>
        <w:tab/>
        <w:t>PharmaKologiScHE EIGENSCHAFTEN</w:t>
      </w:r>
    </w:p>
    <w:p w14:paraId="77BC1D4A" w14:textId="77777777" w:rsidR="00A22641" w:rsidRPr="00996EAA" w:rsidRDefault="00A22641" w:rsidP="005B4FE5">
      <w:pPr>
        <w:keepNext/>
        <w:tabs>
          <w:tab w:val="left" w:pos="567"/>
        </w:tabs>
        <w:rPr>
          <w:bCs/>
          <w:sz w:val="22"/>
          <w:szCs w:val="22"/>
          <w:lang w:val="de-DE"/>
        </w:rPr>
      </w:pPr>
    </w:p>
    <w:p w14:paraId="06BC9334" w14:textId="36B98BF6" w:rsidR="00A22641" w:rsidRPr="00996EAA" w:rsidRDefault="00A22641" w:rsidP="005B4FE5">
      <w:pPr>
        <w:keepNext/>
        <w:tabs>
          <w:tab w:val="left" w:pos="567"/>
        </w:tabs>
        <w:rPr>
          <w:b/>
          <w:sz w:val="22"/>
          <w:szCs w:val="22"/>
          <w:lang w:val="de-DE"/>
        </w:rPr>
      </w:pPr>
      <w:r w:rsidRPr="00996EAA">
        <w:rPr>
          <w:b/>
          <w:sz w:val="22"/>
          <w:szCs w:val="22"/>
          <w:lang w:val="de-DE"/>
        </w:rPr>
        <w:t>5.1</w:t>
      </w:r>
      <w:r w:rsidRPr="00996EAA">
        <w:rPr>
          <w:b/>
          <w:sz w:val="22"/>
          <w:szCs w:val="22"/>
          <w:lang w:val="de-DE"/>
        </w:rPr>
        <w:tab/>
        <w:t>Pharmakodynamische Eigenschaften</w:t>
      </w:r>
    </w:p>
    <w:p w14:paraId="0B67D3FD" w14:textId="77777777" w:rsidR="00A22641" w:rsidRPr="00996EAA" w:rsidRDefault="00A22641" w:rsidP="005B4FE5">
      <w:pPr>
        <w:keepNext/>
        <w:rPr>
          <w:sz w:val="22"/>
          <w:szCs w:val="22"/>
          <w:lang w:val="de-DE"/>
        </w:rPr>
      </w:pPr>
    </w:p>
    <w:p w14:paraId="293C36D3" w14:textId="77777777" w:rsidR="00A22641" w:rsidRPr="00996EAA" w:rsidRDefault="00A22641" w:rsidP="005B4FE5">
      <w:pPr>
        <w:rPr>
          <w:bCs/>
          <w:sz w:val="22"/>
          <w:szCs w:val="22"/>
          <w:lang w:val="de-DE"/>
        </w:rPr>
      </w:pPr>
      <w:r w:rsidRPr="00996EAA">
        <w:rPr>
          <w:sz w:val="22"/>
          <w:szCs w:val="22"/>
          <w:lang w:val="de-DE"/>
        </w:rPr>
        <w:t xml:space="preserve">Pharmakotherapeutische Gruppe: </w:t>
      </w:r>
      <w:r w:rsidR="002969DB" w:rsidRPr="00996EAA">
        <w:rPr>
          <w:sz w:val="22"/>
          <w:szCs w:val="22"/>
          <w:lang w:val="de-DE"/>
        </w:rPr>
        <w:t xml:space="preserve">Alle übrigen therapeutischen Mittel, </w:t>
      </w:r>
      <w:r w:rsidRPr="00996EAA">
        <w:rPr>
          <w:sz w:val="22"/>
          <w:szCs w:val="22"/>
          <w:lang w:val="de-DE"/>
        </w:rPr>
        <w:t>Eisen-Chelatbildner, ATC</w:t>
      </w:r>
      <w:r w:rsidR="00D25F9D" w:rsidRPr="00996EAA">
        <w:rPr>
          <w:sz w:val="22"/>
          <w:szCs w:val="22"/>
          <w:lang w:val="de-DE"/>
        </w:rPr>
        <w:noBreakHyphen/>
      </w:r>
      <w:r w:rsidRPr="00996EAA">
        <w:rPr>
          <w:sz w:val="22"/>
          <w:szCs w:val="22"/>
          <w:lang w:val="de-DE"/>
        </w:rPr>
        <w:t>Code:</w:t>
      </w:r>
      <w:r w:rsidRPr="00996EAA">
        <w:rPr>
          <w:bCs/>
          <w:sz w:val="22"/>
          <w:szCs w:val="22"/>
          <w:lang w:val="de-DE"/>
        </w:rPr>
        <w:t xml:space="preserve"> </w:t>
      </w:r>
      <w:r w:rsidRPr="00996EAA">
        <w:rPr>
          <w:sz w:val="22"/>
          <w:szCs w:val="22"/>
          <w:lang w:val="de-DE"/>
        </w:rPr>
        <w:t>V03AC02</w:t>
      </w:r>
    </w:p>
    <w:p w14:paraId="0610130C" w14:textId="77777777" w:rsidR="00A22641" w:rsidRPr="00996EAA" w:rsidRDefault="00A22641" w:rsidP="005B4FE5">
      <w:pPr>
        <w:rPr>
          <w:bCs/>
          <w:sz w:val="22"/>
          <w:szCs w:val="22"/>
          <w:lang w:val="de-DE"/>
        </w:rPr>
      </w:pPr>
    </w:p>
    <w:p w14:paraId="31B77765" w14:textId="77777777" w:rsidR="00DA5F95" w:rsidRPr="00996EAA" w:rsidRDefault="00DA5F95" w:rsidP="005B4FE5">
      <w:pPr>
        <w:keepNext/>
        <w:rPr>
          <w:sz w:val="22"/>
          <w:szCs w:val="22"/>
          <w:u w:val="single"/>
          <w:lang w:val="de-DE"/>
        </w:rPr>
      </w:pPr>
      <w:r w:rsidRPr="00996EAA">
        <w:rPr>
          <w:sz w:val="22"/>
          <w:szCs w:val="22"/>
          <w:u w:val="single"/>
          <w:lang w:val="de-DE"/>
        </w:rPr>
        <w:t>Wirkmechanismus</w:t>
      </w:r>
    </w:p>
    <w:p w14:paraId="666C34D5" w14:textId="77777777" w:rsidR="00090FCE" w:rsidRPr="00996EAA" w:rsidRDefault="00090FCE" w:rsidP="005B4FE5">
      <w:pPr>
        <w:keepNext/>
        <w:rPr>
          <w:sz w:val="22"/>
          <w:szCs w:val="22"/>
          <w:lang w:val="de-DE"/>
        </w:rPr>
      </w:pPr>
    </w:p>
    <w:p w14:paraId="6033B2BB" w14:textId="77777777" w:rsidR="00A22641" w:rsidRPr="00996EAA" w:rsidRDefault="00A22641" w:rsidP="005B4FE5">
      <w:pPr>
        <w:rPr>
          <w:sz w:val="22"/>
          <w:szCs w:val="22"/>
          <w:lang w:val="de-DE"/>
        </w:rPr>
      </w:pPr>
      <w:r w:rsidRPr="00996EAA">
        <w:rPr>
          <w:sz w:val="22"/>
          <w:szCs w:val="22"/>
          <w:lang w:val="de-DE"/>
        </w:rPr>
        <w:t>Der Wirkstoff ist Deferipron (3-Hydroxy-1,2-dimethylpyridin-4-on)</w:t>
      </w:r>
      <w:r w:rsidR="00255A51" w:rsidRPr="00996EAA">
        <w:rPr>
          <w:sz w:val="22"/>
          <w:szCs w:val="22"/>
          <w:lang w:val="de-DE"/>
        </w:rPr>
        <w:t>, ein zweizähliger Ligand, der sich im molaren Verhältnis von 3:1 an Eisen bindet</w:t>
      </w:r>
      <w:r w:rsidRPr="00996EAA">
        <w:rPr>
          <w:sz w:val="22"/>
          <w:szCs w:val="22"/>
          <w:lang w:val="de-DE"/>
        </w:rPr>
        <w:t>.</w:t>
      </w:r>
    </w:p>
    <w:p w14:paraId="3A5CAA98" w14:textId="77777777" w:rsidR="00A22641" w:rsidRPr="00996EAA" w:rsidRDefault="00A22641" w:rsidP="005B4FE5">
      <w:pPr>
        <w:rPr>
          <w:sz w:val="22"/>
          <w:szCs w:val="22"/>
          <w:lang w:val="de-DE"/>
        </w:rPr>
      </w:pPr>
    </w:p>
    <w:p w14:paraId="100949F6" w14:textId="77777777" w:rsidR="00DA5F95" w:rsidRPr="00996EAA" w:rsidRDefault="00DA5F95" w:rsidP="005B4FE5">
      <w:pPr>
        <w:keepNext/>
        <w:rPr>
          <w:sz w:val="22"/>
          <w:szCs w:val="22"/>
          <w:u w:val="single"/>
          <w:lang w:val="de-DE"/>
        </w:rPr>
      </w:pPr>
      <w:r w:rsidRPr="00996EAA">
        <w:rPr>
          <w:sz w:val="22"/>
          <w:szCs w:val="22"/>
          <w:u w:val="single"/>
          <w:lang w:val="de-DE"/>
        </w:rPr>
        <w:t>Pharmakodynamische Wirkungen</w:t>
      </w:r>
    </w:p>
    <w:p w14:paraId="4F671372" w14:textId="77777777" w:rsidR="00090FCE" w:rsidRPr="00996EAA" w:rsidRDefault="00090FCE" w:rsidP="005B4FE5">
      <w:pPr>
        <w:keepNext/>
        <w:rPr>
          <w:sz w:val="22"/>
          <w:szCs w:val="22"/>
          <w:lang w:val="de-DE"/>
        </w:rPr>
      </w:pPr>
    </w:p>
    <w:p w14:paraId="4061D548" w14:textId="77777777" w:rsidR="00A22641" w:rsidRPr="00996EAA" w:rsidRDefault="00A22641" w:rsidP="005B4FE5">
      <w:pPr>
        <w:tabs>
          <w:tab w:val="left" w:pos="-720"/>
          <w:tab w:val="left" w:pos="709"/>
        </w:tabs>
        <w:suppressAutoHyphens/>
        <w:ind w:left="-5"/>
        <w:rPr>
          <w:sz w:val="22"/>
          <w:szCs w:val="22"/>
          <w:lang w:val="de-DE"/>
        </w:rPr>
      </w:pPr>
      <w:r w:rsidRPr="00996EAA">
        <w:rPr>
          <w:sz w:val="22"/>
          <w:szCs w:val="22"/>
          <w:lang w:val="de-DE"/>
        </w:rPr>
        <w:t xml:space="preserve">Klinische Studien haben gezeigt, dass </w:t>
      </w:r>
      <w:r w:rsidR="00DA5F95" w:rsidRPr="00996EAA">
        <w:rPr>
          <w:sz w:val="22"/>
          <w:szCs w:val="22"/>
          <w:lang w:val="de-DE"/>
        </w:rPr>
        <w:t xml:space="preserve">Ferriprox </w:t>
      </w:r>
      <w:r w:rsidRPr="00996EAA">
        <w:rPr>
          <w:sz w:val="22"/>
          <w:szCs w:val="22"/>
          <w:lang w:val="de-DE"/>
        </w:rPr>
        <w:t xml:space="preserve">die Eisenausscheidung fördert und eine </w:t>
      </w:r>
      <w:r w:rsidR="002969DB" w:rsidRPr="00996EAA">
        <w:rPr>
          <w:sz w:val="22"/>
          <w:szCs w:val="22"/>
          <w:lang w:val="de-DE"/>
        </w:rPr>
        <w:t>Gesamtd</w:t>
      </w:r>
      <w:r w:rsidRPr="00996EAA">
        <w:rPr>
          <w:sz w:val="22"/>
          <w:szCs w:val="22"/>
          <w:lang w:val="de-DE"/>
        </w:rPr>
        <w:t xml:space="preserve">osis von </w:t>
      </w:r>
      <w:r w:rsidR="002969DB" w:rsidRPr="00996EAA">
        <w:rPr>
          <w:sz w:val="22"/>
          <w:szCs w:val="22"/>
          <w:lang w:val="de-DE"/>
        </w:rPr>
        <w:t>7</w:t>
      </w:r>
      <w:r w:rsidRPr="00996EAA">
        <w:rPr>
          <w:sz w:val="22"/>
          <w:szCs w:val="22"/>
          <w:lang w:val="de-DE"/>
        </w:rPr>
        <w:t>5</w:t>
      </w:r>
      <w:r w:rsidR="009626D7" w:rsidRPr="00996EAA">
        <w:rPr>
          <w:sz w:val="22"/>
          <w:szCs w:val="22"/>
          <w:lang w:val="de-DE"/>
        </w:rPr>
        <w:t> mg</w:t>
      </w:r>
      <w:r w:rsidRPr="00996EAA">
        <w:rPr>
          <w:sz w:val="22"/>
          <w:szCs w:val="22"/>
          <w:lang w:val="de-DE"/>
        </w:rPr>
        <w:t>/kg</w:t>
      </w:r>
      <w:r w:rsidR="00602BFB" w:rsidRPr="00996EAA">
        <w:rPr>
          <w:sz w:val="22"/>
          <w:szCs w:val="22"/>
          <w:lang w:val="de-DE"/>
        </w:rPr>
        <w:t>/Tag</w:t>
      </w:r>
      <w:r w:rsidRPr="00996EAA">
        <w:rPr>
          <w:sz w:val="22"/>
          <w:szCs w:val="22"/>
          <w:lang w:val="de-DE"/>
        </w:rPr>
        <w:t xml:space="preserve"> eine Progression der Eisenakkumulation – wie über Serumferritin nachgewiesen – bei transfusionsabhängigen Thalassämie-Patienten aufhalten kann. </w:t>
      </w:r>
      <w:r w:rsidR="006A56C8" w:rsidRPr="00996EAA">
        <w:rPr>
          <w:sz w:val="22"/>
          <w:szCs w:val="22"/>
          <w:lang w:val="de-DE"/>
        </w:rPr>
        <w:t>Daten aus der veröffentlichten Fachliteratur zum Eisenspiegel bei Patienten mit Thalassaemia major zeigen, dass die gleichzeitige Verwendung von Ferriprox mit Deferoxamin (</w:t>
      </w:r>
      <w:r w:rsidR="00CC3D5F" w:rsidRPr="00996EAA">
        <w:rPr>
          <w:sz w:val="22"/>
          <w:szCs w:val="22"/>
          <w:lang w:val="de-DE"/>
        </w:rPr>
        <w:t>Anwend</w:t>
      </w:r>
      <w:r w:rsidR="006A56C8" w:rsidRPr="00996EAA">
        <w:rPr>
          <w:sz w:val="22"/>
          <w:szCs w:val="22"/>
          <w:lang w:val="de-DE"/>
        </w:rPr>
        <w:t xml:space="preserve">ung beider Chelatbildner am gleichen Tag, entweder gleichzeitig oder nacheinander, also z. B. Ferriprox tagsüber und Deferoxamin nachts) eine stärkere Eisenausscheidung bewirkt als jeweils ein </w:t>
      </w:r>
      <w:r w:rsidR="0003619B" w:rsidRPr="00996EAA">
        <w:rPr>
          <w:sz w:val="22"/>
          <w:szCs w:val="22"/>
          <w:lang w:val="de-DE"/>
        </w:rPr>
        <w:t xml:space="preserve">Arzneimittel </w:t>
      </w:r>
      <w:r w:rsidR="006A56C8" w:rsidRPr="00996EAA">
        <w:rPr>
          <w:sz w:val="22"/>
          <w:szCs w:val="22"/>
          <w:lang w:val="de-DE"/>
        </w:rPr>
        <w:t>allein. Die Dosierung von Ferriprox in diesen Studien reichte von 50 bis 100</w:t>
      </w:r>
      <w:r w:rsidR="009626D7" w:rsidRPr="00996EAA">
        <w:rPr>
          <w:sz w:val="22"/>
          <w:szCs w:val="22"/>
          <w:lang w:val="de-DE"/>
        </w:rPr>
        <w:t> mg</w:t>
      </w:r>
      <w:r w:rsidR="006A56C8" w:rsidRPr="00996EAA">
        <w:rPr>
          <w:sz w:val="22"/>
          <w:szCs w:val="22"/>
          <w:lang w:val="de-DE"/>
        </w:rPr>
        <w:t>/kg/Tag und die Dosierung von Deferoxamin von 40 bis 60</w:t>
      </w:r>
      <w:r w:rsidR="009626D7" w:rsidRPr="00996EAA">
        <w:rPr>
          <w:sz w:val="22"/>
          <w:szCs w:val="22"/>
          <w:lang w:val="de-DE"/>
        </w:rPr>
        <w:t> mg</w:t>
      </w:r>
      <w:r w:rsidR="006A56C8" w:rsidRPr="00996EAA">
        <w:rPr>
          <w:sz w:val="22"/>
          <w:szCs w:val="22"/>
          <w:lang w:val="de-DE"/>
        </w:rPr>
        <w:t>/kg/Tag.</w:t>
      </w:r>
      <w:r w:rsidR="00F14AB4" w:rsidRPr="00996EAA">
        <w:rPr>
          <w:sz w:val="22"/>
          <w:szCs w:val="22"/>
          <w:lang w:val="de-DE"/>
        </w:rPr>
        <w:t xml:space="preserve"> </w:t>
      </w:r>
      <w:r w:rsidRPr="00996EAA">
        <w:rPr>
          <w:sz w:val="22"/>
          <w:szCs w:val="22"/>
          <w:lang w:val="de-DE"/>
        </w:rPr>
        <w:t>Allerdings kann eine Therapie mit Chelatbildnern nicht unbedingt vor eiseninduzierten Organschädigungen schützen.</w:t>
      </w:r>
    </w:p>
    <w:p w14:paraId="043FEEF8" w14:textId="77777777" w:rsidR="00A22641" w:rsidRPr="00996EAA" w:rsidRDefault="00A22641" w:rsidP="005B4FE5">
      <w:pPr>
        <w:rPr>
          <w:sz w:val="22"/>
          <w:szCs w:val="22"/>
          <w:lang w:val="de-DE"/>
        </w:rPr>
      </w:pPr>
    </w:p>
    <w:p w14:paraId="23BF6255" w14:textId="77777777" w:rsidR="00DA5F95" w:rsidRPr="00996EAA" w:rsidRDefault="00DA5F95" w:rsidP="005B4FE5">
      <w:pPr>
        <w:keepNext/>
        <w:rPr>
          <w:sz w:val="22"/>
          <w:szCs w:val="22"/>
          <w:u w:val="single"/>
          <w:lang w:val="de-DE"/>
        </w:rPr>
      </w:pPr>
      <w:r w:rsidRPr="00996EAA">
        <w:rPr>
          <w:sz w:val="22"/>
          <w:szCs w:val="22"/>
          <w:u w:val="single"/>
          <w:lang w:val="de-DE"/>
        </w:rPr>
        <w:t xml:space="preserve">Klinische Wirksamkeit und </w:t>
      </w:r>
      <w:r w:rsidR="00981625" w:rsidRPr="00996EAA">
        <w:rPr>
          <w:sz w:val="22"/>
          <w:szCs w:val="22"/>
          <w:u w:val="single"/>
          <w:lang w:val="de-DE"/>
        </w:rPr>
        <w:t>Sicherheit</w:t>
      </w:r>
    </w:p>
    <w:p w14:paraId="002C203D" w14:textId="77777777" w:rsidR="00CF5D2D" w:rsidRPr="00996EAA" w:rsidRDefault="00CF5D2D" w:rsidP="005B4FE5">
      <w:pPr>
        <w:keepNext/>
        <w:rPr>
          <w:sz w:val="22"/>
          <w:szCs w:val="22"/>
          <w:lang w:val="de-DE"/>
        </w:rPr>
      </w:pPr>
    </w:p>
    <w:p w14:paraId="37DD70F8" w14:textId="77777777" w:rsidR="002969DB" w:rsidRPr="00996EAA" w:rsidRDefault="00DB15C7" w:rsidP="005B4FE5">
      <w:pPr>
        <w:keepNext/>
        <w:rPr>
          <w:sz w:val="22"/>
          <w:szCs w:val="22"/>
          <w:lang w:val="de-DE"/>
        </w:rPr>
      </w:pPr>
      <w:r w:rsidRPr="00996EAA">
        <w:rPr>
          <w:sz w:val="22"/>
          <w:szCs w:val="22"/>
          <w:lang w:val="de-DE"/>
        </w:rPr>
        <w:t>Studien zur klinischen Wirksamkeit wurden mit 500 mg Filmtabletten durchgeführt.</w:t>
      </w:r>
    </w:p>
    <w:p w14:paraId="4543A566" w14:textId="77777777" w:rsidR="00DB15C7" w:rsidRPr="00996EAA" w:rsidRDefault="00DB15C7" w:rsidP="005B4FE5">
      <w:pPr>
        <w:keepNext/>
        <w:rPr>
          <w:sz w:val="22"/>
          <w:szCs w:val="22"/>
          <w:lang w:val="de-DE"/>
        </w:rPr>
      </w:pPr>
    </w:p>
    <w:p w14:paraId="4F2D10F9" w14:textId="6AE63073" w:rsidR="00AC6F45" w:rsidRPr="00996EAA" w:rsidRDefault="00AC6F45" w:rsidP="005B4FE5">
      <w:pPr>
        <w:rPr>
          <w:sz w:val="22"/>
          <w:szCs w:val="22"/>
          <w:lang w:val="de-DE"/>
        </w:rPr>
      </w:pPr>
      <w:r w:rsidRPr="00996EAA">
        <w:rPr>
          <w:sz w:val="22"/>
          <w:szCs w:val="22"/>
          <w:lang w:val="de-DE"/>
        </w:rPr>
        <w:t>Die Studien LA16-0102, LA-01 und LA08-9701 verglichen die Wirksamkeit von Ferriprox und Deferoxamin zur Senkung des Serumferritins bei transfusionsabhängigen Thalassämie-Patienten. Ferriprox und Deferoxamin ergaben netto eine äquivalente Stabilisierung oder Reduzierung der Eisenlast im Körper, trotz der kontinuierlichen transfusionsbedingten Eisenzufuhr bei diesen Patienten (die Regressionsanalyse der beiden Behandlungsgruppen ergab keinen Unterschied im Anteil der Patienten mit einem negativen Trend im Serumferritin; p&gt;0,05).</w:t>
      </w:r>
    </w:p>
    <w:p w14:paraId="0EF0EEE9" w14:textId="77777777" w:rsidR="00AC6F45" w:rsidRPr="00996EAA" w:rsidRDefault="00AC6F45" w:rsidP="005B4FE5">
      <w:pPr>
        <w:rPr>
          <w:sz w:val="22"/>
          <w:szCs w:val="22"/>
          <w:lang w:val="de-DE"/>
        </w:rPr>
      </w:pPr>
    </w:p>
    <w:p w14:paraId="4C0A1AF0" w14:textId="77777777" w:rsidR="00AC6F45" w:rsidRPr="00996EAA" w:rsidRDefault="00AC6F45" w:rsidP="005B4FE5">
      <w:pPr>
        <w:rPr>
          <w:sz w:val="22"/>
          <w:szCs w:val="22"/>
          <w:lang w:val="de-DE"/>
        </w:rPr>
      </w:pPr>
      <w:r w:rsidRPr="00996EAA">
        <w:rPr>
          <w:sz w:val="22"/>
          <w:szCs w:val="22"/>
          <w:lang w:val="de-DE"/>
        </w:rPr>
        <w:t>Zur Quantifizierung der Eisenlast im Myokard kam ferner die magnetische Resonanztomografie (MRT) mit T2*-Gewichtung zum Einsatz. Eine Eisenüberladung führt zu einem konzentrationsabhängigen Signalverlust im T2*-gewichteten MRT. Das heißt, erhöhte Eisenwerte im Myokard reduzieren die myokardialen MRT-T2*-Werte. Myokardiale MRT-T2*-Werte von weniger als 20</w:t>
      </w:r>
      <w:r w:rsidR="00346ED1" w:rsidRPr="00996EAA">
        <w:rPr>
          <w:sz w:val="22"/>
          <w:szCs w:val="22"/>
          <w:lang w:val="de-DE"/>
        </w:rPr>
        <w:t> ms</w:t>
      </w:r>
      <w:r w:rsidRPr="00996EAA">
        <w:rPr>
          <w:sz w:val="22"/>
          <w:szCs w:val="22"/>
          <w:lang w:val="de-DE"/>
        </w:rPr>
        <w:t xml:space="preserve"> bedeuten eine Eisenüberladung des Herzens. Eine Zunahme der MRT-T2*-Werte nach Behandlung deutet darauf hin, dass Eisen aus dem Herzen entfernt wird. Es wurde ein positiver Zusammenhang zwischen den MRT T2*-Werten und der Herzfunktion (gemessen anhand der linksventrikulären Auswurffraktion (LVEF)) dokumentiert.</w:t>
      </w:r>
    </w:p>
    <w:p w14:paraId="3AB84F2A" w14:textId="77777777" w:rsidR="00AC6F45" w:rsidRPr="00996EAA" w:rsidRDefault="00AC6F45" w:rsidP="005B4FE5">
      <w:pPr>
        <w:rPr>
          <w:sz w:val="22"/>
          <w:szCs w:val="22"/>
          <w:lang w:val="de-DE"/>
        </w:rPr>
      </w:pPr>
    </w:p>
    <w:p w14:paraId="4BC1E043" w14:textId="77777777" w:rsidR="00AC6F45" w:rsidRPr="00996EAA" w:rsidRDefault="00AC6F45" w:rsidP="005B4FE5">
      <w:pPr>
        <w:rPr>
          <w:sz w:val="22"/>
          <w:szCs w:val="22"/>
          <w:lang w:val="de-DE"/>
        </w:rPr>
      </w:pPr>
      <w:r w:rsidRPr="00996EAA">
        <w:rPr>
          <w:sz w:val="22"/>
          <w:szCs w:val="22"/>
          <w:lang w:val="de-DE"/>
        </w:rPr>
        <w:lastRenderedPageBreak/>
        <w:t>Studie LA16-0102 verglich die Wirksamkeit von Ferriprox und Deferoxamin zur Reduzierung der kardialen Eisenüberladung und Verbesserung der Herzfunktion (gemessen anhand der LVEF) bei transfusionsabhängigen Thalassämie-Patienten. Einundsechzig Patienten mit einer kardialen Eisenüberladung, die zuvor mit Deferoxamin behandelt worden waren, wurden randomisiert und entweder weiterhin mit Deferoxamin (Durchschnittsdosis 43</w:t>
      </w:r>
      <w:r w:rsidR="009626D7" w:rsidRPr="00996EAA">
        <w:rPr>
          <w:sz w:val="22"/>
          <w:szCs w:val="22"/>
          <w:lang w:val="de-DE"/>
        </w:rPr>
        <w:t> mg</w:t>
      </w:r>
      <w:r w:rsidRPr="00996EAA">
        <w:rPr>
          <w:sz w:val="22"/>
          <w:szCs w:val="22"/>
          <w:lang w:val="de-DE"/>
        </w:rPr>
        <w:t>/kg/Tag; n=31) behandelt oder auf Ferriprox (Durchschnittsdosis 92</w:t>
      </w:r>
      <w:r w:rsidR="009626D7" w:rsidRPr="00996EAA">
        <w:rPr>
          <w:sz w:val="22"/>
          <w:szCs w:val="22"/>
          <w:lang w:val="de-DE"/>
        </w:rPr>
        <w:t> mg</w:t>
      </w:r>
      <w:r w:rsidRPr="00996EAA">
        <w:rPr>
          <w:sz w:val="22"/>
          <w:szCs w:val="22"/>
          <w:lang w:val="de-DE"/>
        </w:rPr>
        <w:t>/kg/Tag, n=29) umgestellt. Während der 12-monatigen Studiendauer erwies sich Ferriprox in Bezug auf die Reduzierung der kardialen Eisenüberladung gegenüber Deferoxamin überlegen. Bei Patienten, die mit Ferriprox behandelt wurden, zeigte sich eine Verbesserung im kardialen T2*-Wert um mehr als 3</w:t>
      </w:r>
      <w:r w:rsidR="00346ED1" w:rsidRPr="00996EAA">
        <w:rPr>
          <w:sz w:val="22"/>
          <w:szCs w:val="22"/>
          <w:lang w:val="de-DE"/>
        </w:rPr>
        <w:t> ms</w:t>
      </w:r>
      <w:r w:rsidRPr="00996EAA">
        <w:rPr>
          <w:sz w:val="22"/>
          <w:szCs w:val="22"/>
          <w:lang w:val="de-DE"/>
        </w:rPr>
        <w:t>, im Vergleich zu ca. 1</w:t>
      </w:r>
      <w:r w:rsidR="0085585E" w:rsidRPr="00996EAA">
        <w:rPr>
          <w:sz w:val="22"/>
          <w:szCs w:val="22"/>
          <w:lang w:val="de-DE"/>
        </w:rPr>
        <w:t> </w:t>
      </w:r>
      <w:r w:rsidR="00346ED1" w:rsidRPr="00996EAA">
        <w:rPr>
          <w:sz w:val="22"/>
          <w:szCs w:val="22"/>
          <w:lang w:val="de-DE"/>
        </w:rPr>
        <w:t>ms</w:t>
      </w:r>
      <w:r w:rsidRPr="00996EAA">
        <w:rPr>
          <w:sz w:val="22"/>
          <w:szCs w:val="22"/>
          <w:lang w:val="de-DE"/>
        </w:rPr>
        <w:t xml:space="preserve"> bei den mit Deferoxamin behandelten Patienten. Zum gleichen Zeitpunkt hatte sich die LVEF in der Ferriprox-Gruppe um 3,07 ± 3,58 absolute Einheiten (%) erhöht, und um 0,32</w:t>
      </w:r>
      <w:r w:rsidR="0085585E" w:rsidRPr="00996EAA">
        <w:rPr>
          <w:sz w:val="22"/>
          <w:szCs w:val="22"/>
          <w:lang w:val="de-DE"/>
        </w:rPr>
        <w:t> </w:t>
      </w:r>
      <w:r w:rsidRPr="00996EAA">
        <w:rPr>
          <w:sz w:val="22"/>
          <w:szCs w:val="22"/>
          <w:lang w:val="de-DE"/>
        </w:rPr>
        <w:t>±</w:t>
      </w:r>
      <w:r w:rsidR="0085585E" w:rsidRPr="00996EAA">
        <w:rPr>
          <w:sz w:val="22"/>
          <w:szCs w:val="22"/>
          <w:lang w:val="de-DE"/>
        </w:rPr>
        <w:t> </w:t>
      </w:r>
      <w:r w:rsidRPr="00996EAA">
        <w:rPr>
          <w:sz w:val="22"/>
          <w:szCs w:val="22"/>
          <w:lang w:val="de-DE"/>
        </w:rPr>
        <w:t>3.38</w:t>
      </w:r>
      <w:r w:rsidR="0085585E" w:rsidRPr="00996EAA">
        <w:rPr>
          <w:sz w:val="22"/>
          <w:szCs w:val="22"/>
          <w:lang w:val="de-DE"/>
        </w:rPr>
        <w:t> </w:t>
      </w:r>
      <w:r w:rsidRPr="00996EAA">
        <w:rPr>
          <w:sz w:val="22"/>
          <w:szCs w:val="22"/>
          <w:lang w:val="de-DE"/>
        </w:rPr>
        <w:t>absolute Einheiten (%) in der Deferoxamin-Gruppe (Differenz zwischen den Gruppen p=0,003).</w:t>
      </w:r>
    </w:p>
    <w:p w14:paraId="67C55AA8" w14:textId="77777777" w:rsidR="00AC6F45" w:rsidRPr="00996EAA" w:rsidRDefault="00AC6F45" w:rsidP="005B4FE5">
      <w:pPr>
        <w:rPr>
          <w:sz w:val="22"/>
          <w:szCs w:val="22"/>
          <w:lang w:val="de-DE"/>
        </w:rPr>
      </w:pPr>
    </w:p>
    <w:p w14:paraId="1933C396" w14:textId="0482FA8C" w:rsidR="00AC6F45" w:rsidRPr="00996EAA" w:rsidRDefault="00AC6F45" w:rsidP="005B4FE5">
      <w:pPr>
        <w:rPr>
          <w:sz w:val="22"/>
          <w:szCs w:val="22"/>
          <w:lang w:val="de-DE"/>
        </w:rPr>
      </w:pPr>
      <w:r w:rsidRPr="00996EAA">
        <w:rPr>
          <w:sz w:val="22"/>
          <w:szCs w:val="22"/>
          <w:lang w:val="de-DE"/>
        </w:rPr>
        <w:t>Studie LA12-9907 verglich die Überlebensraten, Inzidenz und Progression von Herzerkrankungen bei 129</w:t>
      </w:r>
      <w:r w:rsidR="0056526D" w:rsidRPr="00996EAA">
        <w:rPr>
          <w:sz w:val="22"/>
          <w:szCs w:val="22"/>
          <w:lang w:val="de-DE"/>
        </w:rPr>
        <w:t> </w:t>
      </w:r>
      <w:r w:rsidRPr="00996EAA">
        <w:rPr>
          <w:sz w:val="22"/>
          <w:szCs w:val="22"/>
          <w:lang w:val="de-DE"/>
        </w:rPr>
        <w:t xml:space="preserve">Patienten mit </w:t>
      </w:r>
      <w:r w:rsidR="005B2303" w:rsidRPr="00996EAA">
        <w:rPr>
          <w:sz w:val="22"/>
          <w:szCs w:val="22"/>
          <w:lang w:val="de-DE"/>
        </w:rPr>
        <w:t>Thalassaemia</w:t>
      </w:r>
      <w:r w:rsidRPr="00996EAA">
        <w:rPr>
          <w:sz w:val="22"/>
          <w:szCs w:val="22"/>
          <w:lang w:val="de-DE"/>
        </w:rPr>
        <w:t xml:space="preserve"> major. Diese Patienten wurden über einen Zeitraum von mindestens 4</w:t>
      </w:r>
      <w:r w:rsidR="0085585E" w:rsidRPr="00996EAA">
        <w:rPr>
          <w:sz w:val="22"/>
          <w:szCs w:val="22"/>
          <w:lang w:val="de-DE"/>
        </w:rPr>
        <w:t> </w:t>
      </w:r>
      <w:r w:rsidRPr="00996EAA">
        <w:rPr>
          <w:sz w:val="22"/>
          <w:szCs w:val="22"/>
          <w:lang w:val="de-DE"/>
        </w:rPr>
        <w:t>Jahren mit Ferriprox (n=54) oder Deferoxamin (n=75) behandelt. Die Beurteilung der kardialen Endpunkte erfolgte durch Echokardiogramm, Elektrokardiogramm, Einteilung nach NYHA-Klasse (New York Heart Association) und Tod durch Herzkrankheit. Es gab keine signifikanten Unterschiede im Prozentsatz an Patienten mit Herzfunktionsstörungen bei der ersten Untersuchung (13</w:t>
      </w:r>
      <w:r w:rsidR="00D21014" w:rsidRPr="00996EAA">
        <w:rPr>
          <w:sz w:val="22"/>
          <w:szCs w:val="22"/>
          <w:lang w:val="de-DE"/>
        </w:rPr>
        <w:t> </w:t>
      </w:r>
      <w:r w:rsidR="007B1D7B" w:rsidRPr="00996EAA">
        <w:rPr>
          <w:sz w:val="22"/>
          <w:szCs w:val="22"/>
          <w:lang w:val="de-DE"/>
        </w:rPr>
        <w:t>%</w:t>
      </w:r>
      <w:r w:rsidRPr="00996EAA">
        <w:rPr>
          <w:sz w:val="22"/>
          <w:szCs w:val="22"/>
          <w:lang w:val="de-DE"/>
        </w:rPr>
        <w:t xml:space="preserve"> bei Ferriprox gegenüber 16</w:t>
      </w:r>
      <w:r w:rsidR="00D21014" w:rsidRPr="00996EAA">
        <w:rPr>
          <w:sz w:val="22"/>
          <w:szCs w:val="22"/>
          <w:lang w:val="de-DE"/>
        </w:rPr>
        <w:t> </w:t>
      </w:r>
      <w:r w:rsidR="007B1D7B" w:rsidRPr="00996EAA">
        <w:rPr>
          <w:sz w:val="22"/>
          <w:szCs w:val="22"/>
          <w:lang w:val="de-DE"/>
        </w:rPr>
        <w:t>%</w:t>
      </w:r>
      <w:r w:rsidRPr="00996EAA">
        <w:rPr>
          <w:sz w:val="22"/>
          <w:szCs w:val="22"/>
          <w:lang w:val="de-DE"/>
        </w:rPr>
        <w:t xml:space="preserve"> bei Deferoxamin). Unter den Patienten mit Herzfunktionsstörungen bei der ersten Untersuchung zeigte keiner der mit Deferipron behandelten Patienten eine Verschlechterung des Herzstatus (p=0,245), gegenüber vier (33</w:t>
      </w:r>
      <w:r w:rsidR="00D21014" w:rsidRPr="00996EAA">
        <w:rPr>
          <w:sz w:val="22"/>
          <w:szCs w:val="22"/>
          <w:lang w:val="de-DE"/>
        </w:rPr>
        <w:t> </w:t>
      </w:r>
      <w:r w:rsidR="007B1D7B" w:rsidRPr="00996EAA">
        <w:rPr>
          <w:sz w:val="22"/>
          <w:szCs w:val="22"/>
          <w:lang w:val="de-DE"/>
        </w:rPr>
        <w:t>%</w:t>
      </w:r>
      <w:r w:rsidRPr="00996EAA">
        <w:rPr>
          <w:sz w:val="22"/>
          <w:szCs w:val="22"/>
          <w:lang w:val="de-DE"/>
        </w:rPr>
        <w:t>) der mit Deferoxamin behandelten Patienten. Neu diagnostizierte Herzfunktionsstörungen traten bei 13 (20,6</w:t>
      </w:r>
      <w:r w:rsidR="00D21014" w:rsidRPr="00996EAA">
        <w:rPr>
          <w:sz w:val="22"/>
          <w:szCs w:val="22"/>
          <w:lang w:val="de-DE"/>
        </w:rPr>
        <w:t> </w:t>
      </w:r>
      <w:r w:rsidR="007B1D7B" w:rsidRPr="00996EAA">
        <w:rPr>
          <w:sz w:val="22"/>
          <w:szCs w:val="22"/>
          <w:lang w:val="de-DE"/>
        </w:rPr>
        <w:t>%</w:t>
      </w:r>
      <w:r w:rsidRPr="00996EAA">
        <w:rPr>
          <w:sz w:val="22"/>
          <w:szCs w:val="22"/>
          <w:lang w:val="de-DE"/>
        </w:rPr>
        <w:t>) der mit Deferoxamin behandelten Patienten und bei 2 (4,3</w:t>
      </w:r>
      <w:r w:rsidR="00D21014" w:rsidRPr="00996EAA">
        <w:rPr>
          <w:sz w:val="22"/>
          <w:szCs w:val="22"/>
          <w:lang w:val="de-DE"/>
        </w:rPr>
        <w:t> </w:t>
      </w:r>
      <w:r w:rsidR="007B1D7B" w:rsidRPr="00996EAA">
        <w:rPr>
          <w:sz w:val="22"/>
          <w:szCs w:val="22"/>
          <w:lang w:val="de-DE"/>
        </w:rPr>
        <w:t>%</w:t>
      </w:r>
      <w:r w:rsidRPr="00996EAA">
        <w:rPr>
          <w:sz w:val="22"/>
          <w:szCs w:val="22"/>
          <w:lang w:val="de-DE"/>
        </w:rPr>
        <w:t>) der mit Ferriprox behandelten Patienten auf. Diese Patienten hatten bei der ersten Untersuchung keine Herzkrankheit (p=0,013). Insgesamt zeigten sich bei den mit Ferriprox behandelten Patienten von der ersten bis zur letzten Untersuchung weniger Fälle einer Verschlechterung der Herzfunktion als bei den mit Deferoxamin behandelten Patienten (4</w:t>
      </w:r>
      <w:r w:rsidR="00D21014" w:rsidRPr="00996EAA">
        <w:rPr>
          <w:sz w:val="22"/>
          <w:szCs w:val="22"/>
          <w:lang w:val="de-DE"/>
        </w:rPr>
        <w:t> </w:t>
      </w:r>
      <w:r w:rsidR="007B1D7B" w:rsidRPr="00996EAA">
        <w:rPr>
          <w:sz w:val="22"/>
          <w:szCs w:val="22"/>
          <w:lang w:val="de-DE"/>
        </w:rPr>
        <w:t>%</w:t>
      </w:r>
      <w:r w:rsidRPr="00996EAA">
        <w:rPr>
          <w:sz w:val="22"/>
          <w:szCs w:val="22"/>
          <w:lang w:val="de-DE"/>
        </w:rPr>
        <w:t xml:space="preserve"> gegenüber 20</w:t>
      </w:r>
      <w:r w:rsidR="00D21014" w:rsidRPr="00996EAA">
        <w:rPr>
          <w:sz w:val="22"/>
          <w:szCs w:val="22"/>
          <w:lang w:val="de-DE"/>
        </w:rPr>
        <w:t> </w:t>
      </w:r>
      <w:r w:rsidRPr="00996EAA">
        <w:rPr>
          <w:sz w:val="22"/>
          <w:szCs w:val="22"/>
          <w:lang w:val="de-DE"/>
        </w:rPr>
        <w:t>%, p=0,007).</w:t>
      </w:r>
    </w:p>
    <w:p w14:paraId="71E32230" w14:textId="77777777" w:rsidR="00AC6F45" w:rsidRPr="00996EAA" w:rsidRDefault="00AC6F45" w:rsidP="005B4FE5">
      <w:pPr>
        <w:rPr>
          <w:sz w:val="22"/>
          <w:szCs w:val="22"/>
          <w:lang w:val="de-DE"/>
        </w:rPr>
      </w:pPr>
    </w:p>
    <w:p w14:paraId="31A37D54" w14:textId="77777777" w:rsidR="00AC6F45" w:rsidRPr="00996EAA" w:rsidRDefault="00AC6F45" w:rsidP="005B4FE5">
      <w:pPr>
        <w:rPr>
          <w:sz w:val="22"/>
          <w:szCs w:val="22"/>
          <w:lang w:val="de-DE"/>
        </w:rPr>
      </w:pPr>
      <w:r w:rsidRPr="00996EAA">
        <w:rPr>
          <w:sz w:val="22"/>
          <w:szCs w:val="22"/>
          <w:lang w:val="de-DE"/>
        </w:rPr>
        <w:t xml:space="preserve">Die Daten der veröffentlichten Literatur decken sich mit den Ergebnissen der </w:t>
      </w:r>
      <w:r w:rsidR="00304A48" w:rsidRPr="00996EAA">
        <w:rPr>
          <w:sz w:val="22"/>
          <w:szCs w:val="22"/>
          <w:lang w:val="de-DE"/>
        </w:rPr>
        <w:t xml:space="preserve">durch das Unternehmen geförderten </w:t>
      </w:r>
      <w:r w:rsidRPr="00996EAA">
        <w:rPr>
          <w:sz w:val="22"/>
          <w:szCs w:val="22"/>
          <w:lang w:val="de-DE"/>
        </w:rPr>
        <w:t>Studien und zeigen, dass bei den mit Ferriprox behandelten Patienten weniger Fälle von Herzkrankheit und/oder längere Überlebenszeiten auftraten als bei den mit Deferoxamin behandelten Patienten.</w:t>
      </w:r>
    </w:p>
    <w:p w14:paraId="680BDCF3" w14:textId="77777777" w:rsidR="00653365" w:rsidRPr="00996EAA" w:rsidRDefault="00653365" w:rsidP="005B4FE5">
      <w:pPr>
        <w:rPr>
          <w:sz w:val="22"/>
          <w:szCs w:val="22"/>
          <w:lang w:val="de-DE"/>
        </w:rPr>
      </w:pPr>
    </w:p>
    <w:p w14:paraId="2A284386" w14:textId="0FAB32CF" w:rsidR="00F14AB4" w:rsidRPr="00996EAA" w:rsidRDefault="00255F64" w:rsidP="005B4FE5">
      <w:pPr>
        <w:rPr>
          <w:sz w:val="22"/>
          <w:szCs w:val="22"/>
          <w:lang w:val="de-DE"/>
        </w:rPr>
      </w:pPr>
      <w:r w:rsidRPr="00996EAA">
        <w:rPr>
          <w:sz w:val="22"/>
          <w:szCs w:val="22"/>
          <w:lang w:val="de-DE"/>
        </w:rPr>
        <w:t xml:space="preserve">In einer randomisierten, placebo-kontrollierten, doppelblinden Studie bewertete man die Wirkung der gleichzeitigen Therapie mit Ferriprox und Deferoxamin bei Patienten mit Thalassaemia major, die zuvor die gängige Chelatbildner-Monotherapie mit subkutan </w:t>
      </w:r>
      <w:r w:rsidR="00CC3D5F" w:rsidRPr="00996EAA">
        <w:rPr>
          <w:sz w:val="22"/>
          <w:szCs w:val="22"/>
          <w:lang w:val="de-DE"/>
        </w:rPr>
        <w:t>angewendetem</w:t>
      </w:r>
      <w:r w:rsidRPr="00996EAA">
        <w:rPr>
          <w:sz w:val="22"/>
          <w:szCs w:val="22"/>
          <w:lang w:val="de-DE"/>
        </w:rPr>
        <w:t xml:space="preserve"> Deferoxamin erhalten hatten und eine milde bis moderate kardiale Eisenbelastung aufwiesen (myokardialer T2*-Wert von 8 bis 20</w:t>
      </w:r>
      <w:r w:rsidR="00113230" w:rsidRPr="00996EAA">
        <w:rPr>
          <w:sz w:val="22"/>
          <w:szCs w:val="22"/>
          <w:lang w:val="de-DE"/>
        </w:rPr>
        <w:t> </w:t>
      </w:r>
      <w:r w:rsidRPr="00996EAA">
        <w:rPr>
          <w:sz w:val="22"/>
          <w:szCs w:val="22"/>
          <w:lang w:val="de-DE"/>
        </w:rPr>
        <w:t>ms). Nach der Randomisierung erhielten 32</w:t>
      </w:r>
      <w:r w:rsidR="0056526D" w:rsidRPr="00996EAA">
        <w:rPr>
          <w:sz w:val="22"/>
          <w:szCs w:val="22"/>
          <w:lang w:val="de-DE"/>
        </w:rPr>
        <w:t> </w:t>
      </w:r>
      <w:r w:rsidRPr="00996EAA">
        <w:rPr>
          <w:sz w:val="22"/>
          <w:szCs w:val="22"/>
          <w:lang w:val="de-DE"/>
        </w:rPr>
        <w:t>Patienten Deferoxamin (</w:t>
      </w:r>
      <w:r w:rsidR="00346ED1" w:rsidRPr="00996EAA">
        <w:rPr>
          <w:sz w:val="22"/>
          <w:szCs w:val="22"/>
          <w:lang w:val="de-DE"/>
        </w:rPr>
        <w:t>34,9</w:t>
      </w:r>
      <w:r w:rsidR="009626D7" w:rsidRPr="00996EAA">
        <w:rPr>
          <w:sz w:val="22"/>
          <w:szCs w:val="22"/>
          <w:lang w:val="de-DE"/>
        </w:rPr>
        <w:t> mg</w:t>
      </w:r>
      <w:r w:rsidRPr="00996EAA">
        <w:rPr>
          <w:sz w:val="22"/>
          <w:szCs w:val="22"/>
          <w:lang w:val="de-DE"/>
        </w:rPr>
        <w:t>/kg/Tag an 5 Tagen pro Woche) und Ferriprox (75</w:t>
      </w:r>
      <w:r w:rsidR="009626D7" w:rsidRPr="00996EAA">
        <w:rPr>
          <w:sz w:val="22"/>
          <w:szCs w:val="22"/>
          <w:lang w:val="de-DE"/>
        </w:rPr>
        <w:t> mg</w:t>
      </w:r>
      <w:r w:rsidRPr="00996EAA">
        <w:rPr>
          <w:sz w:val="22"/>
          <w:szCs w:val="22"/>
          <w:lang w:val="de-DE"/>
        </w:rPr>
        <w:t>/kg/Tag); 33</w:t>
      </w:r>
      <w:r w:rsidR="00113230" w:rsidRPr="00996EAA">
        <w:rPr>
          <w:sz w:val="22"/>
          <w:szCs w:val="22"/>
          <w:lang w:val="de-DE"/>
        </w:rPr>
        <w:t> </w:t>
      </w:r>
      <w:r w:rsidRPr="00996EAA">
        <w:rPr>
          <w:sz w:val="22"/>
          <w:szCs w:val="22"/>
          <w:lang w:val="de-DE"/>
        </w:rPr>
        <w:t>Patienten erhielten nur Deferoxamin (</w:t>
      </w:r>
      <w:r w:rsidR="00346ED1" w:rsidRPr="00996EAA">
        <w:rPr>
          <w:sz w:val="22"/>
          <w:szCs w:val="22"/>
          <w:lang w:val="de-DE"/>
        </w:rPr>
        <w:t>43,4</w:t>
      </w:r>
      <w:r w:rsidR="009626D7" w:rsidRPr="00996EAA">
        <w:rPr>
          <w:sz w:val="22"/>
          <w:szCs w:val="22"/>
          <w:lang w:val="de-DE"/>
        </w:rPr>
        <w:t> mg</w:t>
      </w:r>
      <w:r w:rsidRPr="00996EAA">
        <w:rPr>
          <w:sz w:val="22"/>
          <w:szCs w:val="22"/>
          <w:lang w:val="de-DE"/>
        </w:rPr>
        <w:t>/kg/Tag an 5</w:t>
      </w:r>
      <w:r w:rsidR="00113230" w:rsidRPr="00996EAA">
        <w:rPr>
          <w:sz w:val="22"/>
          <w:szCs w:val="22"/>
          <w:lang w:val="de-DE"/>
        </w:rPr>
        <w:t> </w:t>
      </w:r>
      <w:r w:rsidRPr="00996EAA">
        <w:rPr>
          <w:sz w:val="22"/>
          <w:szCs w:val="22"/>
          <w:lang w:val="de-DE"/>
        </w:rPr>
        <w:t>Tagen pro Woche). Nach einjähriger Therapiestudie verzeichneten Patienten mit gleichzeitiger Chelattherapie eine erheblich stärkere Reduzierung der Serumferritinwerte (1</w:t>
      </w:r>
      <w:r w:rsidR="004E3C57" w:rsidRPr="00996EAA">
        <w:rPr>
          <w:sz w:val="22"/>
          <w:szCs w:val="22"/>
          <w:lang w:val="de-DE"/>
        </w:rPr>
        <w:t> </w:t>
      </w:r>
      <w:r w:rsidRPr="00996EAA">
        <w:rPr>
          <w:sz w:val="22"/>
          <w:szCs w:val="22"/>
          <w:lang w:val="de-DE"/>
        </w:rPr>
        <w:t>574</w:t>
      </w:r>
      <w:r w:rsidR="009626D7" w:rsidRPr="00996EAA">
        <w:rPr>
          <w:sz w:val="22"/>
          <w:szCs w:val="22"/>
          <w:lang w:val="de-DE"/>
        </w:rPr>
        <w:t> µg</w:t>
      </w:r>
      <w:r w:rsidRPr="00996EAA">
        <w:rPr>
          <w:sz w:val="22"/>
          <w:szCs w:val="22"/>
          <w:lang w:val="de-DE"/>
        </w:rPr>
        <w:t>/l auf 598</w:t>
      </w:r>
      <w:r w:rsidR="009626D7" w:rsidRPr="00996EAA">
        <w:rPr>
          <w:sz w:val="22"/>
          <w:szCs w:val="22"/>
          <w:lang w:val="de-DE"/>
        </w:rPr>
        <w:t> µg</w:t>
      </w:r>
      <w:r w:rsidRPr="00996EAA">
        <w:rPr>
          <w:sz w:val="22"/>
          <w:szCs w:val="22"/>
          <w:lang w:val="de-DE"/>
        </w:rPr>
        <w:t>/l mit gleichzeitiger Therapie ggü. 1</w:t>
      </w:r>
      <w:r w:rsidR="00297515" w:rsidRPr="00996EAA">
        <w:rPr>
          <w:sz w:val="22"/>
          <w:szCs w:val="22"/>
          <w:lang w:val="de-DE"/>
        </w:rPr>
        <w:t> </w:t>
      </w:r>
      <w:r w:rsidRPr="00996EAA">
        <w:rPr>
          <w:sz w:val="22"/>
          <w:szCs w:val="22"/>
          <w:lang w:val="de-DE"/>
        </w:rPr>
        <w:t>379</w:t>
      </w:r>
      <w:r w:rsidR="009626D7" w:rsidRPr="00996EAA">
        <w:rPr>
          <w:sz w:val="22"/>
          <w:szCs w:val="22"/>
          <w:lang w:val="de-DE"/>
        </w:rPr>
        <w:t> µg</w:t>
      </w:r>
      <w:r w:rsidRPr="00996EAA">
        <w:rPr>
          <w:sz w:val="22"/>
          <w:szCs w:val="22"/>
          <w:lang w:val="de-DE"/>
        </w:rPr>
        <w:t>/l auf 1</w:t>
      </w:r>
      <w:r w:rsidR="00297515" w:rsidRPr="00996EAA">
        <w:rPr>
          <w:sz w:val="22"/>
          <w:szCs w:val="22"/>
          <w:lang w:val="de-DE"/>
        </w:rPr>
        <w:t> </w:t>
      </w:r>
      <w:r w:rsidRPr="00996EAA">
        <w:rPr>
          <w:sz w:val="22"/>
          <w:szCs w:val="22"/>
          <w:lang w:val="de-DE"/>
        </w:rPr>
        <w:t>146</w:t>
      </w:r>
      <w:r w:rsidR="009626D7" w:rsidRPr="00996EAA">
        <w:rPr>
          <w:sz w:val="22"/>
          <w:szCs w:val="22"/>
          <w:lang w:val="de-DE"/>
        </w:rPr>
        <w:t> µg</w:t>
      </w:r>
      <w:r w:rsidRPr="00996EAA">
        <w:rPr>
          <w:sz w:val="22"/>
          <w:szCs w:val="22"/>
          <w:lang w:val="de-DE"/>
        </w:rPr>
        <w:t>/l mit Deferoxamin-Monotherapie, p&lt;0,001), eine erheblich stärkere Reduzierung der myokardialen Eisenüberlast, bewertet anhand eines gestiegenen MR</w:t>
      </w:r>
      <w:r w:rsidR="00E142D0" w:rsidRPr="00996EAA">
        <w:rPr>
          <w:sz w:val="22"/>
          <w:szCs w:val="22"/>
          <w:lang w:val="de-DE"/>
        </w:rPr>
        <w:t>T</w:t>
      </w:r>
      <w:r w:rsidRPr="00996EAA">
        <w:rPr>
          <w:sz w:val="22"/>
          <w:szCs w:val="22"/>
          <w:lang w:val="de-DE"/>
        </w:rPr>
        <w:t xml:space="preserve"> T2*-Werts (11,7</w:t>
      </w:r>
      <w:r w:rsidR="00113230" w:rsidRPr="00996EAA">
        <w:rPr>
          <w:sz w:val="22"/>
          <w:szCs w:val="22"/>
          <w:lang w:val="de-DE"/>
        </w:rPr>
        <w:t> </w:t>
      </w:r>
      <w:r w:rsidRPr="00996EAA">
        <w:rPr>
          <w:sz w:val="22"/>
          <w:szCs w:val="22"/>
          <w:lang w:val="de-DE"/>
        </w:rPr>
        <w:t>ms auf 17,7</w:t>
      </w:r>
      <w:r w:rsidR="00113230" w:rsidRPr="00996EAA">
        <w:rPr>
          <w:sz w:val="22"/>
          <w:szCs w:val="22"/>
          <w:lang w:val="de-DE"/>
        </w:rPr>
        <w:t> </w:t>
      </w:r>
      <w:r w:rsidRPr="00996EAA">
        <w:rPr>
          <w:sz w:val="22"/>
          <w:szCs w:val="22"/>
          <w:lang w:val="de-DE"/>
        </w:rPr>
        <w:t>ms mit gleichzeitiger Therapie ggü. 12,4</w:t>
      </w:r>
      <w:r w:rsidR="00113230" w:rsidRPr="00996EAA">
        <w:rPr>
          <w:sz w:val="22"/>
          <w:szCs w:val="22"/>
          <w:lang w:val="de-DE"/>
        </w:rPr>
        <w:t> </w:t>
      </w:r>
      <w:r w:rsidRPr="00996EAA">
        <w:rPr>
          <w:sz w:val="22"/>
          <w:szCs w:val="22"/>
          <w:lang w:val="de-DE"/>
        </w:rPr>
        <w:t>ms auf 15,7 ms mit Deferoxamin-Monotherapie, p=0,02) und eine erheblich stärkere Reduzierung der Eisenkonzentration in der Leber, ebenfalls bewertet anhand eines gestiegenen MR</w:t>
      </w:r>
      <w:r w:rsidR="00E142D0" w:rsidRPr="00996EAA">
        <w:rPr>
          <w:sz w:val="22"/>
          <w:szCs w:val="22"/>
          <w:lang w:val="de-DE"/>
        </w:rPr>
        <w:t>T</w:t>
      </w:r>
      <w:r w:rsidRPr="00996EAA">
        <w:rPr>
          <w:sz w:val="22"/>
          <w:szCs w:val="22"/>
          <w:lang w:val="de-DE"/>
        </w:rPr>
        <w:t xml:space="preserve"> T2*-Werts (4,9</w:t>
      </w:r>
      <w:r w:rsidR="00E142D0" w:rsidRPr="00996EAA">
        <w:rPr>
          <w:sz w:val="22"/>
          <w:szCs w:val="22"/>
          <w:lang w:val="de-DE"/>
        </w:rPr>
        <w:t> </w:t>
      </w:r>
      <w:r w:rsidRPr="00996EAA">
        <w:rPr>
          <w:sz w:val="22"/>
          <w:szCs w:val="22"/>
          <w:lang w:val="de-DE"/>
        </w:rPr>
        <w:t>ms auf 10</w:t>
      </w:r>
      <w:r w:rsidR="00F27FAF" w:rsidRPr="00996EAA">
        <w:rPr>
          <w:sz w:val="22"/>
          <w:szCs w:val="22"/>
          <w:lang w:val="de-DE"/>
        </w:rPr>
        <w:t>,</w:t>
      </w:r>
      <w:r w:rsidRPr="00996EAA">
        <w:rPr>
          <w:sz w:val="22"/>
          <w:szCs w:val="22"/>
          <w:lang w:val="de-DE"/>
        </w:rPr>
        <w:t>7</w:t>
      </w:r>
      <w:r w:rsidR="00113230" w:rsidRPr="00996EAA">
        <w:rPr>
          <w:sz w:val="22"/>
          <w:szCs w:val="22"/>
          <w:lang w:val="de-DE"/>
        </w:rPr>
        <w:t> </w:t>
      </w:r>
      <w:r w:rsidRPr="00996EAA">
        <w:rPr>
          <w:sz w:val="22"/>
          <w:szCs w:val="22"/>
          <w:lang w:val="de-DE"/>
        </w:rPr>
        <w:t>ms mit gleichzeitiger Therapie ggü. 4,2</w:t>
      </w:r>
      <w:r w:rsidR="00113230" w:rsidRPr="00996EAA">
        <w:rPr>
          <w:sz w:val="22"/>
          <w:szCs w:val="22"/>
          <w:lang w:val="de-DE"/>
        </w:rPr>
        <w:t> </w:t>
      </w:r>
      <w:r w:rsidRPr="00996EAA">
        <w:rPr>
          <w:sz w:val="22"/>
          <w:szCs w:val="22"/>
          <w:lang w:val="de-DE"/>
        </w:rPr>
        <w:t>ms auf 5,0</w:t>
      </w:r>
      <w:r w:rsidR="00113230" w:rsidRPr="00996EAA">
        <w:rPr>
          <w:sz w:val="22"/>
          <w:szCs w:val="22"/>
          <w:lang w:val="de-DE"/>
        </w:rPr>
        <w:t> </w:t>
      </w:r>
      <w:r w:rsidRPr="00996EAA">
        <w:rPr>
          <w:sz w:val="22"/>
          <w:szCs w:val="22"/>
          <w:lang w:val="de-DE"/>
        </w:rPr>
        <w:t>ms mit Deferoxamin-Monotherapie, p&lt;0,001).</w:t>
      </w:r>
    </w:p>
    <w:p w14:paraId="65B33F13" w14:textId="77777777" w:rsidR="00255F64" w:rsidRPr="00996EAA" w:rsidRDefault="00255F64" w:rsidP="005B4FE5">
      <w:pPr>
        <w:rPr>
          <w:sz w:val="22"/>
          <w:szCs w:val="22"/>
          <w:lang w:val="de-DE"/>
        </w:rPr>
      </w:pPr>
    </w:p>
    <w:p w14:paraId="28879C1D" w14:textId="74C22377" w:rsidR="00653365" w:rsidRPr="00996EAA" w:rsidRDefault="00653365" w:rsidP="005B4FE5">
      <w:pPr>
        <w:rPr>
          <w:sz w:val="22"/>
          <w:szCs w:val="22"/>
          <w:lang w:val="de-DE"/>
        </w:rPr>
      </w:pPr>
      <w:r w:rsidRPr="00996EAA">
        <w:rPr>
          <w:sz w:val="22"/>
          <w:szCs w:val="22"/>
          <w:lang w:val="de-DE"/>
        </w:rPr>
        <w:t>Die Studie LA37-1111 wurde durchgeführt, um die Wirkung therapeutischer (33</w:t>
      </w:r>
      <w:r w:rsidR="009626D7" w:rsidRPr="00996EAA">
        <w:rPr>
          <w:sz w:val="22"/>
          <w:szCs w:val="22"/>
          <w:lang w:val="de-DE"/>
        </w:rPr>
        <w:t> mg</w:t>
      </w:r>
      <w:r w:rsidRPr="00996EAA">
        <w:rPr>
          <w:sz w:val="22"/>
          <w:szCs w:val="22"/>
          <w:lang w:val="de-DE"/>
        </w:rPr>
        <w:t>/kg) und supratherapeutischer (50</w:t>
      </w:r>
      <w:r w:rsidR="009626D7" w:rsidRPr="00996EAA">
        <w:rPr>
          <w:sz w:val="22"/>
          <w:szCs w:val="22"/>
          <w:lang w:val="de-DE"/>
        </w:rPr>
        <w:t> mg</w:t>
      </w:r>
      <w:r w:rsidRPr="00996EAA">
        <w:rPr>
          <w:sz w:val="22"/>
          <w:szCs w:val="22"/>
          <w:lang w:val="de-DE"/>
        </w:rPr>
        <w:t>/kg) oraler Einzeldosen von Deferipron auf die Länge des kardialen QT</w:t>
      </w:r>
      <w:r w:rsidR="00203408" w:rsidRPr="00996EAA">
        <w:rPr>
          <w:sz w:val="22"/>
          <w:szCs w:val="22"/>
          <w:lang w:val="de-DE"/>
        </w:rPr>
        <w:noBreakHyphen/>
      </w:r>
      <w:r w:rsidRPr="00996EAA">
        <w:rPr>
          <w:sz w:val="22"/>
          <w:szCs w:val="22"/>
          <w:lang w:val="de-DE"/>
        </w:rPr>
        <w:t>Intervalls bei gesunden Probanden zu bewerten. Die maximale Differenz zwischen den LS</w:t>
      </w:r>
      <w:r w:rsidR="00203408" w:rsidRPr="00996EAA">
        <w:rPr>
          <w:sz w:val="22"/>
          <w:szCs w:val="22"/>
          <w:lang w:val="de-DE"/>
        </w:rPr>
        <w:noBreakHyphen/>
      </w:r>
      <w:r w:rsidRPr="00996EAA">
        <w:rPr>
          <w:sz w:val="22"/>
          <w:szCs w:val="22"/>
          <w:lang w:val="de-DE"/>
        </w:rPr>
        <w:t>Mittelwerten der therapeutischen Dosis und des Placebos betrug 3,01</w:t>
      </w:r>
      <w:r w:rsidR="00113230" w:rsidRPr="00996EAA">
        <w:rPr>
          <w:sz w:val="22"/>
          <w:szCs w:val="22"/>
          <w:lang w:val="de-DE"/>
        </w:rPr>
        <w:t> </w:t>
      </w:r>
      <w:r w:rsidRPr="00996EAA">
        <w:rPr>
          <w:sz w:val="22"/>
          <w:szCs w:val="22"/>
          <w:lang w:val="de-DE"/>
        </w:rPr>
        <w:t>ms (einseitige obere 95</w:t>
      </w:r>
      <w:r w:rsidR="00203408" w:rsidRPr="00996EAA">
        <w:rPr>
          <w:sz w:val="22"/>
          <w:szCs w:val="22"/>
          <w:lang w:val="de-DE"/>
        </w:rPr>
        <w:noBreakHyphen/>
      </w:r>
      <w:r w:rsidRPr="00996EAA">
        <w:rPr>
          <w:sz w:val="22"/>
          <w:szCs w:val="22"/>
          <w:lang w:val="de-DE"/>
        </w:rPr>
        <w:t>%</w:t>
      </w:r>
      <w:r w:rsidR="00203408" w:rsidRPr="00996EAA">
        <w:rPr>
          <w:sz w:val="22"/>
          <w:szCs w:val="22"/>
          <w:lang w:val="de-DE"/>
        </w:rPr>
        <w:noBreakHyphen/>
      </w:r>
      <w:r w:rsidRPr="00996EAA">
        <w:rPr>
          <w:sz w:val="22"/>
          <w:szCs w:val="22"/>
          <w:lang w:val="de-DE"/>
        </w:rPr>
        <w:t>Vertrauensgrenze: 5,01</w:t>
      </w:r>
      <w:r w:rsidR="00113230" w:rsidRPr="00996EAA">
        <w:rPr>
          <w:sz w:val="22"/>
          <w:szCs w:val="22"/>
          <w:lang w:val="de-DE"/>
        </w:rPr>
        <w:t> </w:t>
      </w:r>
      <w:r w:rsidRPr="00996EAA">
        <w:rPr>
          <w:sz w:val="22"/>
          <w:szCs w:val="22"/>
          <w:lang w:val="de-DE"/>
        </w:rPr>
        <w:t>ms); zwischen den LS-Mittelwerten der supratherapeutischen Dosis und des Placebos betrug die Differenz 5,23</w:t>
      </w:r>
      <w:r w:rsidR="00113230" w:rsidRPr="00996EAA">
        <w:rPr>
          <w:sz w:val="22"/>
          <w:szCs w:val="22"/>
          <w:lang w:val="de-DE"/>
        </w:rPr>
        <w:t> </w:t>
      </w:r>
      <w:r w:rsidRPr="00996EAA">
        <w:rPr>
          <w:sz w:val="22"/>
          <w:szCs w:val="22"/>
          <w:lang w:val="de-DE"/>
        </w:rPr>
        <w:t>ms (einseitige obere 95-%-Vertrauensgrenze: 7,19</w:t>
      </w:r>
      <w:r w:rsidR="00113230" w:rsidRPr="00996EAA">
        <w:rPr>
          <w:sz w:val="22"/>
          <w:szCs w:val="22"/>
          <w:lang w:val="de-DE"/>
        </w:rPr>
        <w:t> </w:t>
      </w:r>
      <w:r w:rsidRPr="00996EAA">
        <w:rPr>
          <w:sz w:val="22"/>
          <w:szCs w:val="22"/>
          <w:lang w:val="de-DE"/>
        </w:rPr>
        <w:t>ms). Daraus wurde geschlossen, dass Ferriprox keine signifikante Verlängerung des QT-Intervalls bewirkt.</w:t>
      </w:r>
    </w:p>
    <w:p w14:paraId="757CC0B3" w14:textId="77777777" w:rsidR="00AC6F45" w:rsidRPr="00996EAA" w:rsidRDefault="00AC6F45" w:rsidP="005B4FE5">
      <w:pPr>
        <w:rPr>
          <w:bCs/>
          <w:sz w:val="22"/>
          <w:szCs w:val="22"/>
          <w:lang w:val="de-DE"/>
        </w:rPr>
      </w:pPr>
    </w:p>
    <w:p w14:paraId="4DF98DC2" w14:textId="77777777" w:rsidR="00A22641" w:rsidRPr="00996EAA" w:rsidRDefault="00A22641" w:rsidP="005B4FE5">
      <w:pPr>
        <w:keepNext/>
        <w:tabs>
          <w:tab w:val="left" w:pos="567"/>
        </w:tabs>
        <w:rPr>
          <w:b/>
          <w:sz w:val="22"/>
          <w:szCs w:val="22"/>
          <w:lang w:val="de-DE"/>
        </w:rPr>
      </w:pPr>
      <w:r w:rsidRPr="00996EAA">
        <w:rPr>
          <w:b/>
          <w:sz w:val="22"/>
          <w:szCs w:val="22"/>
          <w:lang w:val="de-DE"/>
        </w:rPr>
        <w:t>5.2</w:t>
      </w:r>
      <w:r w:rsidRPr="00996EAA">
        <w:rPr>
          <w:b/>
          <w:sz w:val="22"/>
          <w:szCs w:val="22"/>
          <w:lang w:val="de-DE"/>
        </w:rPr>
        <w:tab/>
        <w:t>Pharmakokinetische Eigenschaften</w:t>
      </w:r>
    </w:p>
    <w:p w14:paraId="79C039B1" w14:textId="77777777" w:rsidR="00A22641" w:rsidRPr="00996EAA" w:rsidRDefault="00A22641" w:rsidP="005B4FE5">
      <w:pPr>
        <w:keepNext/>
        <w:rPr>
          <w:bCs/>
          <w:sz w:val="22"/>
          <w:szCs w:val="22"/>
          <w:lang w:val="de-DE"/>
        </w:rPr>
      </w:pPr>
    </w:p>
    <w:p w14:paraId="5E7242EB" w14:textId="77777777" w:rsidR="00A22641" w:rsidRPr="00996EAA" w:rsidRDefault="00A22641" w:rsidP="005B4FE5">
      <w:pPr>
        <w:keepNext/>
        <w:rPr>
          <w:sz w:val="22"/>
          <w:szCs w:val="22"/>
          <w:u w:val="single"/>
          <w:lang w:val="de-DE"/>
        </w:rPr>
      </w:pPr>
      <w:r w:rsidRPr="00996EAA">
        <w:rPr>
          <w:sz w:val="22"/>
          <w:szCs w:val="22"/>
          <w:u w:val="single"/>
          <w:lang w:val="de-DE"/>
        </w:rPr>
        <w:t>Resorption</w:t>
      </w:r>
    </w:p>
    <w:p w14:paraId="607E28E1" w14:textId="77777777" w:rsidR="00090FCE" w:rsidRPr="00996EAA" w:rsidRDefault="00090FCE" w:rsidP="005B4FE5">
      <w:pPr>
        <w:keepNext/>
        <w:rPr>
          <w:sz w:val="22"/>
          <w:szCs w:val="22"/>
          <w:lang w:val="de-DE"/>
        </w:rPr>
      </w:pPr>
    </w:p>
    <w:p w14:paraId="62F33513" w14:textId="68FBFCBD" w:rsidR="00A22641" w:rsidRPr="00996EAA" w:rsidRDefault="00A22641" w:rsidP="005B4FE5">
      <w:pPr>
        <w:rPr>
          <w:sz w:val="22"/>
          <w:szCs w:val="22"/>
          <w:lang w:val="de-DE"/>
        </w:rPr>
      </w:pPr>
      <w:r w:rsidRPr="00996EAA">
        <w:rPr>
          <w:sz w:val="22"/>
          <w:szCs w:val="22"/>
          <w:lang w:val="de-DE"/>
        </w:rPr>
        <w:t>Deferipron wird schnell aus dem oberen Magen</w:t>
      </w:r>
      <w:r w:rsidR="00681D80" w:rsidRPr="00996EAA">
        <w:rPr>
          <w:sz w:val="22"/>
          <w:szCs w:val="22"/>
          <w:lang w:val="de-DE"/>
        </w:rPr>
        <w:t>-D</w:t>
      </w:r>
      <w:r w:rsidRPr="00996EAA">
        <w:rPr>
          <w:sz w:val="22"/>
          <w:szCs w:val="22"/>
          <w:lang w:val="de-DE"/>
        </w:rPr>
        <w:t>arm</w:t>
      </w:r>
      <w:r w:rsidR="00681D80" w:rsidRPr="00996EAA">
        <w:rPr>
          <w:sz w:val="22"/>
          <w:szCs w:val="22"/>
          <w:lang w:val="de-DE"/>
        </w:rPr>
        <w:t>-T</w:t>
      </w:r>
      <w:r w:rsidRPr="00996EAA">
        <w:rPr>
          <w:sz w:val="22"/>
          <w:szCs w:val="22"/>
          <w:lang w:val="de-DE"/>
        </w:rPr>
        <w:t>rakt resorbiert. Serumspitzenkonzentrationen tr</w:t>
      </w:r>
      <w:r w:rsidR="008A02B8" w:rsidRPr="00996EAA">
        <w:rPr>
          <w:sz w:val="22"/>
          <w:szCs w:val="22"/>
          <w:lang w:val="de-DE"/>
        </w:rPr>
        <w:t>e</w:t>
      </w:r>
      <w:r w:rsidRPr="00996EAA">
        <w:rPr>
          <w:sz w:val="22"/>
          <w:szCs w:val="22"/>
          <w:lang w:val="de-DE"/>
        </w:rPr>
        <w:t>ten bei nüchternen Patienten 45 bis 60</w:t>
      </w:r>
      <w:r w:rsidR="004E3C57" w:rsidRPr="00996EAA">
        <w:rPr>
          <w:sz w:val="22"/>
          <w:szCs w:val="22"/>
          <w:lang w:val="de-DE"/>
        </w:rPr>
        <w:t> </w:t>
      </w:r>
      <w:r w:rsidRPr="00996EAA">
        <w:rPr>
          <w:sz w:val="22"/>
          <w:szCs w:val="22"/>
          <w:lang w:val="de-DE"/>
        </w:rPr>
        <w:t>Minuten nach Gabe einer Einzeldosis auf. Bei nicht nüchternen Patienten kann sich dieser Zeitraum auf 2</w:t>
      </w:r>
      <w:r w:rsidR="004E3C57" w:rsidRPr="00996EAA">
        <w:rPr>
          <w:sz w:val="22"/>
          <w:szCs w:val="22"/>
          <w:lang w:val="de-DE"/>
        </w:rPr>
        <w:t> </w:t>
      </w:r>
      <w:r w:rsidRPr="00996EAA">
        <w:rPr>
          <w:sz w:val="22"/>
          <w:szCs w:val="22"/>
          <w:lang w:val="de-DE"/>
        </w:rPr>
        <w:t>Stunden verlängern.</w:t>
      </w:r>
    </w:p>
    <w:p w14:paraId="274804FA" w14:textId="77777777" w:rsidR="00A22641" w:rsidRPr="00996EAA" w:rsidRDefault="00A22641" w:rsidP="005B4FE5">
      <w:pPr>
        <w:rPr>
          <w:sz w:val="22"/>
          <w:szCs w:val="22"/>
          <w:lang w:val="de-DE"/>
        </w:rPr>
      </w:pPr>
    </w:p>
    <w:p w14:paraId="10F3B3F4" w14:textId="77777777" w:rsidR="00A22641" w:rsidRPr="00996EAA" w:rsidRDefault="00A22641" w:rsidP="005B4FE5">
      <w:pPr>
        <w:rPr>
          <w:sz w:val="22"/>
          <w:szCs w:val="22"/>
          <w:lang w:val="de-DE"/>
        </w:rPr>
      </w:pPr>
      <w:r w:rsidRPr="00996EAA">
        <w:rPr>
          <w:sz w:val="22"/>
          <w:szCs w:val="22"/>
          <w:lang w:val="de-DE"/>
        </w:rPr>
        <w:t>Nach einer Dosis von 25</w:t>
      </w:r>
      <w:r w:rsidR="009626D7" w:rsidRPr="00996EAA">
        <w:rPr>
          <w:sz w:val="22"/>
          <w:szCs w:val="22"/>
          <w:lang w:val="de-DE"/>
        </w:rPr>
        <w:t> mg</w:t>
      </w:r>
      <w:r w:rsidRPr="00996EAA">
        <w:rPr>
          <w:sz w:val="22"/>
          <w:szCs w:val="22"/>
          <w:lang w:val="de-DE"/>
        </w:rPr>
        <w:t>/kg wurden bei nicht nüchternen Patienten niedrigere Serumspitzenkonzentrationen (85 </w:t>
      </w:r>
      <w:r w:rsidR="001B0056" w:rsidRPr="00996EAA">
        <w:rPr>
          <w:sz w:val="22"/>
          <w:szCs w:val="22"/>
          <w:lang w:val="de-DE"/>
        </w:rPr>
        <w:t>µ</w:t>
      </w:r>
      <w:r w:rsidRPr="00996EAA">
        <w:rPr>
          <w:sz w:val="22"/>
          <w:szCs w:val="22"/>
          <w:lang w:val="de-DE"/>
        </w:rPr>
        <w:t>mol/l) als bei nüchternen Patienten (126 </w:t>
      </w:r>
      <w:r w:rsidR="001B0056" w:rsidRPr="00996EAA">
        <w:rPr>
          <w:sz w:val="22"/>
          <w:szCs w:val="22"/>
          <w:lang w:val="de-DE"/>
        </w:rPr>
        <w:t>µ</w:t>
      </w:r>
      <w:r w:rsidRPr="00996EAA">
        <w:rPr>
          <w:sz w:val="22"/>
          <w:szCs w:val="22"/>
          <w:lang w:val="de-DE"/>
        </w:rPr>
        <w:t>mol/l) gemessen, obwohl es bei Deferipron-Gabe bei gleichzeitiger Nahrungszufuhr nicht zu einer Abnahme der resorbierten Substanzmenge kam.</w:t>
      </w:r>
    </w:p>
    <w:p w14:paraId="704B55E7" w14:textId="77777777" w:rsidR="00A22641" w:rsidRPr="00996EAA" w:rsidRDefault="00A22641" w:rsidP="005B4FE5">
      <w:pPr>
        <w:pStyle w:val="EndnoteText"/>
        <w:tabs>
          <w:tab w:val="clear" w:pos="567"/>
        </w:tabs>
        <w:rPr>
          <w:szCs w:val="22"/>
          <w:lang w:val="de-DE"/>
        </w:rPr>
      </w:pPr>
    </w:p>
    <w:p w14:paraId="152B7CF3" w14:textId="77777777" w:rsidR="00A22641" w:rsidRPr="00996EAA" w:rsidRDefault="00A22641" w:rsidP="005B4FE5">
      <w:pPr>
        <w:keepNext/>
        <w:rPr>
          <w:sz w:val="22"/>
          <w:szCs w:val="22"/>
          <w:u w:val="single"/>
          <w:lang w:val="de-DE"/>
        </w:rPr>
      </w:pPr>
      <w:r w:rsidRPr="00996EAA">
        <w:rPr>
          <w:sz w:val="22"/>
          <w:szCs w:val="22"/>
          <w:u w:val="single"/>
          <w:lang w:val="de-DE"/>
        </w:rPr>
        <w:t>Biotransformation</w:t>
      </w:r>
    </w:p>
    <w:p w14:paraId="40653DD6" w14:textId="77777777" w:rsidR="00090FCE" w:rsidRPr="00996EAA" w:rsidRDefault="00090FCE" w:rsidP="005B4FE5">
      <w:pPr>
        <w:keepNext/>
        <w:rPr>
          <w:sz w:val="22"/>
          <w:szCs w:val="22"/>
          <w:lang w:val="de-DE"/>
        </w:rPr>
      </w:pPr>
    </w:p>
    <w:p w14:paraId="07020021" w14:textId="59931564" w:rsidR="00A22641" w:rsidRPr="00996EAA" w:rsidRDefault="00A22641" w:rsidP="005B4FE5">
      <w:pPr>
        <w:rPr>
          <w:sz w:val="22"/>
          <w:szCs w:val="22"/>
          <w:lang w:val="de-DE"/>
        </w:rPr>
      </w:pPr>
      <w:r w:rsidRPr="00996EAA">
        <w:rPr>
          <w:sz w:val="22"/>
          <w:szCs w:val="22"/>
          <w:lang w:val="de-DE"/>
        </w:rPr>
        <w:t>Deferipron wird überwiegend zu einem Glucuronidkonjugat metabolisiert. Dieser Metabolit weist aufgrund der Inaktivierung der 3-Hydroxy-Gruppe von Deferipron keinerlei Eisenbindungskapazität auf. Die höchsten Serumkonzentrationen des Glucuronids treten 2 bis 3</w:t>
      </w:r>
      <w:r w:rsidR="00D21014" w:rsidRPr="00996EAA">
        <w:rPr>
          <w:sz w:val="22"/>
          <w:szCs w:val="22"/>
          <w:lang w:val="de-DE"/>
        </w:rPr>
        <w:t> </w:t>
      </w:r>
      <w:r w:rsidRPr="00996EAA">
        <w:rPr>
          <w:sz w:val="22"/>
          <w:szCs w:val="22"/>
          <w:lang w:val="de-DE"/>
        </w:rPr>
        <w:t>Stunden nach der Deferipron-Gabe auf.</w:t>
      </w:r>
    </w:p>
    <w:p w14:paraId="72CBAD1B" w14:textId="77777777" w:rsidR="00A22641" w:rsidRPr="00996EAA" w:rsidRDefault="00A22641" w:rsidP="005B4FE5">
      <w:pPr>
        <w:rPr>
          <w:sz w:val="22"/>
          <w:szCs w:val="22"/>
          <w:lang w:val="de-DE"/>
        </w:rPr>
      </w:pPr>
    </w:p>
    <w:p w14:paraId="0ABCCAB7" w14:textId="77777777" w:rsidR="00A22641" w:rsidRPr="00996EAA" w:rsidRDefault="00A22641" w:rsidP="005B4FE5">
      <w:pPr>
        <w:keepNext/>
        <w:rPr>
          <w:sz w:val="22"/>
          <w:szCs w:val="22"/>
          <w:u w:val="single"/>
          <w:lang w:val="de-DE"/>
        </w:rPr>
      </w:pPr>
      <w:r w:rsidRPr="00996EAA">
        <w:rPr>
          <w:sz w:val="22"/>
          <w:szCs w:val="22"/>
          <w:u w:val="single"/>
          <w:lang w:val="de-DE"/>
        </w:rPr>
        <w:t>Elimination</w:t>
      </w:r>
    </w:p>
    <w:p w14:paraId="07B98329" w14:textId="77777777" w:rsidR="00090FCE" w:rsidRPr="00996EAA" w:rsidRDefault="00090FCE" w:rsidP="005B4FE5">
      <w:pPr>
        <w:keepNext/>
        <w:rPr>
          <w:sz w:val="22"/>
          <w:szCs w:val="22"/>
          <w:lang w:val="de-DE"/>
        </w:rPr>
      </w:pPr>
    </w:p>
    <w:p w14:paraId="72E9639B" w14:textId="2F2C590C" w:rsidR="00A22641" w:rsidRPr="00996EAA" w:rsidRDefault="00A22641" w:rsidP="005B4FE5">
      <w:pPr>
        <w:rPr>
          <w:sz w:val="22"/>
          <w:szCs w:val="22"/>
          <w:lang w:val="de-DE"/>
        </w:rPr>
      </w:pPr>
      <w:r w:rsidRPr="00996EAA">
        <w:rPr>
          <w:sz w:val="22"/>
          <w:szCs w:val="22"/>
          <w:lang w:val="de-DE"/>
        </w:rPr>
        <w:t>Beim Menschen wird Deferipron hauptsächlich über die Nieren ausgeschieden. Den Untersuchungen zufolge finden sich 75</w:t>
      </w:r>
      <w:r w:rsidR="00D21014" w:rsidRPr="00996EAA">
        <w:rPr>
          <w:sz w:val="22"/>
          <w:szCs w:val="22"/>
          <w:lang w:val="de-DE"/>
        </w:rPr>
        <w:t> </w:t>
      </w:r>
      <w:r w:rsidRPr="00996EAA">
        <w:rPr>
          <w:sz w:val="22"/>
          <w:szCs w:val="22"/>
          <w:lang w:val="de-DE"/>
        </w:rPr>
        <w:t>% bis 90</w:t>
      </w:r>
      <w:r w:rsidR="00D21014" w:rsidRPr="00996EAA">
        <w:rPr>
          <w:sz w:val="22"/>
          <w:szCs w:val="22"/>
          <w:lang w:val="de-DE"/>
        </w:rPr>
        <w:t> </w:t>
      </w:r>
      <w:r w:rsidRPr="00996EAA">
        <w:rPr>
          <w:sz w:val="22"/>
          <w:szCs w:val="22"/>
          <w:lang w:val="de-DE"/>
        </w:rPr>
        <w:t>% der eingenommenen Dosis in den ersten 24 Stunden als freies Deferipron, als Glucuronidmetabolit und als Eisen-Deferipron-Komplex im Urin wieder. Die über den Stuhl ausgeschiedene Menge variiert. Bei den meisten Patienten beträgt die biologische Halbwertzeit 2 bis 3</w:t>
      </w:r>
      <w:r w:rsidR="00D21014" w:rsidRPr="00996EAA">
        <w:rPr>
          <w:sz w:val="22"/>
          <w:szCs w:val="22"/>
          <w:lang w:val="de-DE"/>
        </w:rPr>
        <w:t> </w:t>
      </w:r>
      <w:r w:rsidRPr="00996EAA">
        <w:rPr>
          <w:sz w:val="22"/>
          <w:szCs w:val="22"/>
          <w:lang w:val="de-DE"/>
        </w:rPr>
        <w:t>Stunden.</w:t>
      </w:r>
    </w:p>
    <w:p w14:paraId="7E9F157C" w14:textId="77777777" w:rsidR="00D20820" w:rsidRPr="00996EAA" w:rsidRDefault="00D20820" w:rsidP="005B4FE5">
      <w:pPr>
        <w:rPr>
          <w:bCs/>
          <w:sz w:val="22"/>
          <w:szCs w:val="22"/>
          <w:u w:val="single"/>
          <w:lang w:val="de-DE"/>
        </w:rPr>
      </w:pPr>
    </w:p>
    <w:p w14:paraId="380830B5" w14:textId="77777777" w:rsidR="00D20820" w:rsidRPr="00996EAA" w:rsidRDefault="00D20820" w:rsidP="005B4FE5">
      <w:pPr>
        <w:keepNext/>
        <w:rPr>
          <w:bCs/>
          <w:sz w:val="22"/>
          <w:szCs w:val="22"/>
          <w:u w:val="single"/>
          <w:lang w:val="de-DE"/>
        </w:rPr>
      </w:pPr>
      <w:r w:rsidRPr="00996EAA">
        <w:rPr>
          <w:bCs/>
          <w:sz w:val="22"/>
          <w:szCs w:val="22"/>
          <w:u w:val="single"/>
          <w:lang w:val="de-DE"/>
        </w:rPr>
        <w:t>Niereninsuffizienz</w:t>
      </w:r>
    </w:p>
    <w:p w14:paraId="2D415091" w14:textId="77777777" w:rsidR="00090FCE" w:rsidRPr="00996EAA" w:rsidRDefault="00090FCE" w:rsidP="005B4FE5">
      <w:pPr>
        <w:keepNext/>
        <w:rPr>
          <w:bCs/>
          <w:sz w:val="22"/>
          <w:szCs w:val="22"/>
          <w:lang w:val="de-DE"/>
        </w:rPr>
      </w:pPr>
    </w:p>
    <w:p w14:paraId="3DBCA916" w14:textId="771B26A3" w:rsidR="00D20820" w:rsidRPr="00996EAA" w:rsidRDefault="00D20820" w:rsidP="005B4FE5">
      <w:pPr>
        <w:rPr>
          <w:bCs/>
          <w:sz w:val="22"/>
          <w:szCs w:val="22"/>
          <w:lang w:val="de-DE"/>
        </w:rPr>
      </w:pPr>
      <w:r w:rsidRPr="00996EAA">
        <w:rPr>
          <w:bCs/>
          <w:sz w:val="22"/>
          <w:szCs w:val="22"/>
          <w:lang w:val="de-DE"/>
        </w:rPr>
        <w:t>Im Rahmen einer offenen, nicht randomisierten klinischen Studie mit parallelen Gruppen wurde die Wirkung von beeinträchtigter Nierenfunktion auf die Sicherheit, Verträglichkeit und Pharmakokinetik einer oralen Einzeldosis Ferriprox</w:t>
      </w:r>
      <w:r w:rsidR="00BA6C58" w:rsidRPr="00996EAA">
        <w:rPr>
          <w:bCs/>
          <w:sz w:val="22"/>
          <w:szCs w:val="22"/>
          <w:lang w:val="de-DE"/>
        </w:rPr>
        <w:t>-Filmtabletten</w:t>
      </w:r>
      <w:r w:rsidRPr="00996EAA">
        <w:rPr>
          <w:bCs/>
          <w:sz w:val="22"/>
          <w:szCs w:val="22"/>
          <w:lang w:val="de-DE"/>
        </w:rPr>
        <w:t xml:space="preserve"> (33</w:t>
      </w:r>
      <w:r w:rsidR="009626D7" w:rsidRPr="00996EAA">
        <w:rPr>
          <w:bCs/>
          <w:sz w:val="22"/>
          <w:szCs w:val="22"/>
          <w:lang w:val="de-DE"/>
        </w:rPr>
        <w:t> mg</w:t>
      </w:r>
      <w:r w:rsidRPr="00996EAA">
        <w:rPr>
          <w:bCs/>
          <w:sz w:val="22"/>
          <w:szCs w:val="22"/>
          <w:lang w:val="de-DE"/>
        </w:rPr>
        <w:t>/kg) bewertet. Patienten wurden in 4</w:t>
      </w:r>
      <w:r w:rsidR="00385636" w:rsidRPr="00996EAA">
        <w:rPr>
          <w:bCs/>
          <w:sz w:val="22"/>
          <w:szCs w:val="22"/>
          <w:lang w:val="de-DE"/>
        </w:rPr>
        <w:t> </w:t>
      </w:r>
      <w:r w:rsidRPr="00996EAA">
        <w:rPr>
          <w:bCs/>
          <w:sz w:val="22"/>
          <w:szCs w:val="22"/>
          <w:lang w:val="de-DE"/>
        </w:rPr>
        <w:t>Gruppen eingeteilt, basierend auf der geschätzten glomerulären</w:t>
      </w:r>
      <w:r w:rsidR="005B4FE5" w:rsidRPr="00996EAA">
        <w:rPr>
          <w:bCs/>
          <w:sz w:val="22"/>
          <w:szCs w:val="22"/>
          <w:lang w:val="de-DE"/>
        </w:rPr>
        <w:t xml:space="preserve"> </w:t>
      </w:r>
      <w:r w:rsidRPr="00996EAA">
        <w:rPr>
          <w:bCs/>
          <w:sz w:val="22"/>
          <w:szCs w:val="22"/>
          <w:lang w:val="de-DE"/>
        </w:rPr>
        <w:t>Filtrationsrate (eGFR): gesunde Teilnehmer (eGFR ≥ 90 ml/min/1,73 m</w:t>
      </w:r>
      <w:r w:rsidRPr="00996EAA">
        <w:rPr>
          <w:bCs/>
          <w:sz w:val="22"/>
          <w:szCs w:val="22"/>
          <w:vertAlign w:val="superscript"/>
          <w:lang w:val="de-DE"/>
        </w:rPr>
        <w:t>2</w:t>
      </w:r>
      <w:r w:rsidRPr="00996EAA">
        <w:rPr>
          <w:bCs/>
          <w:sz w:val="22"/>
          <w:szCs w:val="22"/>
          <w:lang w:val="de-DE"/>
        </w:rPr>
        <w:t>), leichte Niereninsuffizienz (eGFR 60</w:t>
      </w:r>
      <w:r w:rsidRPr="00996EAA">
        <w:rPr>
          <w:bCs/>
          <w:sz w:val="22"/>
          <w:szCs w:val="22"/>
          <w:lang w:val="de-DE"/>
        </w:rPr>
        <w:noBreakHyphen/>
        <w:t>89 ml/min/1,73 m</w:t>
      </w:r>
      <w:r w:rsidRPr="00996EAA">
        <w:rPr>
          <w:bCs/>
          <w:sz w:val="22"/>
          <w:szCs w:val="22"/>
          <w:vertAlign w:val="superscript"/>
          <w:lang w:val="de-DE"/>
        </w:rPr>
        <w:t>2</w:t>
      </w:r>
      <w:r w:rsidRPr="00996EAA">
        <w:rPr>
          <w:bCs/>
          <w:sz w:val="22"/>
          <w:szCs w:val="22"/>
          <w:lang w:val="de-DE"/>
        </w:rPr>
        <w:t>), moderate Niereninsuffizienz (eGFR 30–59 ml/min/1,73 m</w:t>
      </w:r>
      <w:r w:rsidRPr="00996EAA">
        <w:rPr>
          <w:bCs/>
          <w:sz w:val="22"/>
          <w:szCs w:val="22"/>
          <w:vertAlign w:val="superscript"/>
          <w:lang w:val="de-DE"/>
        </w:rPr>
        <w:t>2</w:t>
      </w:r>
      <w:r w:rsidRPr="00996EAA">
        <w:rPr>
          <w:bCs/>
          <w:sz w:val="22"/>
          <w:szCs w:val="22"/>
          <w:lang w:val="de-DE"/>
        </w:rPr>
        <w:t>) und schwere Niereninsuffizienz (eGFR 15</w:t>
      </w:r>
      <w:r w:rsidR="00385636" w:rsidRPr="00996EAA">
        <w:rPr>
          <w:bCs/>
          <w:sz w:val="22"/>
          <w:szCs w:val="22"/>
          <w:lang w:val="de-DE"/>
        </w:rPr>
        <w:noBreakHyphen/>
      </w:r>
      <w:r w:rsidRPr="00996EAA">
        <w:rPr>
          <w:bCs/>
          <w:sz w:val="22"/>
          <w:szCs w:val="22"/>
          <w:lang w:val="de-DE"/>
        </w:rPr>
        <w:t>29 ml/min/1,73 m</w:t>
      </w:r>
      <w:r w:rsidRPr="00996EAA">
        <w:rPr>
          <w:bCs/>
          <w:sz w:val="22"/>
          <w:szCs w:val="22"/>
          <w:vertAlign w:val="superscript"/>
          <w:lang w:val="de-DE"/>
        </w:rPr>
        <w:t>2</w:t>
      </w:r>
      <w:r w:rsidRPr="00996EAA">
        <w:rPr>
          <w:bCs/>
          <w:sz w:val="22"/>
          <w:szCs w:val="22"/>
          <w:lang w:val="de-DE"/>
        </w:rPr>
        <w:t>). Die systemische Exposition gegenüber Deferipron und seinem Metabolit Deferipron 3-</w:t>
      </w:r>
      <w:r w:rsidRPr="00996EAA">
        <w:rPr>
          <w:bCs/>
          <w:i/>
          <w:iCs/>
          <w:sz w:val="22"/>
          <w:szCs w:val="22"/>
          <w:lang w:val="de-DE"/>
        </w:rPr>
        <w:t>O</w:t>
      </w:r>
      <w:r w:rsidRPr="00996EAA">
        <w:rPr>
          <w:bCs/>
          <w:sz w:val="22"/>
          <w:szCs w:val="22"/>
          <w:lang w:val="de-DE"/>
        </w:rPr>
        <w:t>-Glucuronid wurde nach den PK-Parametern C</w:t>
      </w:r>
      <w:r w:rsidRPr="00996EAA">
        <w:rPr>
          <w:bCs/>
          <w:sz w:val="22"/>
          <w:szCs w:val="22"/>
          <w:vertAlign w:val="subscript"/>
          <w:lang w:val="de-DE"/>
        </w:rPr>
        <w:t>max</w:t>
      </w:r>
      <w:r w:rsidRPr="00996EAA">
        <w:rPr>
          <w:bCs/>
          <w:sz w:val="22"/>
          <w:szCs w:val="22"/>
          <w:lang w:val="de-DE"/>
        </w:rPr>
        <w:t xml:space="preserve"> und AUC bewertet.</w:t>
      </w:r>
    </w:p>
    <w:p w14:paraId="09AF85BD" w14:textId="77777777" w:rsidR="00D20820" w:rsidRPr="00996EAA" w:rsidRDefault="00D20820" w:rsidP="005B4FE5">
      <w:pPr>
        <w:rPr>
          <w:bCs/>
          <w:sz w:val="22"/>
          <w:szCs w:val="22"/>
          <w:lang w:val="de-DE"/>
        </w:rPr>
      </w:pPr>
    </w:p>
    <w:p w14:paraId="2DAA67D9" w14:textId="14532C34" w:rsidR="00D20820" w:rsidRPr="00996EAA" w:rsidRDefault="00D20820" w:rsidP="005B4FE5">
      <w:pPr>
        <w:rPr>
          <w:bCs/>
          <w:sz w:val="22"/>
          <w:szCs w:val="22"/>
          <w:lang w:val="de-DE"/>
        </w:rPr>
      </w:pPr>
      <w:r w:rsidRPr="00996EAA">
        <w:rPr>
          <w:bCs/>
          <w:sz w:val="22"/>
          <w:szCs w:val="22"/>
          <w:lang w:val="de-DE"/>
        </w:rPr>
        <w:t>Unabhängig von dem Ausmaß der Niereninsuffizienz wurde der Großteil der Ferriprox-Dosis in den ersten 24</w:t>
      </w:r>
      <w:r w:rsidR="004E3C57" w:rsidRPr="00996EAA">
        <w:rPr>
          <w:bCs/>
          <w:sz w:val="22"/>
          <w:szCs w:val="22"/>
          <w:lang w:val="de-DE"/>
        </w:rPr>
        <w:t> </w:t>
      </w:r>
      <w:r w:rsidRPr="00996EAA">
        <w:rPr>
          <w:bCs/>
          <w:sz w:val="22"/>
          <w:szCs w:val="22"/>
          <w:lang w:val="de-DE"/>
        </w:rPr>
        <w:t>Stunden als Deferipron 3-</w:t>
      </w:r>
      <w:r w:rsidRPr="00996EAA">
        <w:rPr>
          <w:bCs/>
          <w:i/>
          <w:iCs/>
          <w:sz w:val="22"/>
          <w:szCs w:val="22"/>
          <w:lang w:val="de-DE"/>
        </w:rPr>
        <w:t>O</w:t>
      </w:r>
      <w:r w:rsidRPr="00996EAA">
        <w:rPr>
          <w:bCs/>
          <w:sz w:val="22"/>
          <w:szCs w:val="22"/>
          <w:lang w:val="de-DE"/>
        </w:rPr>
        <w:t>-Glucuronid im Urin ausgeschieden. Es wurde keine wesentliche Auswirkung einer Niereninsuffizienz auf die systemische Exposition gegenüber Deferipron festgestellt. Die systemische Exposition gegenüber inaktivem 3-</w:t>
      </w:r>
      <w:r w:rsidRPr="00996EAA">
        <w:rPr>
          <w:bCs/>
          <w:i/>
          <w:iCs/>
          <w:sz w:val="22"/>
          <w:szCs w:val="22"/>
          <w:lang w:val="de-DE"/>
        </w:rPr>
        <w:t>O</w:t>
      </w:r>
      <w:r w:rsidRPr="00996EAA">
        <w:rPr>
          <w:bCs/>
          <w:sz w:val="22"/>
          <w:szCs w:val="22"/>
          <w:lang w:val="de-DE"/>
        </w:rPr>
        <w:t>-Glucuronid nahm mit abnehmender eGFR zu. Auf Grundlage der Studienergebnisse ist bei Patienten mit beeinträchtigter Nierenfunktion keine Anpassung des Ferriprox-Dosierungsschemas erforderlich. Die Sicherheit und Pharmakokinetik von Ferriprox bei Patienten mit terminalem Nierenversagen sind nicht bekannt.</w:t>
      </w:r>
    </w:p>
    <w:p w14:paraId="7D5EAE8B" w14:textId="77777777" w:rsidR="00D20820" w:rsidRPr="00996EAA" w:rsidRDefault="00D20820" w:rsidP="005B4FE5">
      <w:pPr>
        <w:rPr>
          <w:bCs/>
          <w:sz w:val="22"/>
          <w:szCs w:val="22"/>
          <w:lang w:val="de-DE"/>
        </w:rPr>
      </w:pPr>
    </w:p>
    <w:p w14:paraId="345B0BF9" w14:textId="77777777" w:rsidR="00D20820" w:rsidRPr="00996EAA" w:rsidRDefault="00D20820" w:rsidP="005B4FE5">
      <w:pPr>
        <w:keepNext/>
        <w:rPr>
          <w:bCs/>
          <w:sz w:val="22"/>
          <w:szCs w:val="22"/>
          <w:u w:val="single"/>
          <w:lang w:val="de-DE"/>
        </w:rPr>
      </w:pPr>
      <w:r w:rsidRPr="00996EAA">
        <w:rPr>
          <w:bCs/>
          <w:sz w:val="22"/>
          <w:szCs w:val="22"/>
          <w:u w:val="single"/>
          <w:lang w:val="de-DE"/>
        </w:rPr>
        <w:t>Leberinsuffizienz</w:t>
      </w:r>
    </w:p>
    <w:p w14:paraId="23E72481" w14:textId="77777777" w:rsidR="00090FCE" w:rsidRPr="00996EAA" w:rsidRDefault="00090FCE" w:rsidP="005B4FE5">
      <w:pPr>
        <w:keepNext/>
        <w:rPr>
          <w:bCs/>
          <w:sz w:val="22"/>
          <w:szCs w:val="22"/>
          <w:lang w:val="de-DE"/>
        </w:rPr>
      </w:pPr>
    </w:p>
    <w:p w14:paraId="7570228E" w14:textId="0F549FB3" w:rsidR="00D20820" w:rsidRPr="00996EAA" w:rsidRDefault="00D20820" w:rsidP="005B4FE5">
      <w:pPr>
        <w:rPr>
          <w:bCs/>
          <w:sz w:val="22"/>
          <w:szCs w:val="22"/>
          <w:lang w:val="de-DE"/>
        </w:rPr>
      </w:pPr>
      <w:r w:rsidRPr="00996EAA">
        <w:rPr>
          <w:bCs/>
          <w:sz w:val="22"/>
          <w:szCs w:val="22"/>
          <w:lang w:val="de-DE"/>
        </w:rPr>
        <w:t>Im Rahmen einer offenen, nicht randomisierten klinischen Studie mit parallelen Gruppen wurde die Wirkung von beeinträchtigter Leberfunktion auf die Sicherheit, Verträglichkeit und Pharmakokinetik einer oralen Einzeldosis Ferriprox</w:t>
      </w:r>
      <w:r w:rsidR="00BA6C58" w:rsidRPr="00996EAA">
        <w:rPr>
          <w:bCs/>
          <w:sz w:val="22"/>
          <w:szCs w:val="22"/>
          <w:lang w:val="de-DE"/>
        </w:rPr>
        <w:t>-Filmtabletten</w:t>
      </w:r>
      <w:r w:rsidRPr="00996EAA">
        <w:rPr>
          <w:bCs/>
          <w:sz w:val="22"/>
          <w:szCs w:val="22"/>
          <w:lang w:val="de-DE"/>
        </w:rPr>
        <w:t xml:space="preserve"> (33</w:t>
      </w:r>
      <w:r w:rsidR="009626D7" w:rsidRPr="00996EAA">
        <w:rPr>
          <w:bCs/>
          <w:sz w:val="22"/>
          <w:szCs w:val="22"/>
          <w:lang w:val="de-DE"/>
        </w:rPr>
        <w:t> mg</w:t>
      </w:r>
      <w:r w:rsidRPr="00996EAA">
        <w:rPr>
          <w:bCs/>
          <w:sz w:val="22"/>
          <w:szCs w:val="22"/>
          <w:lang w:val="de-DE"/>
        </w:rPr>
        <w:t>/kg) bewertet. Patienten wurden in 3</w:t>
      </w:r>
      <w:r w:rsidR="004E3C57" w:rsidRPr="00996EAA">
        <w:rPr>
          <w:bCs/>
          <w:sz w:val="22"/>
          <w:szCs w:val="22"/>
          <w:lang w:val="de-DE"/>
        </w:rPr>
        <w:t> </w:t>
      </w:r>
      <w:r w:rsidRPr="00996EAA">
        <w:rPr>
          <w:bCs/>
          <w:sz w:val="22"/>
          <w:szCs w:val="22"/>
          <w:lang w:val="de-DE"/>
        </w:rPr>
        <w:t>Gruppen eingeteilt, basierend auf dem Child-Pugh-Score: gesunde Teilnehmer, leichte Leberinsuffizienz (Stadium A: 5– 6 Punkte) und moderate Leberinsuffizienz (Stadium B: 7– 9</w:t>
      </w:r>
      <w:r w:rsidR="004E3C57" w:rsidRPr="00996EAA">
        <w:rPr>
          <w:bCs/>
          <w:sz w:val="22"/>
          <w:szCs w:val="22"/>
          <w:lang w:val="de-DE"/>
        </w:rPr>
        <w:t> </w:t>
      </w:r>
      <w:r w:rsidRPr="00996EAA">
        <w:rPr>
          <w:bCs/>
          <w:sz w:val="22"/>
          <w:szCs w:val="22"/>
          <w:lang w:val="de-DE"/>
        </w:rPr>
        <w:t>Punkte). Die systemische Exposition gegenüber Deferipron und seinem Metabolit Deferipron 3-</w:t>
      </w:r>
      <w:r w:rsidRPr="00996EAA">
        <w:rPr>
          <w:bCs/>
          <w:i/>
          <w:iCs/>
          <w:sz w:val="22"/>
          <w:szCs w:val="22"/>
          <w:lang w:val="de-DE"/>
        </w:rPr>
        <w:t>O</w:t>
      </w:r>
      <w:r w:rsidRPr="00996EAA">
        <w:rPr>
          <w:bCs/>
          <w:sz w:val="22"/>
          <w:szCs w:val="22"/>
          <w:lang w:val="de-DE"/>
        </w:rPr>
        <w:t>-Glucuronid wurde nach den PK-Parametern C</w:t>
      </w:r>
      <w:r w:rsidRPr="00996EAA">
        <w:rPr>
          <w:bCs/>
          <w:sz w:val="22"/>
          <w:szCs w:val="22"/>
          <w:vertAlign w:val="subscript"/>
          <w:lang w:val="de-DE"/>
        </w:rPr>
        <w:t>max</w:t>
      </w:r>
      <w:r w:rsidRPr="00996EAA">
        <w:rPr>
          <w:bCs/>
          <w:sz w:val="22"/>
          <w:szCs w:val="22"/>
          <w:lang w:val="de-DE"/>
        </w:rPr>
        <w:t xml:space="preserve"> und AUC bewertet. AUCs für Deferipron wiesen keine Unterschiede zwischen </w:t>
      </w:r>
      <w:r w:rsidRPr="00996EAA">
        <w:rPr>
          <w:bCs/>
          <w:sz w:val="22"/>
          <w:szCs w:val="22"/>
          <w:lang w:val="de-DE"/>
        </w:rPr>
        <w:lastRenderedPageBreak/>
        <w:t>den Gruppen auf, aber bei Patienten mit leichter oder moderater Leberinsuffizienz war die C</w:t>
      </w:r>
      <w:r w:rsidRPr="00996EAA">
        <w:rPr>
          <w:bCs/>
          <w:sz w:val="22"/>
          <w:szCs w:val="22"/>
          <w:vertAlign w:val="subscript"/>
          <w:lang w:val="de-DE"/>
        </w:rPr>
        <w:t>max</w:t>
      </w:r>
      <w:r w:rsidRPr="00996EAA">
        <w:rPr>
          <w:bCs/>
          <w:sz w:val="22"/>
          <w:szCs w:val="22"/>
          <w:lang w:val="de-DE"/>
        </w:rPr>
        <w:t xml:space="preserve"> um 20 % niedriger als bei gesunden Teilnehmern. Bei Patienten mit leichter oder moderater Leberinsuffizienz war die AUC von Deferipron-3-</w:t>
      </w:r>
      <w:r w:rsidRPr="00996EAA">
        <w:rPr>
          <w:bCs/>
          <w:i/>
          <w:iCs/>
          <w:sz w:val="22"/>
          <w:szCs w:val="22"/>
          <w:lang w:val="de-DE"/>
        </w:rPr>
        <w:t>O</w:t>
      </w:r>
      <w:r w:rsidRPr="00996EAA">
        <w:rPr>
          <w:bCs/>
          <w:sz w:val="22"/>
          <w:szCs w:val="22"/>
          <w:lang w:val="de-DE"/>
        </w:rPr>
        <w:t>-Glucur</w:t>
      </w:r>
      <w:r w:rsidR="00C8153F" w:rsidRPr="00996EAA">
        <w:rPr>
          <w:bCs/>
          <w:sz w:val="22"/>
          <w:szCs w:val="22"/>
          <w:lang w:val="de-DE"/>
        </w:rPr>
        <w:t>onid um 10</w:t>
      </w:r>
      <w:r w:rsidR="00D21014" w:rsidRPr="00996EAA">
        <w:rPr>
          <w:bCs/>
          <w:sz w:val="22"/>
          <w:szCs w:val="22"/>
          <w:lang w:val="de-DE"/>
        </w:rPr>
        <w:t> </w:t>
      </w:r>
      <w:r w:rsidRPr="00996EAA">
        <w:rPr>
          <w:bCs/>
          <w:sz w:val="22"/>
          <w:szCs w:val="22"/>
          <w:lang w:val="de-DE"/>
        </w:rPr>
        <w:t>% und die C</w:t>
      </w:r>
      <w:r w:rsidRPr="00996EAA">
        <w:rPr>
          <w:bCs/>
          <w:sz w:val="22"/>
          <w:szCs w:val="22"/>
          <w:vertAlign w:val="subscript"/>
          <w:lang w:val="de-DE"/>
        </w:rPr>
        <w:t>max</w:t>
      </w:r>
      <w:r w:rsidRPr="00996EAA">
        <w:rPr>
          <w:bCs/>
          <w:sz w:val="22"/>
          <w:szCs w:val="22"/>
          <w:lang w:val="de-DE"/>
        </w:rPr>
        <w:t xml:space="preserve"> um 20 % niedriger als bei gesunden Teilnehmern. Im Falle eines Teilnehmers mit moderater Leberinsuffizienz trat ein schweres unerwünschtes Ereignis akuter Leber- und Nierenverletzung auf. Auf Grundlage der Studienergebnisse ist bei Patienten mit leicht oder moderat beeinträchtigter Leberfunktion keine Anpassung des Ferriprox-Dosierungsschemas erforderlich. </w:t>
      </w:r>
    </w:p>
    <w:p w14:paraId="69EA9C8B" w14:textId="77777777" w:rsidR="00D20820" w:rsidRPr="00996EAA" w:rsidRDefault="00D20820" w:rsidP="005B4FE5">
      <w:pPr>
        <w:rPr>
          <w:bCs/>
          <w:sz w:val="22"/>
          <w:szCs w:val="22"/>
          <w:lang w:val="de-DE"/>
        </w:rPr>
      </w:pPr>
    </w:p>
    <w:p w14:paraId="68845D2E" w14:textId="77777777" w:rsidR="00A22641" w:rsidRPr="00996EAA" w:rsidRDefault="00D20820" w:rsidP="005B4FE5">
      <w:pPr>
        <w:rPr>
          <w:bCs/>
          <w:sz w:val="22"/>
          <w:szCs w:val="22"/>
          <w:lang w:val="de-DE"/>
        </w:rPr>
      </w:pPr>
      <w:r w:rsidRPr="00996EAA">
        <w:rPr>
          <w:bCs/>
          <w:sz w:val="22"/>
          <w:szCs w:val="22"/>
          <w:lang w:val="de-DE"/>
        </w:rPr>
        <w:t>Der Einfluss einer schweren Leberinsuffizienz auf die Pharmakokinetik von Deferipron und Deferipron 3</w:t>
      </w:r>
      <w:r w:rsidRPr="00996EAA">
        <w:rPr>
          <w:bCs/>
          <w:sz w:val="22"/>
          <w:szCs w:val="22"/>
          <w:lang w:val="de-DE"/>
        </w:rPr>
        <w:noBreakHyphen/>
      </w:r>
      <w:r w:rsidRPr="00996EAA">
        <w:rPr>
          <w:bCs/>
          <w:i/>
          <w:iCs/>
          <w:sz w:val="22"/>
          <w:szCs w:val="22"/>
          <w:lang w:val="de-DE"/>
        </w:rPr>
        <w:t>O</w:t>
      </w:r>
      <w:r w:rsidRPr="00996EAA">
        <w:rPr>
          <w:bCs/>
          <w:sz w:val="22"/>
          <w:szCs w:val="22"/>
          <w:lang w:val="de-DE"/>
        </w:rPr>
        <w:t>-Glucuronid wurde nicht bewertet. Die Sicherheit und Pharmakokinetik von Ferriprox bei Patienten mit schwerer Leberinsuffizienz sind nicht bekannt.</w:t>
      </w:r>
    </w:p>
    <w:p w14:paraId="38F7A200" w14:textId="77777777" w:rsidR="00D20820" w:rsidRPr="00996EAA" w:rsidRDefault="00D20820" w:rsidP="005B4FE5">
      <w:pPr>
        <w:rPr>
          <w:bCs/>
          <w:sz w:val="22"/>
          <w:szCs w:val="22"/>
          <w:lang w:val="de-DE"/>
        </w:rPr>
      </w:pPr>
    </w:p>
    <w:p w14:paraId="0F0EB03F" w14:textId="77777777" w:rsidR="00A22641" w:rsidRPr="00996EAA" w:rsidRDefault="00A22641" w:rsidP="005B4FE5">
      <w:pPr>
        <w:keepNext/>
        <w:tabs>
          <w:tab w:val="left" w:pos="567"/>
        </w:tabs>
        <w:rPr>
          <w:b/>
          <w:sz w:val="22"/>
          <w:szCs w:val="22"/>
          <w:lang w:val="de-DE"/>
        </w:rPr>
      </w:pPr>
      <w:r w:rsidRPr="00996EAA">
        <w:rPr>
          <w:b/>
          <w:sz w:val="22"/>
          <w:szCs w:val="22"/>
          <w:lang w:val="de-DE"/>
        </w:rPr>
        <w:t>5.3</w:t>
      </w:r>
      <w:r w:rsidRPr="00996EAA">
        <w:rPr>
          <w:b/>
          <w:sz w:val="22"/>
          <w:szCs w:val="22"/>
          <w:lang w:val="de-DE"/>
        </w:rPr>
        <w:tab/>
        <w:t>Präklinische Daten zur Sicherheit</w:t>
      </w:r>
    </w:p>
    <w:p w14:paraId="418C16FC" w14:textId="77777777" w:rsidR="00A22641" w:rsidRPr="00996EAA" w:rsidRDefault="00A22641" w:rsidP="005B4FE5">
      <w:pPr>
        <w:keepNext/>
        <w:rPr>
          <w:sz w:val="22"/>
          <w:szCs w:val="22"/>
          <w:lang w:val="de-DE"/>
        </w:rPr>
      </w:pPr>
    </w:p>
    <w:p w14:paraId="365AA0EE" w14:textId="77777777" w:rsidR="00A22641" w:rsidRPr="00996EAA" w:rsidRDefault="00A22641" w:rsidP="005B4FE5">
      <w:pPr>
        <w:rPr>
          <w:sz w:val="22"/>
          <w:szCs w:val="22"/>
          <w:lang w:val="de-DE"/>
        </w:rPr>
      </w:pPr>
      <w:r w:rsidRPr="00996EAA">
        <w:rPr>
          <w:sz w:val="22"/>
          <w:szCs w:val="22"/>
          <w:lang w:val="de-DE"/>
        </w:rPr>
        <w:t xml:space="preserve">Nicht-klinische Studien wurden an Tierspezies </w:t>
      </w:r>
      <w:r w:rsidR="677EF704" w:rsidRPr="00996EAA">
        <w:rPr>
          <w:sz w:val="22"/>
          <w:szCs w:val="22"/>
          <w:lang w:val="de-DE"/>
        </w:rPr>
        <w:t>einschlie</w:t>
      </w:r>
      <w:r w:rsidR="21A4E57E" w:rsidRPr="00996EAA">
        <w:rPr>
          <w:sz w:val="22"/>
          <w:szCs w:val="22"/>
          <w:lang w:val="de-DE"/>
        </w:rPr>
        <w:t>ß</w:t>
      </w:r>
      <w:r w:rsidR="677EF704" w:rsidRPr="00996EAA">
        <w:rPr>
          <w:sz w:val="22"/>
          <w:szCs w:val="22"/>
          <w:lang w:val="de-DE"/>
        </w:rPr>
        <w:t>lich</w:t>
      </w:r>
      <w:r w:rsidRPr="00996EAA">
        <w:rPr>
          <w:sz w:val="22"/>
          <w:szCs w:val="22"/>
          <w:lang w:val="de-DE"/>
        </w:rPr>
        <w:t xml:space="preserve"> Mäusen, Ratten, Kaninchen, Hunden und Affen durchgeführt.</w:t>
      </w:r>
    </w:p>
    <w:p w14:paraId="4DDCAD11" w14:textId="77777777" w:rsidR="00A22641" w:rsidRPr="00996EAA" w:rsidRDefault="00A22641" w:rsidP="005B4FE5">
      <w:pPr>
        <w:rPr>
          <w:sz w:val="22"/>
          <w:szCs w:val="22"/>
          <w:lang w:val="de-DE"/>
        </w:rPr>
      </w:pPr>
    </w:p>
    <w:p w14:paraId="25E84084" w14:textId="77777777" w:rsidR="00A22641" w:rsidRPr="00996EAA" w:rsidRDefault="00A22641" w:rsidP="005B4FE5">
      <w:pPr>
        <w:rPr>
          <w:sz w:val="22"/>
          <w:szCs w:val="22"/>
          <w:lang w:val="de-DE"/>
        </w:rPr>
      </w:pPr>
      <w:r w:rsidRPr="00996EAA">
        <w:rPr>
          <w:sz w:val="22"/>
          <w:szCs w:val="22"/>
          <w:lang w:val="de-DE"/>
        </w:rPr>
        <w:t>Am häufigsten traten bei Tieren ohne Eisenüberladung bei Dosen von 100</w:t>
      </w:r>
      <w:r w:rsidR="009626D7" w:rsidRPr="00996EAA">
        <w:rPr>
          <w:sz w:val="22"/>
          <w:szCs w:val="22"/>
          <w:lang w:val="de-DE"/>
        </w:rPr>
        <w:t> mg</w:t>
      </w:r>
      <w:r w:rsidRPr="00996EAA">
        <w:rPr>
          <w:sz w:val="22"/>
          <w:szCs w:val="22"/>
          <w:lang w:val="de-DE"/>
        </w:rPr>
        <w:t>/kg/Tag und mehr hämatologische Effekte wie Verminderung der Zellzahl im Knochenmark sowie der Leukoz</w:t>
      </w:r>
      <w:r w:rsidR="005B2303" w:rsidRPr="00996EAA">
        <w:rPr>
          <w:sz w:val="22"/>
          <w:szCs w:val="22"/>
          <w:lang w:val="de-DE"/>
        </w:rPr>
        <w:t>y</w:t>
      </w:r>
      <w:r w:rsidRPr="00996EAA">
        <w:rPr>
          <w:sz w:val="22"/>
          <w:szCs w:val="22"/>
          <w:lang w:val="de-DE"/>
        </w:rPr>
        <w:t>ten-, der Erythrozyten- und/oder der Thrombozytenzahl im peripheren Blut auf.</w:t>
      </w:r>
    </w:p>
    <w:p w14:paraId="59FFCB8A" w14:textId="77777777" w:rsidR="00A22641" w:rsidRPr="00996EAA" w:rsidRDefault="00A22641" w:rsidP="005B4FE5">
      <w:pPr>
        <w:rPr>
          <w:sz w:val="22"/>
          <w:szCs w:val="22"/>
          <w:lang w:val="de-DE"/>
        </w:rPr>
      </w:pPr>
    </w:p>
    <w:p w14:paraId="453040D4" w14:textId="77777777" w:rsidR="00A22641" w:rsidRPr="00996EAA" w:rsidRDefault="00A22641" w:rsidP="005B4FE5">
      <w:pPr>
        <w:rPr>
          <w:sz w:val="22"/>
          <w:szCs w:val="22"/>
          <w:lang w:val="de-DE"/>
        </w:rPr>
      </w:pPr>
      <w:r w:rsidRPr="00996EAA">
        <w:rPr>
          <w:sz w:val="22"/>
          <w:szCs w:val="22"/>
          <w:lang w:val="de-DE"/>
        </w:rPr>
        <w:t>Weiterhin wurden bei Dosen von 100</w:t>
      </w:r>
      <w:r w:rsidR="009626D7" w:rsidRPr="00996EAA">
        <w:rPr>
          <w:sz w:val="22"/>
          <w:szCs w:val="22"/>
          <w:lang w:val="de-DE"/>
        </w:rPr>
        <w:t> mg</w:t>
      </w:r>
      <w:r w:rsidRPr="00996EAA">
        <w:rPr>
          <w:sz w:val="22"/>
          <w:szCs w:val="22"/>
          <w:lang w:val="de-DE"/>
        </w:rPr>
        <w:t>/kg/Tag oder mehr bei Tieren ohne Eisenüberladung eine Atrophie von Thymus, lymphoidem Gewebe und Hoden sowie eine Hypertrophie der Nebennieren festgestellt.</w:t>
      </w:r>
    </w:p>
    <w:p w14:paraId="6733DABB" w14:textId="77777777" w:rsidR="00A22641" w:rsidRPr="00996EAA" w:rsidRDefault="00A22641" w:rsidP="005B4FE5">
      <w:pPr>
        <w:rPr>
          <w:sz w:val="22"/>
          <w:szCs w:val="22"/>
          <w:lang w:val="de-DE"/>
        </w:rPr>
      </w:pPr>
    </w:p>
    <w:p w14:paraId="4B5B3058" w14:textId="5F9C7FF9" w:rsidR="00417991" w:rsidRPr="00996EAA" w:rsidRDefault="00417991" w:rsidP="005B4FE5">
      <w:pPr>
        <w:rPr>
          <w:sz w:val="22"/>
          <w:szCs w:val="22"/>
          <w:lang w:val="de-DE"/>
        </w:rPr>
      </w:pPr>
      <w:r w:rsidRPr="00996EAA">
        <w:rPr>
          <w:sz w:val="22"/>
          <w:szCs w:val="22"/>
          <w:lang w:val="de-DE"/>
        </w:rPr>
        <w:t xml:space="preserve">Es wurden keine Studien zur Kanzerogenität von Deferipron an Tieren durchgeführt. Das genotoxische Potenzial von Deferipron wurde in einer </w:t>
      </w:r>
      <w:r w:rsidRPr="00996EAA">
        <w:rPr>
          <w:i/>
          <w:iCs/>
          <w:sz w:val="22"/>
          <w:szCs w:val="22"/>
          <w:lang w:val="de-DE"/>
        </w:rPr>
        <w:t>I</w:t>
      </w:r>
      <w:r w:rsidRPr="00996EAA">
        <w:rPr>
          <w:i/>
          <w:sz w:val="22"/>
          <w:szCs w:val="22"/>
          <w:lang w:val="de-DE"/>
        </w:rPr>
        <w:t xml:space="preserve">n-vitro- </w:t>
      </w:r>
      <w:r w:rsidRPr="00996EAA">
        <w:rPr>
          <w:iCs/>
          <w:sz w:val="22"/>
          <w:szCs w:val="22"/>
          <w:lang w:val="de-DE"/>
        </w:rPr>
        <w:t>und</w:t>
      </w:r>
      <w:r w:rsidRPr="00996EAA">
        <w:rPr>
          <w:i/>
          <w:sz w:val="22"/>
          <w:szCs w:val="22"/>
          <w:lang w:val="de-DE"/>
        </w:rPr>
        <w:t xml:space="preserve"> In-vivo-</w:t>
      </w:r>
      <w:r w:rsidRPr="00996EAA">
        <w:rPr>
          <w:iCs/>
          <w:sz w:val="22"/>
          <w:szCs w:val="22"/>
          <w:lang w:val="de-DE"/>
        </w:rPr>
        <w:t>Testreihe untersucht.</w:t>
      </w:r>
      <w:r w:rsidRPr="00996EAA">
        <w:rPr>
          <w:sz w:val="22"/>
          <w:szCs w:val="22"/>
          <w:lang w:val="de-DE"/>
        </w:rPr>
        <w:t xml:space="preserve"> Deferipron wies keine direkten mutagenen Eigenschaften auf; jedoch zeigte Deferipron in </w:t>
      </w:r>
      <w:r w:rsidRPr="00996EAA">
        <w:rPr>
          <w:i/>
          <w:sz w:val="22"/>
          <w:szCs w:val="22"/>
          <w:lang w:val="de-DE"/>
        </w:rPr>
        <w:t>In</w:t>
      </w:r>
      <w:r w:rsidR="00385636" w:rsidRPr="00996EAA">
        <w:rPr>
          <w:i/>
          <w:sz w:val="22"/>
          <w:szCs w:val="22"/>
          <w:lang w:val="de-DE"/>
        </w:rPr>
        <w:noBreakHyphen/>
      </w:r>
      <w:r w:rsidRPr="00996EAA">
        <w:rPr>
          <w:i/>
          <w:sz w:val="22"/>
          <w:szCs w:val="22"/>
          <w:lang w:val="de-DE"/>
        </w:rPr>
        <w:t>vitro</w:t>
      </w:r>
      <w:r w:rsidR="00385636" w:rsidRPr="00996EAA">
        <w:rPr>
          <w:i/>
          <w:sz w:val="22"/>
          <w:szCs w:val="22"/>
          <w:lang w:val="de-DE"/>
        </w:rPr>
        <w:noBreakHyphen/>
      </w:r>
      <w:r w:rsidRPr="00996EAA">
        <w:rPr>
          <w:sz w:val="22"/>
          <w:szCs w:val="22"/>
          <w:lang w:val="de-DE"/>
        </w:rPr>
        <w:t>Versuchen und in Tieren klastogene Eigenschaften.</w:t>
      </w:r>
    </w:p>
    <w:p w14:paraId="045A75D7" w14:textId="77777777" w:rsidR="00A22641" w:rsidRPr="00996EAA" w:rsidRDefault="00A22641" w:rsidP="005B4FE5">
      <w:pPr>
        <w:rPr>
          <w:sz w:val="22"/>
          <w:szCs w:val="22"/>
          <w:lang w:val="de-DE"/>
        </w:rPr>
      </w:pPr>
    </w:p>
    <w:p w14:paraId="1D6772BA" w14:textId="78F790C3" w:rsidR="00B0551D" w:rsidRPr="00996EAA" w:rsidRDefault="00A22641" w:rsidP="005B4FE5">
      <w:pPr>
        <w:pStyle w:val="BodyText"/>
        <w:spacing w:line="240" w:lineRule="auto"/>
        <w:jc w:val="left"/>
        <w:rPr>
          <w:szCs w:val="24"/>
          <w:lang w:val="de-DE"/>
        </w:rPr>
      </w:pPr>
      <w:r w:rsidRPr="00996EAA">
        <w:rPr>
          <w:szCs w:val="22"/>
          <w:lang w:val="de-DE"/>
        </w:rPr>
        <w:t xml:space="preserve">In Reproduktionsstudien an </w:t>
      </w:r>
      <w:r w:rsidR="001615E0" w:rsidRPr="00996EAA">
        <w:rPr>
          <w:szCs w:val="22"/>
          <w:lang w:val="de-DE"/>
        </w:rPr>
        <w:t xml:space="preserve">trächtigen </w:t>
      </w:r>
      <w:r w:rsidRPr="00996EAA">
        <w:rPr>
          <w:szCs w:val="22"/>
          <w:lang w:val="de-DE"/>
        </w:rPr>
        <w:t>Ratten und Kaninchen ohne Eisenüberladung erwies sich Deferipron bereits in so niedrigen Dosierungen wie 25</w:t>
      </w:r>
      <w:r w:rsidR="009626D7" w:rsidRPr="00996EAA">
        <w:rPr>
          <w:szCs w:val="22"/>
          <w:lang w:val="de-DE"/>
        </w:rPr>
        <w:t> mg</w:t>
      </w:r>
      <w:r w:rsidRPr="00996EAA">
        <w:rPr>
          <w:szCs w:val="22"/>
          <w:lang w:val="de-DE"/>
        </w:rPr>
        <w:t xml:space="preserve">/kg/Tag als teratogen und embryotoxisch. </w:t>
      </w:r>
      <w:r w:rsidR="00B0551D" w:rsidRPr="00996EAA">
        <w:rPr>
          <w:szCs w:val="24"/>
          <w:lang w:val="de-DE"/>
        </w:rPr>
        <w:t>Bei männlichen und weiblichen Ratten ohne Eisenüberlast, die Deferipron oral in Dosen von bis zu 75</w:t>
      </w:r>
      <w:r w:rsidR="009626D7" w:rsidRPr="00996EAA">
        <w:rPr>
          <w:szCs w:val="24"/>
          <w:lang w:val="de-DE"/>
        </w:rPr>
        <w:t> mg</w:t>
      </w:r>
      <w:r w:rsidR="00B0551D" w:rsidRPr="00996EAA">
        <w:rPr>
          <w:szCs w:val="24"/>
          <w:lang w:val="de-DE"/>
        </w:rPr>
        <w:t xml:space="preserve">/kg zweimal täglich </w:t>
      </w:r>
      <w:r w:rsidR="001615E0" w:rsidRPr="00996EAA">
        <w:rPr>
          <w:szCs w:val="24"/>
          <w:lang w:val="de-DE"/>
        </w:rPr>
        <w:t xml:space="preserve">über </w:t>
      </w:r>
      <w:r w:rsidR="00B0551D" w:rsidRPr="00996EAA">
        <w:rPr>
          <w:szCs w:val="24"/>
          <w:lang w:val="de-DE"/>
        </w:rPr>
        <w:t>28</w:t>
      </w:r>
      <w:r w:rsidR="004E3C57" w:rsidRPr="00996EAA">
        <w:rPr>
          <w:szCs w:val="24"/>
          <w:lang w:val="de-DE"/>
        </w:rPr>
        <w:t> </w:t>
      </w:r>
      <w:r w:rsidR="00B0551D" w:rsidRPr="00996EAA">
        <w:rPr>
          <w:szCs w:val="24"/>
          <w:lang w:val="de-DE"/>
        </w:rPr>
        <w:t xml:space="preserve">Tage (Männchen) oder </w:t>
      </w:r>
      <w:r w:rsidR="001615E0" w:rsidRPr="00996EAA">
        <w:rPr>
          <w:szCs w:val="24"/>
          <w:lang w:val="de-DE"/>
        </w:rPr>
        <w:t xml:space="preserve">über </w:t>
      </w:r>
      <w:r w:rsidR="00B0551D" w:rsidRPr="00996EAA">
        <w:rPr>
          <w:szCs w:val="24"/>
          <w:lang w:val="de-DE"/>
        </w:rPr>
        <w:t>2 Wochen (Weibchen) vor der Paarung und bis zur Terminierung (Männchen) bzw. zur frühen Gestationsphase (Weibchen) erhielten, zeigten sich keine Auswirkungen auf die Fertilität oder frühe embryonale Entwicklung. Bei Weibchen führten alle getesteten Dosen zu einer Beeinflussung des Ovulationszyklus und einer Hinauszögerung des Zeitpunkts bis zur bestätigten Paarung.</w:t>
      </w:r>
    </w:p>
    <w:p w14:paraId="24A91733" w14:textId="77777777" w:rsidR="00B0551D" w:rsidRPr="00996EAA" w:rsidRDefault="00B0551D" w:rsidP="005B4FE5">
      <w:pPr>
        <w:rPr>
          <w:sz w:val="22"/>
          <w:szCs w:val="22"/>
          <w:lang w:val="de-DE"/>
        </w:rPr>
      </w:pPr>
    </w:p>
    <w:p w14:paraId="05EBB9E6" w14:textId="77777777" w:rsidR="00A22641" w:rsidRPr="00996EAA" w:rsidRDefault="00A22641" w:rsidP="005B4FE5">
      <w:pPr>
        <w:rPr>
          <w:b/>
          <w:sz w:val="22"/>
          <w:szCs w:val="22"/>
          <w:lang w:val="de-DE"/>
        </w:rPr>
      </w:pPr>
      <w:r w:rsidRPr="00996EAA">
        <w:rPr>
          <w:sz w:val="22"/>
          <w:szCs w:val="22"/>
          <w:lang w:val="de-DE"/>
        </w:rPr>
        <w:t>Pränatale und postnatale Reproduktionsstudien wurden an Tieren nicht durchgeführt.</w:t>
      </w:r>
    </w:p>
    <w:p w14:paraId="3F477323" w14:textId="77777777" w:rsidR="00A22641" w:rsidRPr="00996EAA" w:rsidRDefault="00A22641" w:rsidP="005B4FE5">
      <w:pPr>
        <w:rPr>
          <w:bCs/>
          <w:caps/>
          <w:sz w:val="22"/>
          <w:szCs w:val="22"/>
          <w:lang w:val="de-DE"/>
        </w:rPr>
      </w:pPr>
    </w:p>
    <w:p w14:paraId="3318E39A" w14:textId="77777777" w:rsidR="00A22641" w:rsidRPr="00996EAA" w:rsidRDefault="00A22641" w:rsidP="005B4FE5">
      <w:pPr>
        <w:rPr>
          <w:sz w:val="22"/>
          <w:szCs w:val="22"/>
          <w:lang w:val="de-DE"/>
        </w:rPr>
      </w:pPr>
    </w:p>
    <w:p w14:paraId="5CE05546" w14:textId="77777777" w:rsidR="00A22641" w:rsidRPr="00996EAA" w:rsidRDefault="00A22641" w:rsidP="005B4FE5">
      <w:pPr>
        <w:keepNext/>
        <w:ind w:left="567" w:hanging="567"/>
        <w:rPr>
          <w:sz w:val="22"/>
          <w:szCs w:val="22"/>
          <w:lang w:val="de-DE"/>
        </w:rPr>
      </w:pPr>
      <w:r w:rsidRPr="00996EAA">
        <w:rPr>
          <w:b/>
          <w:sz w:val="22"/>
          <w:szCs w:val="22"/>
          <w:lang w:val="de-DE"/>
        </w:rPr>
        <w:t>6.</w:t>
      </w:r>
      <w:r w:rsidRPr="00996EAA">
        <w:rPr>
          <w:b/>
          <w:sz w:val="22"/>
          <w:szCs w:val="22"/>
          <w:lang w:val="de-DE"/>
        </w:rPr>
        <w:tab/>
        <w:t>PHARMAZEUTISCHE ANGABEN</w:t>
      </w:r>
    </w:p>
    <w:p w14:paraId="25343F77" w14:textId="77777777" w:rsidR="00A22641" w:rsidRPr="00996EAA" w:rsidRDefault="00A22641" w:rsidP="005B4FE5">
      <w:pPr>
        <w:keepNext/>
        <w:ind w:left="567" w:hanging="567"/>
        <w:rPr>
          <w:sz w:val="22"/>
          <w:szCs w:val="22"/>
          <w:lang w:val="de-DE"/>
        </w:rPr>
      </w:pPr>
    </w:p>
    <w:p w14:paraId="60737452" w14:textId="77777777" w:rsidR="00A22641" w:rsidRPr="00996EAA" w:rsidRDefault="00A22641" w:rsidP="005B4FE5">
      <w:pPr>
        <w:keepNext/>
        <w:ind w:left="567" w:hanging="567"/>
        <w:rPr>
          <w:sz w:val="22"/>
          <w:szCs w:val="22"/>
          <w:lang w:val="de-DE"/>
        </w:rPr>
      </w:pPr>
      <w:r w:rsidRPr="00996EAA">
        <w:rPr>
          <w:b/>
          <w:sz w:val="22"/>
          <w:szCs w:val="22"/>
          <w:lang w:val="de-DE"/>
        </w:rPr>
        <w:t>6.1</w:t>
      </w:r>
      <w:r w:rsidRPr="00996EAA">
        <w:rPr>
          <w:b/>
          <w:sz w:val="22"/>
          <w:szCs w:val="22"/>
          <w:lang w:val="de-DE"/>
        </w:rPr>
        <w:tab/>
        <w:t>Liste der sonstigen Bestandteile</w:t>
      </w:r>
    </w:p>
    <w:p w14:paraId="4842618E" w14:textId="77777777" w:rsidR="00A22641" w:rsidRPr="00996EAA" w:rsidRDefault="00A22641" w:rsidP="005B4FE5">
      <w:pPr>
        <w:keepNext/>
        <w:ind w:left="567" w:hanging="567"/>
        <w:rPr>
          <w:sz w:val="22"/>
          <w:szCs w:val="22"/>
          <w:lang w:val="de-DE"/>
        </w:rPr>
      </w:pPr>
    </w:p>
    <w:p w14:paraId="35A5506A" w14:textId="77777777" w:rsidR="00F14AB4" w:rsidRPr="00996EAA" w:rsidRDefault="00F14AB4" w:rsidP="005B4FE5">
      <w:pPr>
        <w:keepNext/>
        <w:rPr>
          <w:sz w:val="22"/>
          <w:szCs w:val="22"/>
          <w:u w:val="single"/>
          <w:lang w:val="de-DE"/>
        </w:rPr>
      </w:pPr>
      <w:r w:rsidRPr="00996EAA">
        <w:rPr>
          <w:sz w:val="22"/>
          <w:szCs w:val="22"/>
          <w:u w:val="single"/>
          <w:lang w:val="de-DE"/>
        </w:rPr>
        <w:t>Ferriprox 500</w:t>
      </w:r>
      <w:r w:rsidR="009626D7" w:rsidRPr="00996EAA">
        <w:rPr>
          <w:sz w:val="22"/>
          <w:szCs w:val="22"/>
          <w:u w:val="single"/>
          <w:lang w:val="de-DE"/>
        </w:rPr>
        <w:t> mg</w:t>
      </w:r>
      <w:r w:rsidRPr="00996EAA">
        <w:rPr>
          <w:sz w:val="22"/>
          <w:szCs w:val="22"/>
          <w:u w:val="single"/>
          <w:lang w:val="de-DE"/>
        </w:rPr>
        <w:t xml:space="preserve"> Filmtabletten</w:t>
      </w:r>
    </w:p>
    <w:p w14:paraId="220AC575" w14:textId="77777777" w:rsidR="00090FCE" w:rsidRPr="00996EAA" w:rsidRDefault="00090FCE" w:rsidP="005B4FE5">
      <w:pPr>
        <w:keepNext/>
        <w:rPr>
          <w:sz w:val="22"/>
          <w:szCs w:val="22"/>
          <w:lang w:val="de-DE"/>
        </w:rPr>
      </w:pPr>
    </w:p>
    <w:p w14:paraId="1245CFE8" w14:textId="77777777" w:rsidR="00A22641" w:rsidRPr="00996EAA" w:rsidRDefault="00A22641" w:rsidP="005B4FE5">
      <w:pPr>
        <w:keepNext/>
        <w:rPr>
          <w:i/>
          <w:sz w:val="22"/>
          <w:szCs w:val="22"/>
          <w:lang w:val="de-DE"/>
        </w:rPr>
      </w:pPr>
      <w:r w:rsidRPr="00996EAA">
        <w:rPr>
          <w:i/>
          <w:sz w:val="22"/>
          <w:szCs w:val="22"/>
          <w:lang w:val="de-DE"/>
        </w:rPr>
        <w:t>Tablettenkern</w:t>
      </w:r>
    </w:p>
    <w:p w14:paraId="1B45A5D0" w14:textId="77777777" w:rsidR="00A22641" w:rsidRPr="00996EAA" w:rsidRDefault="00A22641" w:rsidP="005B4FE5">
      <w:pPr>
        <w:rPr>
          <w:sz w:val="22"/>
          <w:szCs w:val="22"/>
          <w:lang w:val="de-DE"/>
        </w:rPr>
      </w:pPr>
      <w:r w:rsidRPr="00996EAA">
        <w:rPr>
          <w:sz w:val="22"/>
          <w:szCs w:val="22"/>
          <w:lang w:val="de-DE"/>
        </w:rPr>
        <w:t>Mikrokristalline Cellulose</w:t>
      </w:r>
    </w:p>
    <w:p w14:paraId="59F6EEAF" w14:textId="77777777" w:rsidR="00A22641" w:rsidRPr="00996EAA" w:rsidRDefault="00A22641" w:rsidP="005B4FE5">
      <w:pPr>
        <w:rPr>
          <w:sz w:val="22"/>
          <w:szCs w:val="22"/>
          <w:lang w:val="de-DE"/>
        </w:rPr>
      </w:pPr>
      <w:r w:rsidRPr="00996EAA">
        <w:rPr>
          <w:sz w:val="22"/>
          <w:szCs w:val="22"/>
          <w:lang w:val="de-DE"/>
        </w:rPr>
        <w:t>Magnesiumstearat</w:t>
      </w:r>
    </w:p>
    <w:p w14:paraId="712F8C68" w14:textId="77777777" w:rsidR="00A22641" w:rsidRPr="00996EAA" w:rsidRDefault="00A22641" w:rsidP="005B4FE5">
      <w:pPr>
        <w:rPr>
          <w:sz w:val="22"/>
          <w:szCs w:val="22"/>
          <w:lang w:val="de-DE"/>
        </w:rPr>
      </w:pPr>
      <w:r w:rsidRPr="00996EAA">
        <w:rPr>
          <w:sz w:val="22"/>
          <w:szCs w:val="22"/>
          <w:lang w:val="de-DE"/>
        </w:rPr>
        <w:t>Hochdisperses Siliciumdioxid</w:t>
      </w:r>
    </w:p>
    <w:p w14:paraId="482A7402" w14:textId="77777777" w:rsidR="00A22641" w:rsidRPr="00996EAA" w:rsidRDefault="00A22641" w:rsidP="005B4FE5">
      <w:pPr>
        <w:ind w:left="561" w:hanging="561"/>
        <w:rPr>
          <w:bCs/>
          <w:sz w:val="22"/>
          <w:szCs w:val="22"/>
          <w:lang w:val="de-DE"/>
        </w:rPr>
      </w:pPr>
    </w:p>
    <w:p w14:paraId="1FB13EE1" w14:textId="77777777" w:rsidR="00A22641" w:rsidRPr="00996EAA" w:rsidRDefault="00EC5A5D" w:rsidP="005B4FE5">
      <w:pPr>
        <w:keepNext/>
        <w:ind w:left="561" w:hanging="561"/>
        <w:rPr>
          <w:i/>
          <w:sz w:val="22"/>
          <w:szCs w:val="22"/>
          <w:lang w:val="de-DE"/>
        </w:rPr>
      </w:pPr>
      <w:r w:rsidRPr="00996EAA">
        <w:rPr>
          <w:i/>
          <w:sz w:val="22"/>
          <w:szCs w:val="22"/>
          <w:lang w:val="de-DE"/>
        </w:rPr>
        <w:t>Filmüberzug</w:t>
      </w:r>
    </w:p>
    <w:p w14:paraId="6DC60285" w14:textId="77777777" w:rsidR="00A22641" w:rsidRPr="00996EAA" w:rsidRDefault="00A22641" w:rsidP="005B4FE5">
      <w:pPr>
        <w:rPr>
          <w:sz w:val="22"/>
          <w:szCs w:val="22"/>
          <w:lang w:val="de-DE"/>
        </w:rPr>
      </w:pPr>
      <w:r w:rsidRPr="00996EAA">
        <w:rPr>
          <w:sz w:val="22"/>
          <w:szCs w:val="22"/>
          <w:lang w:val="de-DE"/>
        </w:rPr>
        <w:t>Hypromellose</w:t>
      </w:r>
    </w:p>
    <w:p w14:paraId="605B9EC7" w14:textId="77777777" w:rsidR="00A22641" w:rsidRPr="00996EAA" w:rsidRDefault="00A22641" w:rsidP="005B4FE5">
      <w:pPr>
        <w:rPr>
          <w:sz w:val="22"/>
          <w:szCs w:val="22"/>
          <w:lang w:val="de-DE"/>
        </w:rPr>
      </w:pPr>
      <w:r w:rsidRPr="00996EAA">
        <w:rPr>
          <w:sz w:val="22"/>
          <w:szCs w:val="22"/>
          <w:lang w:val="de-DE"/>
        </w:rPr>
        <w:t>Macrogol</w:t>
      </w:r>
      <w:r w:rsidR="0080610B" w:rsidRPr="00996EAA">
        <w:rPr>
          <w:sz w:val="22"/>
          <w:szCs w:val="22"/>
          <w:lang w:val="de-DE"/>
        </w:rPr>
        <w:t> </w:t>
      </w:r>
      <w:r w:rsidRPr="00996EAA">
        <w:rPr>
          <w:sz w:val="22"/>
          <w:szCs w:val="22"/>
          <w:lang w:val="de-DE"/>
        </w:rPr>
        <w:t>3350</w:t>
      </w:r>
    </w:p>
    <w:p w14:paraId="35E718E0" w14:textId="77777777" w:rsidR="00A22641" w:rsidRPr="00996EAA" w:rsidRDefault="00A22641" w:rsidP="005B4FE5">
      <w:pPr>
        <w:rPr>
          <w:sz w:val="22"/>
          <w:szCs w:val="22"/>
          <w:lang w:val="de-DE"/>
        </w:rPr>
      </w:pPr>
      <w:r w:rsidRPr="00996EAA">
        <w:rPr>
          <w:sz w:val="22"/>
          <w:szCs w:val="22"/>
          <w:lang w:val="de-DE"/>
        </w:rPr>
        <w:t>Titandioxid</w:t>
      </w:r>
    </w:p>
    <w:p w14:paraId="7DB22861" w14:textId="77777777" w:rsidR="00A22641" w:rsidRPr="00996EAA" w:rsidRDefault="00A22641" w:rsidP="005B4FE5">
      <w:pPr>
        <w:rPr>
          <w:sz w:val="22"/>
          <w:szCs w:val="22"/>
          <w:lang w:val="de-DE"/>
        </w:rPr>
      </w:pPr>
    </w:p>
    <w:p w14:paraId="36C41DBB" w14:textId="77777777" w:rsidR="00F14AB4" w:rsidRPr="00996EAA" w:rsidRDefault="00F14AB4" w:rsidP="005B4FE5">
      <w:pPr>
        <w:keepNext/>
        <w:rPr>
          <w:sz w:val="22"/>
          <w:szCs w:val="22"/>
          <w:u w:val="single"/>
          <w:lang w:val="de-DE"/>
        </w:rPr>
      </w:pPr>
      <w:r w:rsidRPr="00996EAA">
        <w:rPr>
          <w:sz w:val="22"/>
          <w:szCs w:val="22"/>
          <w:u w:val="single"/>
          <w:lang w:val="de-DE"/>
        </w:rPr>
        <w:t>Ferriprox 1</w:t>
      </w:r>
      <w:r w:rsidR="00297515" w:rsidRPr="00996EAA">
        <w:rPr>
          <w:sz w:val="22"/>
          <w:szCs w:val="22"/>
          <w:u w:val="single"/>
          <w:lang w:val="de-DE"/>
        </w:rPr>
        <w:t> </w:t>
      </w:r>
      <w:r w:rsidRPr="00996EAA">
        <w:rPr>
          <w:sz w:val="22"/>
          <w:szCs w:val="22"/>
          <w:u w:val="single"/>
          <w:lang w:val="de-DE"/>
        </w:rPr>
        <w:t>000</w:t>
      </w:r>
      <w:r w:rsidR="009626D7" w:rsidRPr="00996EAA">
        <w:rPr>
          <w:sz w:val="22"/>
          <w:szCs w:val="22"/>
          <w:u w:val="single"/>
          <w:lang w:val="de-DE"/>
        </w:rPr>
        <w:t> mg</w:t>
      </w:r>
      <w:r w:rsidRPr="00996EAA">
        <w:rPr>
          <w:sz w:val="22"/>
          <w:szCs w:val="22"/>
          <w:u w:val="single"/>
          <w:lang w:val="de-DE"/>
        </w:rPr>
        <w:t xml:space="preserve"> Filmtabletten</w:t>
      </w:r>
    </w:p>
    <w:p w14:paraId="1CB55897" w14:textId="77777777" w:rsidR="00090FCE" w:rsidRPr="00996EAA" w:rsidRDefault="00090FCE" w:rsidP="005B4FE5">
      <w:pPr>
        <w:keepNext/>
        <w:rPr>
          <w:sz w:val="22"/>
          <w:szCs w:val="22"/>
          <w:lang w:val="de-DE"/>
        </w:rPr>
      </w:pPr>
    </w:p>
    <w:p w14:paraId="74146188" w14:textId="77777777" w:rsidR="00F14AB4" w:rsidRPr="00996EAA" w:rsidRDefault="00F14AB4" w:rsidP="005B4FE5">
      <w:pPr>
        <w:keepNext/>
        <w:rPr>
          <w:i/>
          <w:sz w:val="22"/>
          <w:szCs w:val="22"/>
          <w:lang w:val="de-DE"/>
        </w:rPr>
      </w:pPr>
      <w:r w:rsidRPr="00996EAA">
        <w:rPr>
          <w:i/>
          <w:sz w:val="22"/>
          <w:szCs w:val="22"/>
          <w:lang w:val="de-DE"/>
        </w:rPr>
        <w:t>Tablettenkern</w:t>
      </w:r>
    </w:p>
    <w:p w14:paraId="4CEEA5F3" w14:textId="77777777" w:rsidR="00F14AB4" w:rsidRPr="00996EAA" w:rsidRDefault="00F14AB4" w:rsidP="005B4FE5">
      <w:pPr>
        <w:rPr>
          <w:sz w:val="22"/>
          <w:szCs w:val="22"/>
          <w:lang w:val="de-DE"/>
        </w:rPr>
      </w:pPr>
      <w:r w:rsidRPr="00996EAA">
        <w:rPr>
          <w:sz w:val="22"/>
          <w:szCs w:val="22"/>
          <w:lang w:val="de-DE"/>
        </w:rPr>
        <w:t xml:space="preserve">Methylcellulose </w:t>
      </w:r>
      <w:r w:rsidR="0080610B" w:rsidRPr="00996EAA">
        <w:rPr>
          <w:sz w:val="22"/>
          <w:szCs w:val="22"/>
          <w:lang w:val="de-DE"/>
        </w:rPr>
        <w:t>(</w:t>
      </w:r>
      <w:r w:rsidR="00BA6C58" w:rsidRPr="00996EAA">
        <w:rPr>
          <w:sz w:val="22"/>
          <w:szCs w:val="22"/>
          <w:lang w:val="de-DE"/>
        </w:rPr>
        <w:t>12 bis 18 mPas</w:t>
      </w:r>
      <w:r w:rsidR="0080610B" w:rsidRPr="00996EAA">
        <w:rPr>
          <w:sz w:val="22"/>
          <w:szCs w:val="22"/>
          <w:lang w:val="de-DE"/>
        </w:rPr>
        <w:t>)</w:t>
      </w:r>
    </w:p>
    <w:p w14:paraId="7A614BBE" w14:textId="77777777" w:rsidR="00F14AB4" w:rsidRPr="00996EAA" w:rsidRDefault="00F14AB4" w:rsidP="005B4FE5">
      <w:pPr>
        <w:rPr>
          <w:sz w:val="22"/>
          <w:szCs w:val="22"/>
          <w:lang w:val="de-DE"/>
        </w:rPr>
      </w:pPr>
      <w:r w:rsidRPr="00996EAA">
        <w:rPr>
          <w:sz w:val="22"/>
          <w:szCs w:val="22"/>
          <w:lang w:val="de-DE"/>
        </w:rPr>
        <w:t>Crospovidon</w:t>
      </w:r>
    </w:p>
    <w:p w14:paraId="01A3AA85" w14:textId="77777777" w:rsidR="00F14AB4" w:rsidRPr="00996EAA" w:rsidRDefault="0003619B" w:rsidP="005B4FE5">
      <w:pPr>
        <w:ind w:left="561" w:hanging="561"/>
        <w:rPr>
          <w:sz w:val="22"/>
          <w:szCs w:val="22"/>
          <w:lang w:val="de-DE"/>
        </w:rPr>
      </w:pPr>
      <w:r w:rsidRPr="00996EAA">
        <w:rPr>
          <w:sz w:val="22"/>
          <w:szCs w:val="22"/>
          <w:lang w:val="de-DE"/>
        </w:rPr>
        <w:t>Magnesiumstearat</w:t>
      </w:r>
    </w:p>
    <w:p w14:paraId="7ED15268" w14:textId="77777777" w:rsidR="0003619B" w:rsidRPr="00996EAA" w:rsidRDefault="0003619B" w:rsidP="005B4FE5">
      <w:pPr>
        <w:ind w:left="561" w:hanging="561"/>
        <w:rPr>
          <w:bCs/>
          <w:sz w:val="22"/>
          <w:szCs w:val="22"/>
          <w:lang w:val="de-DE"/>
        </w:rPr>
      </w:pPr>
    </w:p>
    <w:p w14:paraId="3F53526C" w14:textId="77777777" w:rsidR="00F14AB4" w:rsidRPr="00996EAA" w:rsidRDefault="00F14AB4" w:rsidP="005B4FE5">
      <w:pPr>
        <w:keepNext/>
        <w:ind w:left="561" w:hanging="561"/>
        <w:rPr>
          <w:i/>
          <w:sz w:val="22"/>
          <w:szCs w:val="22"/>
          <w:lang w:val="de-DE"/>
        </w:rPr>
      </w:pPr>
      <w:r w:rsidRPr="00996EAA">
        <w:rPr>
          <w:i/>
          <w:sz w:val="22"/>
          <w:szCs w:val="22"/>
          <w:lang w:val="de-DE"/>
        </w:rPr>
        <w:t>Filmüberzug</w:t>
      </w:r>
    </w:p>
    <w:p w14:paraId="7A8DDB2A" w14:textId="77777777" w:rsidR="00F14AB4" w:rsidRPr="00996EAA" w:rsidRDefault="00F14AB4" w:rsidP="005B4FE5">
      <w:pPr>
        <w:rPr>
          <w:sz w:val="22"/>
          <w:szCs w:val="22"/>
          <w:lang w:val="de-DE"/>
        </w:rPr>
      </w:pPr>
      <w:r w:rsidRPr="00996EAA">
        <w:rPr>
          <w:sz w:val="22"/>
          <w:szCs w:val="22"/>
          <w:lang w:val="de-DE"/>
        </w:rPr>
        <w:t xml:space="preserve">Hypromellose 2910 </w:t>
      </w:r>
    </w:p>
    <w:p w14:paraId="2F1DC39C" w14:textId="77777777" w:rsidR="00F14AB4" w:rsidRPr="00996EAA" w:rsidRDefault="00AE4A19" w:rsidP="005B4FE5">
      <w:pPr>
        <w:rPr>
          <w:sz w:val="22"/>
          <w:szCs w:val="22"/>
          <w:lang w:val="de-DE"/>
        </w:rPr>
      </w:pPr>
      <w:r w:rsidRPr="00996EAA">
        <w:rPr>
          <w:sz w:val="22"/>
          <w:szCs w:val="22"/>
          <w:lang w:val="de-DE"/>
        </w:rPr>
        <w:t>Hydroxypropylcellulose</w:t>
      </w:r>
    </w:p>
    <w:p w14:paraId="23E5FA23" w14:textId="77777777" w:rsidR="00F14AB4" w:rsidRPr="00996EAA" w:rsidRDefault="00F14AB4" w:rsidP="005B4FE5">
      <w:pPr>
        <w:rPr>
          <w:sz w:val="22"/>
          <w:szCs w:val="22"/>
          <w:lang w:val="de-DE"/>
        </w:rPr>
      </w:pPr>
      <w:r w:rsidRPr="00996EAA">
        <w:rPr>
          <w:sz w:val="22"/>
          <w:szCs w:val="22"/>
          <w:lang w:val="de-DE"/>
        </w:rPr>
        <w:t>Macrogol</w:t>
      </w:r>
      <w:r w:rsidR="0080610B" w:rsidRPr="00996EAA">
        <w:rPr>
          <w:sz w:val="22"/>
          <w:szCs w:val="22"/>
          <w:lang w:val="de-DE"/>
        </w:rPr>
        <w:t> 8000</w:t>
      </w:r>
    </w:p>
    <w:p w14:paraId="48B9C89C" w14:textId="77777777" w:rsidR="00F14AB4" w:rsidRPr="00996EAA" w:rsidRDefault="00F14AB4" w:rsidP="005B4FE5">
      <w:pPr>
        <w:rPr>
          <w:sz w:val="22"/>
          <w:szCs w:val="22"/>
          <w:lang w:val="de-DE"/>
        </w:rPr>
      </w:pPr>
      <w:r w:rsidRPr="00996EAA">
        <w:rPr>
          <w:sz w:val="22"/>
          <w:szCs w:val="22"/>
          <w:lang w:val="de-DE"/>
        </w:rPr>
        <w:t>Titandioxid</w:t>
      </w:r>
    </w:p>
    <w:p w14:paraId="1A51F5D8" w14:textId="77777777" w:rsidR="00F14AB4" w:rsidRPr="00996EAA" w:rsidRDefault="00F14AB4" w:rsidP="005B4FE5">
      <w:pPr>
        <w:rPr>
          <w:sz w:val="22"/>
          <w:szCs w:val="22"/>
          <w:lang w:val="de-DE"/>
        </w:rPr>
      </w:pPr>
    </w:p>
    <w:p w14:paraId="55512BE5" w14:textId="77777777" w:rsidR="00A22641" w:rsidRPr="00996EAA" w:rsidRDefault="00A22641" w:rsidP="005B4FE5">
      <w:pPr>
        <w:keepNext/>
        <w:ind w:left="567" w:hanging="567"/>
        <w:rPr>
          <w:sz w:val="22"/>
          <w:szCs w:val="22"/>
          <w:lang w:val="de-DE"/>
        </w:rPr>
      </w:pPr>
      <w:r w:rsidRPr="00996EAA">
        <w:rPr>
          <w:b/>
          <w:sz w:val="22"/>
          <w:szCs w:val="22"/>
          <w:lang w:val="de-DE"/>
        </w:rPr>
        <w:t>6.2</w:t>
      </w:r>
      <w:r w:rsidRPr="00996EAA">
        <w:rPr>
          <w:b/>
          <w:sz w:val="22"/>
          <w:szCs w:val="22"/>
          <w:lang w:val="de-DE"/>
        </w:rPr>
        <w:tab/>
        <w:t>Inkompatibilitäten</w:t>
      </w:r>
    </w:p>
    <w:p w14:paraId="260DD486" w14:textId="77777777" w:rsidR="00A22641" w:rsidRPr="00996EAA" w:rsidRDefault="00A22641" w:rsidP="005B4FE5">
      <w:pPr>
        <w:keepNext/>
        <w:rPr>
          <w:sz w:val="22"/>
          <w:szCs w:val="22"/>
          <w:lang w:val="de-DE"/>
        </w:rPr>
      </w:pPr>
    </w:p>
    <w:p w14:paraId="7B9ED478" w14:textId="77777777" w:rsidR="00A22641" w:rsidRPr="00996EAA" w:rsidRDefault="00A22641" w:rsidP="005B4FE5">
      <w:pPr>
        <w:rPr>
          <w:sz w:val="22"/>
          <w:szCs w:val="22"/>
          <w:lang w:val="de-DE"/>
        </w:rPr>
      </w:pPr>
      <w:r w:rsidRPr="00996EAA">
        <w:rPr>
          <w:sz w:val="22"/>
          <w:szCs w:val="22"/>
          <w:lang w:val="de-DE"/>
        </w:rPr>
        <w:t>Nicht zutreffend.</w:t>
      </w:r>
    </w:p>
    <w:p w14:paraId="1749FDDA" w14:textId="77777777" w:rsidR="00A22641" w:rsidRPr="00996EAA" w:rsidRDefault="00A22641" w:rsidP="005B4FE5">
      <w:pPr>
        <w:rPr>
          <w:sz w:val="22"/>
          <w:szCs w:val="22"/>
          <w:lang w:val="de-DE"/>
        </w:rPr>
      </w:pPr>
    </w:p>
    <w:p w14:paraId="0C9C4A39" w14:textId="77777777" w:rsidR="00A22641" w:rsidRPr="00996EAA" w:rsidRDefault="00A22641" w:rsidP="005B4FE5">
      <w:pPr>
        <w:keepNext/>
        <w:ind w:left="567" w:hanging="567"/>
        <w:rPr>
          <w:sz w:val="22"/>
          <w:szCs w:val="22"/>
          <w:lang w:val="de-DE"/>
        </w:rPr>
      </w:pPr>
      <w:r w:rsidRPr="00996EAA">
        <w:rPr>
          <w:b/>
          <w:sz w:val="22"/>
          <w:szCs w:val="22"/>
          <w:lang w:val="de-DE"/>
        </w:rPr>
        <w:t>6.3</w:t>
      </w:r>
      <w:r w:rsidRPr="00996EAA">
        <w:rPr>
          <w:b/>
          <w:sz w:val="22"/>
          <w:szCs w:val="22"/>
          <w:lang w:val="de-DE"/>
        </w:rPr>
        <w:tab/>
        <w:t>Dauer der Haltbarkeit</w:t>
      </w:r>
    </w:p>
    <w:p w14:paraId="62D81EC2" w14:textId="77777777" w:rsidR="00A22641" w:rsidRPr="00996EAA" w:rsidRDefault="00A22641" w:rsidP="005B4FE5">
      <w:pPr>
        <w:keepNext/>
        <w:rPr>
          <w:sz w:val="22"/>
          <w:szCs w:val="22"/>
          <w:lang w:val="de-DE"/>
        </w:rPr>
      </w:pPr>
    </w:p>
    <w:p w14:paraId="1820DF35" w14:textId="77777777" w:rsidR="00F14AB4" w:rsidRPr="00996EAA" w:rsidRDefault="00F14AB4" w:rsidP="005B4FE5">
      <w:pPr>
        <w:keepNext/>
        <w:rPr>
          <w:sz w:val="22"/>
          <w:szCs w:val="22"/>
          <w:u w:val="single"/>
          <w:lang w:val="de-DE"/>
        </w:rPr>
      </w:pPr>
      <w:r w:rsidRPr="00996EAA">
        <w:rPr>
          <w:sz w:val="22"/>
          <w:szCs w:val="22"/>
          <w:u w:val="single"/>
          <w:lang w:val="de-DE"/>
        </w:rPr>
        <w:t>Ferriprox 500</w:t>
      </w:r>
      <w:r w:rsidR="009626D7" w:rsidRPr="00996EAA">
        <w:rPr>
          <w:sz w:val="22"/>
          <w:szCs w:val="22"/>
          <w:u w:val="single"/>
          <w:lang w:val="de-DE"/>
        </w:rPr>
        <w:t> mg</w:t>
      </w:r>
      <w:r w:rsidRPr="00996EAA">
        <w:rPr>
          <w:sz w:val="22"/>
          <w:szCs w:val="22"/>
          <w:u w:val="single"/>
          <w:lang w:val="de-DE"/>
        </w:rPr>
        <w:t xml:space="preserve"> Filmtabletten</w:t>
      </w:r>
    </w:p>
    <w:p w14:paraId="401FA8DB" w14:textId="77777777" w:rsidR="00090FCE" w:rsidRPr="00996EAA" w:rsidRDefault="00090FCE" w:rsidP="005B4FE5">
      <w:pPr>
        <w:keepNext/>
        <w:rPr>
          <w:sz w:val="22"/>
          <w:szCs w:val="22"/>
          <w:lang w:val="de-DE"/>
        </w:rPr>
      </w:pPr>
    </w:p>
    <w:p w14:paraId="199DA0AB" w14:textId="77777777" w:rsidR="00A22641" w:rsidRPr="00996EAA" w:rsidRDefault="00A22641" w:rsidP="005B4FE5">
      <w:pPr>
        <w:rPr>
          <w:sz w:val="22"/>
          <w:szCs w:val="22"/>
          <w:lang w:val="de-DE"/>
        </w:rPr>
      </w:pPr>
      <w:r w:rsidRPr="00996EAA">
        <w:rPr>
          <w:sz w:val="22"/>
          <w:szCs w:val="22"/>
          <w:lang w:val="de-DE"/>
        </w:rPr>
        <w:t>5</w:t>
      </w:r>
      <w:r w:rsidR="00AE4A19" w:rsidRPr="00996EAA">
        <w:rPr>
          <w:sz w:val="22"/>
          <w:szCs w:val="22"/>
          <w:lang w:val="de-DE"/>
        </w:rPr>
        <w:t> </w:t>
      </w:r>
      <w:r w:rsidRPr="00996EAA">
        <w:rPr>
          <w:sz w:val="22"/>
          <w:szCs w:val="22"/>
          <w:lang w:val="de-DE"/>
        </w:rPr>
        <w:t>Jahre.</w:t>
      </w:r>
    </w:p>
    <w:p w14:paraId="4F29820F" w14:textId="77777777" w:rsidR="00A22641" w:rsidRPr="00996EAA" w:rsidRDefault="00A22641" w:rsidP="005B4FE5">
      <w:pPr>
        <w:rPr>
          <w:sz w:val="22"/>
          <w:szCs w:val="22"/>
          <w:lang w:val="de-DE"/>
        </w:rPr>
      </w:pPr>
    </w:p>
    <w:p w14:paraId="066F4D4C" w14:textId="77777777" w:rsidR="00F14AB4" w:rsidRPr="00996EAA" w:rsidRDefault="00F14AB4" w:rsidP="005B4FE5">
      <w:pPr>
        <w:keepNext/>
        <w:rPr>
          <w:sz w:val="22"/>
          <w:szCs w:val="22"/>
          <w:u w:val="single"/>
          <w:lang w:val="de-DE"/>
        </w:rPr>
      </w:pPr>
      <w:r w:rsidRPr="00996EAA">
        <w:rPr>
          <w:sz w:val="22"/>
          <w:szCs w:val="22"/>
          <w:u w:val="single"/>
          <w:lang w:val="de-DE"/>
        </w:rPr>
        <w:t>Ferriprox 1</w:t>
      </w:r>
      <w:r w:rsidR="00297515" w:rsidRPr="00996EAA">
        <w:rPr>
          <w:sz w:val="22"/>
          <w:szCs w:val="22"/>
          <w:u w:val="single"/>
          <w:lang w:val="de-DE"/>
        </w:rPr>
        <w:t> </w:t>
      </w:r>
      <w:r w:rsidRPr="00996EAA">
        <w:rPr>
          <w:sz w:val="22"/>
          <w:szCs w:val="22"/>
          <w:u w:val="single"/>
          <w:lang w:val="de-DE"/>
        </w:rPr>
        <w:t>000</w:t>
      </w:r>
      <w:r w:rsidR="009626D7" w:rsidRPr="00996EAA">
        <w:rPr>
          <w:sz w:val="22"/>
          <w:szCs w:val="22"/>
          <w:u w:val="single"/>
          <w:lang w:val="de-DE"/>
        </w:rPr>
        <w:t> mg</w:t>
      </w:r>
      <w:r w:rsidRPr="00996EAA">
        <w:rPr>
          <w:sz w:val="22"/>
          <w:szCs w:val="22"/>
          <w:u w:val="single"/>
          <w:lang w:val="de-DE"/>
        </w:rPr>
        <w:t xml:space="preserve"> Filmtabletten</w:t>
      </w:r>
    </w:p>
    <w:p w14:paraId="76F519E6" w14:textId="77777777" w:rsidR="00090FCE" w:rsidRPr="00996EAA" w:rsidRDefault="00090FCE" w:rsidP="005B4FE5">
      <w:pPr>
        <w:keepNext/>
        <w:rPr>
          <w:sz w:val="22"/>
          <w:szCs w:val="22"/>
          <w:lang w:val="de-DE"/>
        </w:rPr>
      </w:pPr>
    </w:p>
    <w:p w14:paraId="33EF7CB9" w14:textId="77777777" w:rsidR="00F14AB4" w:rsidRPr="00996EAA" w:rsidRDefault="00E13B5E" w:rsidP="005B4FE5">
      <w:pPr>
        <w:rPr>
          <w:sz w:val="22"/>
          <w:szCs w:val="22"/>
          <w:lang w:val="de-DE"/>
        </w:rPr>
      </w:pPr>
      <w:r w:rsidRPr="00996EAA">
        <w:rPr>
          <w:sz w:val="22"/>
          <w:szCs w:val="22"/>
          <w:lang w:val="de-DE"/>
        </w:rPr>
        <w:t>4</w:t>
      </w:r>
      <w:r w:rsidR="00AE4A19" w:rsidRPr="00996EAA">
        <w:rPr>
          <w:sz w:val="22"/>
          <w:szCs w:val="22"/>
          <w:lang w:val="de-DE"/>
        </w:rPr>
        <w:t> </w:t>
      </w:r>
      <w:r w:rsidR="00F14AB4" w:rsidRPr="00996EAA">
        <w:rPr>
          <w:sz w:val="22"/>
          <w:szCs w:val="22"/>
          <w:lang w:val="de-DE"/>
        </w:rPr>
        <w:t>Jahre.</w:t>
      </w:r>
    </w:p>
    <w:p w14:paraId="05909BE7" w14:textId="2B592762" w:rsidR="00F14AB4" w:rsidRPr="00996EAA" w:rsidRDefault="00F14AB4" w:rsidP="005B4FE5">
      <w:pPr>
        <w:rPr>
          <w:sz w:val="22"/>
          <w:szCs w:val="22"/>
          <w:lang w:val="de-DE"/>
        </w:rPr>
      </w:pPr>
      <w:r w:rsidRPr="00996EAA">
        <w:rPr>
          <w:sz w:val="22"/>
          <w:szCs w:val="22"/>
          <w:lang w:val="de-DE"/>
        </w:rPr>
        <w:t xml:space="preserve">Nach </w:t>
      </w:r>
      <w:r w:rsidR="00AE4A19" w:rsidRPr="00996EAA">
        <w:rPr>
          <w:sz w:val="22"/>
          <w:szCs w:val="22"/>
          <w:lang w:val="de-DE"/>
        </w:rPr>
        <w:t>Anbruch</w:t>
      </w:r>
      <w:r w:rsidRPr="00996EAA">
        <w:rPr>
          <w:sz w:val="22"/>
          <w:szCs w:val="22"/>
          <w:lang w:val="de-DE"/>
        </w:rPr>
        <w:t xml:space="preserve"> innerhalb von 50</w:t>
      </w:r>
      <w:r w:rsidR="003F7C34" w:rsidRPr="00996EAA">
        <w:rPr>
          <w:sz w:val="22"/>
          <w:szCs w:val="22"/>
          <w:lang w:val="de-DE"/>
        </w:rPr>
        <w:t> </w:t>
      </w:r>
      <w:r w:rsidRPr="00996EAA">
        <w:rPr>
          <w:sz w:val="22"/>
          <w:szCs w:val="22"/>
          <w:lang w:val="de-DE"/>
        </w:rPr>
        <w:t>Tagen aufbrauchen.</w:t>
      </w:r>
    </w:p>
    <w:p w14:paraId="17B9A677" w14:textId="77777777" w:rsidR="00F14AB4" w:rsidRPr="00996EAA" w:rsidRDefault="00F14AB4" w:rsidP="005B4FE5">
      <w:pPr>
        <w:rPr>
          <w:sz w:val="22"/>
          <w:szCs w:val="22"/>
          <w:lang w:val="de-DE"/>
        </w:rPr>
      </w:pPr>
    </w:p>
    <w:p w14:paraId="4833E9E3" w14:textId="77777777" w:rsidR="00A22641" w:rsidRPr="00996EAA" w:rsidRDefault="00A22641" w:rsidP="005B4FE5">
      <w:pPr>
        <w:keepNext/>
        <w:ind w:left="567" w:hanging="567"/>
        <w:rPr>
          <w:sz w:val="22"/>
          <w:szCs w:val="22"/>
          <w:lang w:val="de-DE"/>
        </w:rPr>
      </w:pPr>
      <w:r w:rsidRPr="00996EAA">
        <w:rPr>
          <w:b/>
          <w:sz w:val="22"/>
          <w:szCs w:val="22"/>
          <w:lang w:val="de-DE"/>
        </w:rPr>
        <w:t>6.4</w:t>
      </w:r>
      <w:r w:rsidRPr="00996EAA">
        <w:rPr>
          <w:b/>
          <w:sz w:val="22"/>
          <w:szCs w:val="22"/>
          <w:lang w:val="de-DE"/>
        </w:rPr>
        <w:tab/>
        <w:t>Besondere Vorsichtsmaßnahmen für die Aufbewahrung</w:t>
      </w:r>
    </w:p>
    <w:p w14:paraId="0AA08E52" w14:textId="77777777" w:rsidR="00A22641" w:rsidRPr="00996EAA" w:rsidRDefault="00A22641" w:rsidP="005B4FE5">
      <w:pPr>
        <w:keepNext/>
        <w:rPr>
          <w:sz w:val="22"/>
          <w:szCs w:val="22"/>
          <w:lang w:val="de-DE"/>
        </w:rPr>
      </w:pPr>
    </w:p>
    <w:p w14:paraId="4C80A5FF" w14:textId="77777777" w:rsidR="00F14AB4" w:rsidRPr="00996EAA" w:rsidRDefault="00F14AB4" w:rsidP="005B4FE5">
      <w:pPr>
        <w:keepNext/>
        <w:rPr>
          <w:sz w:val="22"/>
          <w:szCs w:val="22"/>
          <w:u w:val="single"/>
          <w:lang w:val="de-DE"/>
        </w:rPr>
      </w:pPr>
      <w:r w:rsidRPr="00996EAA">
        <w:rPr>
          <w:sz w:val="22"/>
          <w:szCs w:val="22"/>
          <w:u w:val="single"/>
          <w:lang w:val="de-DE"/>
        </w:rPr>
        <w:t>Ferriprox 500</w:t>
      </w:r>
      <w:r w:rsidR="009626D7" w:rsidRPr="00996EAA">
        <w:rPr>
          <w:sz w:val="22"/>
          <w:szCs w:val="22"/>
          <w:u w:val="single"/>
          <w:lang w:val="de-DE"/>
        </w:rPr>
        <w:t> mg</w:t>
      </w:r>
      <w:r w:rsidRPr="00996EAA">
        <w:rPr>
          <w:sz w:val="22"/>
          <w:szCs w:val="22"/>
          <w:u w:val="single"/>
          <w:lang w:val="de-DE"/>
        </w:rPr>
        <w:t xml:space="preserve"> Filmtabletten</w:t>
      </w:r>
    </w:p>
    <w:p w14:paraId="7E6D090A" w14:textId="77777777" w:rsidR="00090FCE" w:rsidRPr="00996EAA" w:rsidRDefault="00090FCE" w:rsidP="005B4FE5">
      <w:pPr>
        <w:keepNext/>
        <w:rPr>
          <w:sz w:val="22"/>
          <w:szCs w:val="22"/>
          <w:lang w:val="de-DE"/>
        </w:rPr>
      </w:pPr>
    </w:p>
    <w:p w14:paraId="3800C9EE" w14:textId="77777777" w:rsidR="00A22641" w:rsidRPr="00996EAA" w:rsidRDefault="00A22641" w:rsidP="005B4FE5">
      <w:pPr>
        <w:rPr>
          <w:sz w:val="22"/>
          <w:szCs w:val="22"/>
          <w:lang w:val="de-DE"/>
        </w:rPr>
      </w:pPr>
      <w:r w:rsidRPr="00996EAA">
        <w:rPr>
          <w:sz w:val="22"/>
          <w:szCs w:val="22"/>
          <w:lang w:val="de-DE"/>
        </w:rPr>
        <w:t xml:space="preserve">Nicht über </w:t>
      </w:r>
      <w:r w:rsidR="677EF704" w:rsidRPr="00996EAA">
        <w:rPr>
          <w:sz w:val="22"/>
          <w:szCs w:val="22"/>
          <w:lang w:val="de-DE"/>
        </w:rPr>
        <w:t>30</w:t>
      </w:r>
      <w:r w:rsidR="000727D0" w:rsidRPr="00996EAA">
        <w:rPr>
          <w:sz w:val="22"/>
          <w:szCs w:val="22"/>
          <w:lang w:val="de-DE"/>
        </w:rPr>
        <w:t> </w:t>
      </w:r>
      <w:r w:rsidR="677EF704" w:rsidRPr="00996EAA">
        <w:rPr>
          <w:sz w:val="22"/>
          <w:szCs w:val="22"/>
          <w:lang w:val="de-DE"/>
        </w:rPr>
        <w:t>º</w:t>
      </w:r>
      <w:r w:rsidR="7A2F3D8C" w:rsidRPr="00996EAA">
        <w:rPr>
          <w:sz w:val="22"/>
          <w:szCs w:val="22"/>
          <w:lang w:val="de-DE"/>
        </w:rPr>
        <w:t>C</w:t>
      </w:r>
      <w:r w:rsidRPr="00996EAA">
        <w:rPr>
          <w:sz w:val="22"/>
          <w:szCs w:val="22"/>
          <w:lang w:val="de-DE"/>
        </w:rPr>
        <w:t xml:space="preserve"> lagern.</w:t>
      </w:r>
    </w:p>
    <w:p w14:paraId="114F8EB3" w14:textId="77777777" w:rsidR="00A22641" w:rsidRPr="00996EAA" w:rsidRDefault="00A22641" w:rsidP="005B4FE5">
      <w:pPr>
        <w:rPr>
          <w:sz w:val="22"/>
          <w:szCs w:val="22"/>
          <w:lang w:val="de-DE"/>
        </w:rPr>
      </w:pPr>
    </w:p>
    <w:p w14:paraId="34221756" w14:textId="77777777" w:rsidR="00F14AB4" w:rsidRPr="00996EAA" w:rsidRDefault="00F14AB4" w:rsidP="005B4FE5">
      <w:pPr>
        <w:keepNext/>
        <w:rPr>
          <w:sz w:val="22"/>
          <w:szCs w:val="22"/>
          <w:u w:val="single"/>
          <w:lang w:val="de-DE"/>
        </w:rPr>
      </w:pPr>
      <w:r w:rsidRPr="00996EAA">
        <w:rPr>
          <w:sz w:val="22"/>
          <w:szCs w:val="22"/>
          <w:u w:val="single"/>
          <w:lang w:val="de-DE"/>
        </w:rPr>
        <w:t>Ferriprox 1</w:t>
      </w:r>
      <w:r w:rsidR="00297515" w:rsidRPr="00996EAA">
        <w:rPr>
          <w:sz w:val="22"/>
          <w:szCs w:val="22"/>
          <w:u w:val="single"/>
          <w:lang w:val="de-DE"/>
        </w:rPr>
        <w:t> </w:t>
      </w:r>
      <w:r w:rsidRPr="00996EAA">
        <w:rPr>
          <w:sz w:val="22"/>
          <w:szCs w:val="22"/>
          <w:u w:val="single"/>
          <w:lang w:val="de-DE"/>
        </w:rPr>
        <w:t>000</w:t>
      </w:r>
      <w:r w:rsidR="009626D7" w:rsidRPr="00996EAA">
        <w:rPr>
          <w:sz w:val="22"/>
          <w:szCs w:val="22"/>
          <w:u w:val="single"/>
          <w:lang w:val="de-DE"/>
        </w:rPr>
        <w:t> mg</w:t>
      </w:r>
      <w:r w:rsidRPr="00996EAA">
        <w:rPr>
          <w:sz w:val="22"/>
          <w:szCs w:val="22"/>
          <w:u w:val="single"/>
          <w:lang w:val="de-DE"/>
        </w:rPr>
        <w:t xml:space="preserve"> Filmtabletten</w:t>
      </w:r>
    </w:p>
    <w:p w14:paraId="1AE5FB76" w14:textId="77777777" w:rsidR="00090FCE" w:rsidRPr="00996EAA" w:rsidRDefault="00090FCE" w:rsidP="005B4FE5">
      <w:pPr>
        <w:keepNext/>
        <w:rPr>
          <w:sz w:val="22"/>
          <w:szCs w:val="22"/>
          <w:lang w:val="de-DE"/>
        </w:rPr>
      </w:pPr>
    </w:p>
    <w:p w14:paraId="03ECA0B5" w14:textId="77777777" w:rsidR="00F14AB4" w:rsidRPr="00996EAA" w:rsidRDefault="00F14AB4" w:rsidP="005B4FE5">
      <w:pPr>
        <w:rPr>
          <w:sz w:val="22"/>
          <w:szCs w:val="22"/>
          <w:lang w:val="de-DE"/>
        </w:rPr>
      </w:pPr>
      <w:r w:rsidRPr="00996EAA">
        <w:rPr>
          <w:sz w:val="22"/>
          <w:szCs w:val="22"/>
          <w:lang w:val="de-DE"/>
        </w:rPr>
        <w:t xml:space="preserve">Nicht über </w:t>
      </w:r>
      <w:r w:rsidR="14DC293C" w:rsidRPr="00996EAA">
        <w:rPr>
          <w:sz w:val="22"/>
          <w:szCs w:val="22"/>
          <w:lang w:val="de-DE"/>
        </w:rPr>
        <w:t>30</w:t>
      </w:r>
      <w:r w:rsidR="000727D0" w:rsidRPr="00996EAA">
        <w:rPr>
          <w:sz w:val="22"/>
          <w:szCs w:val="22"/>
          <w:lang w:val="de-DE"/>
        </w:rPr>
        <w:t> </w:t>
      </w:r>
      <w:r w:rsidR="14DC293C" w:rsidRPr="00996EAA">
        <w:rPr>
          <w:sz w:val="22"/>
          <w:szCs w:val="22"/>
          <w:lang w:val="de-DE"/>
        </w:rPr>
        <w:t>º</w:t>
      </w:r>
      <w:r w:rsidR="7A2F3D8C" w:rsidRPr="00996EAA">
        <w:rPr>
          <w:sz w:val="22"/>
          <w:szCs w:val="22"/>
          <w:lang w:val="de-DE"/>
        </w:rPr>
        <w:t>C</w:t>
      </w:r>
      <w:r w:rsidRPr="00996EAA">
        <w:rPr>
          <w:sz w:val="22"/>
          <w:szCs w:val="22"/>
          <w:lang w:val="de-DE"/>
        </w:rPr>
        <w:t xml:space="preserve"> lagern.</w:t>
      </w:r>
    </w:p>
    <w:p w14:paraId="27DDF421" w14:textId="77777777" w:rsidR="00F14AB4" w:rsidRPr="00996EAA" w:rsidRDefault="006B7C56" w:rsidP="005B4FE5">
      <w:pPr>
        <w:rPr>
          <w:sz w:val="22"/>
          <w:szCs w:val="22"/>
          <w:lang w:val="de-DE"/>
        </w:rPr>
      </w:pPr>
      <w:r w:rsidRPr="00996EAA">
        <w:rPr>
          <w:sz w:val="22"/>
          <w:szCs w:val="22"/>
          <w:lang w:val="de-DE"/>
        </w:rPr>
        <w:t>Die</w:t>
      </w:r>
      <w:r w:rsidR="00F14AB4" w:rsidRPr="00996EAA">
        <w:rPr>
          <w:sz w:val="22"/>
          <w:szCs w:val="22"/>
          <w:lang w:val="de-DE"/>
        </w:rPr>
        <w:t xml:space="preserve"> Flasche </w:t>
      </w:r>
      <w:r w:rsidRPr="00996EAA">
        <w:rPr>
          <w:sz w:val="22"/>
          <w:szCs w:val="22"/>
          <w:lang w:val="de-DE"/>
        </w:rPr>
        <w:t>fest</w:t>
      </w:r>
      <w:r w:rsidR="00F14AB4" w:rsidRPr="00996EAA">
        <w:rPr>
          <w:sz w:val="22"/>
          <w:szCs w:val="22"/>
          <w:lang w:val="de-DE"/>
        </w:rPr>
        <w:t xml:space="preserve"> verschlossen halten</w:t>
      </w:r>
      <w:r w:rsidRPr="00996EAA">
        <w:rPr>
          <w:sz w:val="22"/>
          <w:szCs w:val="22"/>
          <w:lang w:val="de-DE"/>
        </w:rPr>
        <w:t>, um den Inhalt vor Feuchtigkeit zu schützen</w:t>
      </w:r>
      <w:r w:rsidR="00F14AB4" w:rsidRPr="00996EAA">
        <w:rPr>
          <w:sz w:val="22"/>
          <w:szCs w:val="22"/>
          <w:lang w:val="de-DE"/>
        </w:rPr>
        <w:t>.</w:t>
      </w:r>
    </w:p>
    <w:p w14:paraId="08EB6E8F" w14:textId="77777777" w:rsidR="00F14AB4" w:rsidRPr="00996EAA" w:rsidRDefault="00F14AB4" w:rsidP="005B4FE5">
      <w:pPr>
        <w:rPr>
          <w:sz w:val="22"/>
          <w:szCs w:val="22"/>
          <w:lang w:val="de-DE"/>
        </w:rPr>
      </w:pPr>
    </w:p>
    <w:p w14:paraId="4AFD0BE3" w14:textId="77777777" w:rsidR="00A22641" w:rsidRPr="00996EAA" w:rsidRDefault="00A22641" w:rsidP="005B4FE5">
      <w:pPr>
        <w:keepNext/>
        <w:ind w:left="567" w:hanging="567"/>
        <w:rPr>
          <w:sz w:val="22"/>
          <w:szCs w:val="22"/>
          <w:lang w:val="de-DE"/>
        </w:rPr>
      </w:pPr>
      <w:r w:rsidRPr="00996EAA">
        <w:rPr>
          <w:b/>
          <w:sz w:val="22"/>
          <w:szCs w:val="22"/>
          <w:lang w:val="de-DE"/>
        </w:rPr>
        <w:t>6.5</w:t>
      </w:r>
      <w:r w:rsidRPr="00996EAA">
        <w:rPr>
          <w:b/>
          <w:sz w:val="22"/>
          <w:szCs w:val="22"/>
          <w:lang w:val="de-DE"/>
        </w:rPr>
        <w:tab/>
        <w:t>Art und Inhalt des Behältnisses</w:t>
      </w:r>
    </w:p>
    <w:p w14:paraId="68BDD62F" w14:textId="77777777" w:rsidR="00A22641" w:rsidRPr="00996EAA" w:rsidRDefault="00A22641" w:rsidP="005B4FE5">
      <w:pPr>
        <w:keepNext/>
        <w:rPr>
          <w:sz w:val="22"/>
          <w:szCs w:val="22"/>
          <w:lang w:val="de-DE"/>
        </w:rPr>
      </w:pPr>
    </w:p>
    <w:p w14:paraId="55CEB74B" w14:textId="77777777" w:rsidR="00F14AB4" w:rsidRPr="00996EAA" w:rsidRDefault="00F14AB4" w:rsidP="005B4FE5">
      <w:pPr>
        <w:keepNext/>
        <w:rPr>
          <w:sz w:val="22"/>
          <w:szCs w:val="22"/>
          <w:u w:val="single"/>
          <w:lang w:val="de-DE"/>
        </w:rPr>
      </w:pPr>
      <w:r w:rsidRPr="00996EAA">
        <w:rPr>
          <w:sz w:val="22"/>
          <w:szCs w:val="22"/>
          <w:u w:val="single"/>
          <w:lang w:val="de-DE"/>
        </w:rPr>
        <w:t>Ferriprox 500</w:t>
      </w:r>
      <w:r w:rsidR="009626D7" w:rsidRPr="00996EAA">
        <w:rPr>
          <w:sz w:val="22"/>
          <w:szCs w:val="22"/>
          <w:u w:val="single"/>
          <w:lang w:val="de-DE"/>
        </w:rPr>
        <w:t> mg</w:t>
      </w:r>
      <w:r w:rsidRPr="00996EAA">
        <w:rPr>
          <w:sz w:val="22"/>
          <w:szCs w:val="22"/>
          <w:u w:val="single"/>
          <w:lang w:val="de-DE"/>
        </w:rPr>
        <w:t xml:space="preserve"> Filmtabletten</w:t>
      </w:r>
    </w:p>
    <w:p w14:paraId="765A9980" w14:textId="77777777" w:rsidR="00090FCE" w:rsidRPr="00996EAA" w:rsidRDefault="00090FCE" w:rsidP="005B4FE5">
      <w:pPr>
        <w:keepNext/>
        <w:rPr>
          <w:sz w:val="22"/>
          <w:szCs w:val="22"/>
          <w:lang w:val="de-DE"/>
        </w:rPr>
      </w:pPr>
    </w:p>
    <w:p w14:paraId="0CBFBADD" w14:textId="77777777" w:rsidR="00A22641" w:rsidRPr="00996EAA" w:rsidRDefault="00A22641" w:rsidP="005B4FE5">
      <w:pPr>
        <w:rPr>
          <w:sz w:val="22"/>
          <w:szCs w:val="22"/>
          <w:lang w:val="de-DE"/>
        </w:rPr>
      </w:pPr>
      <w:r w:rsidRPr="00996EAA">
        <w:rPr>
          <w:sz w:val="22"/>
          <w:szCs w:val="22"/>
          <w:lang w:val="de-DE"/>
        </w:rPr>
        <w:t xml:space="preserve">Flasche </w:t>
      </w:r>
      <w:r w:rsidR="005B764E" w:rsidRPr="00996EAA">
        <w:rPr>
          <w:sz w:val="22"/>
          <w:szCs w:val="22"/>
          <w:lang w:val="de-DE"/>
        </w:rPr>
        <w:t xml:space="preserve">aus Polyethylen hoher Dichte (HDPE) </w:t>
      </w:r>
      <w:r w:rsidRPr="00996EAA">
        <w:rPr>
          <w:sz w:val="22"/>
          <w:szCs w:val="22"/>
          <w:lang w:val="de-DE"/>
        </w:rPr>
        <w:t>mit kindergesicherte</w:t>
      </w:r>
      <w:r w:rsidR="005E71E8" w:rsidRPr="00996EAA">
        <w:rPr>
          <w:sz w:val="22"/>
          <w:szCs w:val="22"/>
          <w:lang w:val="de-DE"/>
        </w:rPr>
        <w:t>m</w:t>
      </w:r>
      <w:r w:rsidRPr="00996EAA">
        <w:rPr>
          <w:sz w:val="22"/>
          <w:szCs w:val="22"/>
          <w:lang w:val="de-DE"/>
        </w:rPr>
        <w:t xml:space="preserve"> </w:t>
      </w:r>
      <w:r w:rsidR="00DF783F" w:rsidRPr="00996EAA">
        <w:rPr>
          <w:sz w:val="22"/>
          <w:szCs w:val="22"/>
          <w:lang w:val="de-DE"/>
        </w:rPr>
        <w:t>Polypropylen-</w:t>
      </w:r>
      <w:r w:rsidR="003C669A" w:rsidRPr="00996EAA">
        <w:rPr>
          <w:sz w:val="22"/>
          <w:szCs w:val="22"/>
          <w:lang w:val="de-DE"/>
        </w:rPr>
        <w:t>Verschluss</w:t>
      </w:r>
      <w:r w:rsidRPr="00996EAA">
        <w:rPr>
          <w:sz w:val="22"/>
          <w:szCs w:val="22"/>
          <w:lang w:val="de-DE"/>
        </w:rPr>
        <w:t>.</w:t>
      </w:r>
    </w:p>
    <w:p w14:paraId="32707166" w14:textId="7CC695A9" w:rsidR="00A22641" w:rsidRPr="00996EAA" w:rsidRDefault="00A22641" w:rsidP="005B4FE5">
      <w:pPr>
        <w:rPr>
          <w:sz w:val="22"/>
          <w:szCs w:val="22"/>
          <w:lang w:val="de-DE"/>
        </w:rPr>
      </w:pPr>
      <w:r w:rsidRPr="00996EAA">
        <w:rPr>
          <w:sz w:val="22"/>
          <w:szCs w:val="22"/>
          <w:lang w:val="de-DE"/>
        </w:rPr>
        <w:t>Packung</w:t>
      </w:r>
      <w:r w:rsidR="00955539" w:rsidRPr="00996EAA">
        <w:rPr>
          <w:sz w:val="22"/>
          <w:szCs w:val="22"/>
          <w:lang w:val="de-DE"/>
        </w:rPr>
        <w:t>sgröße</w:t>
      </w:r>
      <w:r w:rsidRPr="00996EAA">
        <w:rPr>
          <w:sz w:val="22"/>
          <w:szCs w:val="22"/>
          <w:lang w:val="de-DE"/>
        </w:rPr>
        <w:t xml:space="preserve"> mit 100</w:t>
      </w:r>
      <w:r w:rsidR="003F7C34" w:rsidRPr="00996EAA">
        <w:rPr>
          <w:sz w:val="22"/>
          <w:szCs w:val="22"/>
          <w:lang w:val="de-DE"/>
        </w:rPr>
        <w:t> </w:t>
      </w:r>
      <w:r w:rsidRPr="00996EAA">
        <w:rPr>
          <w:sz w:val="22"/>
          <w:szCs w:val="22"/>
          <w:lang w:val="de-DE"/>
        </w:rPr>
        <w:t>Tabletten.</w:t>
      </w:r>
    </w:p>
    <w:p w14:paraId="1EBB29FA" w14:textId="77777777" w:rsidR="00F14AB4" w:rsidRPr="00996EAA" w:rsidRDefault="00F14AB4" w:rsidP="005B4FE5">
      <w:pPr>
        <w:rPr>
          <w:sz w:val="22"/>
          <w:szCs w:val="22"/>
          <w:u w:val="single"/>
          <w:lang w:val="de-DE"/>
        </w:rPr>
      </w:pPr>
    </w:p>
    <w:p w14:paraId="0D462015" w14:textId="77777777" w:rsidR="00F14AB4" w:rsidRPr="00996EAA" w:rsidRDefault="00F14AB4" w:rsidP="005B4FE5">
      <w:pPr>
        <w:keepNext/>
        <w:rPr>
          <w:sz w:val="22"/>
          <w:szCs w:val="22"/>
          <w:u w:val="single"/>
          <w:lang w:val="de-DE"/>
        </w:rPr>
      </w:pPr>
      <w:r w:rsidRPr="00996EAA">
        <w:rPr>
          <w:sz w:val="22"/>
          <w:szCs w:val="22"/>
          <w:u w:val="single"/>
          <w:lang w:val="de-DE"/>
        </w:rPr>
        <w:t>Ferriprox 1</w:t>
      </w:r>
      <w:r w:rsidR="00297515" w:rsidRPr="00996EAA">
        <w:rPr>
          <w:sz w:val="22"/>
          <w:szCs w:val="22"/>
          <w:u w:val="single"/>
          <w:lang w:val="de-DE"/>
        </w:rPr>
        <w:t> </w:t>
      </w:r>
      <w:r w:rsidRPr="00996EAA">
        <w:rPr>
          <w:sz w:val="22"/>
          <w:szCs w:val="22"/>
          <w:u w:val="single"/>
          <w:lang w:val="de-DE"/>
        </w:rPr>
        <w:t>000</w:t>
      </w:r>
      <w:r w:rsidR="009626D7" w:rsidRPr="00996EAA">
        <w:rPr>
          <w:sz w:val="22"/>
          <w:szCs w:val="22"/>
          <w:u w:val="single"/>
          <w:lang w:val="de-DE"/>
        </w:rPr>
        <w:t> mg</w:t>
      </w:r>
      <w:r w:rsidRPr="00996EAA">
        <w:rPr>
          <w:sz w:val="22"/>
          <w:szCs w:val="22"/>
          <w:u w:val="single"/>
          <w:lang w:val="de-DE"/>
        </w:rPr>
        <w:t xml:space="preserve"> Filmtabletten</w:t>
      </w:r>
    </w:p>
    <w:p w14:paraId="56498B50" w14:textId="77777777" w:rsidR="00090FCE" w:rsidRPr="00996EAA" w:rsidRDefault="00090FCE" w:rsidP="005B4FE5">
      <w:pPr>
        <w:keepNext/>
        <w:rPr>
          <w:sz w:val="22"/>
          <w:szCs w:val="22"/>
          <w:lang w:val="de-DE"/>
        </w:rPr>
      </w:pPr>
    </w:p>
    <w:p w14:paraId="5E72530D" w14:textId="77777777" w:rsidR="00F14AB4" w:rsidRPr="00996EAA" w:rsidRDefault="00F14AB4" w:rsidP="005B4FE5">
      <w:pPr>
        <w:rPr>
          <w:sz w:val="22"/>
          <w:szCs w:val="22"/>
          <w:lang w:val="de-DE"/>
        </w:rPr>
      </w:pPr>
      <w:r w:rsidRPr="00996EAA">
        <w:rPr>
          <w:sz w:val="22"/>
          <w:szCs w:val="22"/>
          <w:lang w:val="de-DE"/>
        </w:rPr>
        <w:t>Flasche aus Polyethylen hoher Dichte (HDPE) mit kindergesichertem Polypropylen</w:t>
      </w:r>
      <w:r w:rsidR="173BD65D" w:rsidRPr="00996EAA">
        <w:rPr>
          <w:sz w:val="22"/>
          <w:szCs w:val="22"/>
          <w:lang w:val="de-DE"/>
        </w:rPr>
        <w:t>-</w:t>
      </w:r>
      <w:r w:rsidRPr="00996EAA">
        <w:rPr>
          <w:sz w:val="22"/>
          <w:szCs w:val="22"/>
          <w:lang w:val="de-DE"/>
        </w:rPr>
        <w:noBreakHyphen/>
      </w:r>
      <w:r w:rsidR="00DF783F" w:rsidRPr="00996EAA">
        <w:rPr>
          <w:sz w:val="22"/>
          <w:szCs w:val="22"/>
          <w:lang w:val="de-DE"/>
        </w:rPr>
        <w:t>Verschluss</w:t>
      </w:r>
      <w:r w:rsidRPr="00996EAA">
        <w:rPr>
          <w:sz w:val="22"/>
          <w:szCs w:val="22"/>
          <w:lang w:val="de-DE"/>
        </w:rPr>
        <w:t xml:space="preserve"> und einem Trockenmittel.</w:t>
      </w:r>
    </w:p>
    <w:p w14:paraId="62E91581" w14:textId="67A6FF64" w:rsidR="00F14AB4" w:rsidRPr="00996EAA" w:rsidRDefault="00F14AB4" w:rsidP="005B4FE5">
      <w:pPr>
        <w:rPr>
          <w:sz w:val="22"/>
          <w:szCs w:val="22"/>
          <w:lang w:val="de-DE"/>
        </w:rPr>
      </w:pPr>
      <w:r w:rsidRPr="00996EAA">
        <w:rPr>
          <w:sz w:val="22"/>
          <w:szCs w:val="22"/>
          <w:lang w:val="de-DE"/>
        </w:rPr>
        <w:t>Packungsgröße mit 50</w:t>
      </w:r>
      <w:r w:rsidR="003F7C34" w:rsidRPr="00996EAA">
        <w:rPr>
          <w:sz w:val="22"/>
          <w:szCs w:val="22"/>
          <w:lang w:val="de-DE"/>
        </w:rPr>
        <w:t> </w:t>
      </w:r>
      <w:r w:rsidRPr="00996EAA">
        <w:rPr>
          <w:sz w:val="22"/>
          <w:szCs w:val="22"/>
          <w:lang w:val="de-DE"/>
        </w:rPr>
        <w:t>Tabletten.</w:t>
      </w:r>
    </w:p>
    <w:p w14:paraId="22EAD267" w14:textId="77777777" w:rsidR="00F14AB4" w:rsidRPr="00996EAA" w:rsidRDefault="00F14AB4" w:rsidP="005B4FE5">
      <w:pPr>
        <w:rPr>
          <w:sz w:val="22"/>
          <w:szCs w:val="22"/>
          <w:lang w:val="de-DE"/>
        </w:rPr>
      </w:pPr>
    </w:p>
    <w:p w14:paraId="25967969" w14:textId="77777777" w:rsidR="00A22641" w:rsidRPr="00996EAA" w:rsidRDefault="00A22641" w:rsidP="005B4FE5">
      <w:pPr>
        <w:keepNext/>
        <w:ind w:left="567" w:hanging="567"/>
        <w:rPr>
          <w:sz w:val="22"/>
          <w:szCs w:val="22"/>
          <w:lang w:val="de-DE"/>
        </w:rPr>
      </w:pPr>
      <w:r w:rsidRPr="00996EAA">
        <w:rPr>
          <w:b/>
          <w:sz w:val="22"/>
          <w:szCs w:val="22"/>
          <w:lang w:val="de-DE"/>
        </w:rPr>
        <w:t>6.6</w:t>
      </w:r>
      <w:r w:rsidRPr="00996EAA">
        <w:rPr>
          <w:b/>
          <w:sz w:val="22"/>
          <w:szCs w:val="22"/>
          <w:lang w:val="de-DE"/>
        </w:rPr>
        <w:tab/>
        <w:t>Besondere Vorsichtsmaßnahmen für die Beseitigung</w:t>
      </w:r>
    </w:p>
    <w:p w14:paraId="18BC6945" w14:textId="77777777" w:rsidR="00A22641" w:rsidRPr="00996EAA" w:rsidRDefault="00A22641" w:rsidP="005B4FE5">
      <w:pPr>
        <w:keepNext/>
        <w:rPr>
          <w:sz w:val="22"/>
          <w:szCs w:val="22"/>
          <w:lang w:val="de-DE"/>
        </w:rPr>
      </w:pPr>
    </w:p>
    <w:p w14:paraId="0F1F316B" w14:textId="77777777" w:rsidR="00A22641" w:rsidRPr="00996EAA" w:rsidRDefault="002C3195" w:rsidP="005B4FE5">
      <w:pPr>
        <w:rPr>
          <w:sz w:val="22"/>
          <w:szCs w:val="22"/>
          <w:lang w:val="de-DE"/>
        </w:rPr>
      </w:pPr>
      <w:r w:rsidRPr="00996EAA">
        <w:rPr>
          <w:sz w:val="22"/>
          <w:szCs w:val="22"/>
          <w:lang w:val="de-DE"/>
        </w:rPr>
        <w:t>Nicht verwendetes Arzneimittel oder Abfallmaterial ist entsprechend den nationalen Anforderungen zu beseitigen</w:t>
      </w:r>
      <w:r w:rsidR="00A22641" w:rsidRPr="00996EAA">
        <w:rPr>
          <w:sz w:val="22"/>
          <w:szCs w:val="22"/>
          <w:lang w:val="de-DE"/>
        </w:rPr>
        <w:t>.</w:t>
      </w:r>
    </w:p>
    <w:p w14:paraId="3AB795EF" w14:textId="77777777" w:rsidR="00A22641" w:rsidRPr="00996EAA" w:rsidRDefault="00A22641" w:rsidP="005B4FE5">
      <w:pPr>
        <w:rPr>
          <w:sz w:val="22"/>
          <w:szCs w:val="22"/>
          <w:lang w:val="de-DE"/>
        </w:rPr>
      </w:pPr>
    </w:p>
    <w:p w14:paraId="2FFFD747" w14:textId="77777777" w:rsidR="00A22641" w:rsidRPr="00996EAA" w:rsidRDefault="00A22641" w:rsidP="005B4FE5">
      <w:pPr>
        <w:rPr>
          <w:sz w:val="22"/>
          <w:szCs w:val="22"/>
          <w:lang w:val="de-DE"/>
        </w:rPr>
      </w:pPr>
    </w:p>
    <w:p w14:paraId="04F29663" w14:textId="77777777" w:rsidR="00A22641" w:rsidRPr="00996EAA" w:rsidRDefault="00A22641" w:rsidP="005B4FE5">
      <w:pPr>
        <w:keepNext/>
        <w:ind w:left="567" w:hanging="567"/>
        <w:rPr>
          <w:sz w:val="22"/>
          <w:szCs w:val="22"/>
          <w:lang w:val="de-DE"/>
        </w:rPr>
      </w:pPr>
      <w:r w:rsidRPr="00996EAA">
        <w:rPr>
          <w:b/>
          <w:sz w:val="22"/>
          <w:szCs w:val="22"/>
          <w:lang w:val="de-DE"/>
        </w:rPr>
        <w:t>7.</w:t>
      </w:r>
      <w:r w:rsidRPr="00996EAA">
        <w:rPr>
          <w:b/>
          <w:sz w:val="22"/>
          <w:szCs w:val="22"/>
          <w:lang w:val="de-DE"/>
        </w:rPr>
        <w:tab/>
        <w:t>INHABER DER ZULASSUNG</w:t>
      </w:r>
    </w:p>
    <w:p w14:paraId="69801467" w14:textId="77777777" w:rsidR="00A22641" w:rsidRPr="00996EAA" w:rsidRDefault="00A22641" w:rsidP="005B4FE5">
      <w:pPr>
        <w:keepNext/>
        <w:rPr>
          <w:sz w:val="22"/>
          <w:szCs w:val="22"/>
          <w:lang w:val="de-DE"/>
        </w:rPr>
      </w:pPr>
    </w:p>
    <w:p w14:paraId="719B9559" w14:textId="77777777" w:rsidR="00930758" w:rsidRPr="00996EAA" w:rsidRDefault="00440EA8" w:rsidP="005B4FE5">
      <w:pPr>
        <w:keepNext/>
        <w:rPr>
          <w:sz w:val="22"/>
          <w:szCs w:val="22"/>
          <w:lang w:val="de-DE"/>
        </w:rPr>
      </w:pPr>
      <w:r w:rsidRPr="00996EAA">
        <w:rPr>
          <w:sz w:val="22"/>
          <w:szCs w:val="22"/>
          <w:lang w:val="de-DE"/>
        </w:rPr>
        <w:t>Chiesi Farmaceutici S.p.A.</w:t>
      </w:r>
    </w:p>
    <w:p w14:paraId="78BD60AE" w14:textId="77777777" w:rsidR="00930758" w:rsidRPr="00996EAA" w:rsidRDefault="00440EA8" w:rsidP="005B4FE5">
      <w:pPr>
        <w:keepNext/>
        <w:rPr>
          <w:sz w:val="22"/>
          <w:szCs w:val="22"/>
          <w:lang w:val="de-DE"/>
        </w:rPr>
      </w:pPr>
      <w:r w:rsidRPr="00996EAA">
        <w:rPr>
          <w:sz w:val="22"/>
          <w:szCs w:val="22"/>
          <w:lang w:val="de-DE"/>
        </w:rPr>
        <w:t>Via Palermo 26/A</w:t>
      </w:r>
    </w:p>
    <w:p w14:paraId="1432DC0A" w14:textId="77777777" w:rsidR="00440EA8" w:rsidRPr="00996EAA" w:rsidRDefault="00440EA8" w:rsidP="005B4FE5">
      <w:pPr>
        <w:keepNext/>
        <w:rPr>
          <w:sz w:val="22"/>
          <w:szCs w:val="22"/>
          <w:lang w:val="de-DE"/>
        </w:rPr>
      </w:pPr>
      <w:r w:rsidRPr="00996EAA">
        <w:rPr>
          <w:sz w:val="22"/>
          <w:szCs w:val="22"/>
          <w:lang w:val="de-DE"/>
        </w:rPr>
        <w:t>43122 Parma</w:t>
      </w:r>
    </w:p>
    <w:p w14:paraId="7E30239A" w14:textId="77777777" w:rsidR="00A22641" w:rsidRPr="00996EAA" w:rsidRDefault="00440EA8" w:rsidP="005B4FE5">
      <w:pPr>
        <w:rPr>
          <w:sz w:val="22"/>
          <w:szCs w:val="22"/>
          <w:lang w:val="de-DE"/>
        </w:rPr>
      </w:pPr>
      <w:r w:rsidRPr="00996EAA">
        <w:rPr>
          <w:sz w:val="22"/>
          <w:szCs w:val="22"/>
          <w:lang w:val="de-DE"/>
        </w:rPr>
        <w:t>Italien</w:t>
      </w:r>
    </w:p>
    <w:p w14:paraId="17D2BF16" w14:textId="77777777" w:rsidR="00A22641" w:rsidRPr="00996EAA" w:rsidRDefault="00A22641" w:rsidP="005B4FE5">
      <w:pPr>
        <w:rPr>
          <w:sz w:val="22"/>
          <w:szCs w:val="22"/>
          <w:lang w:val="de-DE"/>
        </w:rPr>
      </w:pPr>
    </w:p>
    <w:p w14:paraId="0AF97774" w14:textId="77777777" w:rsidR="00A22641" w:rsidRPr="00996EAA" w:rsidRDefault="00A22641" w:rsidP="005B4FE5">
      <w:pPr>
        <w:rPr>
          <w:sz w:val="22"/>
          <w:szCs w:val="22"/>
          <w:lang w:val="de-DE"/>
        </w:rPr>
      </w:pPr>
    </w:p>
    <w:p w14:paraId="1F68430F" w14:textId="77777777" w:rsidR="00A22641" w:rsidRPr="00996EAA" w:rsidRDefault="00A22641" w:rsidP="005B4FE5">
      <w:pPr>
        <w:keepNext/>
        <w:ind w:left="567" w:hanging="567"/>
        <w:rPr>
          <w:sz w:val="22"/>
          <w:szCs w:val="22"/>
          <w:lang w:val="de-DE"/>
        </w:rPr>
      </w:pPr>
      <w:r w:rsidRPr="00996EAA">
        <w:rPr>
          <w:b/>
          <w:sz w:val="22"/>
          <w:szCs w:val="22"/>
          <w:lang w:val="de-DE"/>
        </w:rPr>
        <w:t>8.</w:t>
      </w:r>
      <w:r w:rsidRPr="00996EAA">
        <w:rPr>
          <w:b/>
          <w:sz w:val="22"/>
          <w:szCs w:val="22"/>
          <w:lang w:val="de-DE"/>
        </w:rPr>
        <w:tab/>
        <w:t>ZULASSUNGSNUMMER</w:t>
      </w:r>
    </w:p>
    <w:p w14:paraId="7DE1467A" w14:textId="77777777" w:rsidR="00A22641" w:rsidRPr="00996EAA" w:rsidRDefault="00A22641" w:rsidP="005B4FE5">
      <w:pPr>
        <w:keepNext/>
        <w:rPr>
          <w:sz w:val="22"/>
          <w:szCs w:val="22"/>
          <w:lang w:val="de-DE"/>
        </w:rPr>
      </w:pPr>
    </w:p>
    <w:p w14:paraId="4659A0B8" w14:textId="77777777" w:rsidR="00F14AB4" w:rsidRPr="00996EAA" w:rsidRDefault="00F14AB4" w:rsidP="005B4FE5">
      <w:pPr>
        <w:keepNext/>
        <w:rPr>
          <w:sz w:val="22"/>
          <w:szCs w:val="22"/>
          <w:u w:val="single"/>
          <w:lang w:val="de-DE"/>
        </w:rPr>
      </w:pPr>
      <w:r w:rsidRPr="00996EAA">
        <w:rPr>
          <w:sz w:val="22"/>
          <w:szCs w:val="22"/>
          <w:u w:val="single"/>
          <w:lang w:val="de-DE"/>
        </w:rPr>
        <w:t>Ferriprox 500</w:t>
      </w:r>
      <w:r w:rsidR="009626D7" w:rsidRPr="00996EAA">
        <w:rPr>
          <w:sz w:val="22"/>
          <w:szCs w:val="22"/>
          <w:u w:val="single"/>
          <w:lang w:val="de-DE"/>
        </w:rPr>
        <w:t> mg</w:t>
      </w:r>
      <w:r w:rsidRPr="00996EAA">
        <w:rPr>
          <w:sz w:val="22"/>
          <w:szCs w:val="22"/>
          <w:u w:val="single"/>
          <w:lang w:val="de-DE"/>
        </w:rPr>
        <w:t xml:space="preserve"> Filmtabletten</w:t>
      </w:r>
    </w:p>
    <w:p w14:paraId="777789FB" w14:textId="77777777" w:rsidR="00090FCE" w:rsidRPr="00996EAA" w:rsidRDefault="00090FCE" w:rsidP="005B4FE5">
      <w:pPr>
        <w:keepNext/>
        <w:rPr>
          <w:sz w:val="22"/>
          <w:szCs w:val="22"/>
          <w:lang w:val="de-DE"/>
        </w:rPr>
      </w:pPr>
    </w:p>
    <w:p w14:paraId="3FF56BE7" w14:textId="77777777" w:rsidR="00A22641" w:rsidRPr="00996EAA" w:rsidRDefault="00A22641" w:rsidP="005B4FE5">
      <w:pPr>
        <w:rPr>
          <w:sz w:val="22"/>
          <w:szCs w:val="22"/>
          <w:lang w:val="de-DE"/>
        </w:rPr>
      </w:pPr>
      <w:r w:rsidRPr="00996EAA">
        <w:rPr>
          <w:sz w:val="22"/>
          <w:szCs w:val="22"/>
          <w:lang w:val="de-DE"/>
        </w:rPr>
        <w:t>EU/1/99/108/001</w:t>
      </w:r>
    </w:p>
    <w:p w14:paraId="4539515D" w14:textId="77777777" w:rsidR="00A22641" w:rsidRPr="00996EAA" w:rsidRDefault="00A22641" w:rsidP="005B4FE5">
      <w:pPr>
        <w:rPr>
          <w:sz w:val="22"/>
          <w:szCs w:val="22"/>
          <w:lang w:val="de-DE"/>
        </w:rPr>
      </w:pPr>
    </w:p>
    <w:p w14:paraId="42F32B76" w14:textId="77777777" w:rsidR="00F14AB4" w:rsidRPr="00996EAA" w:rsidRDefault="00F14AB4" w:rsidP="005B4FE5">
      <w:pPr>
        <w:keepNext/>
        <w:rPr>
          <w:sz w:val="22"/>
          <w:szCs w:val="22"/>
          <w:u w:val="single"/>
          <w:lang w:val="de-DE"/>
        </w:rPr>
      </w:pPr>
      <w:r w:rsidRPr="00996EAA">
        <w:rPr>
          <w:sz w:val="22"/>
          <w:szCs w:val="22"/>
          <w:u w:val="single"/>
          <w:lang w:val="de-DE"/>
        </w:rPr>
        <w:t>Ferriprox 1</w:t>
      </w:r>
      <w:r w:rsidR="00297515" w:rsidRPr="00996EAA">
        <w:rPr>
          <w:sz w:val="22"/>
          <w:szCs w:val="22"/>
          <w:u w:val="single"/>
          <w:lang w:val="de-DE"/>
        </w:rPr>
        <w:t> </w:t>
      </w:r>
      <w:r w:rsidRPr="00996EAA">
        <w:rPr>
          <w:sz w:val="22"/>
          <w:szCs w:val="22"/>
          <w:u w:val="single"/>
          <w:lang w:val="de-DE"/>
        </w:rPr>
        <w:t>000</w:t>
      </w:r>
      <w:r w:rsidR="009626D7" w:rsidRPr="00996EAA">
        <w:rPr>
          <w:sz w:val="22"/>
          <w:szCs w:val="22"/>
          <w:u w:val="single"/>
          <w:lang w:val="de-DE"/>
        </w:rPr>
        <w:t> mg</w:t>
      </w:r>
      <w:r w:rsidRPr="00996EAA">
        <w:rPr>
          <w:sz w:val="22"/>
          <w:szCs w:val="22"/>
          <w:u w:val="single"/>
          <w:lang w:val="de-DE"/>
        </w:rPr>
        <w:t xml:space="preserve"> Filmtabletten</w:t>
      </w:r>
    </w:p>
    <w:p w14:paraId="05D71D12" w14:textId="77777777" w:rsidR="00090FCE" w:rsidRPr="00996EAA" w:rsidRDefault="00090FCE" w:rsidP="005B4FE5">
      <w:pPr>
        <w:keepNext/>
        <w:rPr>
          <w:sz w:val="22"/>
          <w:szCs w:val="22"/>
          <w:lang w:val="de-DE"/>
        </w:rPr>
      </w:pPr>
    </w:p>
    <w:p w14:paraId="2882EECB" w14:textId="77777777" w:rsidR="00F14AB4" w:rsidRPr="00996EAA" w:rsidRDefault="00F14AB4" w:rsidP="005B4FE5">
      <w:pPr>
        <w:rPr>
          <w:sz w:val="22"/>
          <w:szCs w:val="22"/>
          <w:lang w:val="de-DE"/>
        </w:rPr>
      </w:pPr>
      <w:r w:rsidRPr="00996EAA">
        <w:rPr>
          <w:sz w:val="22"/>
          <w:szCs w:val="22"/>
          <w:lang w:val="de-DE"/>
        </w:rPr>
        <w:t>EU/1/99/108/004</w:t>
      </w:r>
    </w:p>
    <w:p w14:paraId="420F9E83" w14:textId="77777777" w:rsidR="00F14AB4" w:rsidRPr="00996EAA" w:rsidRDefault="00F14AB4" w:rsidP="005B4FE5">
      <w:pPr>
        <w:rPr>
          <w:sz w:val="22"/>
          <w:szCs w:val="22"/>
          <w:lang w:val="de-DE"/>
        </w:rPr>
      </w:pPr>
    </w:p>
    <w:p w14:paraId="6C40ED57" w14:textId="77777777" w:rsidR="00A22641" w:rsidRPr="00996EAA" w:rsidRDefault="00A22641" w:rsidP="005B4FE5">
      <w:pPr>
        <w:rPr>
          <w:sz w:val="22"/>
          <w:szCs w:val="22"/>
          <w:lang w:val="de-DE"/>
        </w:rPr>
      </w:pPr>
    </w:p>
    <w:p w14:paraId="11DE1613" w14:textId="77777777" w:rsidR="00A22641" w:rsidRPr="00996EAA" w:rsidRDefault="00A22641" w:rsidP="005B4FE5">
      <w:pPr>
        <w:keepNext/>
        <w:ind w:left="567" w:hanging="567"/>
        <w:rPr>
          <w:sz w:val="22"/>
          <w:szCs w:val="22"/>
          <w:lang w:val="de-DE"/>
        </w:rPr>
      </w:pPr>
      <w:r w:rsidRPr="00996EAA">
        <w:rPr>
          <w:b/>
          <w:sz w:val="22"/>
          <w:szCs w:val="22"/>
          <w:lang w:val="de-DE"/>
        </w:rPr>
        <w:t>9.</w:t>
      </w:r>
      <w:r w:rsidRPr="00996EAA">
        <w:rPr>
          <w:b/>
          <w:sz w:val="22"/>
          <w:szCs w:val="22"/>
          <w:lang w:val="de-DE"/>
        </w:rPr>
        <w:tab/>
        <w:t>DATUM DER ERTEILUNG DER ZULASSUNG/VERLÄNGERUNG DER ZULASSUNG</w:t>
      </w:r>
    </w:p>
    <w:p w14:paraId="100186EF" w14:textId="77777777" w:rsidR="00A22641" w:rsidRPr="00996EAA" w:rsidRDefault="00A22641" w:rsidP="005B4FE5">
      <w:pPr>
        <w:keepNext/>
        <w:rPr>
          <w:sz w:val="22"/>
          <w:szCs w:val="22"/>
          <w:lang w:val="de-DE"/>
        </w:rPr>
      </w:pPr>
    </w:p>
    <w:p w14:paraId="25A242DC" w14:textId="77777777" w:rsidR="00A22641" w:rsidRPr="00996EAA" w:rsidRDefault="00A22641" w:rsidP="005B4FE5">
      <w:pPr>
        <w:rPr>
          <w:sz w:val="22"/>
          <w:szCs w:val="22"/>
          <w:lang w:val="de-DE"/>
        </w:rPr>
      </w:pPr>
      <w:r w:rsidRPr="00996EAA">
        <w:rPr>
          <w:sz w:val="22"/>
          <w:szCs w:val="22"/>
          <w:lang w:val="de-DE"/>
        </w:rPr>
        <w:t xml:space="preserve">Datum der </w:t>
      </w:r>
      <w:r w:rsidR="00FE4E90" w:rsidRPr="00996EAA">
        <w:rPr>
          <w:sz w:val="22"/>
          <w:szCs w:val="22"/>
          <w:lang w:val="de-DE"/>
        </w:rPr>
        <w:t xml:space="preserve">Erteilung der </w:t>
      </w:r>
      <w:r w:rsidRPr="00996EAA">
        <w:rPr>
          <w:sz w:val="22"/>
          <w:szCs w:val="22"/>
          <w:lang w:val="de-DE"/>
        </w:rPr>
        <w:t>Zulassung: 25</w:t>
      </w:r>
      <w:r w:rsidR="002701AA" w:rsidRPr="00996EAA">
        <w:rPr>
          <w:sz w:val="22"/>
          <w:szCs w:val="22"/>
          <w:lang w:val="de-DE"/>
        </w:rPr>
        <w:t xml:space="preserve">. August </w:t>
      </w:r>
      <w:r w:rsidRPr="00996EAA">
        <w:rPr>
          <w:sz w:val="22"/>
          <w:szCs w:val="22"/>
          <w:lang w:val="de-DE"/>
        </w:rPr>
        <w:t>1999</w:t>
      </w:r>
    </w:p>
    <w:p w14:paraId="5CEBC910" w14:textId="77777777" w:rsidR="00A22641" w:rsidRPr="00996EAA" w:rsidRDefault="00A22641" w:rsidP="005B4FE5">
      <w:pPr>
        <w:rPr>
          <w:sz w:val="22"/>
          <w:szCs w:val="22"/>
          <w:lang w:val="de-DE"/>
        </w:rPr>
      </w:pPr>
      <w:r w:rsidRPr="00996EAA">
        <w:rPr>
          <w:sz w:val="22"/>
          <w:szCs w:val="22"/>
          <w:lang w:val="de-DE"/>
        </w:rPr>
        <w:t>Datum der letzten Verlängerung der Zulassung: 2</w:t>
      </w:r>
      <w:r w:rsidR="007B1699" w:rsidRPr="00996EAA">
        <w:rPr>
          <w:sz w:val="22"/>
          <w:szCs w:val="22"/>
          <w:lang w:val="de-DE"/>
        </w:rPr>
        <w:t>1</w:t>
      </w:r>
      <w:r w:rsidR="002701AA" w:rsidRPr="00996EAA">
        <w:rPr>
          <w:sz w:val="22"/>
          <w:szCs w:val="22"/>
          <w:lang w:val="de-DE"/>
        </w:rPr>
        <w:t xml:space="preserve">. </w:t>
      </w:r>
      <w:r w:rsidR="007B1699" w:rsidRPr="00996EAA">
        <w:rPr>
          <w:sz w:val="22"/>
          <w:szCs w:val="22"/>
          <w:lang w:val="de-DE"/>
        </w:rPr>
        <w:t>September</w:t>
      </w:r>
      <w:r w:rsidR="002701AA" w:rsidRPr="00996EAA">
        <w:rPr>
          <w:sz w:val="22"/>
          <w:szCs w:val="22"/>
          <w:lang w:val="de-DE"/>
        </w:rPr>
        <w:t xml:space="preserve"> </w:t>
      </w:r>
      <w:r w:rsidRPr="00996EAA">
        <w:rPr>
          <w:sz w:val="22"/>
          <w:szCs w:val="22"/>
          <w:lang w:val="de-DE"/>
        </w:rPr>
        <w:t>2009</w:t>
      </w:r>
    </w:p>
    <w:p w14:paraId="5C8D4E2A" w14:textId="77777777" w:rsidR="00A22641" w:rsidRPr="00996EAA" w:rsidRDefault="00A22641" w:rsidP="005B4FE5">
      <w:pPr>
        <w:rPr>
          <w:sz w:val="22"/>
          <w:szCs w:val="22"/>
          <w:lang w:val="de-DE"/>
        </w:rPr>
      </w:pPr>
    </w:p>
    <w:p w14:paraId="33FC9BEB" w14:textId="77777777" w:rsidR="00A22641" w:rsidRPr="00996EAA" w:rsidRDefault="00A22641" w:rsidP="005B4FE5">
      <w:pPr>
        <w:rPr>
          <w:sz w:val="22"/>
          <w:szCs w:val="22"/>
          <w:lang w:val="de-DE"/>
        </w:rPr>
      </w:pPr>
    </w:p>
    <w:p w14:paraId="7CF6471B" w14:textId="77777777" w:rsidR="00A22641" w:rsidRPr="00996EAA" w:rsidRDefault="00A22641" w:rsidP="005B4FE5">
      <w:pPr>
        <w:keepNext/>
        <w:rPr>
          <w:b/>
          <w:sz w:val="22"/>
          <w:szCs w:val="22"/>
          <w:lang w:val="de-DE"/>
        </w:rPr>
      </w:pPr>
      <w:r w:rsidRPr="00996EAA">
        <w:rPr>
          <w:b/>
          <w:sz w:val="22"/>
          <w:szCs w:val="22"/>
          <w:lang w:val="de-DE"/>
        </w:rPr>
        <w:t>10.</w:t>
      </w:r>
      <w:r w:rsidRPr="00996EAA">
        <w:rPr>
          <w:b/>
          <w:sz w:val="22"/>
          <w:szCs w:val="22"/>
          <w:lang w:val="de-DE"/>
        </w:rPr>
        <w:tab/>
        <w:t>STAND DER INFORMATION</w:t>
      </w:r>
    </w:p>
    <w:p w14:paraId="0F12D49E" w14:textId="77777777" w:rsidR="00A22641" w:rsidRPr="00996EAA" w:rsidRDefault="00A22641" w:rsidP="005B4FE5">
      <w:pPr>
        <w:keepNext/>
        <w:tabs>
          <w:tab w:val="left" w:pos="567"/>
        </w:tabs>
        <w:rPr>
          <w:bCs/>
          <w:sz w:val="22"/>
          <w:szCs w:val="22"/>
          <w:lang w:val="de-DE"/>
        </w:rPr>
      </w:pPr>
    </w:p>
    <w:p w14:paraId="607363F9" w14:textId="77777777" w:rsidR="00A22641" w:rsidRPr="00996EAA" w:rsidRDefault="00A22641" w:rsidP="005B4FE5">
      <w:pPr>
        <w:keepNext/>
        <w:tabs>
          <w:tab w:val="left" w:pos="567"/>
        </w:tabs>
        <w:rPr>
          <w:sz w:val="22"/>
          <w:szCs w:val="22"/>
          <w:lang w:val="de-DE"/>
        </w:rPr>
      </w:pPr>
    </w:p>
    <w:p w14:paraId="45CF3899" w14:textId="77777777" w:rsidR="00A22641" w:rsidRPr="00996EAA" w:rsidRDefault="00A22641" w:rsidP="005B4FE5">
      <w:pPr>
        <w:keepNext/>
        <w:tabs>
          <w:tab w:val="left" w:pos="567"/>
        </w:tabs>
        <w:rPr>
          <w:sz w:val="22"/>
          <w:szCs w:val="22"/>
          <w:lang w:val="de-DE"/>
        </w:rPr>
      </w:pPr>
    </w:p>
    <w:p w14:paraId="39BB2A10" w14:textId="77777777" w:rsidR="00E222A3" w:rsidRPr="00996EAA" w:rsidRDefault="00E222A3" w:rsidP="005B4FE5">
      <w:pPr>
        <w:keepNext/>
        <w:rPr>
          <w:sz w:val="22"/>
          <w:szCs w:val="22"/>
          <w:lang w:val="de-DE"/>
        </w:rPr>
      </w:pPr>
    </w:p>
    <w:p w14:paraId="5C49718A" w14:textId="5D69FA9C" w:rsidR="00A22641" w:rsidRPr="00996EAA" w:rsidRDefault="00E222A3" w:rsidP="005B4FE5">
      <w:pPr>
        <w:rPr>
          <w:sz w:val="22"/>
          <w:szCs w:val="22"/>
          <w:lang w:val="de-DE"/>
        </w:rPr>
      </w:pPr>
      <w:r w:rsidRPr="00996EAA">
        <w:rPr>
          <w:sz w:val="22"/>
          <w:szCs w:val="22"/>
          <w:lang w:val="de-DE"/>
        </w:rPr>
        <w:t xml:space="preserve">Ausführliche Informationen zu diesem Arzneimittel sind auf den Internetseiten der Europäischen Arzneimittel-Agentur </w:t>
      </w:r>
      <w:hyperlink r:id="rId9" w:history="1">
        <w:r w:rsidR="009626D7" w:rsidRPr="00996EAA">
          <w:rPr>
            <w:rStyle w:val="Hyperlink"/>
            <w:sz w:val="22"/>
            <w:szCs w:val="22"/>
            <w:lang w:val="de-DE"/>
          </w:rPr>
          <w:t>http://www.ema.europa.eu</w:t>
        </w:r>
      </w:hyperlink>
      <w:r w:rsidRPr="00996EAA">
        <w:rPr>
          <w:sz w:val="22"/>
          <w:szCs w:val="22"/>
          <w:lang w:val="de-DE"/>
        </w:rPr>
        <w:t xml:space="preserve"> verfügbar.</w:t>
      </w:r>
    </w:p>
    <w:p w14:paraId="45C00D09" w14:textId="77777777" w:rsidR="004E3C57" w:rsidRPr="00996EAA" w:rsidRDefault="004E3C57" w:rsidP="005B4FE5">
      <w:pPr>
        <w:rPr>
          <w:bCs/>
          <w:sz w:val="22"/>
          <w:szCs w:val="22"/>
          <w:lang w:val="de-DE"/>
        </w:rPr>
      </w:pPr>
    </w:p>
    <w:bookmarkEnd w:id="0"/>
    <w:p w14:paraId="0895B126" w14:textId="77777777" w:rsidR="00A22641" w:rsidRPr="00996EAA" w:rsidRDefault="00A22641" w:rsidP="004E3C57">
      <w:pPr>
        <w:keepNext/>
        <w:tabs>
          <w:tab w:val="left" w:pos="567"/>
        </w:tabs>
        <w:rPr>
          <w:b/>
          <w:bCs/>
          <w:sz w:val="22"/>
          <w:szCs w:val="22"/>
          <w:lang w:val="de-DE"/>
        </w:rPr>
      </w:pPr>
      <w:r w:rsidRPr="00996EAA">
        <w:rPr>
          <w:sz w:val="22"/>
          <w:szCs w:val="22"/>
          <w:lang w:val="de-DE"/>
        </w:rPr>
        <w:br w:type="page"/>
      </w:r>
      <w:r w:rsidRPr="00996EAA">
        <w:rPr>
          <w:b/>
          <w:bCs/>
          <w:sz w:val="22"/>
          <w:szCs w:val="22"/>
          <w:lang w:val="de-DE"/>
        </w:rPr>
        <w:lastRenderedPageBreak/>
        <w:t>1.</w:t>
      </w:r>
      <w:r w:rsidRPr="00996EAA">
        <w:rPr>
          <w:b/>
          <w:bCs/>
          <w:sz w:val="22"/>
          <w:szCs w:val="22"/>
          <w:lang w:val="de-DE"/>
        </w:rPr>
        <w:tab/>
        <w:t>BEZEICHNUNG DES ARZNEIMITTELS</w:t>
      </w:r>
    </w:p>
    <w:p w14:paraId="71B9B580" w14:textId="77777777" w:rsidR="00A22641" w:rsidRPr="00996EAA" w:rsidRDefault="00A22641" w:rsidP="004E3C57">
      <w:pPr>
        <w:keepNext/>
        <w:rPr>
          <w:sz w:val="22"/>
          <w:szCs w:val="22"/>
          <w:lang w:val="de-DE"/>
        </w:rPr>
      </w:pPr>
    </w:p>
    <w:p w14:paraId="7C74E044" w14:textId="77777777" w:rsidR="00A22641" w:rsidRPr="00996EAA" w:rsidRDefault="00A22641" w:rsidP="005B4FE5">
      <w:pPr>
        <w:rPr>
          <w:sz w:val="22"/>
          <w:szCs w:val="22"/>
          <w:lang w:val="de-DE"/>
        </w:rPr>
      </w:pPr>
      <w:r w:rsidRPr="00996EAA">
        <w:rPr>
          <w:sz w:val="22"/>
          <w:szCs w:val="22"/>
          <w:lang w:val="de-DE"/>
        </w:rPr>
        <w:t>Ferriprox 100</w:t>
      </w:r>
      <w:r w:rsidR="009626D7" w:rsidRPr="00996EAA">
        <w:rPr>
          <w:sz w:val="22"/>
          <w:szCs w:val="22"/>
          <w:lang w:val="de-DE"/>
        </w:rPr>
        <w:t> mg</w:t>
      </w:r>
      <w:r w:rsidRPr="00996EAA">
        <w:rPr>
          <w:sz w:val="22"/>
          <w:szCs w:val="22"/>
          <w:lang w:val="de-DE"/>
        </w:rPr>
        <w:t>/ml Lösung zum Einnehmen</w:t>
      </w:r>
    </w:p>
    <w:p w14:paraId="2ACC78C8" w14:textId="77777777" w:rsidR="00A22641" w:rsidRPr="00996EAA" w:rsidRDefault="00A22641" w:rsidP="005B4FE5">
      <w:pPr>
        <w:rPr>
          <w:sz w:val="22"/>
          <w:szCs w:val="22"/>
          <w:lang w:val="de-DE"/>
        </w:rPr>
      </w:pPr>
    </w:p>
    <w:p w14:paraId="01424FAD" w14:textId="77777777" w:rsidR="00A22641" w:rsidRPr="00996EAA" w:rsidRDefault="00A22641" w:rsidP="005B4FE5">
      <w:pPr>
        <w:rPr>
          <w:sz w:val="22"/>
          <w:szCs w:val="22"/>
          <w:lang w:val="de-DE"/>
        </w:rPr>
      </w:pPr>
    </w:p>
    <w:p w14:paraId="67F74A1B" w14:textId="77777777" w:rsidR="00A22641" w:rsidRPr="00996EAA" w:rsidRDefault="00A22641" w:rsidP="004E3C57">
      <w:pPr>
        <w:keepNext/>
        <w:tabs>
          <w:tab w:val="left" w:pos="567"/>
        </w:tabs>
        <w:rPr>
          <w:b/>
          <w:bCs/>
          <w:sz w:val="22"/>
          <w:szCs w:val="22"/>
          <w:lang w:val="de-DE"/>
        </w:rPr>
      </w:pPr>
      <w:r w:rsidRPr="00996EAA">
        <w:rPr>
          <w:b/>
          <w:bCs/>
          <w:sz w:val="22"/>
          <w:szCs w:val="22"/>
          <w:lang w:val="de-DE"/>
        </w:rPr>
        <w:t>2.</w:t>
      </w:r>
      <w:r w:rsidRPr="00996EAA">
        <w:rPr>
          <w:b/>
          <w:bCs/>
          <w:sz w:val="22"/>
          <w:szCs w:val="22"/>
          <w:lang w:val="de-DE"/>
        </w:rPr>
        <w:tab/>
        <w:t>QUALITATIVE UND QUANTITATIVE ZUSAMMENSETZUNG</w:t>
      </w:r>
    </w:p>
    <w:p w14:paraId="14E2D8BC" w14:textId="77777777" w:rsidR="00A22641" w:rsidRPr="00996EAA" w:rsidRDefault="00A22641" w:rsidP="004E3C57">
      <w:pPr>
        <w:keepNext/>
        <w:rPr>
          <w:sz w:val="22"/>
          <w:szCs w:val="22"/>
          <w:lang w:val="de-DE"/>
        </w:rPr>
      </w:pPr>
    </w:p>
    <w:p w14:paraId="5DA16AF4" w14:textId="77777777" w:rsidR="00A22641" w:rsidRPr="00996EAA" w:rsidRDefault="00A22641" w:rsidP="005B4FE5">
      <w:pPr>
        <w:rPr>
          <w:sz w:val="22"/>
          <w:szCs w:val="22"/>
          <w:lang w:val="de-DE"/>
        </w:rPr>
      </w:pPr>
      <w:r w:rsidRPr="00996EAA">
        <w:rPr>
          <w:sz w:val="22"/>
          <w:szCs w:val="22"/>
          <w:lang w:val="de-DE"/>
        </w:rPr>
        <w:t>Jeder ml Lösung zum Einnehmen enthält 100</w:t>
      </w:r>
      <w:r w:rsidR="009626D7" w:rsidRPr="00996EAA">
        <w:rPr>
          <w:sz w:val="22"/>
          <w:szCs w:val="22"/>
          <w:lang w:val="de-DE"/>
        </w:rPr>
        <w:t> mg</w:t>
      </w:r>
      <w:r w:rsidRPr="00996EAA">
        <w:rPr>
          <w:sz w:val="22"/>
          <w:szCs w:val="22"/>
          <w:lang w:val="de-DE"/>
        </w:rPr>
        <w:t xml:space="preserve"> Deferipron (25 g Deferipron in 250 ml und 50 g Deferipron in 500 ml).</w:t>
      </w:r>
    </w:p>
    <w:p w14:paraId="1490F77F" w14:textId="77777777" w:rsidR="00A22641" w:rsidRPr="00996EAA" w:rsidRDefault="00A22641" w:rsidP="005B4FE5">
      <w:pPr>
        <w:rPr>
          <w:sz w:val="22"/>
          <w:szCs w:val="22"/>
          <w:lang w:val="de-DE"/>
        </w:rPr>
      </w:pPr>
    </w:p>
    <w:p w14:paraId="18738959" w14:textId="77777777" w:rsidR="00A22641" w:rsidRPr="00996EAA" w:rsidRDefault="00A22641" w:rsidP="004E3C57">
      <w:pPr>
        <w:keepNext/>
        <w:rPr>
          <w:sz w:val="22"/>
          <w:szCs w:val="22"/>
          <w:u w:val="single"/>
          <w:lang w:val="de-DE"/>
        </w:rPr>
      </w:pPr>
      <w:r w:rsidRPr="00996EAA">
        <w:rPr>
          <w:sz w:val="22"/>
          <w:szCs w:val="22"/>
          <w:u w:val="single"/>
          <w:lang w:val="de-DE"/>
        </w:rPr>
        <w:t>Sonstiger Bestandteil</w:t>
      </w:r>
      <w:r w:rsidR="002701AA" w:rsidRPr="00996EAA">
        <w:rPr>
          <w:sz w:val="22"/>
          <w:szCs w:val="22"/>
          <w:u w:val="single"/>
          <w:lang w:val="de-DE"/>
        </w:rPr>
        <w:t xml:space="preserve"> mit bekannter Wirkung</w:t>
      </w:r>
    </w:p>
    <w:p w14:paraId="2368D661" w14:textId="77777777" w:rsidR="0080610B" w:rsidRPr="00996EAA" w:rsidRDefault="0080610B" w:rsidP="004E3C57">
      <w:pPr>
        <w:keepNext/>
        <w:rPr>
          <w:sz w:val="22"/>
          <w:szCs w:val="22"/>
          <w:lang w:val="de-DE"/>
        </w:rPr>
      </w:pPr>
    </w:p>
    <w:p w14:paraId="07F4FFD0" w14:textId="77777777" w:rsidR="00A22641" w:rsidRPr="00996EAA" w:rsidRDefault="00A22641" w:rsidP="005B4FE5">
      <w:pPr>
        <w:rPr>
          <w:sz w:val="22"/>
          <w:szCs w:val="22"/>
          <w:lang w:val="de-DE"/>
        </w:rPr>
      </w:pPr>
      <w:r w:rsidRPr="00996EAA">
        <w:rPr>
          <w:sz w:val="22"/>
          <w:szCs w:val="22"/>
          <w:lang w:val="de-DE"/>
        </w:rPr>
        <w:t>Jeder ml Lösung zum Einnehmen enthält 0,4</w:t>
      </w:r>
      <w:r w:rsidR="009626D7" w:rsidRPr="00996EAA">
        <w:rPr>
          <w:sz w:val="22"/>
          <w:szCs w:val="22"/>
          <w:lang w:val="de-DE"/>
        </w:rPr>
        <w:t> mg</w:t>
      </w:r>
      <w:r w:rsidRPr="00996EAA">
        <w:rPr>
          <w:sz w:val="22"/>
          <w:szCs w:val="22"/>
          <w:lang w:val="de-DE"/>
        </w:rPr>
        <w:t xml:space="preserve"> Gelborange S (E110).</w:t>
      </w:r>
    </w:p>
    <w:p w14:paraId="5D06875B" w14:textId="77777777" w:rsidR="00A22641" w:rsidRPr="00996EAA" w:rsidRDefault="00F66712" w:rsidP="005B4FE5">
      <w:pPr>
        <w:rPr>
          <w:sz w:val="22"/>
          <w:szCs w:val="22"/>
          <w:lang w:val="de-DE"/>
        </w:rPr>
      </w:pPr>
      <w:r w:rsidRPr="00996EAA">
        <w:rPr>
          <w:sz w:val="22"/>
          <w:szCs w:val="22"/>
          <w:lang w:val="de-DE"/>
        </w:rPr>
        <w:t>V</w:t>
      </w:r>
      <w:r w:rsidR="00A22641" w:rsidRPr="00996EAA">
        <w:rPr>
          <w:sz w:val="22"/>
          <w:szCs w:val="22"/>
          <w:lang w:val="de-DE"/>
        </w:rPr>
        <w:t>ollständige Auflistung der sonstigen Bestandteile</w:t>
      </w:r>
      <w:r w:rsidRPr="00996EAA">
        <w:rPr>
          <w:sz w:val="22"/>
          <w:szCs w:val="22"/>
          <w:lang w:val="de-DE"/>
        </w:rPr>
        <w:t>,</w:t>
      </w:r>
      <w:r w:rsidR="00A22641" w:rsidRPr="00996EAA">
        <w:rPr>
          <w:sz w:val="22"/>
          <w:szCs w:val="22"/>
          <w:lang w:val="de-DE"/>
        </w:rPr>
        <w:t xml:space="preserve"> siehe Abschnitt</w:t>
      </w:r>
      <w:r w:rsidR="00FE42BF" w:rsidRPr="00996EAA">
        <w:rPr>
          <w:sz w:val="22"/>
          <w:szCs w:val="22"/>
          <w:lang w:val="de-DE"/>
        </w:rPr>
        <w:t> </w:t>
      </w:r>
      <w:r w:rsidR="00A22641" w:rsidRPr="00996EAA">
        <w:rPr>
          <w:sz w:val="22"/>
          <w:szCs w:val="22"/>
          <w:lang w:val="de-DE"/>
        </w:rPr>
        <w:t>6.1.</w:t>
      </w:r>
    </w:p>
    <w:p w14:paraId="5E83A21F" w14:textId="77777777" w:rsidR="00A22641" w:rsidRPr="00996EAA" w:rsidRDefault="00A22641" w:rsidP="005B4FE5">
      <w:pPr>
        <w:rPr>
          <w:sz w:val="22"/>
          <w:szCs w:val="22"/>
          <w:lang w:val="de-DE"/>
        </w:rPr>
      </w:pPr>
    </w:p>
    <w:p w14:paraId="7AEF66F6" w14:textId="77777777" w:rsidR="00A22641" w:rsidRPr="00996EAA" w:rsidRDefault="00A22641" w:rsidP="005B4FE5">
      <w:pPr>
        <w:rPr>
          <w:sz w:val="22"/>
          <w:szCs w:val="22"/>
          <w:lang w:val="de-DE"/>
        </w:rPr>
      </w:pPr>
    </w:p>
    <w:p w14:paraId="4D4DD431" w14:textId="77777777" w:rsidR="00A22641" w:rsidRPr="00996EAA" w:rsidRDefault="00A22641" w:rsidP="004E3C57">
      <w:pPr>
        <w:keepNext/>
        <w:tabs>
          <w:tab w:val="left" w:pos="567"/>
        </w:tabs>
        <w:rPr>
          <w:b/>
          <w:bCs/>
          <w:sz w:val="22"/>
          <w:szCs w:val="22"/>
          <w:lang w:val="de-DE"/>
        </w:rPr>
      </w:pPr>
      <w:r w:rsidRPr="00996EAA">
        <w:rPr>
          <w:b/>
          <w:bCs/>
          <w:sz w:val="22"/>
          <w:szCs w:val="22"/>
          <w:lang w:val="de-DE"/>
        </w:rPr>
        <w:t>3.</w:t>
      </w:r>
      <w:r w:rsidRPr="00996EAA">
        <w:rPr>
          <w:b/>
          <w:bCs/>
          <w:sz w:val="22"/>
          <w:szCs w:val="22"/>
          <w:lang w:val="de-DE"/>
        </w:rPr>
        <w:tab/>
        <w:t>DARREICHUNGSFORM</w:t>
      </w:r>
    </w:p>
    <w:p w14:paraId="3DD23A23" w14:textId="77777777" w:rsidR="00A22641" w:rsidRPr="00996EAA" w:rsidRDefault="00A22641" w:rsidP="004E3C57">
      <w:pPr>
        <w:keepNext/>
        <w:rPr>
          <w:sz w:val="22"/>
          <w:szCs w:val="22"/>
          <w:lang w:val="de-DE"/>
        </w:rPr>
      </w:pPr>
    </w:p>
    <w:p w14:paraId="450D1E7E" w14:textId="77777777" w:rsidR="00A22641" w:rsidRPr="00996EAA" w:rsidRDefault="00A22641" w:rsidP="005B4FE5">
      <w:pPr>
        <w:rPr>
          <w:sz w:val="22"/>
          <w:szCs w:val="22"/>
          <w:lang w:val="de-DE"/>
        </w:rPr>
      </w:pPr>
      <w:r w:rsidRPr="00996EAA">
        <w:rPr>
          <w:sz w:val="22"/>
          <w:szCs w:val="22"/>
          <w:lang w:val="de-DE"/>
        </w:rPr>
        <w:t>Lösung zum Einnehmen.</w:t>
      </w:r>
    </w:p>
    <w:p w14:paraId="23579015" w14:textId="77777777" w:rsidR="00A22641" w:rsidRPr="00996EAA" w:rsidRDefault="00A22641" w:rsidP="005B4FE5">
      <w:pPr>
        <w:rPr>
          <w:sz w:val="22"/>
          <w:szCs w:val="22"/>
          <w:lang w:val="de-DE"/>
        </w:rPr>
      </w:pPr>
    </w:p>
    <w:p w14:paraId="713F33F7" w14:textId="77777777" w:rsidR="00A22641" w:rsidRPr="00996EAA" w:rsidRDefault="00A22641" w:rsidP="005B4FE5">
      <w:pPr>
        <w:rPr>
          <w:sz w:val="22"/>
          <w:szCs w:val="22"/>
          <w:lang w:val="de-DE"/>
        </w:rPr>
      </w:pPr>
      <w:r w:rsidRPr="00996EAA">
        <w:rPr>
          <w:sz w:val="22"/>
          <w:szCs w:val="22"/>
          <w:lang w:val="de-DE"/>
        </w:rPr>
        <w:t>Klare, rötlich-orangefarbene Flüssigkeit.</w:t>
      </w:r>
    </w:p>
    <w:p w14:paraId="20B98FBB" w14:textId="77777777" w:rsidR="00A22641" w:rsidRPr="00996EAA" w:rsidRDefault="00A22641" w:rsidP="005B4FE5">
      <w:pPr>
        <w:rPr>
          <w:sz w:val="22"/>
          <w:szCs w:val="22"/>
          <w:lang w:val="de-DE"/>
        </w:rPr>
      </w:pPr>
    </w:p>
    <w:p w14:paraId="09CBBC4C" w14:textId="77777777" w:rsidR="00A22641" w:rsidRPr="00996EAA" w:rsidRDefault="00A22641" w:rsidP="005B4FE5">
      <w:pPr>
        <w:rPr>
          <w:sz w:val="22"/>
          <w:szCs w:val="22"/>
          <w:lang w:val="de-DE"/>
        </w:rPr>
      </w:pPr>
    </w:p>
    <w:p w14:paraId="68036E66" w14:textId="77777777" w:rsidR="00A22641" w:rsidRPr="00996EAA" w:rsidRDefault="00A22641" w:rsidP="005B4FE5">
      <w:pPr>
        <w:keepNext/>
        <w:tabs>
          <w:tab w:val="left" w:pos="567"/>
        </w:tabs>
        <w:rPr>
          <w:b/>
          <w:caps/>
          <w:sz w:val="22"/>
          <w:szCs w:val="22"/>
          <w:lang w:val="de-DE"/>
        </w:rPr>
      </w:pPr>
      <w:r w:rsidRPr="00996EAA">
        <w:rPr>
          <w:b/>
          <w:caps/>
          <w:sz w:val="22"/>
          <w:szCs w:val="22"/>
          <w:lang w:val="de-DE"/>
        </w:rPr>
        <w:t>4.</w:t>
      </w:r>
      <w:r w:rsidRPr="00996EAA">
        <w:rPr>
          <w:b/>
          <w:caps/>
          <w:sz w:val="22"/>
          <w:szCs w:val="22"/>
          <w:lang w:val="de-DE"/>
        </w:rPr>
        <w:tab/>
        <w:t>KLINISCHE ANGABEN</w:t>
      </w:r>
    </w:p>
    <w:p w14:paraId="66AF2122" w14:textId="77777777" w:rsidR="00A22641" w:rsidRPr="00996EAA" w:rsidRDefault="00A22641" w:rsidP="005B4FE5">
      <w:pPr>
        <w:keepNext/>
        <w:tabs>
          <w:tab w:val="left" w:pos="567"/>
        </w:tabs>
        <w:rPr>
          <w:b/>
          <w:sz w:val="22"/>
          <w:szCs w:val="22"/>
          <w:lang w:val="de-DE"/>
        </w:rPr>
      </w:pPr>
    </w:p>
    <w:p w14:paraId="67970CA3" w14:textId="77777777" w:rsidR="00A22641" w:rsidRPr="00996EAA" w:rsidRDefault="00A22641" w:rsidP="005B4FE5">
      <w:pPr>
        <w:keepNext/>
        <w:tabs>
          <w:tab w:val="left" w:pos="567"/>
        </w:tabs>
        <w:rPr>
          <w:b/>
          <w:sz w:val="22"/>
          <w:szCs w:val="22"/>
          <w:lang w:val="de-DE"/>
        </w:rPr>
      </w:pPr>
      <w:r w:rsidRPr="00996EAA">
        <w:rPr>
          <w:b/>
          <w:sz w:val="22"/>
          <w:szCs w:val="22"/>
          <w:lang w:val="de-DE"/>
        </w:rPr>
        <w:t>4.1</w:t>
      </w:r>
      <w:r w:rsidRPr="00996EAA">
        <w:rPr>
          <w:b/>
          <w:sz w:val="22"/>
          <w:szCs w:val="22"/>
          <w:lang w:val="de-DE"/>
        </w:rPr>
        <w:tab/>
        <w:t>Anwendungsgebiete</w:t>
      </w:r>
    </w:p>
    <w:p w14:paraId="28CCA9A6" w14:textId="77777777" w:rsidR="00A22641" w:rsidRPr="00996EAA" w:rsidRDefault="00A22641" w:rsidP="005B4FE5">
      <w:pPr>
        <w:keepNext/>
        <w:rPr>
          <w:sz w:val="22"/>
          <w:szCs w:val="22"/>
          <w:lang w:val="de-DE"/>
        </w:rPr>
      </w:pPr>
    </w:p>
    <w:p w14:paraId="4E951660" w14:textId="77777777" w:rsidR="0013063A" w:rsidRPr="00996EAA" w:rsidRDefault="0013063A" w:rsidP="005B4FE5">
      <w:pPr>
        <w:rPr>
          <w:sz w:val="22"/>
          <w:szCs w:val="22"/>
          <w:lang w:val="de-DE"/>
        </w:rPr>
      </w:pPr>
      <w:r w:rsidRPr="00996EAA">
        <w:rPr>
          <w:sz w:val="22"/>
          <w:szCs w:val="22"/>
          <w:lang w:val="de-DE"/>
        </w:rPr>
        <w:t xml:space="preserve">Die Monotherapie mit Ferriprox </w:t>
      </w:r>
      <w:r w:rsidR="00B35C9B" w:rsidRPr="00996EAA">
        <w:rPr>
          <w:sz w:val="22"/>
          <w:szCs w:val="22"/>
          <w:lang w:val="de-DE"/>
        </w:rPr>
        <w:t xml:space="preserve">wird angewendet </w:t>
      </w:r>
      <w:r w:rsidRPr="00996EAA">
        <w:rPr>
          <w:sz w:val="22"/>
          <w:szCs w:val="22"/>
          <w:lang w:val="de-DE"/>
        </w:rPr>
        <w:t>zur Therapie der Eisenüberlast bei Patienten mit Thalassaemia major, wenn eine aktuelle Chelattherapie kontraindiziert oder ungeeignet ist.</w:t>
      </w:r>
    </w:p>
    <w:p w14:paraId="48884F3F" w14:textId="77777777" w:rsidR="0013063A" w:rsidRPr="00996EAA" w:rsidRDefault="0013063A" w:rsidP="005B4FE5">
      <w:pPr>
        <w:rPr>
          <w:sz w:val="22"/>
          <w:szCs w:val="22"/>
          <w:lang w:val="de-DE"/>
        </w:rPr>
      </w:pPr>
    </w:p>
    <w:p w14:paraId="3054ECB8" w14:textId="37767366" w:rsidR="0013063A" w:rsidRPr="00996EAA" w:rsidRDefault="0013063A" w:rsidP="005B4FE5">
      <w:pPr>
        <w:rPr>
          <w:sz w:val="22"/>
          <w:szCs w:val="22"/>
          <w:lang w:val="de-DE"/>
        </w:rPr>
      </w:pPr>
      <w:r w:rsidRPr="00996EAA">
        <w:rPr>
          <w:sz w:val="22"/>
          <w:szCs w:val="22"/>
          <w:lang w:val="de-DE"/>
        </w:rPr>
        <w:t>Ferriprox in Kombination mit einem anderen Chelatbildner (siehe Abschnitt</w:t>
      </w:r>
      <w:r w:rsidR="004E3C57" w:rsidRPr="00996EAA">
        <w:rPr>
          <w:sz w:val="22"/>
          <w:szCs w:val="22"/>
          <w:lang w:val="de-DE"/>
        </w:rPr>
        <w:t> </w:t>
      </w:r>
      <w:r w:rsidRPr="00996EAA">
        <w:rPr>
          <w:sz w:val="22"/>
          <w:szCs w:val="22"/>
          <w:lang w:val="de-DE"/>
        </w:rPr>
        <w:t xml:space="preserve">4.4) </w:t>
      </w:r>
      <w:r w:rsidR="00B35C9B" w:rsidRPr="00996EAA">
        <w:rPr>
          <w:sz w:val="22"/>
          <w:szCs w:val="22"/>
          <w:lang w:val="de-DE"/>
        </w:rPr>
        <w:t>wird angewendet</w:t>
      </w:r>
      <w:r w:rsidR="00B35C9B" w:rsidRPr="00996EAA" w:rsidDel="00B35C9B">
        <w:rPr>
          <w:sz w:val="22"/>
          <w:szCs w:val="22"/>
          <w:lang w:val="de-DE"/>
        </w:rPr>
        <w:t xml:space="preserve"> </w:t>
      </w:r>
      <w:r w:rsidRPr="00996EAA">
        <w:rPr>
          <w:sz w:val="22"/>
          <w:szCs w:val="22"/>
          <w:lang w:val="de-DE"/>
        </w:rPr>
        <w:t>bei Patienten mit Thalassaemia major, wenn eine Monotherapie mit einem Eisenchelatbildner ineffektiv ist oder wenn die Verhinderung oder Behandlung lebensbedrohender Eisenüberlast (vor allem des Herzens) eine schnelle oder intensive Korrektur rechtfertigt (siehe Abschnitt</w:t>
      </w:r>
      <w:r w:rsidR="004E3C57" w:rsidRPr="00996EAA">
        <w:rPr>
          <w:sz w:val="22"/>
          <w:szCs w:val="22"/>
          <w:lang w:val="de-DE"/>
        </w:rPr>
        <w:t> </w:t>
      </w:r>
      <w:r w:rsidRPr="00996EAA">
        <w:rPr>
          <w:sz w:val="22"/>
          <w:szCs w:val="22"/>
          <w:lang w:val="de-DE"/>
        </w:rPr>
        <w:t>4.2).</w:t>
      </w:r>
    </w:p>
    <w:p w14:paraId="450A1799" w14:textId="77777777" w:rsidR="00A22641" w:rsidRPr="00996EAA" w:rsidRDefault="00A22641" w:rsidP="005B4FE5">
      <w:pPr>
        <w:rPr>
          <w:sz w:val="22"/>
          <w:szCs w:val="22"/>
          <w:lang w:val="de-DE"/>
        </w:rPr>
      </w:pPr>
    </w:p>
    <w:p w14:paraId="2F3830BC" w14:textId="77777777" w:rsidR="00A22641" w:rsidRPr="00996EAA" w:rsidRDefault="00A22641" w:rsidP="005B4FE5">
      <w:pPr>
        <w:keepNext/>
        <w:tabs>
          <w:tab w:val="left" w:pos="567"/>
        </w:tabs>
        <w:rPr>
          <w:b/>
          <w:sz w:val="22"/>
          <w:szCs w:val="22"/>
          <w:lang w:val="de-DE"/>
        </w:rPr>
      </w:pPr>
      <w:r w:rsidRPr="00996EAA">
        <w:rPr>
          <w:b/>
          <w:sz w:val="22"/>
          <w:szCs w:val="22"/>
          <w:lang w:val="de-DE"/>
        </w:rPr>
        <w:t>4.2</w:t>
      </w:r>
      <w:r w:rsidRPr="00996EAA">
        <w:rPr>
          <w:b/>
          <w:sz w:val="22"/>
          <w:szCs w:val="22"/>
          <w:lang w:val="de-DE"/>
        </w:rPr>
        <w:tab/>
        <w:t>Dosierung</w:t>
      </w:r>
      <w:r w:rsidR="00F30B27" w:rsidRPr="00996EAA">
        <w:rPr>
          <w:b/>
          <w:sz w:val="22"/>
          <w:szCs w:val="22"/>
          <w:lang w:val="de-DE"/>
        </w:rPr>
        <w:t xml:space="preserve"> und</w:t>
      </w:r>
      <w:r w:rsidRPr="00996EAA">
        <w:rPr>
          <w:b/>
          <w:sz w:val="22"/>
          <w:szCs w:val="22"/>
          <w:lang w:val="de-DE"/>
        </w:rPr>
        <w:t xml:space="preserve"> Art der Anwendung</w:t>
      </w:r>
    </w:p>
    <w:p w14:paraId="19B26235" w14:textId="77777777" w:rsidR="00A22641" w:rsidRPr="00996EAA" w:rsidRDefault="00A22641" w:rsidP="005B4FE5">
      <w:pPr>
        <w:keepNext/>
        <w:rPr>
          <w:sz w:val="22"/>
          <w:szCs w:val="22"/>
          <w:lang w:val="de-DE"/>
        </w:rPr>
      </w:pPr>
    </w:p>
    <w:p w14:paraId="6B6E50C9" w14:textId="77777777" w:rsidR="00A22641" w:rsidRPr="00996EAA" w:rsidRDefault="00A22641" w:rsidP="005B4FE5">
      <w:pPr>
        <w:rPr>
          <w:sz w:val="22"/>
          <w:szCs w:val="22"/>
          <w:lang w:val="de-DE"/>
        </w:rPr>
      </w:pPr>
      <w:r w:rsidRPr="00996EAA">
        <w:rPr>
          <w:sz w:val="22"/>
          <w:szCs w:val="22"/>
          <w:lang w:val="de-DE"/>
        </w:rPr>
        <w:t>Die Deferipron-Therapie muss von einem Arzt eingeleitet und durchgeführt werden, der Erfahrung in der Behandlung von Thalassämie-Patienten hat.</w:t>
      </w:r>
    </w:p>
    <w:p w14:paraId="021E1E71" w14:textId="77777777" w:rsidR="00A22641" w:rsidRPr="00996EAA" w:rsidRDefault="00A22641" w:rsidP="005B4FE5">
      <w:pPr>
        <w:rPr>
          <w:sz w:val="22"/>
          <w:szCs w:val="22"/>
          <w:lang w:val="de-DE"/>
        </w:rPr>
      </w:pPr>
    </w:p>
    <w:p w14:paraId="58828C6C" w14:textId="77777777" w:rsidR="00A22641" w:rsidRPr="00996EAA" w:rsidRDefault="00DD048A" w:rsidP="005B4FE5">
      <w:pPr>
        <w:pStyle w:val="InsideAddress"/>
        <w:keepNext/>
        <w:keepLines w:val="0"/>
        <w:rPr>
          <w:rFonts w:ascii="Times New Roman" w:hAnsi="Times New Roman"/>
          <w:szCs w:val="24"/>
          <w:u w:val="single"/>
          <w:lang w:val="de-DE"/>
        </w:rPr>
      </w:pPr>
      <w:r w:rsidRPr="00996EAA">
        <w:rPr>
          <w:rFonts w:ascii="Times New Roman" w:hAnsi="Times New Roman"/>
          <w:szCs w:val="24"/>
          <w:u w:val="single"/>
          <w:lang w:val="de-DE"/>
        </w:rPr>
        <w:t>Dosierung</w:t>
      </w:r>
    </w:p>
    <w:p w14:paraId="2351EDFF" w14:textId="77777777" w:rsidR="00090FCE" w:rsidRPr="00996EAA" w:rsidRDefault="00090FCE" w:rsidP="005B4FE5">
      <w:pPr>
        <w:keepNext/>
        <w:rPr>
          <w:sz w:val="22"/>
          <w:szCs w:val="22"/>
          <w:lang w:val="de-DE"/>
        </w:rPr>
      </w:pPr>
    </w:p>
    <w:p w14:paraId="19240331" w14:textId="77777777" w:rsidR="00A22641" w:rsidRPr="00996EAA" w:rsidRDefault="00A22641" w:rsidP="005B4FE5">
      <w:pPr>
        <w:pStyle w:val="InsideAddress"/>
        <w:keepLines w:val="0"/>
        <w:rPr>
          <w:rFonts w:ascii="Times New Roman" w:hAnsi="Times New Roman"/>
          <w:szCs w:val="22"/>
          <w:lang w:val="de-DE"/>
        </w:rPr>
      </w:pPr>
      <w:r w:rsidRPr="00996EAA">
        <w:rPr>
          <w:rFonts w:ascii="Times New Roman" w:hAnsi="Times New Roman"/>
          <w:szCs w:val="22"/>
          <w:lang w:val="de-DE"/>
        </w:rPr>
        <w:t>Deferipron wird normalerweise in einer Dosierung von 25</w:t>
      </w:r>
      <w:r w:rsidR="009626D7" w:rsidRPr="00996EAA">
        <w:rPr>
          <w:rFonts w:ascii="Times New Roman" w:hAnsi="Times New Roman"/>
          <w:szCs w:val="22"/>
          <w:lang w:val="de-DE"/>
        </w:rPr>
        <w:t> mg</w:t>
      </w:r>
      <w:r w:rsidRPr="00996EAA">
        <w:rPr>
          <w:rFonts w:ascii="Times New Roman" w:hAnsi="Times New Roman"/>
          <w:szCs w:val="22"/>
          <w:lang w:val="de-DE"/>
        </w:rPr>
        <w:t>/kg Körpergewicht dreimal täglich oral gegeben, was einer Tagesdosis von 75</w:t>
      </w:r>
      <w:r w:rsidR="009626D7" w:rsidRPr="00996EAA">
        <w:rPr>
          <w:rFonts w:ascii="Times New Roman" w:hAnsi="Times New Roman"/>
          <w:szCs w:val="22"/>
          <w:lang w:val="de-DE"/>
        </w:rPr>
        <w:t> mg</w:t>
      </w:r>
      <w:r w:rsidRPr="00996EAA">
        <w:rPr>
          <w:rFonts w:ascii="Times New Roman" w:hAnsi="Times New Roman"/>
          <w:szCs w:val="22"/>
          <w:lang w:val="de-DE"/>
        </w:rPr>
        <w:t xml:space="preserve">/kg Körpergewicht entspricht. Die Dosis pro kg Körpergewicht sollte auf 2,5 ml genau berechnet werden. Siehe unten stehende Tabelle für </w:t>
      </w:r>
      <w:r w:rsidR="008301B3" w:rsidRPr="00996EAA">
        <w:rPr>
          <w:rFonts w:ascii="Times New Roman" w:hAnsi="Times New Roman"/>
          <w:szCs w:val="22"/>
          <w:lang w:val="de-DE"/>
        </w:rPr>
        <w:t xml:space="preserve">die </w:t>
      </w:r>
      <w:r w:rsidRPr="00996EAA">
        <w:rPr>
          <w:rFonts w:ascii="Times New Roman" w:hAnsi="Times New Roman"/>
          <w:szCs w:val="22"/>
          <w:lang w:val="de-DE"/>
        </w:rPr>
        <w:t>empfohlene Dosis entsprechend dem Körpergewicht in 10 kg-Schritten.</w:t>
      </w:r>
    </w:p>
    <w:p w14:paraId="159B2115" w14:textId="77777777" w:rsidR="001E28B4" w:rsidRPr="00996EAA" w:rsidRDefault="001E28B4" w:rsidP="005B4FE5">
      <w:pPr>
        <w:rPr>
          <w:sz w:val="22"/>
          <w:lang w:val="de-DE"/>
        </w:rPr>
      </w:pPr>
    </w:p>
    <w:p w14:paraId="7B50D188" w14:textId="77777777" w:rsidR="00A22641" w:rsidRPr="00996EAA" w:rsidRDefault="00A22641" w:rsidP="004E3C57">
      <w:pPr>
        <w:rPr>
          <w:sz w:val="22"/>
          <w:szCs w:val="22"/>
          <w:lang w:val="de-DE"/>
        </w:rPr>
      </w:pPr>
      <w:r w:rsidRPr="00996EAA">
        <w:rPr>
          <w:sz w:val="22"/>
          <w:szCs w:val="22"/>
          <w:lang w:val="de-DE"/>
        </w:rPr>
        <w:t>Um eine Dosis von etwa 75</w:t>
      </w:r>
      <w:r w:rsidR="009626D7" w:rsidRPr="00996EAA">
        <w:rPr>
          <w:sz w:val="22"/>
          <w:szCs w:val="22"/>
          <w:lang w:val="de-DE"/>
        </w:rPr>
        <w:t> mg</w:t>
      </w:r>
      <w:r w:rsidRPr="00996EAA">
        <w:rPr>
          <w:sz w:val="22"/>
          <w:szCs w:val="22"/>
          <w:lang w:val="de-DE"/>
        </w:rPr>
        <w:t>/kg/Tag zu erzielen, wird die in unten stehender Tabelle empfohlene Volumen Lösung zum Einnehmen entsprechend dem Körpergewicht des Patienten angewendet. Beispiele für das Körpergewicht sind in 10 kg-Schritten aufgeführt.</w:t>
      </w:r>
    </w:p>
    <w:p w14:paraId="6683435E" w14:textId="77777777" w:rsidR="00A22641" w:rsidRPr="00996EAA" w:rsidRDefault="00A22641" w:rsidP="004E3C57">
      <w:pPr>
        <w:rPr>
          <w:sz w:val="22"/>
          <w:szCs w:val="22"/>
          <w:lang w:val="de-DE"/>
        </w:rPr>
      </w:pPr>
    </w:p>
    <w:p w14:paraId="54BC5BD1" w14:textId="77777777" w:rsidR="0080610B" w:rsidRPr="00996EAA" w:rsidRDefault="0080610B" w:rsidP="005B4FE5">
      <w:pPr>
        <w:keepNext/>
        <w:rPr>
          <w:b/>
          <w:i/>
          <w:sz w:val="22"/>
          <w:szCs w:val="22"/>
          <w:lang w:val="de-DE"/>
        </w:rPr>
      </w:pPr>
      <w:r w:rsidRPr="00996EAA">
        <w:rPr>
          <w:b/>
          <w:i/>
          <w:sz w:val="22"/>
          <w:szCs w:val="22"/>
          <w:lang w:val="de-DE"/>
        </w:rPr>
        <w:lastRenderedPageBreak/>
        <w:t>Tabelle 1: Dosierungstabelle für Ferriprox 100 mg/ml Lösung zum Einnehmen</w:t>
      </w:r>
    </w:p>
    <w:p w14:paraId="591B45A1" w14:textId="77777777" w:rsidR="0080610B" w:rsidRPr="00996EAA" w:rsidRDefault="0080610B" w:rsidP="005B4FE5">
      <w:pPr>
        <w:keepNext/>
        <w:rPr>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84"/>
        <w:gridCol w:w="2010"/>
        <w:gridCol w:w="2010"/>
        <w:gridCol w:w="2759"/>
      </w:tblGrid>
      <w:tr w:rsidR="00A22641" w:rsidRPr="00996EAA" w14:paraId="683C172F" w14:textId="77777777" w:rsidTr="004E3C57">
        <w:trPr>
          <w:cantSplit/>
        </w:trPr>
        <w:tc>
          <w:tcPr>
            <w:tcW w:w="1260" w:type="pct"/>
          </w:tcPr>
          <w:p w14:paraId="064B1020" w14:textId="77777777" w:rsidR="00A22641" w:rsidRPr="00996EAA" w:rsidRDefault="00A22641" w:rsidP="005B4FE5">
            <w:pPr>
              <w:keepNext/>
              <w:jc w:val="center"/>
              <w:rPr>
                <w:b/>
                <w:bCs/>
                <w:sz w:val="22"/>
                <w:szCs w:val="22"/>
                <w:lang w:val="de-DE"/>
              </w:rPr>
            </w:pPr>
            <w:r w:rsidRPr="00996EAA">
              <w:rPr>
                <w:b/>
                <w:bCs/>
                <w:sz w:val="22"/>
                <w:szCs w:val="22"/>
                <w:lang w:val="de-DE"/>
              </w:rPr>
              <w:t>Körpergewicht</w:t>
            </w:r>
          </w:p>
          <w:p w14:paraId="08B65EEA" w14:textId="77777777" w:rsidR="00A22641" w:rsidRPr="00996EAA" w:rsidRDefault="00A22641" w:rsidP="005B4FE5">
            <w:pPr>
              <w:keepNext/>
              <w:jc w:val="center"/>
              <w:rPr>
                <w:b/>
                <w:bCs/>
                <w:sz w:val="22"/>
                <w:szCs w:val="22"/>
                <w:lang w:val="de-DE"/>
              </w:rPr>
            </w:pPr>
            <w:r w:rsidRPr="00996EAA">
              <w:rPr>
                <w:b/>
                <w:bCs/>
                <w:sz w:val="22"/>
                <w:szCs w:val="22"/>
                <w:lang w:val="de-DE"/>
              </w:rPr>
              <w:t>(kg)</w:t>
            </w:r>
          </w:p>
        </w:tc>
        <w:tc>
          <w:tcPr>
            <w:tcW w:w="1109" w:type="pct"/>
          </w:tcPr>
          <w:p w14:paraId="5763EED4" w14:textId="77777777" w:rsidR="00A22641" w:rsidRPr="00996EAA" w:rsidRDefault="00A22641" w:rsidP="005B4FE5">
            <w:pPr>
              <w:keepNext/>
              <w:jc w:val="center"/>
              <w:rPr>
                <w:b/>
                <w:bCs/>
                <w:sz w:val="22"/>
                <w:szCs w:val="22"/>
                <w:lang w:val="de-DE"/>
              </w:rPr>
            </w:pPr>
            <w:r w:rsidRPr="00996EAA">
              <w:rPr>
                <w:b/>
                <w:bCs/>
                <w:sz w:val="22"/>
                <w:szCs w:val="22"/>
                <w:lang w:val="de-DE"/>
              </w:rPr>
              <w:t>Tagesgesamtdosis</w:t>
            </w:r>
          </w:p>
          <w:p w14:paraId="2FCE2138" w14:textId="77777777" w:rsidR="00A22641" w:rsidRPr="00996EAA" w:rsidRDefault="00A22641" w:rsidP="005B4FE5">
            <w:pPr>
              <w:keepNext/>
              <w:jc w:val="center"/>
              <w:rPr>
                <w:b/>
                <w:bCs/>
                <w:sz w:val="22"/>
                <w:szCs w:val="22"/>
                <w:lang w:val="de-DE"/>
              </w:rPr>
            </w:pPr>
            <w:r w:rsidRPr="00996EAA">
              <w:rPr>
                <w:b/>
                <w:bCs/>
                <w:sz w:val="22"/>
                <w:szCs w:val="22"/>
                <w:lang w:val="de-DE"/>
              </w:rPr>
              <w:t>(mg)</w:t>
            </w:r>
          </w:p>
        </w:tc>
        <w:tc>
          <w:tcPr>
            <w:tcW w:w="1109" w:type="pct"/>
          </w:tcPr>
          <w:p w14:paraId="11DD31E5" w14:textId="77777777" w:rsidR="00A22641" w:rsidRPr="00996EAA" w:rsidRDefault="00A22641" w:rsidP="005B4FE5">
            <w:pPr>
              <w:keepNext/>
              <w:jc w:val="center"/>
              <w:rPr>
                <w:b/>
                <w:bCs/>
                <w:sz w:val="22"/>
                <w:szCs w:val="22"/>
                <w:lang w:val="de-DE"/>
              </w:rPr>
            </w:pPr>
            <w:r w:rsidRPr="00996EAA">
              <w:rPr>
                <w:b/>
                <w:bCs/>
                <w:sz w:val="22"/>
                <w:szCs w:val="22"/>
                <w:lang w:val="de-DE"/>
              </w:rPr>
              <w:t>Dosis</w:t>
            </w:r>
          </w:p>
          <w:p w14:paraId="6DCFDBC8" w14:textId="77777777" w:rsidR="00A22641" w:rsidRPr="00996EAA" w:rsidRDefault="00A22641" w:rsidP="005B4FE5">
            <w:pPr>
              <w:keepNext/>
              <w:jc w:val="center"/>
              <w:rPr>
                <w:b/>
                <w:bCs/>
                <w:sz w:val="22"/>
                <w:szCs w:val="22"/>
                <w:lang w:val="de-DE"/>
              </w:rPr>
            </w:pPr>
            <w:r w:rsidRPr="00996EAA">
              <w:rPr>
                <w:b/>
                <w:bCs/>
                <w:sz w:val="22"/>
                <w:szCs w:val="22"/>
                <w:lang w:val="de-DE"/>
              </w:rPr>
              <w:t>(mg, 3 x täglich)</w:t>
            </w:r>
          </w:p>
        </w:tc>
        <w:tc>
          <w:tcPr>
            <w:tcW w:w="1522" w:type="pct"/>
          </w:tcPr>
          <w:p w14:paraId="5A2F6D55" w14:textId="77777777" w:rsidR="00A22641" w:rsidRPr="00996EAA" w:rsidRDefault="00A22641" w:rsidP="005B4FE5">
            <w:pPr>
              <w:keepNext/>
              <w:jc w:val="center"/>
              <w:rPr>
                <w:b/>
                <w:bCs/>
                <w:sz w:val="22"/>
                <w:szCs w:val="22"/>
                <w:lang w:val="de-DE"/>
              </w:rPr>
            </w:pPr>
            <w:r w:rsidRPr="00996EAA">
              <w:rPr>
                <w:b/>
                <w:bCs/>
                <w:sz w:val="22"/>
                <w:szCs w:val="22"/>
                <w:lang w:val="de-DE"/>
              </w:rPr>
              <w:t>ml Lösung zum Einnehmen</w:t>
            </w:r>
          </w:p>
          <w:p w14:paraId="68824273" w14:textId="77777777" w:rsidR="00A22641" w:rsidRPr="00996EAA" w:rsidRDefault="00A22641" w:rsidP="005B4FE5">
            <w:pPr>
              <w:keepNext/>
              <w:jc w:val="center"/>
              <w:rPr>
                <w:b/>
                <w:bCs/>
                <w:sz w:val="22"/>
                <w:szCs w:val="22"/>
                <w:lang w:val="de-DE"/>
              </w:rPr>
            </w:pPr>
            <w:r w:rsidRPr="00996EAA">
              <w:rPr>
                <w:b/>
                <w:bCs/>
                <w:sz w:val="22"/>
                <w:szCs w:val="22"/>
                <w:lang w:val="de-DE"/>
              </w:rPr>
              <w:t>(3 x täglich)</w:t>
            </w:r>
          </w:p>
        </w:tc>
      </w:tr>
      <w:tr w:rsidR="00A22641" w:rsidRPr="00996EAA" w14:paraId="442AD7D4" w14:textId="77777777" w:rsidTr="004E3C57">
        <w:trPr>
          <w:cantSplit/>
        </w:trPr>
        <w:tc>
          <w:tcPr>
            <w:tcW w:w="1260" w:type="pct"/>
          </w:tcPr>
          <w:p w14:paraId="64524502" w14:textId="77777777" w:rsidR="00A22641" w:rsidRPr="00996EAA" w:rsidRDefault="00A22641" w:rsidP="005B4FE5">
            <w:pPr>
              <w:keepNext/>
              <w:jc w:val="center"/>
              <w:rPr>
                <w:sz w:val="22"/>
                <w:szCs w:val="22"/>
                <w:lang w:val="de-DE"/>
              </w:rPr>
            </w:pPr>
            <w:r w:rsidRPr="00996EAA">
              <w:rPr>
                <w:sz w:val="22"/>
                <w:szCs w:val="22"/>
                <w:lang w:val="de-DE"/>
              </w:rPr>
              <w:t>20</w:t>
            </w:r>
          </w:p>
        </w:tc>
        <w:tc>
          <w:tcPr>
            <w:tcW w:w="1109" w:type="pct"/>
          </w:tcPr>
          <w:p w14:paraId="432E3CE3" w14:textId="77777777" w:rsidR="00A22641" w:rsidRPr="00996EAA" w:rsidRDefault="00A22641" w:rsidP="005B4FE5">
            <w:pPr>
              <w:keepNext/>
              <w:jc w:val="center"/>
              <w:rPr>
                <w:sz w:val="22"/>
                <w:szCs w:val="22"/>
                <w:lang w:val="de-DE"/>
              </w:rPr>
            </w:pPr>
            <w:r w:rsidRPr="00996EAA">
              <w:rPr>
                <w:sz w:val="22"/>
                <w:szCs w:val="22"/>
                <w:lang w:val="de-DE"/>
              </w:rPr>
              <w:t>1</w:t>
            </w:r>
            <w:r w:rsidR="00297515" w:rsidRPr="00996EAA">
              <w:rPr>
                <w:sz w:val="22"/>
                <w:szCs w:val="22"/>
                <w:lang w:val="de-DE"/>
              </w:rPr>
              <w:t> </w:t>
            </w:r>
            <w:r w:rsidRPr="00996EAA">
              <w:rPr>
                <w:sz w:val="22"/>
                <w:szCs w:val="22"/>
                <w:lang w:val="de-DE"/>
              </w:rPr>
              <w:t>500</w:t>
            </w:r>
          </w:p>
        </w:tc>
        <w:tc>
          <w:tcPr>
            <w:tcW w:w="1109" w:type="pct"/>
          </w:tcPr>
          <w:p w14:paraId="5FE29E2A" w14:textId="77777777" w:rsidR="00A22641" w:rsidRPr="00996EAA" w:rsidRDefault="00A22641" w:rsidP="005B4FE5">
            <w:pPr>
              <w:keepNext/>
              <w:jc w:val="center"/>
              <w:rPr>
                <w:sz w:val="22"/>
                <w:szCs w:val="22"/>
                <w:lang w:val="de-DE"/>
              </w:rPr>
            </w:pPr>
            <w:r w:rsidRPr="00996EAA">
              <w:rPr>
                <w:sz w:val="22"/>
                <w:szCs w:val="22"/>
                <w:lang w:val="de-DE"/>
              </w:rPr>
              <w:t>500</w:t>
            </w:r>
          </w:p>
        </w:tc>
        <w:tc>
          <w:tcPr>
            <w:tcW w:w="1522" w:type="pct"/>
          </w:tcPr>
          <w:p w14:paraId="13DA98F6" w14:textId="77777777" w:rsidR="00A22641" w:rsidRPr="00996EAA" w:rsidRDefault="00A22641" w:rsidP="005B4FE5">
            <w:pPr>
              <w:keepNext/>
              <w:jc w:val="center"/>
              <w:rPr>
                <w:sz w:val="22"/>
                <w:szCs w:val="22"/>
                <w:lang w:val="de-DE"/>
              </w:rPr>
            </w:pPr>
            <w:r w:rsidRPr="00996EAA">
              <w:rPr>
                <w:sz w:val="22"/>
                <w:szCs w:val="22"/>
                <w:lang w:val="de-DE"/>
              </w:rPr>
              <w:t>5,0</w:t>
            </w:r>
          </w:p>
        </w:tc>
      </w:tr>
      <w:tr w:rsidR="00A22641" w:rsidRPr="00996EAA" w14:paraId="4F2ACA43" w14:textId="77777777" w:rsidTr="004E3C57">
        <w:trPr>
          <w:cantSplit/>
        </w:trPr>
        <w:tc>
          <w:tcPr>
            <w:tcW w:w="1260" w:type="pct"/>
          </w:tcPr>
          <w:p w14:paraId="3AA6BE47" w14:textId="77777777" w:rsidR="00A22641" w:rsidRPr="00996EAA" w:rsidRDefault="00A22641" w:rsidP="005B4FE5">
            <w:pPr>
              <w:keepNext/>
              <w:jc w:val="center"/>
              <w:rPr>
                <w:sz w:val="22"/>
                <w:szCs w:val="22"/>
                <w:lang w:val="de-DE"/>
              </w:rPr>
            </w:pPr>
            <w:r w:rsidRPr="00996EAA">
              <w:rPr>
                <w:sz w:val="22"/>
                <w:szCs w:val="22"/>
                <w:lang w:val="de-DE"/>
              </w:rPr>
              <w:t>30</w:t>
            </w:r>
          </w:p>
        </w:tc>
        <w:tc>
          <w:tcPr>
            <w:tcW w:w="1109" w:type="pct"/>
          </w:tcPr>
          <w:p w14:paraId="29DE709A" w14:textId="77777777" w:rsidR="00A22641" w:rsidRPr="00996EAA" w:rsidRDefault="00A22641" w:rsidP="005B4FE5">
            <w:pPr>
              <w:keepNext/>
              <w:jc w:val="center"/>
              <w:rPr>
                <w:sz w:val="22"/>
                <w:szCs w:val="22"/>
                <w:lang w:val="de-DE"/>
              </w:rPr>
            </w:pPr>
            <w:r w:rsidRPr="00996EAA">
              <w:rPr>
                <w:sz w:val="22"/>
                <w:szCs w:val="22"/>
                <w:lang w:val="de-DE"/>
              </w:rPr>
              <w:t>2</w:t>
            </w:r>
            <w:r w:rsidR="00297515" w:rsidRPr="00996EAA">
              <w:rPr>
                <w:sz w:val="22"/>
                <w:szCs w:val="22"/>
                <w:lang w:val="de-DE"/>
              </w:rPr>
              <w:t> </w:t>
            </w:r>
            <w:r w:rsidRPr="00996EAA">
              <w:rPr>
                <w:sz w:val="22"/>
                <w:szCs w:val="22"/>
                <w:lang w:val="de-DE"/>
              </w:rPr>
              <w:t>250</w:t>
            </w:r>
          </w:p>
        </w:tc>
        <w:tc>
          <w:tcPr>
            <w:tcW w:w="1109" w:type="pct"/>
          </w:tcPr>
          <w:p w14:paraId="5592905F" w14:textId="77777777" w:rsidR="00A22641" w:rsidRPr="00996EAA" w:rsidRDefault="00A22641" w:rsidP="005B4FE5">
            <w:pPr>
              <w:keepNext/>
              <w:jc w:val="center"/>
              <w:rPr>
                <w:sz w:val="22"/>
                <w:szCs w:val="22"/>
                <w:lang w:val="de-DE"/>
              </w:rPr>
            </w:pPr>
            <w:r w:rsidRPr="00996EAA">
              <w:rPr>
                <w:sz w:val="22"/>
                <w:szCs w:val="22"/>
                <w:lang w:val="de-DE"/>
              </w:rPr>
              <w:t>750</w:t>
            </w:r>
          </w:p>
        </w:tc>
        <w:tc>
          <w:tcPr>
            <w:tcW w:w="1522" w:type="pct"/>
          </w:tcPr>
          <w:p w14:paraId="72B970D7" w14:textId="77777777" w:rsidR="00A22641" w:rsidRPr="00996EAA" w:rsidRDefault="00A22641" w:rsidP="005B4FE5">
            <w:pPr>
              <w:keepNext/>
              <w:jc w:val="center"/>
              <w:rPr>
                <w:sz w:val="22"/>
                <w:szCs w:val="22"/>
                <w:lang w:val="de-DE"/>
              </w:rPr>
            </w:pPr>
            <w:r w:rsidRPr="00996EAA">
              <w:rPr>
                <w:sz w:val="22"/>
                <w:szCs w:val="22"/>
                <w:lang w:val="de-DE"/>
              </w:rPr>
              <w:t>7,5</w:t>
            </w:r>
          </w:p>
        </w:tc>
      </w:tr>
      <w:tr w:rsidR="00A22641" w:rsidRPr="00996EAA" w14:paraId="4473EB66" w14:textId="77777777" w:rsidTr="004E3C57">
        <w:trPr>
          <w:cantSplit/>
        </w:trPr>
        <w:tc>
          <w:tcPr>
            <w:tcW w:w="1260" w:type="pct"/>
          </w:tcPr>
          <w:p w14:paraId="379E4462" w14:textId="77777777" w:rsidR="00A22641" w:rsidRPr="00996EAA" w:rsidRDefault="00A22641" w:rsidP="005B4FE5">
            <w:pPr>
              <w:keepNext/>
              <w:jc w:val="center"/>
              <w:rPr>
                <w:sz w:val="22"/>
                <w:szCs w:val="22"/>
                <w:lang w:val="de-DE"/>
              </w:rPr>
            </w:pPr>
            <w:r w:rsidRPr="00996EAA">
              <w:rPr>
                <w:sz w:val="22"/>
                <w:szCs w:val="22"/>
                <w:lang w:val="de-DE"/>
              </w:rPr>
              <w:t>40</w:t>
            </w:r>
          </w:p>
        </w:tc>
        <w:tc>
          <w:tcPr>
            <w:tcW w:w="1109" w:type="pct"/>
          </w:tcPr>
          <w:p w14:paraId="4DB2277C" w14:textId="77777777" w:rsidR="00A22641" w:rsidRPr="00996EAA" w:rsidRDefault="00A22641" w:rsidP="005B4FE5">
            <w:pPr>
              <w:keepNext/>
              <w:jc w:val="center"/>
              <w:rPr>
                <w:sz w:val="22"/>
                <w:szCs w:val="22"/>
                <w:lang w:val="de-DE"/>
              </w:rPr>
            </w:pPr>
            <w:r w:rsidRPr="00996EAA">
              <w:rPr>
                <w:sz w:val="22"/>
                <w:szCs w:val="22"/>
                <w:lang w:val="de-DE"/>
              </w:rPr>
              <w:t>3</w:t>
            </w:r>
            <w:r w:rsidR="00297515" w:rsidRPr="00996EAA">
              <w:rPr>
                <w:sz w:val="22"/>
                <w:szCs w:val="22"/>
                <w:lang w:val="de-DE"/>
              </w:rPr>
              <w:t> </w:t>
            </w:r>
            <w:r w:rsidRPr="00996EAA">
              <w:rPr>
                <w:sz w:val="22"/>
                <w:szCs w:val="22"/>
                <w:lang w:val="de-DE"/>
              </w:rPr>
              <w:t>000</w:t>
            </w:r>
          </w:p>
        </w:tc>
        <w:tc>
          <w:tcPr>
            <w:tcW w:w="1109" w:type="pct"/>
          </w:tcPr>
          <w:p w14:paraId="46A1AF9D" w14:textId="77777777" w:rsidR="00A22641" w:rsidRPr="00996EAA" w:rsidRDefault="00A22641" w:rsidP="005B4FE5">
            <w:pPr>
              <w:keepNext/>
              <w:jc w:val="center"/>
              <w:rPr>
                <w:sz w:val="22"/>
                <w:szCs w:val="22"/>
                <w:lang w:val="de-DE"/>
              </w:rPr>
            </w:pPr>
            <w:r w:rsidRPr="00996EAA">
              <w:rPr>
                <w:sz w:val="22"/>
                <w:szCs w:val="22"/>
                <w:lang w:val="de-DE"/>
              </w:rPr>
              <w:t>1</w:t>
            </w:r>
            <w:r w:rsidR="00297515" w:rsidRPr="00996EAA">
              <w:rPr>
                <w:sz w:val="22"/>
                <w:szCs w:val="22"/>
                <w:lang w:val="de-DE"/>
              </w:rPr>
              <w:t> </w:t>
            </w:r>
            <w:r w:rsidRPr="00996EAA">
              <w:rPr>
                <w:sz w:val="22"/>
                <w:szCs w:val="22"/>
                <w:lang w:val="de-DE"/>
              </w:rPr>
              <w:t>000</w:t>
            </w:r>
          </w:p>
        </w:tc>
        <w:tc>
          <w:tcPr>
            <w:tcW w:w="1522" w:type="pct"/>
          </w:tcPr>
          <w:p w14:paraId="43DB05A2" w14:textId="77777777" w:rsidR="00A22641" w:rsidRPr="00996EAA" w:rsidRDefault="00A22641" w:rsidP="005B4FE5">
            <w:pPr>
              <w:keepNext/>
              <w:jc w:val="center"/>
              <w:rPr>
                <w:sz w:val="22"/>
                <w:szCs w:val="22"/>
                <w:lang w:val="de-DE"/>
              </w:rPr>
            </w:pPr>
            <w:r w:rsidRPr="00996EAA">
              <w:rPr>
                <w:sz w:val="22"/>
                <w:szCs w:val="22"/>
                <w:lang w:val="de-DE"/>
              </w:rPr>
              <w:t>10,0</w:t>
            </w:r>
          </w:p>
        </w:tc>
      </w:tr>
      <w:tr w:rsidR="00A22641" w:rsidRPr="00996EAA" w14:paraId="57F0BDBA" w14:textId="77777777" w:rsidTr="004E3C57">
        <w:trPr>
          <w:cantSplit/>
        </w:trPr>
        <w:tc>
          <w:tcPr>
            <w:tcW w:w="1260" w:type="pct"/>
          </w:tcPr>
          <w:p w14:paraId="2E1A6FD6" w14:textId="77777777" w:rsidR="00A22641" w:rsidRPr="00996EAA" w:rsidRDefault="00A22641" w:rsidP="005B4FE5">
            <w:pPr>
              <w:keepNext/>
              <w:jc w:val="center"/>
              <w:rPr>
                <w:sz w:val="22"/>
                <w:szCs w:val="22"/>
                <w:lang w:val="de-DE"/>
              </w:rPr>
            </w:pPr>
            <w:r w:rsidRPr="00996EAA">
              <w:rPr>
                <w:sz w:val="22"/>
                <w:szCs w:val="22"/>
                <w:lang w:val="de-DE"/>
              </w:rPr>
              <w:t>50</w:t>
            </w:r>
          </w:p>
        </w:tc>
        <w:tc>
          <w:tcPr>
            <w:tcW w:w="1109" w:type="pct"/>
          </w:tcPr>
          <w:p w14:paraId="47413F08" w14:textId="77777777" w:rsidR="00A22641" w:rsidRPr="00996EAA" w:rsidRDefault="00A22641" w:rsidP="005B4FE5">
            <w:pPr>
              <w:keepNext/>
              <w:jc w:val="center"/>
              <w:rPr>
                <w:sz w:val="22"/>
                <w:szCs w:val="22"/>
                <w:lang w:val="de-DE"/>
              </w:rPr>
            </w:pPr>
            <w:r w:rsidRPr="00996EAA">
              <w:rPr>
                <w:sz w:val="22"/>
                <w:szCs w:val="22"/>
                <w:lang w:val="de-DE"/>
              </w:rPr>
              <w:t>3</w:t>
            </w:r>
            <w:r w:rsidR="00297515" w:rsidRPr="00996EAA">
              <w:rPr>
                <w:sz w:val="22"/>
                <w:szCs w:val="22"/>
                <w:lang w:val="de-DE"/>
              </w:rPr>
              <w:t> </w:t>
            </w:r>
            <w:r w:rsidRPr="00996EAA">
              <w:rPr>
                <w:sz w:val="22"/>
                <w:szCs w:val="22"/>
                <w:lang w:val="de-DE"/>
              </w:rPr>
              <w:t>750</w:t>
            </w:r>
          </w:p>
        </w:tc>
        <w:tc>
          <w:tcPr>
            <w:tcW w:w="1109" w:type="pct"/>
          </w:tcPr>
          <w:p w14:paraId="2D1BEB07" w14:textId="77777777" w:rsidR="00A22641" w:rsidRPr="00996EAA" w:rsidRDefault="00A22641" w:rsidP="005B4FE5">
            <w:pPr>
              <w:keepNext/>
              <w:jc w:val="center"/>
              <w:rPr>
                <w:sz w:val="22"/>
                <w:szCs w:val="22"/>
                <w:lang w:val="de-DE"/>
              </w:rPr>
            </w:pPr>
            <w:r w:rsidRPr="00996EAA">
              <w:rPr>
                <w:sz w:val="22"/>
                <w:szCs w:val="22"/>
                <w:lang w:val="de-DE"/>
              </w:rPr>
              <w:t>1</w:t>
            </w:r>
            <w:r w:rsidR="00297515" w:rsidRPr="00996EAA">
              <w:rPr>
                <w:sz w:val="22"/>
                <w:szCs w:val="22"/>
                <w:lang w:val="de-DE"/>
              </w:rPr>
              <w:t> </w:t>
            </w:r>
            <w:r w:rsidRPr="00996EAA">
              <w:rPr>
                <w:sz w:val="22"/>
                <w:szCs w:val="22"/>
                <w:lang w:val="de-DE"/>
              </w:rPr>
              <w:t>250</w:t>
            </w:r>
          </w:p>
        </w:tc>
        <w:tc>
          <w:tcPr>
            <w:tcW w:w="1522" w:type="pct"/>
          </w:tcPr>
          <w:p w14:paraId="23142C35" w14:textId="77777777" w:rsidR="00A22641" w:rsidRPr="00996EAA" w:rsidRDefault="00A22641" w:rsidP="005B4FE5">
            <w:pPr>
              <w:keepNext/>
              <w:jc w:val="center"/>
              <w:rPr>
                <w:sz w:val="22"/>
                <w:szCs w:val="22"/>
                <w:lang w:val="de-DE"/>
              </w:rPr>
            </w:pPr>
            <w:r w:rsidRPr="00996EAA">
              <w:rPr>
                <w:sz w:val="22"/>
                <w:szCs w:val="22"/>
                <w:lang w:val="de-DE"/>
              </w:rPr>
              <w:t>12,5</w:t>
            </w:r>
          </w:p>
        </w:tc>
      </w:tr>
      <w:tr w:rsidR="00A22641" w:rsidRPr="00996EAA" w14:paraId="29DB3AEC" w14:textId="77777777" w:rsidTr="004E3C57">
        <w:trPr>
          <w:cantSplit/>
        </w:trPr>
        <w:tc>
          <w:tcPr>
            <w:tcW w:w="1260" w:type="pct"/>
          </w:tcPr>
          <w:p w14:paraId="49AB658E" w14:textId="77777777" w:rsidR="00A22641" w:rsidRPr="00996EAA" w:rsidRDefault="00A22641" w:rsidP="005B4FE5">
            <w:pPr>
              <w:keepNext/>
              <w:jc w:val="center"/>
              <w:rPr>
                <w:sz w:val="22"/>
                <w:szCs w:val="22"/>
                <w:lang w:val="de-DE"/>
              </w:rPr>
            </w:pPr>
            <w:r w:rsidRPr="00996EAA">
              <w:rPr>
                <w:sz w:val="22"/>
                <w:szCs w:val="22"/>
                <w:lang w:val="de-DE"/>
              </w:rPr>
              <w:t>60</w:t>
            </w:r>
          </w:p>
        </w:tc>
        <w:tc>
          <w:tcPr>
            <w:tcW w:w="1109" w:type="pct"/>
          </w:tcPr>
          <w:p w14:paraId="4F63E262" w14:textId="77777777" w:rsidR="00A22641" w:rsidRPr="00996EAA" w:rsidRDefault="00A22641" w:rsidP="005B4FE5">
            <w:pPr>
              <w:keepNext/>
              <w:jc w:val="center"/>
              <w:rPr>
                <w:sz w:val="22"/>
                <w:szCs w:val="22"/>
                <w:lang w:val="de-DE"/>
              </w:rPr>
            </w:pPr>
            <w:r w:rsidRPr="00996EAA">
              <w:rPr>
                <w:sz w:val="22"/>
                <w:szCs w:val="22"/>
                <w:lang w:val="de-DE"/>
              </w:rPr>
              <w:t>4</w:t>
            </w:r>
            <w:r w:rsidR="00297515" w:rsidRPr="00996EAA">
              <w:rPr>
                <w:sz w:val="22"/>
                <w:szCs w:val="22"/>
                <w:lang w:val="de-DE"/>
              </w:rPr>
              <w:t> </w:t>
            </w:r>
            <w:r w:rsidRPr="00996EAA">
              <w:rPr>
                <w:sz w:val="22"/>
                <w:szCs w:val="22"/>
                <w:lang w:val="de-DE"/>
              </w:rPr>
              <w:t>500</w:t>
            </w:r>
          </w:p>
        </w:tc>
        <w:tc>
          <w:tcPr>
            <w:tcW w:w="1109" w:type="pct"/>
          </w:tcPr>
          <w:p w14:paraId="45F0B5B9" w14:textId="77777777" w:rsidR="00A22641" w:rsidRPr="00996EAA" w:rsidRDefault="00A22641" w:rsidP="005B4FE5">
            <w:pPr>
              <w:keepNext/>
              <w:jc w:val="center"/>
              <w:rPr>
                <w:sz w:val="22"/>
                <w:szCs w:val="22"/>
                <w:lang w:val="de-DE"/>
              </w:rPr>
            </w:pPr>
            <w:r w:rsidRPr="00996EAA">
              <w:rPr>
                <w:sz w:val="22"/>
                <w:szCs w:val="22"/>
                <w:lang w:val="de-DE"/>
              </w:rPr>
              <w:t>1</w:t>
            </w:r>
            <w:r w:rsidR="00297515" w:rsidRPr="00996EAA">
              <w:rPr>
                <w:sz w:val="22"/>
                <w:szCs w:val="22"/>
                <w:lang w:val="de-DE"/>
              </w:rPr>
              <w:t> </w:t>
            </w:r>
            <w:r w:rsidRPr="00996EAA">
              <w:rPr>
                <w:sz w:val="22"/>
                <w:szCs w:val="22"/>
                <w:lang w:val="de-DE"/>
              </w:rPr>
              <w:t>500</w:t>
            </w:r>
          </w:p>
        </w:tc>
        <w:tc>
          <w:tcPr>
            <w:tcW w:w="1522" w:type="pct"/>
          </w:tcPr>
          <w:p w14:paraId="3E78582B" w14:textId="77777777" w:rsidR="00A22641" w:rsidRPr="00996EAA" w:rsidRDefault="00A22641" w:rsidP="005B4FE5">
            <w:pPr>
              <w:keepNext/>
              <w:jc w:val="center"/>
              <w:rPr>
                <w:sz w:val="22"/>
                <w:szCs w:val="22"/>
                <w:lang w:val="de-DE"/>
              </w:rPr>
            </w:pPr>
            <w:r w:rsidRPr="00996EAA">
              <w:rPr>
                <w:sz w:val="22"/>
                <w:szCs w:val="22"/>
                <w:lang w:val="de-DE"/>
              </w:rPr>
              <w:t>15,0</w:t>
            </w:r>
          </w:p>
        </w:tc>
      </w:tr>
      <w:tr w:rsidR="00A22641" w:rsidRPr="00996EAA" w14:paraId="358E45EA" w14:textId="77777777" w:rsidTr="004E3C57">
        <w:trPr>
          <w:cantSplit/>
        </w:trPr>
        <w:tc>
          <w:tcPr>
            <w:tcW w:w="1260" w:type="pct"/>
          </w:tcPr>
          <w:p w14:paraId="5A702648" w14:textId="77777777" w:rsidR="00A22641" w:rsidRPr="00996EAA" w:rsidRDefault="00A22641" w:rsidP="005B4FE5">
            <w:pPr>
              <w:keepNext/>
              <w:jc w:val="center"/>
              <w:rPr>
                <w:sz w:val="22"/>
                <w:szCs w:val="22"/>
                <w:lang w:val="de-DE"/>
              </w:rPr>
            </w:pPr>
            <w:r w:rsidRPr="00996EAA">
              <w:rPr>
                <w:sz w:val="22"/>
                <w:szCs w:val="22"/>
                <w:lang w:val="de-DE"/>
              </w:rPr>
              <w:t>70</w:t>
            </w:r>
          </w:p>
        </w:tc>
        <w:tc>
          <w:tcPr>
            <w:tcW w:w="1109" w:type="pct"/>
          </w:tcPr>
          <w:p w14:paraId="1B797AFD" w14:textId="77777777" w:rsidR="00A22641" w:rsidRPr="00996EAA" w:rsidRDefault="00A22641" w:rsidP="005B4FE5">
            <w:pPr>
              <w:keepNext/>
              <w:jc w:val="center"/>
              <w:rPr>
                <w:sz w:val="22"/>
                <w:szCs w:val="22"/>
                <w:lang w:val="de-DE"/>
              </w:rPr>
            </w:pPr>
            <w:r w:rsidRPr="00996EAA">
              <w:rPr>
                <w:sz w:val="22"/>
                <w:szCs w:val="22"/>
                <w:lang w:val="de-DE"/>
              </w:rPr>
              <w:t>5</w:t>
            </w:r>
            <w:r w:rsidR="00297515" w:rsidRPr="00996EAA">
              <w:rPr>
                <w:sz w:val="22"/>
                <w:szCs w:val="22"/>
                <w:lang w:val="de-DE"/>
              </w:rPr>
              <w:t> </w:t>
            </w:r>
            <w:r w:rsidRPr="00996EAA">
              <w:rPr>
                <w:sz w:val="22"/>
                <w:szCs w:val="22"/>
                <w:lang w:val="de-DE"/>
              </w:rPr>
              <w:t>250</w:t>
            </w:r>
          </w:p>
        </w:tc>
        <w:tc>
          <w:tcPr>
            <w:tcW w:w="1109" w:type="pct"/>
          </w:tcPr>
          <w:p w14:paraId="1E7005CB" w14:textId="77777777" w:rsidR="00A22641" w:rsidRPr="00996EAA" w:rsidRDefault="00A22641" w:rsidP="005B4FE5">
            <w:pPr>
              <w:keepNext/>
              <w:jc w:val="center"/>
              <w:rPr>
                <w:sz w:val="22"/>
                <w:szCs w:val="22"/>
                <w:lang w:val="de-DE"/>
              </w:rPr>
            </w:pPr>
            <w:r w:rsidRPr="00996EAA">
              <w:rPr>
                <w:sz w:val="22"/>
                <w:szCs w:val="22"/>
                <w:lang w:val="de-DE"/>
              </w:rPr>
              <w:t>1</w:t>
            </w:r>
            <w:r w:rsidR="00297515" w:rsidRPr="00996EAA">
              <w:rPr>
                <w:sz w:val="22"/>
                <w:szCs w:val="22"/>
                <w:lang w:val="de-DE"/>
              </w:rPr>
              <w:t> </w:t>
            </w:r>
            <w:r w:rsidRPr="00996EAA">
              <w:rPr>
                <w:sz w:val="22"/>
                <w:szCs w:val="22"/>
                <w:lang w:val="de-DE"/>
              </w:rPr>
              <w:t>750</w:t>
            </w:r>
          </w:p>
        </w:tc>
        <w:tc>
          <w:tcPr>
            <w:tcW w:w="1522" w:type="pct"/>
          </w:tcPr>
          <w:p w14:paraId="4A9AF3F8" w14:textId="77777777" w:rsidR="00A22641" w:rsidRPr="00996EAA" w:rsidRDefault="00A22641" w:rsidP="005B4FE5">
            <w:pPr>
              <w:keepNext/>
              <w:jc w:val="center"/>
              <w:rPr>
                <w:sz w:val="22"/>
                <w:szCs w:val="22"/>
                <w:lang w:val="de-DE"/>
              </w:rPr>
            </w:pPr>
            <w:r w:rsidRPr="00996EAA">
              <w:rPr>
                <w:sz w:val="22"/>
                <w:szCs w:val="22"/>
                <w:lang w:val="de-DE"/>
              </w:rPr>
              <w:t>17,5</w:t>
            </w:r>
          </w:p>
        </w:tc>
      </w:tr>
      <w:tr w:rsidR="00A22641" w:rsidRPr="00996EAA" w14:paraId="1BCD558A" w14:textId="77777777" w:rsidTr="004E3C57">
        <w:trPr>
          <w:cantSplit/>
        </w:trPr>
        <w:tc>
          <w:tcPr>
            <w:tcW w:w="1260" w:type="pct"/>
          </w:tcPr>
          <w:p w14:paraId="2E1CED2A" w14:textId="77777777" w:rsidR="00A22641" w:rsidRPr="00996EAA" w:rsidRDefault="00A22641" w:rsidP="005B4FE5">
            <w:pPr>
              <w:keepNext/>
              <w:jc w:val="center"/>
              <w:rPr>
                <w:sz w:val="22"/>
                <w:szCs w:val="22"/>
                <w:lang w:val="de-DE"/>
              </w:rPr>
            </w:pPr>
            <w:r w:rsidRPr="00996EAA">
              <w:rPr>
                <w:sz w:val="22"/>
                <w:szCs w:val="22"/>
                <w:lang w:val="de-DE"/>
              </w:rPr>
              <w:t>80</w:t>
            </w:r>
          </w:p>
        </w:tc>
        <w:tc>
          <w:tcPr>
            <w:tcW w:w="1109" w:type="pct"/>
          </w:tcPr>
          <w:p w14:paraId="26C31EDB" w14:textId="77777777" w:rsidR="00A22641" w:rsidRPr="00996EAA" w:rsidRDefault="00A22641" w:rsidP="005B4FE5">
            <w:pPr>
              <w:keepNext/>
              <w:jc w:val="center"/>
              <w:rPr>
                <w:sz w:val="22"/>
                <w:szCs w:val="22"/>
                <w:lang w:val="de-DE"/>
              </w:rPr>
            </w:pPr>
            <w:r w:rsidRPr="00996EAA">
              <w:rPr>
                <w:sz w:val="22"/>
                <w:szCs w:val="22"/>
                <w:lang w:val="de-DE"/>
              </w:rPr>
              <w:t>6</w:t>
            </w:r>
            <w:r w:rsidR="00297515" w:rsidRPr="00996EAA">
              <w:rPr>
                <w:sz w:val="22"/>
                <w:szCs w:val="22"/>
                <w:lang w:val="de-DE"/>
              </w:rPr>
              <w:t> </w:t>
            </w:r>
            <w:r w:rsidRPr="00996EAA">
              <w:rPr>
                <w:sz w:val="22"/>
                <w:szCs w:val="22"/>
                <w:lang w:val="de-DE"/>
              </w:rPr>
              <w:t>000</w:t>
            </w:r>
          </w:p>
        </w:tc>
        <w:tc>
          <w:tcPr>
            <w:tcW w:w="1109" w:type="pct"/>
          </w:tcPr>
          <w:p w14:paraId="26836CAF" w14:textId="77777777" w:rsidR="00A22641" w:rsidRPr="00996EAA" w:rsidRDefault="00A22641" w:rsidP="005B4FE5">
            <w:pPr>
              <w:keepNext/>
              <w:jc w:val="center"/>
              <w:rPr>
                <w:sz w:val="22"/>
                <w:szCs w:val="22"/>
                <w:lang w:val="de-DE"/>
              </w:rPr>
            </w:pPr>
            <w:r w:rsidRPr="00996EAA">
              <w:rPr>
                <w:sz w:val="22"/>
                <w:szCs w:val="22"/>
                <w:lang w:val="de-DE"/>
              </w:rPr>
              <w:t>2</w:t>
            </w:r>
            <w:r w:rsidR="00297515" w:rsidRPr="00996EAA">
              <w:rPr>
                <w:sz w:val="22"/>
                <w:szCs w:val="22"/>
                <w:lang w:val="de-DE"/>
              </w:rPr>
              <w:t> </w:t>
            </w:r>
            <w:r w:rsidRPr="00996EAA">
              <w:rPr>
                <w:sz w:val="22"/>
                <w:szCs w:val="22"/>
                <w:lang w:val="de-DE"/>
              </w:rPr>
              <w:t>000</w:t>
            </w:r>
          </w:p>
        </w:tc>
        <w:tc>
          <w:tcPr>
            <w:tcW w:w="1522" w:type="pct"/>
          </w:tcPr>
          <w:p w14:paraId="1AED4719" w14:textId="77777777" w:rsidR="00A22641" w:rsidRPr="00996EAA" w:rsidRDefault="00A22641" w:rsidP="005B4FE5">
            <w:pPr>
              <w:keepNext/>
              <w:jc w:val="center"/>
              <w:rPr>
                <w:sz w:val="22"/>
                <w:szCs w:val="22"/>
                <w:lang w:val="de-DE"/>
              </w:rPr>
            </w:pPr>
            <w:r w:rsidRPr="00996EAA">
              <w:rPr>
                <w:sz w:val="22"/>
                <w:szCs w:val="22"/>
                <w:lang w:val="de-DE"/>
              </w:rPr>
              <w:t>20,0</w:t>
            </w:r>
          </w:p>
        </w:tc>
      </w:tr>
      <w:tr w:rsidR="00A22641" w:rsidRPr="00996EAA" w14:paraId="79989873" w14:textId="77777777" w:rsidTr="004E3C57">
        <w:trPr>
          <w:cantSplit/>
        </w:trPr>
        <w:tc>
          <w:tcPr>
            <w:tcW w:w="1260" w:type="pct"/>
          </w:tcPr>
          <w:p w14:paraId="2F573F3D" w14:textId="77777777" w:rsidR="00A22641" w:rsidRPr="00996EAA" w:rsidRDefault="00A22641" w:rsidP="005B4FE5">
            <w:pPr>
              <w:keepNext/>
              <w:jc w:val="center"/>
              <w:rPr>
                <w:sz w:val="22"/>
                <w:szCs w:val="22"/>
                <w:lang w:val="de-DE"/>
              </w:rPr>
            </w:pPr>
            <w:r w:rsidRPr="00996EAA">
              <w:rPr>
                <w:sz w:val="22"/>
                <w:szCs w:val="22"/>
                <w:lang w:val="de-DE"/>
              </w:rPr>
              <w:t>90</w:t>
            </w:r>
          </w:p>
        </w:tc>
        <w:tc>
          <w:tcPr>
            <w:tcW w:w="1109" w:type="pct"/>
          </w:tcPr>
          <w:p w14:paraId="4121D22A" w14:textId="77777777" w:rsidR="00A22641" w:rsidRPr="00996EAA" w:rsidRDefault="00A22641" w:rsidP="005B4FE5">
            <w:pPr>
              <w:keepNext/>
              <w:jc w:val="center"/>
              <w:rPr>
                <w:sz w:val="22"/>
                <w:szCs w:val="22"/>
                <w:lang w:val="de-DE"/>
              </w:rPr>
            </w:pPr>
            <w:r w:rsidRPr="00996EAA">
              <w:rPr>
                <w:sz w:val="22"/>
                <w:szCs w:val="22"/>
                <w:lang w:val="de-DE"/>
              </w:rPr>
              <w:t>6</w:t>
            </w:r>
            <w:r w:rsidR="00297515" w:rsidRPr="00996EAA">
              <w:rPr>
                <w:sz w:val="22"/>
                <w:szCs w:val="22"/>
                <w:lang w:val="de-DE"/>
              </w:rPr>
              <w:t> </w:t>
            </w:r>
            <w:r w:rsidRPr="00996EAA">
              <w:rPr>
                <w:sz w:val="22"/>
                <w:szCs w:val="22"/>
                <w:lang w:val="de-DE"/>
              </w:rPr>
              <w:t>750</w:t>
            </w:r>
          </w:p>
        </w:tc>
        <w:tc>
          <w:tcPr>
            <w:tcW w:w="1109" w:type="pct"/>
          </w:tcPr>
          <w:p w14:paraId="49886847" w14:textId="77777777" w:rsidR="00A22641" w:rsidRPr="00996EAA" w:rsidRDefault="00A22641" w:rsidP="005B4FE5">
            <w:pPr>
              <w:keepNext/>
              <w:jc w:val="center"/>
              <w:rPr>
                <w:sz w:val="22"/>
                <w:szCs w:val="22"/>
                <w:lang w:val="de-DE"/>
              </w:rPr>
            </w:pPr>
            <w:r w:rsidRPr="00996EAA">
              <w:rPr>
                <w:sz w:val="22"/>
                <w:szCs w:val="22"/>
                <w:lang w:val="de-DE"/>
              </w:rPr>
              <w:t>2</w:t>
            </w:r>
            <w:r w:rsidR="00297515" w:rsidRPr="00996EAA">
              <w:rPr>
                <w:sz w:val="22"/>
                <w:szCs w:val="22"/>
                <w:lang w:val="de-DE"/>
              </w:rPr>
              <w:t> </w:t>
            </w:r>
            <w:r w:rsidRPr="00996EAA">
              <w:rPr>
                <w:sz w:val="22"/>
                <w:szCs w:val="22"/>
                <w:lang w:val="de-DE"/>
              </w:rPr>
              <w:t>250</w:t>
            </w:r>
          </w:p>
        </w:tc>
        <w:tc>
          <w:tcPr>
            <w:tcW w:w="1522" w:type="pct"/>
          </w:tcPr>
          <w:p w14:paraId="11154F87" w14:textId="77777777" w:rsidR="00A22641" w:rsidRPr="00996EAA" w:rsidRDefault="00A22641" w:rsidP="005B4FE5">
            <w:pPr>
              <w:keepNext/>
              <w:jc w:val="center"/>
              <w:rPr>
                <w:sz w:val="22"/>
                <w:szCs w:val="22"/>
                <w:lang w:val="de-DE"/>
              </w:rPr>
            </w:pPr>
            <w:r w:rsidRPr="00996EAA">
              <w:rPr>
                <w:sz w:val="22"/>
                <w:szCs w:val="22"/>
                <w:lang w:val="de-DE"/>
              </w:rPr>
              <w:t>22,5</w:t>
            </w:r>
          </w:p>
        </w:tc>
      </w:tr>
    </w:tbl>
    <w:p w14:paraId="6E1D6CA2" w14:textId="77777777" w:rsidR="00A22641" w:rsidRPr="00996EAA" w:rsidRDefault="00A22641" w:rsidP="005B4FE5">
      <w:pPr>
        <w:rPr>
          <w:sz w:val="22"/>
          <w:szCs w:val="22"/>
          <w:lang w:val="de-DE"/>
        </w:rPr>
      </w:pPr>
    </w:p>
    <w:p w14:paraId="79DD829A" w14:textId="3BDA50CC" w:rsidR="00A22641" w:rsidRPr="00996EAA" w:rsidRDefault="00A22641" w:rsidP="005B4FE5">
      <w:pPr>
        <w:rPr>
          <w:sz w:val="22"/>
          <w:szCs w:val="22"/>
          <w:lang w:val="de-DE"/>
        </w:rPr>
      </w:pPr>
      <w:r w:rsidRPr="00996EAA">
        <w:rPr>
          <w:sz w:val="22"/>
          <w:szCs w:val="22"/>
          <w:lang w:val="de-DE"/>
        </w:rPr>
        <w:t>Eine tägliche Gesamtdosis von mehr als 100</w:t>
      </w:r>
      <w:r w:rsidR="009626D7" w:rsidRPr="00996EAA">
        <w:rPr>
          <w:sz w:val="22"/>
          <w:szCs w:val="22"/>
          <w:lang w:val="de-DE"/>
        </w:rPr>
        <w:t> mg</w:t>
      </w:r>
      <w:r w:rsidRPr="00996EAA">
        <w:rPr>
          <w:sz w:val="22"/>
          <w:szCs w:val="22"/>
          <w:lang w:val="de-DE"/>
        </w:rPr>
        <w:t>/kg Körpergewicht wird aufgrund des potenziell erhöhten Risikos für unerwünschte Reaktionen nicht empfohlen (siehe Abschnitt</w:t>
      </w:r>
      <w:r w:rsidR="004E3C57" w:rsidRPr="00996EAA">
        <w:rPr>
          <w:sz w:val="22"/>
          <w:szCs w:val="22"/>
          <w:lang w:val="de-DE"/>
        </w:rPr>
        <w:t> </w:t>
      </w:r>
      <w:r w:rsidRPr="00996EAA">
        <w:rPr>
          <w:sz w:val="22"/>
          <w:szCs w:val="22"/>
          <w:lang w:val="de-DE"/>
        </w:rPr>
        <w:t>4.4, 4.8 und 4.9).</w:t>
      </w:r>
    </w:p>
    <w:p w14:paraId="41E8429C" w14:textId="77777777" w:rsidR="00A22641" w:rsidRPr="00996EAA" w:rsidRDefault="00A22641" w:rsidP="005B4FE5">
      <w:pPr>
        <w:rPr>
          <w:sz w:val="22"/>
          <w:szCs w:val="22"/>
          <w:lang w:val="de-DE"/>
        </w:rPr>
      </w:pPr>
    </w:p>
    <w:p w14:paraId="06502D79" w14:textId="77777777" w:rsidR="00FD5892" w:rsidRPr="00996EAA" w:rsidRDefault="00FD5892" w:rsidP="005B4FE5">
      <w:pPr>
        <w:keepNext/>
        <w:rPr>
          <w:sz w:val="22"/>
          <w:szCs w:val="22"/>
          <w:lang w:val="de-DE"/>
        </w:rPr>
      </w:pPr>
      <w:r w:rsidRPr="00996EAA">
        <w:rPr>
          <w:i/>
          <w:sz w:val="22"/>
          <w:szCs w:val="22"/>
          <w:lang w:val="de-DE"/>
        </w:rPr>
        <w:t>Dosisanpassung</w:t>
      </w:r>
    </w:p>
    <w:p w14:paraId="4CED236B" w14:textId="77777777" w:rsidR="00B14E02" w:rsidRPr="00996EAA" w:rsidRDefault="00B14E02" w:rsidP="005B4FE5">
      <w:pPr>
        <w:rPr>
          <w:sz w:val="22"/>
          <w:szCs w:val="22"/>
          <w:lang w:val="de-DE"/>
        </w:rPr>
      </w:pPr>
      <w:r w:rsidRPr="00996EAA">
        <w:rPr>
          <w:sz w:val="22"/>
          <w:szCs w:val="22"/>
          <w:lang w:val="de-DE"/>
        </w:rPr>
        <w:t xml:space="preserve">Die von Ferriprox bewirkte Senkung der Eisenmenge im Körper hängt direkt von der Dosis und vom Ausmaß der Eisenüberladung ab. Nach Beginn der Behandlung mit Ferriprox wird empfohlen, den Ferritinspiegel im Serum bzw. andere Indikatoren einer Eisenüberladung des Körpers alle zwei bis drei Monate zu kontrollieren, um die langfristige Wirksamkeit der Chelattherapie bei der Korrektur der Eisenüberladung im Körper zu beurteilen. Dosisanpassungen sind entsprechend dem Ansprechen des jeweiligen Patienten und dem angestrebten Therapieziel (Erhaltung oder Reduzierung der Eisenlast im Körper) vorzunehmen. Eine Unterbrechung der Therapie mit Deferipron sollte in Erwägung gezogen werden, wenn </w:t>
      </w:r>
      <w:r w:rsidR="00827C9A" w:rsidRPr="00996EAA">
        <w:rPr>
          <w:sz w:val="22"/>
          <w:szCs w:val="22"/>
          <w:lang w:val="de-DE"/>
        </w:rPr>
        <w:t>der Ferritinspiegel</w:t>
      </w:r>
      <w:r w:rsidRPr="00996EAA">
        <w:rPr>
          <w:sz w:val="22"/>
          <w:szCs w:val="22"/>
          <w:lang w:val="de-DE"/>
        </w:rPr>
        <w:t xml:space="preserve"> im Serum unter 500</w:t>
      </w:r>
      <w:r w:rsidR="009626D7" w:rsidRPr="00996EAA">
        <w:rPr>
          <w:sz w:val="22"/>
          <w:szCs w:val="22"/>
          <w:lang w:val="de-DE"/>
        </w:rPr>
        <w:t> µg</w:t>
      </w:r>
      <w:r w:rsidRPr="00996EAA">
        <w:rPr>
          <w:sz w:val="22"/>
          <w:szCs w:val="22"/>
          <w:lang w:val="de-DE"/>
        </w:rPr>
        <w:t xml:space="preserve">/l </w:t>
      </w:r>
      <w:r w:rsidR="00694D9B" w:rsidRPr="00996EAA">
        <w:rPr>
          <w:sz w:val="22"/>
          <w:szCs w:val="22"/>
          <w:lang w:val="de-DE"/>
        </w:rPr>
        <w:t>fällt</w:t>
      </w:r>
      <w:r w:rsidRPr="00996EAA">
        <w:rPr>
          <w:sz w:val="22"/>
          <w:szCs w:val="22"/>
          <w:lang w:val="de-DE"/>
        </w:rPr>
        <w:t>.</w:t>
      </w:r>
    </w:p>
    <w:p w14:paraId="40749D02" w14:textId="77777777" w:rsidR="00B14E02" w:rsidRPr="00996EAA" w:rsidRDefault="00B14E02" w:rsidP="005B4FE5">
      <w:pPr>
        <w:rPr>
          <w:sz w:val="22"/>
          <w:szCs w:val="22"/>
          <w:lang w:val="de-DE"/>
        </w:rPr>
      </w:pPr>
    </w:p>
    <w:p w14:paraId="54B82719" w14:textId="77777777" w:rsidR="0059065B" w:rsidRPr="00996EAA" w:rsidRDefault="0059065B" w:rsidP="005B4FE5">
      <w:pPr>
        <w:pStyle w:val="BodyText"/>
        <w:keepNext/>
        <w:spacing w:line="240" w:lineRule="auto"/>
        <w:rPr>
          <w:i/>
          <w:lang w:val="de-DE"/>
        </w:rPr>
      </w:pPr>
      <w:r w:rsidRPr="00996EAA">
        <w:rPr>
          <w:i/>
          <w:lang w:val="de-DE"/>
        </w:rPr>
        <w:t>Dosisanpassungen bei Anwendung mit anderen Eisenchelatbildnern</w:t>
      </w:r>
    </w:p>
    <w:p w14:paraId="37C0CDF6" w14:textId="77777777" w:rsidR="00245C72" w:rsidRPr="00996EAA" w:rsidRDefault="00245C72" w:rsidP="005B4FE5">
      <w:pPr>
        <w:rPr>
          <w:sz w:val="22"/>
          <w:lang w:val="de-DE"/>
        </w:rPr>
      </w:pPr>
      <w:r w:rsidRPr="00996EAA">
        <w:rPr>
          <w:sz w:val="22"/>
          <w:lang w:val="de-DE"/>
        </w:rPr>
        <w:t>Im Falle von Patienten, bei denen eine Monotherapie ungeeignet ist, kann Ferriprox in Standarddosis (75</w:t>
      </w:r>
      <w:r w:rsidR="009626D7" w:rsidRPr="00996EAA">
        <w:rPr>
          <w:sz w:val="22"/>
          <w:lang w:val="de-DE"/>
        </w:rPr>
        <w:t> mg</w:t>
      </w:r>
      <w:r w:rsidRPr="00996EAA">
        <w:rPr>
          <w:sz w:val="22"/>
          <w:lang w:val="de-DE"/>
        </w:rPr>
        <w:t>/kg/Tag) mit Deferoxamin gegeben werden. Die Dosis sollte jedoch 100</w:t>
      </w:r>
      <w:r w:rsidR="009626D7" w:rsidRPr="00996EAA">
        <w:rPr>
          <w:sz w:val="22"/>
          <w:lang w:val="de-DE"/>
        </w:rPr>
        <w:t> mg</w:t>
      </w:r>
      <w:r w:rsidRPr="00996EAA">
        <w:rPr>
          <w:sz w:val="22"/>
          <w:lang w:val="de-DE"/>
        </w:rPr>
        <w:t>/kg/Tag nicht überschreiten.</w:t>
      </w:r>
    </w:p>
    <w:p w14:paraId="7AAA3513" w14:textId="77777777" w:rsidR="00245C72" w:rsidRPr="00996EAA" w:rsidRDefault="00245C72" w:rsidP="005B4FE5">
      <w:pPr>
        <w:rPr>
          <w:sz w:val="22"/>
          <w:lang w:val="de-DE"/>
        </w:rPr>
      </w:pPr>
    </w:p>
    <w:p w14:paraId="6EC30A84" w14:textId="77777777" w:rsidR="00245C72" w:rsidRPr="00996EAA" w:rsidRDefault="00245C72" w:rsidP="005B4FE5">
      <w:pPr>
        <w:rPr>
          <w:sz w:val="22"/>
          <w:lang w:val="de-DE"/>
        </w:rPr>
      </w:pPr>
      <w:r w:rsidRPr="00996EAA">
        <w:rPr>
          <w:sz w:val="22"/>
          <w:lang w:val="de-DE"/>
        </w:rPr>
        <w:t>Bei einer durch Eisen induzierten Herzinsuffizienz sollte Ferriprox zu 75-100</w:t>
      </w:r>
      <w:r w:rsidR="009626D7" w:rsidRPr="00996EAA">
        <w:rPr>
          <w:sz w:val="22"/>
          <w:lang w:val="de-DE"/>
        </w:rPr>
        <w:t> mg</w:t>
      </w:r>
      <w:r w:rsidRPr="00996EAA">
        <w:rPr>
          <w:sz w:val="22"/>
          <w:lang w:val="de-DE"/>
        </w:rPr>
        <w:t>/kg/Tag zur Deferoxamin-Therapie hinzugefügt werden. Die Fachinformation zu Deferoxamin sollte beachtet werden.</w:t>
      </w:r>
    </w:p>
    <w:p w14:paraId="4B776A74" w14:textId="77777777" w:rsidR="00245C72" w:rsidRPr="00996EAA" w:rsidRDefault="00245C72" w:rsidP="005B4FE5">
      <w:pPr>
        <w:rPr>
          <w:sz w:val="22"/>
          <w:lang w:val="de-DE"/>
        </w:rPr>
      </w:pPr>
    </w:p>
    <w:p w14:paraId="3F3BD1C3" w14:textId="77777777" w:rsidR="00245C72" w:rsidRPr="00996EAA" w:rsidRDefault="00245C72" w:rsidP="005B4FE5">
      <w:pPr>
        <w:rPr>
          <w:sz w:val="22"/>
          <w:szCs w:val="22"/>
          <w:lang w:val="de-DE"/>
        </w:rPr>
      </w:pPr>
      <w:r w:rsidRPr="00996EAA">
        <w:rPr>
          <w:sz w:val="22"/>
          <w:lang w:val="de-DE"/>
        </w:rPr>
        <w:t xml:space="preserve">Die gleichzeitige Anwendung von Eisenchelatbildnern empfiehlt sich nicht bei Patienten, deren </w:t>
      </w:r>
      <w:r w:rsidR="00827C9A" w:rsidRPr="00996EAA">
        <w:rPr>
          <w:sz w:val="22"/>
          <w:lang w:val="de-DE"/>
        </w:rPr>
        <w:t xml:space="preserve">Ferritinspiegel </w:t>
      </w:r>
      <w:r w:rsidRPr="00996EAA">
        <w:rPr>
          <w:sz w:val="22"/>
          <w:lang w:val="de-DE"/>
        </w:rPr>
        <w:t>im Serum unter 500</w:t>
      </w:r>
      <w:r w:rsidR="009626D7" w:rsidRPr="00996EAA">
        <w:rPr>
          <w:sz w:val="22"/>
          <w:lang w:val="de-DE"/>
        </w:rPr>
        <w:t> µg</w:t>
      </w:r>
      <w:r w:rsidRPr="00996EAA">
        <w:rPr>
          <w:sz w:val="22"/>
          <w:lang w:val="de-DE"/>
        </w:rPr>
        <w:t>/l fällt, da das Risiko der Entfernung von zu viel Eisen besteht.</w:t>
      </w:r>
    </w:p>
    <w:p w14:paraId="74EAF5B6" w14:textId="77777777" w:rsidR="00FD5892" w:rsidRPr="00996EAA" w:rsidRDefault="00FD5892" w:rsidP="005B4FE5">
      <w:pPr>
        <w:rPr>
          <w:sz w:val="22"/>
          <w:szCs w:val="22"/>
          <w:lang w:val="de-DE"/>
        </w:rPr>
      </w:pPr>
    </w:p>
    <w:p w14:paraId="74E13915" w14:textId="77777777" w:rsidR="00870AC5" w:rsidRPr="00996EAA" w:rsidRDefault="00870AC5" w:rsidP="005B4FE5">
      <w:pPr>
        <w:pStyle w:val="BodyText"/>
        <w:keepNext/>
        <w:spacing w:line="240" w:lineRule="auto"/>
        <w:rPr>
          <w:i/>
          <w:iCs/>
          <w:szCs w:val="22"/>
          <w:lang w:val="de-DE"/>
        </w:rPr>
      </w:pPr>
      <w:r w:rsidRPr="00996EAA">
        <w:rPr>
          <w:i/>
          <w:iCs/>
          <w:szCs w:val="22"/>
          <w:lang w:val="de-DE"/>
        </w:rPr>
        <w:t>Niereninsuffizienz</w:t>
      </w:r>
    </w:p>
    <w:p w14:paraId="7F57BF1B" w14:textId="72C6E8AC" w:rsidR="00870AC5" w:rsidRPr="00996EAA" w:rsidRDefault="00870AC5" w:rsidP="005B4FE5">
      <w:pPr>
        <w:pStyle w:val="BodyText"/>
        <w:spacing w:line="240" w:lineRule="auto"/>
        <w:rPr>
          <w:szCs w:val="22"/>
          <w:lang w:val="de-DE"/>
        </w:rPr>
      </w:pPr>
      <w:r w:rsidRPr="00996EAA">
        <w:rPr>
          <w:szCs w:val="22"/>
          <w:lang w:val="de-DE"/>
        </w:rPr>
        <w:t>Bei Patienten mit leichter, moderater oder schwerer Niereninsuffizienz ist keine Dosisanpassung erforderlich (siehe Abschnitt</w:t>
      </w:r>
      <w:r w:rsidR="004E3C57" w:rsidRPr="00996EAA">
        <w:rPr>
          <w:szCs w:val="22"/>
          <w:lang w:val="de-DE"/>
        </w:rPr>
        <w:t> </w:t>
      </w:r>
      <w:r w:rsidRPr="00996EAA">
        <w:rPr>
          <w:szCs w:val="22"/>
          <w:lang w:val="de-DE"/>
        </w:rPr>
        <w:t>5.2). Die Sicherheit und Pharmakokinetik von Ferriprox bei Patienten mit terminalem Nierenversagen sind nicht bekannt.</w:t>
      </w:r>
    </w:p>
    <w:p w14:paraId="644B5EF9" w14:textId="77777777" w:rsidR="00870AC5" w:rsidRPr="00996EAA" w:rsidRDefault="00870AC5" w:rsidP="005B4FE5">
      <w:pPr>
        <w:pStyle w:val="BodyText"/>
        <w:spacing w:line="240" w:lineRule="auto"/>
        <w:rPr>
          <w:szCs w:val="22"/>
          <w:lang w:val="de-DE"/>
        </w:rPr>
      </w:pPr>
    </w:p>
    <w:p w14:paraId="3A877383" w14:textId="77777777" w:rsidR="00870AC5" w:rsidRPr="00996EAA" w:rsidRDefault="00870AC5" w:rsidP="005B4FE5">
      <w:pPr>
        <w:pStyle w:val="BodyText"/>
        <w:keepNext/>
        <w:spacing w:line="240" w:lineRule="auto"/>
        <w:rPr>
          <w:i/>
          <w:iCs/>
          <w:szCs w:val="22"/>
          <w:lang w:val="de-DE"/>
        </w:rPr>
      </w:pPr>
      <w:r w:rsidRPr="00996EAA">
        <w:rPr>
          <w:i/>
          <w:iCs/>
          <w:szCs w:val="22"/>
          <w:lang w:val="de-DE"/>
        </w:rPr>
        <w:t>Leberinsuffizienz</w:t>
      </w:r>
    </w:p>
    <w:p w14:paraId="7967487F" w14:textId="47D62500" w:rsidR="00870AC5" w:rsidRPr="00996EAA" w:rsidRDefault="00870AC5" w:rsidP="005B4FE5">
      <w:pPr>
        <w:rPr>
          <w:sz w:val="22"/>
          <w:szCs w:val="22"/>
          <w:lang w:val="de-DE"/>
        </w:rPr>
      </w:pPr>
      <w:r w:rsidRPr="00996EAA">
        <w:rPr>
          <w:sz w:val="22"/>
          <w:szCs w:val="22"/>
          <w:lang w:val="de-DE"/>
        </w:rPr>
        <w:t>Bei Patienten mit leichter oder moderater Leberinsuffizienz ist keine Dosisanpassung erforderlich (siehe Abschnitt</w:t>
      </w:r>
      <w:r w:rsidR="004E3C57" w:rsidRPr="00996EAA">
        <w:rPr>
          <w:sz w:val="22"/>
          <w:szCs w:val="22"/>
          <w:lang w:val="de-DE"/>
        </w:rPr>
        <w:t> </w:t>
      </w:r>
      <w:r w:rsidRPr="00996EAA">
        <w:rPr>
          <w:sz w:val="22"/>
          <w:szCs w:val="22"/>
          <w:lang w:val="de-DE"/>
        </w:rPr>
        <w:t>5.2). Die Sicherheit und Pharmakokinetik von Ferriprox bei Patienten mit schwerer Leberinsuffizienz sind nicht bekannt.</w:t>
      </w:r>
    </w:p>
    <w:p w14:paraId="0A551D29" w14:textId="77777777" w:rsidR="00A22641" w:rsidRPr="00996EAA" w:rsidRDefault="00A22641" w:rsidP="005B4FE5">
      <w:pPr>
        <w:rPr>
          <w:sz w:val="22"/>
          <w:szCs w:val="22"/>
          <w:lang w:val="de-DE"/>
        </w:rPr>
      </w:pPr>
    </w:p>
    <w:p w14:paraId="7E4C6C75" w14:textId="77777777" w:rsidR="0080610B" w:rsidRPr="00996EAA" w:rsidRDefault="0080610B" w:rsidP="005B4FE5">
      <w:pPr>
        <w:keepNext/>
        <w:rPr>
          <w:i/>
          <w:sz w:val="22"/>
          <w:szCs w:val="22"/>
          <w:lang w:val="de-DE"/>
        </w:rPr>
      </w:pPr>
      <w:r w:rsidRPr="00996EAA">
        <w:rPr>
          <w:i/>
          <w:sz w:val="22"/>
          <w:szCs w:val="22"/>
          <w:lang w:val="de-DE"/>
        </w:rPr>
        <w:t>Kinder und Jugendliche</w:t>
      </w:r>
    </w:p>
    <w:p w14:paraId="54E9B80B" w14:textId="77777777" w:rsidR="0080610B" w:rsidRPr="00996EAA" w:rsidRDefault="0080610B" w:rsidP="005B4FE5">
      <w:pPr>
        <w:rPr>
          <w:sz w:val="22"/>
          <w:szCs w:val="22"/>
          <w:lang w:val="de-DE"/>
        </w:rPr>
      </w:pPr>
      <w:r w:rsidRPr="00996EAA">
        <w:rPr>
          <w:sz w:val="22"/>
          <w:szCs w:val="22"/>
          <w:lang w:val="de-DE"/>
        </w:rPr>
        <w:t>Bezüglich der Anwendung von Deferipron bei Kindern zwischen 6 und 10 Jahren liegen nur begrenzte Daten vor; keinerlei Daten über Deferipron liegen für Kinder unter 6 Jahren vor.</w:t>
      </w:r>
    </w:p>
    <w:p w14:paraId="25465B6F" w14:textId="77777777" w:rsidR="0080610B" w:rsidRPr="00996EAA" w:rsidRDefault="0080610B" w:rsidP="005B4FE5">
      <w:pPr>
        <w:pStyle w:val="BodyText"/>
        <w:spacing w:line="240" w:lineRule="auto"/>
        <w:rPr>
          <w:i/>
          <w:iCs/>
          <w:szCs w:val="22"/>
          <w:lang w:val="de-DE"/>
        </w:rPr>
      </w:pPr>
    </w:p>
    <w:p w14:paraId="172E7836" w14:textId="77777777" w:rsidR="00902CED" w:rsidRPr="00996EAA" w:rsidRDefault="00A22641" w:rsidP="005B4FE5">
      <w:pPr>
        <w:keepNext/>
        <w:rPr>
          <w:sz w:val="22"/>
          <w:szCs w:val="24"/>
          <w:u w:val="single"/>
          <w:lang w:val="de-DE"/>
        </w:rPr>
      </w:pPr>
      <w:r w:rsidRPr="00996EAA">
        <w:rPr>
          <w:sz w:val="22"/>
          <w:szCs w:val="24"/>
          <w:u w:val="single"/>
          <w:lang w:val="de-DE"/>
        </w:rPr>
        <w:t>Art der Anwendung</w:t>
      </w:r>
    </w:p>
    <w:p w14:paraId="6CC65CA6" w14:textId="77777777" w:rsidR="00090FCE" w:rsidRPr="00996EAA" w:rsidRDefault="00090FCE" w:rsidP="005B4FE5">
      <w:pPr>
        <w:keepNext/>
        <w:rPr>
          <w:sz w:val="22"/>
          <w:szCs w:val="22"/>
          <w:lang w:val="de-DE"/>
        </w:rPr>
      </w:pPr>
    </w:p>
    <w:p w14:paraId="10DD2C84" w14:textId="77777777" w:rsidR="00A22641" w:rsidRPr="00996EAA" w:rsidRDefault="00A22641" w:rsidP="005B4FE5">
      <w:pPr>
        <w:rPr>
          <w:sz w:val="22"/>
          <w:szCs w:val="22"/>
          <w:lang w:val="de-DE"/>
        </w:rPr>
      </w:pPr>
      <w:r w:rsidRPr="00996EAA">
        <w:rPr>
          <w:sz w:val="22"/>
          <w:szCs w:val="22"/>
          <w:lang w:val="de-DE"/>
        </w:rPr>
        <w:t>Zum Einnehmen.</w:t>
      </w:r>
    </w:p>
    <w:p w14:paraId="10018020" w14:textId="77777777" w:rsidR="00A22641" w:rsidRPr="00996EAA" w:rsidRDefault="00A22641" w:rsidP="005B4FE5">
      <w:pPr>
        <w:rPr>
          <w:sz w:val="22"/>
          <w:szCs w:val="22"/>
          <w:lang w:val="de-DE"/>
        </w:rPr>
      </w:pPr>
    </w:p>
    <w:p w14:paraId="249CF9A2" w14:textId="77777777" w:rsidR="00A22641" w:rsidRPr="00996EAA" w:rsidRDefault="00A22641" w:rsidP="005B4FE5">
      <w:pPr>
        <w:keepNext/>
        <w:tabs>
          <w:tab w:val="left" w:pos="567"/>
        </w:tabs>
        <w:rPr>
          <w:b/>
          <w:bCs/>
          <w:sz w:val="22"/>
          <w:szCs w:val="22"/>
          <w:lang w:val="de-DE"/>
        </w:rPr>
      </w:pPr>
      <w:r w:rsidRPr="00996EAA">
        <w:rPr>
          <w:b/>
          <w:bCs/>
          <w:sz w:val="22"/>
          <w:szCs w:val="22"/>
          <w:lang w:val="de-DE"/>
        </w:rPr>
        <w:lastRenderedPageBreak/>
        <w:t>4.3</w:t>
      </w:r>
      <w:r w:rsidRPr="00996EAA">
        <w:rPr>
          <w:b/>
          <w:bCs/>
          <w:sz w:val="22"/>
          <w:szCs w:val="22"/>
          <w:lang w:val="de-DE"/>
        </w:rPr>
        <w:tab/>
        <w:t>Gegenanzeigen</w:t>
      </w:r>
    </w:p>
    <w:p w14:paraId="3521838F" w14:textId="77777777" w:rsidR="00A22641" w:rsidRPr="00996EAA" w:rsidRDefault="00A22641" w:rsidP="005B4FE5">
      <w:pPr>
        <w:keepNext/>
        <w:rPr>
          <w:sz w:val="22"/>
          <w:szCs w:val="22"/>
          <w:lang w:val="de-DE"/>
        </w:rPr>
      </w:pPr>
    </w:p>
    <w:p w14:paraId="61C0D845" w14:textId="77777777" w:rsidR="00A22641" w:rsidRPr="00996EAA" w:rsidRDefault="00A22641" w:rsidP="004E3C57">
      <w:pPr>
        <w:numPr>
          <w:ilvl w:val="0"/>
          <w:numId w:val="13"/>
        </w:numPr>
        <w:ind w:left="567" w:hanging="567"/>
        <w:rPr>
          <w:sz w:val="22"/>
          <w:szCs w:val="22"/>
          <w:lang w:val="de-DE"/>
        </w:rPr>
      </w:pPr>
      <w:r w:rsidRPr="00996EAA">
        <w:rPr>
          <w:sz w:val="22"/>
          <w:szCs w:val="22"/>
          <w:lang w:val="de-DE"/>
        </w:rPr>
        <w:t xml:space="preserve">Überempfindlichkeit gegen den Wirkstoff oder einen der </w:t>
      </w:r>
      <w:r w:rsidR="00F66712" w:rsidRPr="00996EAA">
        <w:rPr>
          <w:sz w:val="22"/>
          <w:szCs w:val="22"/>
          <w:lang w:val="de-DE"/>
        </w:rPr>
        <w:t>in Abschnitt</w:t>
      </w:r>
      <w:r w:rsidR="00865E04" w:rsidRPr="00996EAA">
        <w:rPr>
          <w:sz w:val="22"/>
          <w:szCs w:val="22"/>
          <w:lang w:val="de-DE"/>
        </w:rPr>
        <w:t> </w:t>
      </w:r>
      <w:r w:rsidR="00F66712" w:rsidRPr="00996EAA">
        <w:rPr>
          <w:sz w:val="22"/>
          <w:szCs w:val="22"/>
          <w:lang w:val="de-DE"/>
        </w:rPr>
        <w:t xml:space="preserve">6.1 genannten </w:t>
      </w:r>
      <w:r w:rsidRPr="00996EAA">
        <w:rPr>
          <w:sz w:val="22"/>
          <w:szCs w:val="22"/>
          <w:lang w:val="de-DE"/>
        </w:rPr>
        <w:t>sonstigen Bestandteile.</w:t>
      </w:r>
    </w:p>
    <w:p w14:paraId="3E35A84E" w14:textId="77777777" w:rsidR="00A22641" w:rsidRPr="00996EAA" w:rsidRDefault="00A22641" w:rsidP="004E3C57">
      <w:pPr>
        <w:numPr>
          <w:ilvl w:val="0"/>
          <w:numId w:val="13"/>
        </w:numPr>
        <w:ind w:left="567" w:hanging="567"/>
        <w:rPr>
          <w:sz w:val="22"/>
          <w:szCs w:val="22"/>
          <w:lang w:val="de-DE"/>
        </w:rPr>
      </w:pPr>
      <w:r w:rsidRPr="00996EAA">
        <w:rPr>
          <w:sz w:val="22"/>
          <w:szCs w:val="22"/>
          <w:lang w:val="de-DE"/>
        </w:rPr>
        <w:t>Anamnestisch belegte rezidivierende Neutropenie-Schübe.</w:t>
      </w:r>
    </w:p>
    <w:p w14:paraId="2B869EFD" w14:textId="77777777" w:rsidR="00A22641" w:rsidRPr="00996EAA" w:rsidRDefault="00A22641" w:rsidP="004E3C57">
      <w:pPr>
        <w:numPr>
          <w:ilvl w:val="0"/>
          <w:numId w:val="13"/>
        </w:numPr>
        <w:ind w:left="567" w:hanging="567"/>
        <w:rPr>
          <w:sz w:val="22"/>
          <w:szCs w:val="22"/>
          <w:lang w:val="de-DE"/>
        </w:rPr>
      </w:pPr>
      <w:r w:rsidRPr="00996EAA">
        <w:rPr>
          <w:sz w:val="22"/>
          <w:szCs w:val="22"/>
          <w:lang w:val="de-DE"/>
        </w:rPr>
        <w:t>Anamnestisch belegte Agranulozytose.</w:t>
      </w:r>
    </w:p>
    <w:p w14:paraId="668E23E7" w14:textId="655F7A53" w:rsidR="00A22641" w:rsidRPr="00996EAA" w:rsidRDefault="00A22641" w:rsidP="004E3C57">
      <w:pPr>
        <w:pStyle w:val="InsideAddress"/>
        <w:keepLines w:val="0"/>
        <w:numPr>
          <w:ilvl w:val="0"/>
          <w:numId w:val="13"/>
        </w:numPr>
        <w:ind w:left="567" w:hanging="567"/>
        <w:rPr>
          <w:rFonts w:ascii="Times New Roman" w:hAnsi="Times New Roman"/>
          <w:lang w:val="de-DE"/>
        </w:rPr>
      </w:pPr>
      <w:r w:rsidRPr="00996EAA">
        <w:rPr>
          <w:rFonts w:ascii="Times New Roman" w:hAnsi="Times New Roman"/>
          <w:lang w:val="de-DE"/>
        </w:rPr>
        <w:t>Schwangerschaft (siehe Abschnitt</w:t>
      </w:r>
      <w:r w:rsidR="004E3C57" w:rsidRPr="00996EAA">
        <w:rPr>
          <w:rFonts w:ascii="Times New Roman" w:hAnsi="Times New Roman"/>
          <w:lang w:val="de-DE"/>
        </w:rPr>
        <w:t> </w:t>
      </w:r>
      <w:r w:rsidRPr="00996EAA">
        <w:rPr>
          <w:rFonts w:ascii="Times New Roman" w:hAnsi="Times New Roman"/>
          <w:lang w:val="de-DE"/>
        </w:rPr>
        <w:t>4.6).</w:t>
      </w:r>
    </w:p>
    <w:p w14:paraId="76044682" w14:textId="520A10DF" w:rsidR="00A22641" w:rsidRPr="00996EAA" w:rsidRDefault="00A22641" w:rsidP="004E3C57">
      <w:pPr>
        <w:pStyle w:val="InsideAddress"/>
        <w:keepLines w:val="0"/>
        <w:numPr>
          <w:ilvl w:val="0"/>
          <w:numId w:val="13"/>
        </w:numPr>
        <w:ind w:left="567" w:hanging="567"/>
        <w:rPr>
          <w:rFonts w:ascii="Times New Roman" w:hAnsi="Times New Roman"/>
          <w:lang w:val="de-DE"/>
        </w:rPr>
      </w:pPr>
      <w:r w:rsidRPr="00996EAA">
        <w:rPr>
          <w:rFonts w:ascii="Times New Roman" w:hAnsi="Times New Roman"/>
          <w:lang w:val="de-DE"/>
        </w:rPr>
        <w:t>Stillzeit (siehe Abschnitt</w:t>
      </w:r>
      <w:r w:rsidR="004E3C57" w:rsidRPr="00996EAA">
        <w:rPr>
          <w:rFonts w:ascii="Times New Roman" w:hAnsi="Times New Roman"/>
          <w:lang w:val="de-DE"/>
        </w:rPr>
        <w:t> </w:t>
      </w:r>
      <w:r w:rsidRPr="00996EAA">
        <w:rPr>
          <w:rFonts w:ascii="Times New Roman" w:hAnsi="Times New Roman"/>
          <w:lang w:val="de-DE"/>
        </w:rPr>
        <w:t>4.6).</w:t>
      </w:r>
    </w:p>
    <w:p w14:paraId="1D11D128" w14:textId="22CA69D9" w:rsidR="00A22641" w:rsidRPr="00996EAA" w:rsidRDefault="00A22641" w:rsidP="004E3C57">
      <w:pPr>
        <w:numPr>
          <w:ilvl w:val="0"/>
          <w:numId w:val="13"/>
        </w:numPr>
        <w:ind w:left="567" w:hanging="567"/>
        <w:rPr>
          <w:sz w:val="22"/>
          <w:szCs w:val="22"/>
          <w:lang w:val="de-DE"/>
        </w:rPr>
      </w:pPr>
      <w:r w:rsidRPr="00996EAA">
        <w:rPr>
          <w:sz w:val="22"/>
          <w:szCs w:val="22"/>
          <w:lang w:val="de-DE"/>
        </w:rPr>
        <w:t xml:space="preserve">Aufgrund des unbekannten Mechanismus der durch Deferipron induzierten Neutropenie </w:t>
      </w:r>
      <w:r w:rsidR="00BC376D" w:rsidRPr="00996EAA">
        <w:rPr>
          <w:sz w:val="22"/>
          <w:szCs w:val="22"/>
          <w:lang w:val="de-DE"/>
        </w:rPr>
        <w:t>d</w:t>
      </w:r>
      <w:r w:rsidRPr="00996EAA">
        <w:rPr>
          <w:sz w:val="22"/>
          <w:szCs w:val="22"/>
          <w:lang w:val="de-DE"/>
        </w:rPr>
        <w:t>ü</w:t>
      </w:r>
      <w:r w:rsidR="00BC376D" w:rsidRPr="00996EAA">
        <w:rPr>
          <w:sz w:val="22"/>
          <w:szCs w:val="22"/>
          <w:lang w:val="de-DE"/>
        </w:rPr>
        <w:t>rfen</w:t>
      </w:r>
      <w:r w:rsidRPr="00996EAA">
        <w:rPr>
          <w:sz w:val="22"/>
          <w:szCs w:val="22"/>
          <w:lang w:val="de-DE"/>
        </w:rPr>
        <w:t xml:space="preserve"> Patienten keinerlei Arzneimittel einnehmen, die zu Neutropenie oder Agranulozytose führen können (siehe Abschnitt</w:t>
      </w:r>
      <w:r w:rsidR="004E3C57" w:rsidRPr="00996EAA">
        <w:rPr>
          <w:sz w:val="22"/>
          <w:szCs w:val="22"/>
          <w:lang w:val="de-DE"/>
        </w:rPr>
        <w:t> </w:t>
      </w:r>
      <w:r w:rsidRPr="00996EAA">
        <w:rPr>
          <w:sz w:val="22"/>
          <w:szCs w:val="22"/>
          <w:lang w:val="de-DE"/>
        </w:rPr>
        <w:t>4.5).</w:t>
      </w:r>
    </w:p>
    <w:p w14:paraId="4F919C9C" w14:textId="77777777" w:rsidR="00A22641" w:rsidRPr="00996EAA" w:rsidRDefault="00A22641" w:rsidP="005B4FE5">
      <w:pPr>
        <w:rPr>
          <w:sz w:val="22"/>
          <w:szCs w:val="22"/>
          <w:lang w:val="de-DE"/>
        </w:rPr>
      </w:pPr>
    </w:p>
    <w:p w14:paraId="2031E58A" w14:textId="77777777" w:rsidR="00A22641" w:rsidRPr="00996EAA" w:rsidRDefault="00A22641" w:rsidP="005B4FE5">
      <w:pPr>
        <w:keepNext/>
        <w:tabs>
          <w:tab w:val="left" w:pos="567"/>
        </w:tabs>
        <w:rPr>
          <w:b/>
          <w:bCs/>
          <w:sz w:val="22"/>
          <w:szCs w:val="22"/>
          <w:lang w:val="de-DE"/>
        </w:rPr>
      </w:pPr>
      <w:r w:rsidRPr="00996EAA">
        <w:rPr>
          <w:b/>
          <w:bCs/>
          <w:sz w:val="22"/>
          <w:szCs w:val="22"/>
          <w:lang w:val="de-DE"/>
        </w:rPr>
        <w:t>4.4</w:t>
      </w:r>
      <w:r w:rsidRPr="00996EAA">
        <w:rPr>
          <w:b/>
          <w:bCs/>
          <w:sz w:val="22"/>
          <w:szCs w:val="22"/>
          <w:lang w:val="de-DE"/>
        </w:rPr>
        <w:tab/>
        <w:t>Besondere Warnhinweise und Vorsichtsmaßnahmen für die Anwendung</w:t>
      </w:r>
    </w:p>
    <w:p w14:paraId="353FA2F2" w14:textId="77777777" w:rsidR="00A22641" w:rsidRPr="00996EAA" w:rsidRDefault="00A22641" w:rsidP="005B4FE5">
      <w:pPr>
        <w:keepNext/>
        <w:tabs>
          <w:tab w:val="left" w:pos="567"/>
        </w:tabs>
        <w:rPr>
          <w:bCs/>
          <w:sz w:val="22"/>
          <w:szCs w:val="22"/>
          <w:lang w:val="de-DE"/>
        </w:rPr>
      </w:pPr>
    </w:p>
    <w:p w14:paraId="655AE026" w14:textId="77777777" w:rsidR="00255A51" w:rsidRPr="00996EAA" w:rsidRDefault="00255A51" w:rsidP="005B4FE5">
      <w:pPr>
        <w:keepNext/>
        <w:pBdr>
          <w:top w:val="single" w:sz="4" w:space="1" w:color="auto"/>
          <w:left w:val="single" w:sz="4" w:space="4" w:color="auto"/>
          <w:bottom w:val="single" w:sz="4" w:space="1" w:color="auto"/>
          <w:right w:val="single" w:sz="4" w:space="4" w:color="auto"/>
        </w:pBdr>
        <w:tabs>
          <w:tab w:val="left" w:pos="567"/>
        </w:tabs>
        <w:rPr>
          <w:sz w:val="22"/>
          <w:szCs w:val="22"/>
          <w:u w:val="single"/>
          <w:lang w:val="de-DE"/>
        </w:rPr>
      </w:pPr>
      <w:r w:rsidRPr="00996EAA">
        <w:rPr>
          <w:sz w:val="22"/>
          <w:szCs w:val="22"/>
          <w:u w:val="single"/>
          <w:lang w:val="de-DE"/>
        </w:rPr>
        <w:t>Neutropenie/Agranulozytose</w:t>
      </w:r>
    </w:p>
    <w:p w14:paraId="6A560185" w14:textId="77777777" w:rsidR="00090FCE" w:rsidRPr="00996EAA" w:rsidRDefault="00090FCE" w:rsidP="005B4FE5">
      <w:pPr>
        <w:keepNext/>
        <w:pBdr>
          <w:top w:val="single" w:sz="4" w:space="1" w:color="auto"/>
          <w:left w:val="single" w:sz="4" w:space="4" w:color="auto"/>
          <w:bottom w:val="single" w:sz="4" w:space="1" w:color="auto"/>
          <w:right w:val="single" w:sz="4" w:space="4" w:color="auto"/>
        </w:pBdr>
        <w:tabs>
          <w:tab w:val="left" w:pos="567"/>
        </w:tabs>
        <w:rPr>
          <w:sz w:val="22"/>
          <w:szCs w:val="22"/>
          <w:lang w:val="de-DE"/>
        </w:rPr>
      </w:pPr>
    </w:p>
    <w:p w14:paraId="008544DB" w14:textId="09B565AE" w:rsidR="00255A51" w:rsidRPr="00996EAA" w:rsidRDefault="00255A51" w:rsidP="005B4FE5">
      <w:pPr>
        <w:pBdr>
          <w:top w:val="single" w:sz="4" w:space="1" w:color="auto"/>
          <w:left w:val="single" w:sz="4" w:space="4" w:color="auto"/>
          <w:bottom w:val="single" w:sz="4" w:space="1" w:color="auto"/>
          <w:right w:val="single" w:sz="4" w:space="4" w:color="auto"/>
        </w:pBdr>
        <w:tabs>
          <w:tab w:val="left" w:pos="567"/>
        </w:tabs>
        <w:rPr>
          <w:sz w:val="22"/>
          <w:szCs w:val="22"/>
          <w:lang w:val="de-DE"/>
        </w:rPr>
      </w:pPr>
      <w:r w:rsidRPr="00996EAA">
        <w:rPr>
          <w:b/>
          <w:sz w:val="22"/>
          <w:szCs w:val="22"/>
          <w:lang w:val="de-DE"/>
        </w:rPr>
        <w:t xml:space="preserve">Erwiesenermaßen verursacht Deferipron Neutropenien </w:t>
      </w:r>
      <w:r w:rsidRPr="00996EAA">
        <w:rPr>
          <w:b/>
          <w:bCs/>
          <w:sz w:val="22"/>
          <w:szCs w:val="22"/>
          <w:lang w:val="de-DE"/>
        </w:rPr>
        <w:t xml:space="preserve">einschließlich </w:t>
      </w:r>
      <w:r w:rsidRPr="00996EAA">
        <w:rPr>
          <w:b/>
          <w:sz w:val="22"/>
          <w:szCs w:val="22"/>
          <w:lang w:val="de-DE"/>
        </w:rPr>
        <w:t>Agranulozytosen</w:t>
      </w:r>
      <w:r w:rsidRPr="00996EAA">
        <w:rPr>
          <w:b/>
          <w:bCs/>
          <w:sz w:val="22"/>
          <w:szCs w:val="22"/>
          <w:lang w:val="de-DE"/>
        </w:rPr>
        <w:t xml:space="preserve"> (siehe Abschnitt</w:t>
      </w:r>
      <w:r w:rsidR="004E3C57" w:rsidRPr="00996EAA">
        <w:rPr>
          <w:b/>
          <w:bCs/>
          <w:sz w:val="22"/>
          <w:szCs w:val="22"/>
          <w:lang w:val="de-DE"/>
        </w:rPr>
        <w:t> </w:t>
      </w:r>
      <w:r w:rsidRPr="00996EAA">
        <w:rPr>
          <w:b/>
          <w:bCs/>
          <w:sz w:val="22"/>
          <w:szCs w:val="22"/>
          <w:lang w:val="de-DE"/>
        </w:rPr>
        <w:t>4.8 „Beschreibung ausgewählter Nebenwirkungen“)</w:t>
      </w:r>
      <w:r w:rsidRPr="00996EAA">
        <w:rPr>
          <w:b/>
          <w:sz w:val="22"/>
          <w:szCs w:val="22"/>
          <w:lang w:val="de-DE"/>
        </w:rPr>
        <w:t xml:space="preserve">. Die </w:t>
      </w:r>
      <w:r w:rsidRPr="00996EAA">
        <w:rPr>
          <w:b/>
          <w:bCs/>
          <w:sz w:val="22"/>
          <w:szCs w:val="22"/>
          <w:lang w:val="de-DE"/>
        </w:rPr>
        <w:t xml:space="preserve">absolute </w:t>
      </w:r>
      <w:r w:rsidRPr="00996EAA">
        <w:rPr>
          <w:b/>
          <w:sz w:val="22"/>
          <w:szCs w:val="22"/>
          <w:lang w:val="de-DE"/>
        </w:rPr>
        <w:t xml:space="preserve">Neutrophilenzahl (ANZ) der Patienten </w:t>
      </w:r>
      <w:r w:rsidRPr="00996EAA">
        <w:rPr>
          <w:b/>
          <w:bCs/>
          <w:sz w:val="22"/>
          <w:szCs w:val="22"/>
          <w:lang w:val="de-DE"/>
        </w:rPr>
        <w:t xml:space="preserve">sollte im ersten Jahr der Behandlung wöchentlich kontrolliert werden. Bei Patienten, deren Behandlung mit Ferriprox im ersten Jahr nicht aufgrund eines Rückgangs der Neutrophilenzahl unterbrochen wurde, kann die Häufigkeit der ANZ-Kontrolle nach einjähriger Deferipron-Behandlung den Abständen der Bluttransfusionen angepasst werden </w:t>
      </w:r>
      <w:r w:rsidRPr="00996EAA">
        <w:rPr>
          <w:b/>
          <w:sz w:val="22"/>
          <w:szCs w:val="22"/>
          <w:lang w:val="de-DE"/>
        </w:rPr>
        <w:t xml:space="preserve">(alle 2 </w:t>
      </w:r>
      <w:r w:rsidR="004E3C57" w:rsidRPr="00996EAA">
        <w:rPr>
          <w:b/>
          <w:sz w:val="22"/>
          <w:szCs w:val="22"/>
          <w:lang w:val="de-DE"/>
        </w:rPr>
        <w:t>–</w:t>
      </w:r>
      <w:r w:rsidRPr="00996EAA">
        <w:rPr>
          <w:b/>
          <w:sz w:val="22"/>
          <w:szCs w:val="22"/>
          <w:lang w:val="de-DE"/>
        </w:rPr>
        <w:t xml:space="preserve"> 4</w:t>
      </w:r>
      <w:r w:rsidR="004E3C57" w:rsidRPr="00996EAA">
        <w:rPr>
          <w:b/>
          <w:sz w:val="22"/>
          <w:szCs w:val="22"/>
          <w:lang w:val="de-DE"/>
        </w:rPr>
        <w:t> </w:t>
      </w:r>
      <w:r w:rsidRPr="00996EAA">
        <w:rPr>
          <w:b/>
          <w:sz w:val="22"/>
          <w:szCs w:val="22"/>
          <w:lang w:val="de-DE"/>
        </w:rPr>
        <w:t>Wochen).</w:t>
      </w:r>
    </w:p>
    <w:p w14:paraId="13AF2A80" w14:textId="77777777" w:rsidR="00255A51" w:rsidRPr="00996EAA" w:rsidRDefault="00255A51" w:rsidP="005B4FE5">
      <w:pPr>
        <w:pBdr>
          <w:top w:val="single" w:sz="4" w:space="1" w:color="auto"/>
          <w:left w:val="single" w:sz="4" w:space="4" w:color="auto"/>
          <w:bottom w:val="single" w:sz="4" w:space="1" w:color="auto"/>
          <w:right w:val="single" w:sz="4" w:space="4" w:color="auto"/>
        </w:pBdr>
        <w:tabs>
          <w:tab w:val="left" w:pos="567"/>
        </w:tabs>
        <w:rPr>
          <w:sz w:val="22"/>
          <w:szCs w:val="22"/>
          <w:lang w:val="de-DE"/>
        </w:rPr>
      </w:pPr>
    </w:p>
    <w:p w14:paraId="41FE3908" w14:textId="0BA77454" w:rsidR="00255A51" w:rsidRPr="00996EAA" w:rsidRDefault="00255A51" w:rsidP="005B4FE5">
      <w:pPr>
        <w:pBdr>
          <w:top w:val="single" w:sz="4" w:space="1" w:color="auto"/>
          <w:left w:val="single" w:sz="4" w:space="4" w:color="auto"/>
          <w:bottom w:val="single" w:sz="4" w:space="1" w:color="auto"/>
          <w:right w:val="single" w:sz="4" w:space="4" w:color="auto"/>
        </w:pBdr>
        <w:tabs>
          <w:tab w:val="left" w:pos="567"/>
        </w:tabs>
        <w:rPr>
          <w:sz w:val="22"/>
          <w:szCs w:val="22"/>
          <w:lang w:val="de-DE"/>
        </w:rPr>
      </w:pPr>
      <w:r w:rsidRPr="00996EAA">
        <w:rPr>
          <w:sz w:val="22"/>
          <w:szCs w:val="22"/>
          <w:lang w:val="de-DE"/>
        </w:rPr>
        <w:t xml:space="preserve">Die Umstellung von der wöchentlichen ANZ-Kontrolle </w:t>
      </w:r>
      <w:r w:rsidR="0062665D" w:rsidRPr="00996EAA">
        <w:rPr>
          <w:sz w:val="22"/>
          <w:szCs w:val="22"/>
          <w:lang w:val="de-DE"/>
        </w:rPr>
        <w:t xml:space="preserve">auf die Kontrolle </w:t>
      </w:r>
      <w:r w:rsidRPr="00996EAA">
        <w:rPr>
          <w:sz w:val="22"/>
          <w:szCs w:val="22"/>
          <w:lang w:val="de-DE"/>
        </w:rPr>
        <w:t>zu den Bluttransfusion-Intervallen nach 12</w:t>
      </w:r>
      <w:r w:rsidR="00385636" w:rsidRPr="00996EAA">
        <w:rPr>
          <w:sz w:val="22"/>
          <w:szCs w:val="22"/>
          <w:lang w:val="de-DE"/>
        </w:rPr>
        <w:t> </w:t>
      </w:r>
      <w:r w:rsidRPr="00996EAA">
        <w:rPr>
          <w:sz w:val="22"/>
          <w:szCs w:val="22"/>
          <w:lang w:val="de-DE"/>
        </w:rPr>
        <w:t>Monaten der Ferriprox-Behandlung sollte bei jedem Patienten auf individueller Basis erwogen werden, abhängig von der ärztlichen Einschätzung, inwieweit der Patient die während der Behandlung erforderlichen Maßnahmen zur Minimierung von Risiken versteht (siehe Abschnitt</w:t>
      </w:r>
      <w:r w:rsidR="004E3C57" w:rsidRPr="00996EAA">
        <w:rPr>
          <w:sz w:val="22"/>
          <w:szCs w:val="22"/>
          <w:lang w:val="de-DE"/>
        </w:rPr>
        <w:t> </w:t>
      </w:r>
      <w:r w:rsidRPr="00996EAA">
        <w:rPr>
          <w:sz w:val="22"/>
          <w:szCs w:val="22"/>
          <w:lang w:val="de-DE"/>
        </w:rPr>
        <w:t>4.4 unten).</w:t>
      </w:r>
    </w:p>
    <w:p w14:paraId="50DEC6A7" w14:textId="77777777" w:rsidR="00255A51" w:rsidRPr="00996EAA" w:rsidRDefault="00255A51" w:rsidP="005B4FE5">
      <w:pPr>
        <w:pBdr>
          <w:top w:val="single" w:sz="4" w:space="1" w:color="auto"/>
          <w:left w:val="single" w:sz="4" w:space="4" w:color="auto"/>
          <w:bottom w:val="single" w:sz="4" w:space="1" w:color="auto"/>
          <w:right w:val="single" w:sz="4" w:space="4" w:color="auto"/>
        </w:pBdr>
        <w:tabs>
          <w:tab w:val="left" w:pos="567"/>
        </w:tabs>
        <w:rPr>
          <w:sz w:val="22"/>
          <w:szCs w:val="22"/>
          <w:lang w:val="de-DE"/>
        </w:rPr>
      </w:pPr>
    </w:p>
    <w:p w14:paraId="0D77D5A1" w14:textId="77777777" w:rsidR="00255A51" w:rsidRPr="00996EAA" w:rsidRDefault="00255A51" w:rsidP="005B4FE5">
      <w:pPr>
        <w:pBdr>
          <w:top w:val="single" w:sz="4" w:space="1" w:color="auto"/>
          <w:left w:val="single" w:sz="4" w:space="4" w:color="auto"/>
          <w:bottom w:val="single" w:sz="4" w:space="1" w:color="auto"/>
          <w:right w:val="single" w:sz="4" w:space="4" w:color="auto"/>
        </w:pBdr>
        <w:tabs>
          <w:tab w:val="left" w:pos="567"/>
        </w:tabs>
        <w:rPr>
          <w:sz w:val="22"/>
          <w:szCs w:val="22"/>
          <w:lang w:val="de-DE"/>
        </w:rPr>
      </w:pPr>
      <w:r w:rsidRPr="00996EAA">
        <w:rPr>
          <w:sz w:val="22"/>
          <w:szCs w:val="22"/>
          <w:lang w:val="de-DE"/>
        </w:rPr>
        <w:t>In klinischen Studien hat sich die wöchentliche Kontrolle der Neutrophilenzahl zur Identifizierung von Neutropenie- und Agranulozytose-Fällen als wirksam erwiesen. Agranulozytose und Neutropenie gehen normalerweise zurück, sobald Ferriprox abgesetzt wird, doch es wurden Fälle von Agranulozytose mit tödlichem Ausgang gemeldet. Wenn der Patient während der Behandlung mit Deferipron eine Infektion entwickelt, sollte die Behandlung sofort unterbrochen und unverzüglich die ANZ ermittelt werden. Anschließend sollte die Neutrophilenzahl häufiger kontrolliert werden.</w:t>
      </w:r>
    </w:p>
    <w:p w14:paraId="494B369D" w14:textId="77777777" w:rsidR="00255A51" w:rsidRPr="00996EAA" w:rsidRDefault="00255A51" w:rsidP="005B4FE5">
      <w:pPr>
        <w:pBdr>
          <w:top w:val="single" w:sz="4" w:space="1" w:color="auto"/>
          <w:left w:val="single" w:sz="4" w:space="4" w:color="auto"/>
          <w:bottom w:val="single" w:sz="4" w:space="1" w:color="auto"/>
          <w:right w:val="single" w:sz="4" w:space="4" w:color="auto"/>
        </w:pBdr>
        <w:tabs>
          <w:tab w:val="left" w:pos="567"/>
        </w:tabs>
        <w:rPr>
          <w:sz w:val="22"/>
          <w:szCs w:val="22"/>
          <w:lang w:val="de-DE"/>
        </w:rPr>
      </w:pPr>
    </w:p>
    <w:p w14:paraId="657AF68E" w14:textId="77777777" w:rsidR="00255A51" w:rsidRPr="00996EAA" w:rsidRDefault="00255A51" w:rsidP="005B4FE5">
      <w:pPr>
        <w:pBdr>
          <w:top w:val="single" w:sz="4" w:space="1" w:color="auto"/>
          <w:left w:val="single" w:sz="4" w:space="4" w:color="auto"/>
          <w:bottom w:val="single" w:sz="4" w:space="1" w:color="auto"/>
          <w:right w:val="single" w:sz="4" w:space="4" w:color="auto"/>
        </w:pBdr>
        <w:tabs>
          <w:tab w:val="left" w:pos="567"/>
        </w:tabs>
        <w:rPr>
          <w:sz w:val="22"/>
          <w:szCs w:val="22"/>
          <w:lang w:val="de-DE"/>
        </w:rPr>
      </w:pPr>
      <w:r w:rsidRPr="00996EAA">
        <w:rPr>
          <w:b/>
          <w:bCs/>
          <w:sz w:val="22"/>
          <w:szCs w:val="22"/>
          <w:lang w:val="de-DE"/>
        </w:rPr>
        <w:t>Die Patienten sollten angewiesen werden, ihrem Arzt unverzüglich alle Symptome zu melden, die auf eine Infektion hindeuten (wie z. B. Fieber, Halsschmerzen und grippeartige Symptome). Wenn der Patient eine Infektion entwickelt, muss die Behandlung mit Deferipron unverzüglich unterbrochen werden.</w:t>
      </w:r>
    </w:p>
    <w:p w14:paraId="39519767" w14:textId="77777777" w:rsidR="00A22641" w:rsidRPr="00996EAA" w:rsidRDefault="00A22641" w:rsidP="005B4FE5">
      <w:pPr>
        <w:rPr>
          <w:sz w:val="22"/>
          <w:szCs w:val="22"/>
          <w:lang w:val="de-DE"/>
        </w:rPr>
      </w:pPr>
    </w:p>
    <w:p w14:paraId="0A2A20E4" w14:textId="77777777" w:rsidR="00A22641" w:rsidRPr="00996EAA" w:rsidRDefault="00A22641" w:rsidP="005B4FE5">
      <w:pPr>
        <w:tabs>
          <w:tab w:val="left" w:pos="567"/>
        </w:tabs>
        <w:rPr>
          <w:sz w:val="22"/>
          <w:szCs w:val="22"/>
          <w:lang w:val="de-DE"/>
        </w:rPr>
      </w:pPr>
      <w:r w:rsidRPr="00996EAA">
        <w:rPr>
          <w:sz w:val="22"/>
          <w:szCs w:val="22"/>
          <w:lang w:val="de-DE"/>
        </w:rPr>
        <w:t>Nachfolgend werden Hinweise zur Behandlung einer Neutropenie gegeben. Es empfiehlt sich, immer einen entsprechenden Behandlungsplan zur Hand zu haben, bevor bei einem Patienten eine Deferipron-Therapie eingeleitet wird.</w:t>
      </w:r>
    </w:p>
    <w:p w14:paraId="0D3C6F79" w14:textId="77777777" w:rsidR="00A22641" w:rsidRPr="00996EAA" w:rsidRDefault="00A22641" w:rsidP="005B4FE5">
      <w:pPr>
        <w:rPr>
          <w:sz w:val="22"/>
          <w:szCs w:val="22"/>
          <w:lang w:val="de-DE"/>
        </w:rPr>
      </w:pPr>
    </w:p>
    <w:p w14:paraId="628D219D" w14:textId="77777777" w:rsidR="00A22641" w:rsidRPr="00996EAA" w:rsidRDefault="00A22641" w:rsidP="005B4FE5">
      <w:pPr>
        <w:rPr>
          <w:sz w:val="22"/>
          <w:szCs w:val="22"/>
          <w:lang w:val="de-DE"/>
        </w:rPr>
      </w:pPr>
      <w:r w:rsidRPr="00996EAA">
        <w:rPr>
          <w:sz w:val="22"/>
          <w:szCs w:val="22"/>
          <w:lang w:val="de-DE"/>
        </w:rPr>
        <w:t xml:space="preserve">Bei Patienten mit bestehender Neutropenie darf eine Behandlung mit Deferipron nicht eingeleitet werden. Das Risiko einer Agranulozytose und Neutropenie ist bei einem Ausgangswert der niedrigen </w:t>
      </w:r>
      <w:r w:rsidR="00255A51" w:rsidRPr="00996EAA">
        <w:rPr>
          <w:sz w:val="22"/>
          <w:szCs w:val="22"/>
          <w:lang w:val="de-DE"/>
        </w:rPr>
        <w:t xml:space="preserve">ANZ </w:t>
      </w:r>
      <w:r w:rsidRPr="00996EAA">
        <w:rPr>
          <w:sz w:val="22"/>
          <w:szCs w:val="22"/>
          <w:lang w:val="de-DE"/>
        </w:rPr>
        <w:t>unter 1,5x10</w:t>
      </w:r>
      <w:r w:rsidRPr="00996EAA">
        <w:rPr>
          <w:sz w:val="22"/>
          <w:szCs w:val="22"/>
          <w:vertAlign w:val="superscript"/>
          <w:lang w:val="de-DE"/>
        </w:rPr>
        <w:t>9</w:t>
      </w:r>
      <w:r w:rsidRPr="00996EAA">
        <w:rPr>
          <w:sz w:val="22"/>
          <w:szCs w:val="22"/>
          <w:lang w:val="de-DE"/>
        </w:rPr>
        <w:t>/l größer.</w:t>
      </w:r>
    </w:p>
    <w:p w14:paraId="5B4F67C3" w14:textId="77777777" w:rsidR="00A22641" w:rsidRPr="00996EAA" w:rsidRDefault="00A22641" w:rsidP="005B4FE5">
      <w:pPr>
        <w:rPr>
          <w:sz w:val="22"/>
          <w:szCs w:val="22"/>
          <w:lang w:val="de-DE"/>
        </w:rPr>
      </w:pPr>
    </w:p>
    <w:p w14:paraId="104C9AFB" w14:textId="01B11977" w:rsidR="00255A51" w:rsidRPr="00996EAA" w:rsidRDefault="00255A51" w:rsidP="005B4FE5">
      <w:pPr>
        <w:keepNext/>
        <w:rPr>
          <w:bCs/>
          <w:sz w:val="22"/>
          <w:szCs w:val="22"/>
          <w:u w:val="single"/>
          <w:lang w:val="de-DE"/>
        </w:rPr>
      </w:pPr>
      <w:r w:rsidRPr="00996EAA">
        <w:rPr>
          <w:sz w:val="22"/>
          <w:szCs w:val="22"/>
          <w:u w:val="single"/>
          <w:lang w:val="de-DE"/>
        </w:rPr>
        <w:t>Neutropenien (ANZ &lt;</w:t>
      </w:r>
      <w:r w:rsidR="008B66CB" w:rsidRPr="00996EAA">
        <w:rPr>
          <w:sz w:val="22"/>
          <w:szCs w:val="22"/>
          <w:u w:val="single"/>
          <w:lang w:val="de-DE"/>
        </w:rPr>
        <w:t> </w:t>
      </w:r>
      <w:r w:rsidRPr="00996EAA">
        <w:rPr>
          <w:sz w:val="22"/>
          <w:szCs w:val="22"/>
          <w:u w:val="single"/>
          <w:lang w:val="de-DE"/>
        </w:rPr>
        <w:t>1,5x10</w:t>
      </w:r>
      <w:r w:rsidRPr="00996EAA">
        <w:rPr>
          <w:sz w:val="22"/>
          <w:szCs w:val="22"/>
          <w:u w:val="single"/>
          <w:vertAlign w:val="superscript"/>
          <w:lang w:val="de-DE"/>
        </w:rPr>
        <w:t>9</w:t>
      </w:r>
      <w:r w:rsidRPr="00996EAA">
        <w:rPr>
          <w:sz w:val="22"/>
          <w:szCs w:val="22"/>
          <w:u w:val="single"/>
          <w:lang w:val="de-DE"/>
        </w:rPr>
        <w:t>/l und &gt;</w:t>
      </w:r>
      <w:r w:rsidR="008B66CB" w:rsidRPr="00996EAA">
        <w:rPr>
          <w:sz w:val="22"/>
          <w:szCs w:val="22"/>
          <w:u w:val="single"/>
          <w:lang w:val="de-DE"/>
        </w:rPr>
        <w:t> </w:t>
      </w:r>
      <w:r w:rsidRPr="00996EAA">
        <w:rPr>
          <w:sz w:val="22"/>
          <w:szCs w:val="22"/>
          <w:u w:val="single"/>
          <w:lang w:val="de-DE"/>
        </w:rPr>
        <w:t>0,5x10</w:t>
      </w:r>
      <w:r w:rsidRPr="00996EAA">
        <w:rPr>
          <w:sz w:val="22"/>
          <w:szCs w:val="22"/>
          <w:u w:val="single"/>
          <w:vertAlign w:val="superscript"/>
          <w:lang w:val="de-DE"/>
        </w:rPr>
        <w:t>9</w:t>
      </w:r>
      <w:r w:rsidRPr="00996EAA">
        <w:rPr>
          <w:sz w:val="22"/>
          <w:szCs w:val="22"/>
          <w:u w:val="single"/>
          <w:lang w:val="de-DE"/>
        </w:rPr>
        <w:t>/l)</w:t>
      </w:r>
      <w:r w:rsidRPr="00996EAA">
        <w:rPr>
          <w:bCs/>
          <w:sz w:val="22"/>
          <w:szCs w:val="22"/>
          <w:u w:val="single"/>
          <w:lang w:val="de-DE"/>
        </w:rPr>
        <w:t>:</w:t>
      </w:r>
    </w:p>
    <w:p w14:paraId="65E23B50" w14:textId="77777777" w:rsidR="00090FCE" w:rsidRPr="00996EAA" w:rsidRDefault="00090FCE" w:rsidP="005B4FE5">
      <w:pPr>
        <w:keepNext/>
        <w:rPr>
          <w:bCs/>
          <w:iCs/>
          <w:sz w:val="22"/>
          <w:szCs w:val="22"/>
          <w:lang w:val="de-DE"/>
        </w:rPr>
      </w:pPr>
    </w:p>
    <w:p w14:paraId="330A6BBE" w14:textId="77777777" w:rsidR="00A22641" w:rsidRPr="00996EAA" w:rsidRDefault="00A22641" w:rsidP="005B4FE5">
      <w:pPr>
        <w:rPr>
          <w:sz w:val="22"/>
          <w:szCs w:val="22"/>
          <w:lang w:val="de-DE"/>
        </w:rPr>
      </w:pPr>
      <w:r w:rsidRPr="00996EAA">
        <w:rPr>
          <w:sz w:val="22"/>
          <w:szCs w:val="22"/>
          <w:lang w:val="de-DE"/>
        </w:rPr>
        <w:t>Der Patienten ist anzuweisen, Deferipron und alle anderen Arzneimittel, bei denen die Möglichkeit besteht, eine Neutropenie auszulösen, umgehend abzusetzen. Der Patient sollte außerdem angewiesen werden, den Kontakt mit anderen Personen einzuschränken, um das Infektionsrisiko zu reduzieren. Unmittelbar nach Diagnos</w:t>
      </w:r>
      <w:r w:rsidR="00BC376D" w:rsidRPr="00996EAA">
        <w:rPr>
          <w:sz w:val="22"/>
          <w:szCs w:val="22"/>
          <w:lang w:val="de-DE"/>
        </w:rPr>
        <w:t>e</w:t>
      </w:r>
      <w:r w:rsidRPr="00996EAA">
        <w:rPr>
          <w:sz w:val="22"/>
          <w:szCs w:val="22"/>
          <w:lang w:val="de-DE"/>
        </w:rPr>
        <w:t xml:space="preserve"> der neutropenischen Störung muss ein Blutstatus mit weißem Blutbild unter Ausschluss kernhaltiger Erythrozyten gemacht und die Neutrophilen- und Thrombozytenzahl </w:t>
      </w:r>
      <w:r w:rsidRPr="00996EAA">
        <w:rPr>
          <w:sz w:val="22"/>
          <w:szCs w:val="22"/>
          <w:lang w:val="de-DE"/>
        </w:rPr>
        <w:lastRenderedPageBreak/>
        <w:t>bestimmt werden. Diese Kontrollen sind täglich zu wiederholen. Es wird empfohlen, nach Abklingen der Neutropenie das Blutbild, die Leukozytenzahl, die Neutrophilen- und die Thrombozytenzahl drei Wochen lang jede Woche zu kontrollieren, um sicher sein zu können, dass sich der Patient von der Neutropenie vollständig erholt</w:t>
      </w:r>
      <w:r w:rsidR="0062665D" w:rsidRPr="00996EAA">
        <w:rPr>
          <w:sz w:val="22"/>
          <w:szCs w:val="22"/>
          <w:lang w:val="de-DE"/>
        </w:rPr>
        <w:t xml:space="preserve"> hat</w:t>
      </w:r>
      <w:r w:rsidRPr="00996EAA">
        <w:rPr>
          <w:sz w:val="22"/>
          <w:szCs w:val="22"/>
          <w:lang w:val="de-DE"/>
        </w:rPr>
        <w:t>. Sollten zeitgleich zur Neutropenie Anzeichen einer Infektion auftreten, sind die entsprechenden Kulturen und Diagnoseverfahren durchzuführen. Außerdem ist ein geeignetes Therapieregime zu implementieren.</w:t>
      </w:r>
    </w:p>
    <w:p w14:paraId="31D41F48" w14:textId="77777777" w:rsidR="00A22641" w:rsidRPr="00996EAA" w:rsidRDefault="00A22641" w:rsidP="005B4FE5">
      <w:pPr>
        <w:rPr>
          <w:sz w:val="22"/>
          <w:szCs w:val="22"/>
          <w:lang w:val="de-DE"/>
        </w:rPr>
      </w:pPr>
    </w:p>
    <w:p w14:paraId="31C0DD08" w14:textId="366A0C04" w:rsidR="00255A51" w:rsidRPr="00996EAA" w:rsidRDefault="00255A51" w:rsidP="005B4FE5">
      <w:pPr>
        <w:keepNext/>
        <w:tabs>
          <w:tab w:val="left" w:pos="567"/>
        </w:tabs>
        <w:rPr>
          <w:sz w:val="22"/>
          <w:szCs w:val="22"/>
          <w:u w:val="single"/>
          <w:lang w:val="de-DE"/>
        </w:rPr>
      </w:pPr>
      <w:r w:rsidRPr="00996EAA">
        <w:rPr>
          <w:sz w:val="22"/>
          <w:szCs w:val="22"/>
          <w:u w:val="single"/>
          <w:lang w:val="de-DE"/>
        </w:rPr>
        <w:t>Agranulozytose (ANZ &lt;</w:t>
      </w:r>
      <w:r w:rsidR="008B66CB" w:rsidRPr="00996EAA">
        <w:rPr>
          <w:sz w:val="22"/>
          <w:szCs w:val="22"/>
          <w:u w:val="single"/>
          <w:lang w:val="de-DE"/>
        </w:rPr>
        <w:t> </w:t>
      </w:r>
      <w:r w:rsidRPr="00996EAA">
        <w:rPr>
          <w:sz w:val="22"/>
          <w:szCs w:val="22"/>
          <w:u w:val="single"/>
          <w:lang w:val="de-DE"/>
        </w:rPr>
        <w:t>0,5x10</w:t>
      </w:r>
      <w:r w:rsidRPr="00996EAA">
        <w:rPr>
          <w:sz w:val="22"/>
          <w:szCs w:val="22"/>
          <w:u w:val="single"/>
          <w:vertAlign w:val="superscript"/>
          <w:lang w:val="de-DE"/>
        </w:rPr>
        <w:t>9</w:t>
      </w:r>
      <w:r w:rsidRPr="00996EAA">
        <w:rPr>
          <w:sz w:val="22"/>
          <w:szCs w:val="22"/>
          <w:u w:val="single"/>
          <w:lang w:val="de-DE"/>
        </w:rPr>
        <w:t>/l):</w:t>
      </w:r>
    </w:p>
    <w:p w14:paraId="4EEC4782" w14:textId="77777777" w:rsidR="00090FCE" w:rsidRPr="00996EAA" w:rsidRDefault="00090FCE" w:rsidP="005B4FE5">
      <w:pPr>
        <w:keepNext/>
        <w:tabs>
          <w:tab w:val="left" w:pos="567"/>
        </w:tabs>
        <w:rPr>
          <w:iCs/>
          <w:sz w:val="22"/>
          <w:szCs w:val="22"/>
          <w:lang w:val="de-DE"/>
        </w:rPr>
      </w:pPr>
    </w:p>
    <w:p w14:paraId="59802AA1" w14:textId="77777777" w:rsidR="00A22641" w:rsidRPr="00996EAA" w:rsidRDefault="00A22641" w:rsidP="005B4FE5">
      <w:pPr>
        <w:tabs>
          <w:tab w:val="left" w:pos="567"/>
        </w:tabs>
        <w:rPr>
          <w:sz w:val="22"/>
          <w:szCs w:val="22"/>
          <w:lang w:val="de-DE"/>
        </w:rPr>
      </w:pPr>
      <w:r w:rsidRPr="00996EAA">
        <w:rPr>
          <w:sz w:val="22"/>
          <w:szCs w:val="22"/>
          <w:lang w:val="de-DE"/>
        </w:rPr>
        <w:t>Gehen Sie nach den obigen Richtlinien vor und leiten Sie am selben Tag, an dem der krankhafte Zustand festgestellt wird, eine geeignete Behandlung ein, z.B. mit Granulozyten</w:t>
      </w:r>
      <w:r w:rsidR="2B4D7282" w:rsidRPr="00996EAA">
        <w:rPr>
          <w:sz w:val="22"/>
          <w:szCs w:val="22"/>
          <w:lang w:val="de-DE"/>
        </w:rPr>
        <w:t>-</w:t>
      </w:r>
      <w:r w:rsidRPr="00996EAA">
        <w:rPr>
          <w:sz w:val="22"/>
          <w:szCs w:val="22"/>
          <w:lang w:val="de-DE"/>
        </w:rPr>
        <w:t>Kolonie</w:t>
      </w:r>
      <w:r w:rsidR="53355C36" w:rsidRPr="00996EAA">
        <w:rPr>
          <w:sz w:val="22"/>
          <w:szCs w:val="22"/>
          <w:lang w:val="de-DE"/>
        </w:rPr>
        <w:t>-</w:t>
      </w:r>
      <w:r w:rsidRPr="00996EAA">
        <w:rPr>
          <w:sz w:val="22"/>
          <w:szCs w:val="22"/>
          <w:lang w:val="de-DE"/>
        </w:rPr>
        <w:t>stimulierenden Faktoren, und setzen Sie die Behandlung täglich fort, bis sich die Neutrophilenwerte normalisiert haben. Sorgen Sie für eine Schutzisolierung des Patienten und weisen Sie ihn, falls klinisch indiziert, ins Krankenhaus ein.</w:t>
      </w:r>
    </w:p>
    <w:p w14:paraId="24F04B9D" w14:textId="77777777" w:rsidR="00A22641" w:rsidRPr="00996EAA" w:rsidRDefault="00A22641" w:rsidP="005B4FE5">
      <w:pPr>
        <w:tabs>
          <w:tab w:val="left" w:pos="567"/>
        </w:tabs>
        <w:rPr>
          <w:sz w:val="22"/>
          <w:szCs w:val="22"/>
          <w:lang w:val="de-DE"/>
        </w:rPr>
      </w:pPr>
    </w:p>
    <w:p w14:paraId="319199CE" w14:textId="77777777" w:rsidR="00A22641" w:rsidRPr="00996EAA" w:rsidRDefault="00A22641" w:rsidP="005B4FE5">
      <w:pPr>
        <w:tabs>
          <w:tab w:val="left" w:pos="567"/>
        </w:tabs>
        <w:rPr>
          <w:sz w:val="22"/>
          <w:szCs w:val="22"/>
          <w:lang w:val="de-DE"/>
        </w:rPr>
      </w:pPr>
      <w:r w:rsidRPr="00996EAA">
        <w:rPr>
          <w:sz w:val="22"/>
          <w:szCs w:val="22"/>
          <w:lang w:val="de-DE"/>
        </w:rPr>
        <w:t xml:space="preserve">Da über die Wiederaufnahme einer Deferipron-Behandlung nur begrenzt </w:t>
      </w:r>
      <w:r w:rsidR="00BC376D" w:rsidRPr="00996EAA">
        <w:rPr>
          <w:sz w:val="22"/>
          <w:szCs w:val="22"/>
          <w:lang w:val="de-DE"/>
        </w:rPr>
        <w:t xml:space="preserve">Daten </w:t>
      </w:r>
      <w:r w:rsidRPr="00996EAA">
        <w:rPr>
          <w:sz w:val="22"/>
          <w:szCs w:val="22"/>
          <w:lang w:val="de-DE"/>
        </w:rPr>
        <w:t>vorliegen, wird bei Neutropenie eine Therapiewiederaufnahme nicht empfohlen. Bei Agranulozytose ist eine Wiederaufnahme der Behandlung kontraindiziert.</w:t>
      </w:r>
    </w:p>
    <w:p w14:paraId="39C65086" w14:textId="77777777" w:rsidR="00A22641" w:rsidRPr="00996EAA" w:rsidRDefault="00A22641" w:rsidP="005B4FE5">
      <w:pPr>
        <w:tabs>
          <w:tab w:val="left" w:pos="567"/>
        </w:tabs>
        <w:rPr>
          <w:sz w:val="22"/>
          <w:szCs w:val="22"/>
          <w:lang w:val="de-DE"/>
        </w:rPr>
      </w:pPr>
    </w:p>
    <w:p w14:paraId="080BF29C" w14:textId="77777777" w:rsidR="00A22641" w:rsidRPr="00996EAA" w:rsidRDefault="00A22641" w:rsidP="005B4FE5">
      <w:pPr>
        <w:keepNext/>
        <w:rPr>
          <w:iCs/>
          <w:sz w:val="22"/>
          <w:szCs w:val="22"/>
          <w:u w:val="single"/>
          <w:lang w:val="de-DE"/>
        </w:rPr>
      </w:pPr>
      <w:r w:rsidRPr="00996EAA">
        <w:rPr>
          <w:iCs/>
          <w:sz w:val="22"/>
          <w:szCs w:val="22"/>
          <w:u w:val="single"/>
          <w:lang w:val="de-DE"/>
        </w:rPr>
        <w:t>Kanzerogenität/Mutagenität</w:t>
      </w:r>
    </w:p>
    <w:p w14:paraId="4D66FA8D" w14:textId="77777777" w:rsidR="00090FCE" w:rsidRPr="00996EAA" w:rsidRDefault="00090FCE" w:rsidP="005B4FE5">
      <w:pPr>
        <w:keepNext/>
        <w:rPr>
          <w:iCs/>
          <w:sz w:val="22"/>
          <w:szCs w:val="22"/>
          <w:u w:val="single"/>
          <w:lang w:val="de-DE"/>
        </w:rPr>
      </w:pPr>
    </w:p>
    <w:p w14:paraId="02A6CFB0" w14:textId="15DD07CE" w:rsidR="00A22641" w:rsidRPr="00996EAA" w:rsidRDefault="00A22641" w:rsidP="005B4FE5">
      <w:pPr>
        <w:rPr>
          <w:sz w:val="22"/>
          <w:szCs w:val="22"/>
          <w:lang w:val="de-DE"/>
        </w:rPr>
      </w:pPr>
      <w:r w:rsidRPr="00996EAA">
        <w:rPr>
          <w:sz w:val="22"/>
          <w:szCs w:val="22"/>
          <w:lang w:val="de-DE"/>
        </w:rPr>
        <w:t>Angesichts der genotoxischen Ergebnisse der präklinischen Prüfungen kann ein kanzerogenes Potenzial bei Deferipron nicht ausgeschlossen werden (siehe Abschnitt</w:t>
      </w:r>
      <w:r w:rsidR="006978C9" w:rsidRPr="00996EAA">
        <w:rPr>
          <w:sz w:val="22"/>
          <w:szCs w:val="22"/>
          <w:lang w:val="de-DE"/>
        </w:rPr>
        <w:t> </w:t>
      </w:r>
      <w:r w:rsidRPr="00996EAA">
        <w:rPr>
          <w:sz w:val="22"/>
          <w:szCs w:val="22"/>
          <w:lang w:val="de-DE"/>
        </w:rPr>
        <w:t>5.3).</w:t>
      </w:r>
    </w:p>
    <w:p w14:paraId="547A4BF5" w14:textId="77777777" w:rsidR="00A22641" w:rsidRPr="00996EAA" w:rsidRDefault="00A22641" w:rsidP="005B4FE5">
      <w:pPr>
        <w:rPr>
          <w:sz w:val="22"/>
          <w:szCs w:val="22"/>
          <w:lang w:val="de-DE"/>
        </w:rPr>
      </w:pPr>
    </w:p>
    <w:p w14:paraId="72C0D89C" w14:textId="77777777" w:rsidR="00A22641" w:rsidRPr="00996EAA" w:rsidRDefault="0062665D" w:rsidP="005B4FE5">
      <w:pPr>
        <w:keepNext/>
        <w:rPr>
          <w:iCs/>
          <w:sz w:val="22"/>
          <w:szCs w:val="22"/>
          <w:u w:val="single"/>
          <w:lang w:val="de-DE"/>
        </w:rPr>
      </w:pPr>
      <w:r w:rsidRPr="00996EAA">
        <w:rPr>
          <w:iCs/>
          <w:sz w:val="22"/>
          <w:szCs w:val="22"/>
          <w:u w:val="single"/>
          <w:lang w:val="de-DE"/>
        </w:rPr>
        <w:t>Zink</w:t>
      </w:r>
      <w:r w:rsidR="788FC205" w:rsidRPr="00996EAA">
        <w:rPr>
          <w:sz w:val="22"/>
          <w:szCs w:val="22"/>
          <w:u w:val="single"/>
          <w:lang w:val="de-DE"/>
        </w:rPr>
        <w:t xml:space="preserve"> </w:t>
      </w:r>
      <w:r w:rsidRPr="00996EAA">
        <w:rPr>
          <w:iCs/>
          <w:sz w:val="22"/>
          <w:szCs w:val="22"/>
          <w:u w:val="single"/>
          <w:lang w:val="de-DE"/>
        </w:rPr>
        <w:t>(</w:t>
      </w:r>
      <w:r w:rsidR="00A22641" w:rsidRPr="00996EAA">
        <w:rPr>
          <w:iCs/>
          <w:sz w:val="22"/>
          <w:szCs w:val="22"/>
          <w:u w:val="single"/>
          <w:lang w:val="de-DE"/>
        </w:rPr>
        <w:t>Zn</w:t>
      </w:r>
      <w:r w:rsidR="00A22641" w:rsidRPr="00996EAA">
        <w:rPr>
          <w:iCs/>
          <w:sz w:val="22"/>
          <w:szCs w:val="22"/>
          <w:u w:val="single"/>
          <w:vertAlign w:val="superscript"/>
          <w:lang w:val="de-DE"/>
        </w:rPr>
        <w:t>2+</w:t>
      </w:r>
      <w:r w:rsidRPr="00996EAA">
        <w:rPr>
          <w:iCs/>
          <w:sz w:val="22"/>
          <w:szCs w:val="22"/>
          <w:u w:val="single"/>
          <w:lang w:val="de-DE"/>
        </w:rPr>
        <w:t>)</w:t>
      </w:r>
      <w:r w:rsidR="00A22641" w:rsidRPr="00996EAA">
        <w:rPr>
          <w:iCs/>
          <w:sz w:val="22"/>
          <w:szCs w:val="22"/>
          <w:u w:val="single"/>
          <w:lang w:val="de-DE"/>
        </w:rPr>
        <w:t>-Spiegel</w:t>
      </w:r>
    </w:p>
    <w:p w14:paraId="6B42CB03" w14:textId="77777777" w:rsidR="00090FCE" w:rsidRPr="00996EAA" w:rsidRDefault="00090FCE" w:rsidP="005B4FE5">
      <w:pPr>
        <w:keepNext/>
        <w:rPr>
          <w:iCs/>
          <w:sz w:val="22"/>
          <w:szCs w:val="22"/>
          <w:lang w:val="de-DE"/>
        </w:rPr>
      </w:pPr>
    </w:p>
    <w:p w14:paraId="7C73131E" w14:textId="77777777" w:rsidR="00A22641" w:rsidRPr="00996EAA" w:rsidRDefault="00A22641" w:rsidP="005B4FE5">
      <w:pPr>
        <w:tabs>
          <w:tab w:val="left" w:pos="567"/>
        </w:tabs>
        <w:rPr>
          <w:sz w:val="22"/>
          <w:szCs w:val="22"/>
          <w:lang w:val="de-DE"/>
        </w:rPr>
      </w:pPr>
      <w:r w:rsidRPr="00996EAA">
        <w:rPr>
          <w:sz w:val="22"/>
          <w:szCs w:val="22"/>
          <w:lang w:val="de-DE"/>
        </w:rPr>
        <w:t>Es wird empfohlen, den Zn</w:t>
      </w:r>
      <w:r w:rsidRPr="00996EAA">
        <w:rPr>
          <w:sz w:val="22"/>
          <w:szCs w:val="22"/>
          <w:vertAlign w:val="superscript"/>
          <w:lang w:val="de-DE"/>
        </w:rPr>
        <w:t>2+</w:t>
      </w:r>
      <w:r w:rsidRPr="00996EAA">
        <w:rPr>
          <w:sz w:val="22"/>
          <w:szCs w:val="22"/>
          <w:lang w:val="de-DE"/>
        </w:rPr>
        <w:t>-Plasmaspiegel zu beobachten und bei zu niedrigen Werten eine Substitutionstherapie durchzuführen.</w:t>
      </w:r>
    </w:p>
    <w:p w14:paraId="65B16ECA" w14:textId="77777777" w:rsidR="00A22641" w:rsidRPr="00996EAA" w:rsidRDefault="00A22641" w:rsidP="005B4FE5">
      <w:pPr>
        <w:tabs>
          <w:tab w:val="left" w:pos="567"/>
        </w:tabs>
        <w:rPr>
          <w:sz w:val="22"/>
          <w:szCs w:val="22"/>
          <w:lang w:val="de-DE"/>
        </w:rPr>
      </w:pPr>
    </w:p>
    <w:p w14:paraId="62F43630" w14:textId="77777777" w:rsidR="00A22641" w:rsidRPr="00996EAA" w:rsidRDefault="0062665D" w:rsidP="005B4FE5">
      <w:pPr>
        <w:keepNext/>
        <w:rPr>
          <w:iCs/>
          <w:sz w:val="22"/>
          <w:szCs w:val="22"/>
          <w:u w:val="single"/>
          <w:lang w:val="de-DE"/>
        </w:rPr>
      </w:pPr>
      <w:r w:rsidRPr="00996EAA">
        <w:rPr>
          <w:sz w:val="22"/>
          <w:szCs w:val="22"/>
          <w:u w:val="single"/>
          <w:lang w:val="de-DE"/>
        </w:rPr>
        <w:t>Humanes</w:t>
      </w:r>
      <w:r w:rsidR="008756AE" w:rsidRPr="00996EAA">
        <w:rPr>
          <w:sz w:val="22"/>
          <w:szCs w:val="22"/>
          <w:u w:val="single"/>
          <w:lang w:val="de-DE"/>
        </w:rPr>
        <w:t>-</w:t>
      </w:r>
      <w:r w:rsidRPr="00996EAA">
        <w:rPr>
          <w:sz w:val="22"/>
          <w:szCs w:val="22"/>
          <w:u w:val="single"/>
          <w:lang w:val="de-DE"/>
        </w:rPr>
        <w:t>Immundefizienz-Virus</w:t>
      </w:r>
      <w:r w:rsidR="68048B3F" w:rsidRPr="00996EAA">
        <w:rPr>
          <w:sz w:val="22"/>
          <w:szCs w:val="22"/>
          <w:u w:val="single"/>
          <w:lang w:val="de-DE"/>
        </w:rPr>
        <w:t xml:space="preserve"> </w:t>
      </w:r>
      <w:r w:rsidRPr="00996EAA">
        <w:rPr>
          <w:sz w:val="22"/>
          <w:szCs w:val="22"/>
          <w:u w:val="single"/>
          <w:lang w:val="de-DE"/>
        </w:rPr>
        <w:t>(</w:t>
      </w:r>
      <w:r w:rsidR="00A22641" w:rsidRPr="00996EAA">
        <w:rPr>
          <w:iCs/>
          <w:sz w:val="22"/>
          <w:szCs w:val="22"/>
          <w:u w:val="single"/>
          <w:lang w:val="de-DE"/>
        </w:rPr>
        <w:t>HIV</w:t>
      </w:r>
      <w:r w:rsidRPr="00996EAA">
        <w:rPr>
          <w:iCs/>
          <w:sz w:val="22"/>
          <w:szCs w:val="22"/>
          <w:u w:val="single"/>
          <w:lang w:val="de-DE"/>
        </w:rPr>
        <w:t>)</w:t>
      </w:r>
      <w:r w:rsidR="00A22641" w:rsidRPr="00996EAA">
        <w:rPr>
          <w:iCs/>
          <w:sz w:val="22"/>
          <w:szCs w:val="22"/>
          <w:u w:val="single"/>
          <w:lang w:val="de-DE"/>
        </w:rPr>
        <w:t>-positive und andere immunkompromittierte Patienten</w:t>
      </w:r>
    </w:p>
    <w:p w14:paraId="4DCFC47A" w14:textId="77777777" w:rsidR="00090FCE" w:rsidRPr="00996EAA" w:rsidRDefault="00090FCE" w:rsidP="005B4FE5">
      <w:pPr>
        <w:keepNext/>
        <w:rPr>
          <w:iCs/>
          <w:sz w:val="22"/>
          <w:szCs w:val="22"/>
          <w:lang w:val="de-DE"/>
        </w:rPr>
      </w:pPr>
    </w:p>
    <w:p w14:paraId="36B14B85" w14:textId="77777777" w:rsidR="00A22641" w:rsidRPr="00996EAA" w:rsidRDefault="00A22641" w:rsidP="005B4FE5">
      <w:pPr>
        <w:rPr>
          <w:sz w:val="22"/>
          <w:szCs w:val="22"/>
          <w:lang w:val="de-DE"/>
        </w:rPr>
      </w:pPr>
      <w:r w:rsidRPr="00996EAA">
        <w:rPr>
          <w:sz w:val="22"/>
          <w:szCs w:val="22"/>
          <w:lang w:val="de-DE"/>
        </w:rPr>
        <w:t>Über die Anwendung von Deferipron bei HIV-positiven und anderweitig immunkompromittierten Patienten liegen keine Daten vor. Angesichts der Tatsache, dass eine Deferipron-Therapie mit Neutropenie und Agranulozytose einhergehen kann, sollte bei immunkompromittierten Patienten eine Deferipron-Therapie allerdings nur dann eingeleitet werden, wenn der potenzielle Nutzen die potenziellen Risiken übersteigt.</w:t>
      </w:r>
    </w:p>
    <w:p w14:paraId="4AAB06EE" w14:textId="77777777" w:rsidR="00A22641" w:rsidRPr="00996EAA" w:rsidRDefault="00A22641" w:rsidP="005B4FE5">
      <w:pPr>
        <w:rPr>
          <w:sz w:val="22"/>
          <w:szCs w:val="22"/>
          <w:lang w:val="de-DE"/>
        </w:rPr>
      </w:pPr>
    </w:p>
    <w:p w14:paraId="1E35BB98" w14:textId="77777777" w:rsidR="00A22641" w:rsidRPr="00996EAA" w:rsidRDefault="00A22641" w:rsidP="005B4FE5">
      <w:pPr>
        <w:keepNext/>
        <w:rPr>
          <w:iCs/>
          <w:sz w:val="22"/>
          <w:szCs w:val="22"/>
          <w:u w:val="single"/>
          <w:lang w:val="de-DE"/>
        </w:rPr>
      </w:pPr>
      <w:r w:rsidRPr="00996EAA">
        <w:rPr>
          <w:iCs/>
          <w:sz w:val="22"/>
          <w:szCs w:val="22"/>
          <w:u w:val="single"/>
          <w:lang w:val="de-DE"/>
        </w:rPr>
        <w:t>Nieren- und Leberfunktionsstörungen und Leberfibrose</w:t>
      </w:r>
    </w:p>
    <w:p w14:paraId="0E6A759D" w14:textId="77777777" w:rsidR="00090FCE" w:rsidRPr="00996EAA" w:rsidRDefault="00090FCE" w:rsidP="005B4FE5">
      <w:pPr>
        <w:keepNext/>
        <w:rPr>
          <w:iCs/>
          <w:sz w:val="22"/>
          <w:szCs w:val="22"/>
          <w:lang w:val="de-DE"/>
        </w:rPr>
      </w:pPr>
    </w:p>
    <w:p w14:paraId="252EAEC6" w14:textId="0598EEFF" w:rsidR="00D20820" w:rsidRPr="00996EAA" w:rsidRDefault="00D20820" w:rsidP="005B4FE5">
      <w:pPr>
        <w:rPr>
          <w:sz w:val="22"/>
          <w:szCs w:val="22"/>
          <w:lang w:val="de-DE"/>
        </w:rPr>
      </w:pPr>
      <w:r w:rsidRPr="00996EAA">
        <w:rPr>
          <w:sz w:val="22"/>
          <w:szCs w:val="22"/>
          <w:lang w:val="de-DE"/>
        </w:rPr>
        <w:t>Es liegen keine Daten über die Anwendung von Deferipron bei Patienten mit terminalem Nierenversagen oder schweren Leberschäden vor (siehe Abschnitt</w:t>
      </w:r>
      <w:r w:rsidR="00385636" w:rsidRPr="00996EAA">
        <w:rPr>
          <w:sz w:val="22"/>
          <w:szCs w:val="22"/>
          <w:lang w:val="de-DE"/>
        </w:rPr>
        <w:t> </w:t>
      </w:r>
      <w:r w:rsidRPr="00996EAA">
        <w:rPr>
          <w:sz w:val="22"/>
          <w:szCs w:val="22"/>
          <w:lang w:val="de-DE"/>
        </w:rPr>
        <w:t>5.2). Bei Patienten mit terminalem Nierenversagen oder schweren Leberschäden ist Vorsicht geboten. Bei dieser Patientenpopulation muss die Nieren- und Leberfunktion während der Behandlung mit Deferipron überwacht werden. Bei persistierender Erhöhung der Alaninaminotransferase-Werte im Serum (ALAT) sollte eine Unterbrechung der Deferipron-Therapie erwogen werden.</w:t>
      </w:r>
    </w:p>
    <w:p w14:paraId="0AF3B840" w14:textId="77777777" w:rsidR="00A22641" w:rsidRPr="00996EAA" w:rsidRDefault="00A22641" w:rsidP="005B4FE5">
      <w:pPr>
        <w:rPr>
          <w:sz w:val="22"/>
          <w:szCs w:val="22"/>
          <w:lang w:val="de-DE"/>
        </w:rPr>
      </w:pPr>
    </w:p>
    <w:p w14:paraId="42F02C51" w14:textId="77777777" w:rsidR="00A22641" w:rsidRPr="00996EAA" w:rsidRDefault="00A22641" w:rsidP="005B4FE5">
      <w:pPr>
        <w:rPr>
          <w:sz w:val="22"/>
          <w:szCs w:val="22"/>
          <w:lang w:val="de-DE"/>
        </w:rPr>
      </w:pPr>
      <w:r w:rsidRPr="00996EAA">
        <w:rPr>
          <w:sz w:val="22"/>
          <w:szCs w:val="22"/>
          <w:lang w:val="de-DE"/>
        </w:rPr>
        <w:t>Bei Thalassämie-Patienten besteht ein Zusammenhang zwischen Leberfibrose und Eisenüberladung und/oder Hepatitis C. Bei Hepatitis-C-Patienten ist besonders sorgsam auf eine optimale Eisenchelatbildung zu achten. Bei diesen Patienten wird eine sorgfältige Leberhistologie empfohlen.</w:t>
      </w:r>
    </w:p>
    <w:p w14:paraId="12E0FAB1" w14:textId="77777777" w:rsidR="00A22641" w:rsidRPr="00996EAA" w:rsidRDefault="00A22641" w:rsidP="005B4FE5">
      <w:pPr>
        <w:rPr>
          <w:sz w:val="22"/>
          <w:szCs w:val="22"/>
          <w:lang w:val="de-DE"/>
        </w:rPr>
      </w:pPr>
    </w:p>
    <w:p w14:paraId="5BFE14EB" w14:textId="77777777" w:rsidR="00A22641" w:rsidRPr="00996EAA" w:rsidRDefault="00A22641" w:rsidP="005B4FE5">
      <w:pPr>
        <w:keepNext/>
        <w:rPr>
          <w:iCs/>
          <w:sz w:val="22"/>
          <w:szCs w:val="22"/>
          <w:u w:val="single"/>
          <w:lang w:val="de-DE"/>
        </w:rPr>
      </w:pPr>
      <w:r w:rsidRPr="00996EAA">
        <w:rPr>
          <w:iCs/>
          <w:sz w:val="22"/>
          <w:szCs w:val="22"/>
          <w:u w:val="single"/>
          <w:lang w:val="de-DE"/>
        </w:rPr>
        <w:t>Urinverfärbung</w:t>
      </w:r>
    </w:p>
    <w:p w14:paraId="3D755330" w14:textId="77777777" w:rsidR="00090FCE" w:rsidRPr="00996EAA" w:rsidRDefault="00090FCE" w:rsidP="005B4FE5">
      <w:pPr>
        <w:keepNext/>
        <w:rPr>
          <w:iCs/>
          <w:sz w:val="22"/>
          <w:szCs w:val="22"/>
          <w:lang w:val="de-DE"/>
        </w:rPr>
      </w:pPr>
    </w:p>
    <w:p w14:paraId="59052DC8" w14:textId="77777777" w:rsidR="00A22641" w:rsidRPr="00996EAA" w:rsidRDefault="00A22641" w:rsidP="005B4FE5">
      <w:pPr>
        <w:rPr>
          <w:sz w:val="22"/>
          <w:szCs w:val="22"/>
          <w:lang w:val="de-DE"/>
        </w:rPr>
      </w:pPr>
      <w:r w:rsidRPr="00996EAA">
        <w:rPr>
          <w:sz w:val="22"/>
          <w:szCs w:val="22"/>
          <w:lang w:val="de-DE"/>
        </w:rPr>
        <w:t>Infolge der Ausscheidung des Eisen-Deferipron-Komplexes kann sich der Urin rötlich-braun verfärben. Hiervon sollten die Patienten in Kenntnis gesetzt werden.</w:t>
      </w:r>
    </w:p>
    <w:p w14:paraId="36BA273A" w14:textId="77777777" w:rsidR="00A22641" w:rsidRPr="00996EAA" w:rsidRDefault="00A22641" w:rsidP="005B4FE5">
      <w:pPr>
        <w:rPr>
          <w:sz w:val="22"/>
          <w:szCs w:val="22"/>
          <w:lang w:val="de-DE"/>
        </w:rPr>
      </w:pPr>
    </w:p>
    <w:p w14:paraId="1E7FA02F" w14:textId="77777777" w:rsidR="00C76E48" w:rsidRPr="00996EAA" w:rsidRDefault="00C76E48" w:rsidP="005B4FE5">
      <w:pPr>
        <w:keepNext/>
        <w:rPr>
          <w:sz w:val="22"/>
          <w:szCs w:val="22"/>
          <w:u w:val="single"/>
          <w:lang w:val="de-DE"/>
        </w:rPr>
      </w:pPr>
      <w:r w:rsidRPr="00996EAA">
        <w:rPr>
          <w:sz w:val="22"/>
          <w:szCs w:val="22"/>
          <w:u w:val="single"/>
          <w:lang w:val="de-DE"/>
        </w:rPr>
        <w:lastRenderedPageBreak/>
        <w:t>Neurologische Störungen</w:t>
      </w:r>
    </w:p>
    <w:p w14:paraId="2130E2D3" w14:textId="77777777" w:rsidR="00090FCE" w:rsidRPr="00996EAA" w:rsidRDefault="00090FCE" w:rsidP="005B4FE5">
      <w:pPr>
        <w:keepNext/>
        <w:rPr>
          <w:sz w:val="22"/>
          <w:szCs w:val="22"/>
          <w:lang w:val="de-DE"/>
        </w:rPr>
      </w:pPr>
    </w:p>
    <w:p w14:paraId="6B7A7185" w14:textId="0203C69C" w:rsidR="00C76E48" w:rsidRPr="00996EAA" w:rsidRDefault="00C76E48" w:rsidP="005B4FE5">
      <w:pPr>
        <w:rPr>
          <w:sz w:val="22"/>
          <w:szCs w:val="22"/>
          <w:lang w:val="de-DE"/>
        </w:rPr>
      </w:pPr>
      <w:r w:rsidRPr="00996EAA">
        <w:rPr>
          <w:sz w:val="22"/>
          <w:szCs w:val="22"/>
          <w:lang w:val="de-DE"/>
        </w:rPr>
        <w:t>Bei Kindern, die mehrere Jahre mit mehr als dem 2,5-</w:t>
      </w:r>
      <w:r w:rsidR="0026452B" w:rsidRPr="00996EAA">
        <w:rPr>
          <w:sz w:val="22"/>
          <w:szCs w:val="22"/>
          <w:lang w:val="de-DE"/>
        </w:rPr>
        <w:t xml:space="preserve">Fachen </w:t>
      </w:r>
      <w:r w:rsidRPr="00996EAA">
        <w:rPr>
          <w:sz w:val="22"/>
          <w:szCs w:val="22"/>
          <w:lang w:val="de-DE"/>
        </w:rPr>
        <w:t>der empfohlenen Höchstdosis behandelt worden sind, wurden neurologische Störungen beobachtet. Gleiches wurde aber auch bei Standarddosen von Deferipron beobachtet. Verschreibende Ärzte seien darauf hingewiesen, dass die Anwendung von Dosen über 100</w:t>
      </w:r>
      <w:r w:rsidR="009626D7" w:rsidRPr="00996EAA">
        <w:rPr>
          <w:sz w:val="22"/>
          <w:szCs w:val="22"/>
          <w:lang w:val="de-DE"/>
        </w:rPr>
        <w:t> mg</w:t>
      </w:r>
      <w:r w:rsidRPr="00996EAA">
        <w:rPr>
          <w:sz w:val="22"/>
          <w:szCs w:val="22"/>
          <w:lang w:val="de-DE"/>
        </w:rPr>
        <w:t>/kg/Tag nicht empfohlen wird. Deferipron sollte abgesetzt werden, wenn neurologische Störungen beobachtet werden (siehe Abschnitt</w:t>
      </w:r>
      <w:r w:rsidR="006978C9" w:rsidRPr="00996EAA">
        <w:rPr>
          <w:sz w:val="22"/>
          <w:szCs w:val="22"/>
          <w:lang w:val="de-DE"/>
        </w:rPr>
        <w:t> </w:t>
      </w:r>
      <w:r w:rsidRPr="00996EAA">
        <w:rPr>
          <w:sz w:val="22"/>
          <w:szCs w:val="22"/>
          <w:lang w:val="de-DE"/>
        </w:rPr>
        <w:t>4.8 und 4.9).</w:t>
      </w:r>
    </w:p>
    <w:p w14:paraId="5361F659" w14:textId="77777777" w:rsidR="00FD5892" w:rsidRPr="00996EAA" w:rsidRDefault="00FD5892" w:rsidP="005B4FE5">
      <w:pPr>
        <w:tabs>
          <w:tab w:val="left" w:pos="567"/>
        </w:tabs>
        <w:rPr>
          <w:sz w:val="22"/>
          <w:szCs w:val="22"/>
          <w:u w:val="single"/>
          <w:lang w:val="de-DE"/>
        </w:rPr>
      </w:pPr>
    </w:p>
    <w:p w14:paraId="7034980F" w14:textId="77777777" w:rsidR="002E6CD8" w:rsidRPr="00996EAA" w:rsidRDefault="002E6CD8" w:rsidP="005B4FE5">
      <w:pPr>
        <w:keepNext/>
        <w:tabs>
          <w:tab w:val="left" w:pos="567"/>
        </w:tabs>
        <w:rPr>
          <w:sz w:val="22"/>
          <w:szCs w:val="22"/>
          <w:u w:val="single"/>
          <w:lang w:val="de-DE"/>
        </w:rPr>
      </w:pPr>
      <w:r w:rsidRPr="00996EAA">
        <w:rPr>
          <w:sz w:val="22"/>
          <w:szCs w:val="22"/>
          <w:u w:val="single"/>
          <w:lang w:val="de-DE"/>
        </w:rPr>
        <w:t>Kombinierte Verwendung mit anderen Eisenchelatbildnern</w:t>
      </w:r>
    </w:p>
    <w:p w14:paraId="2CBA6E96" w14:textId="77777777" w:rsidR="00090FCE" w:rsidRPr="00996EAA" w:rsidRDefault="00090FCE" w:rsidP="005B4FE5">
      <w:pPr>
        <w:keepNext/>
        <w:tabs>
          <w:tab w:val="left" w:pos="567"/>
        </w:tabs>
        <w:rPr>
          <w:sz w:val="22"/>
          <w:szCs w:val="22"/>
          <w:lang w:val="de-DE"/>
        </w:rPr>
      </w:pPr>
    </w:p>
    <w:p w14:paraId="07314324" w14:textId="77777777" w:rsidR="00FD5892" w:rsidRPr="00996EAA" w:rsidRDefault="002E6CD8" w:rsidP="005B4FE5">
      <w:pPr>
        <w:rPr>
          <w:sz w:val="22"/>
          <w:szCs w:val="22"/>
          <w:lang w:val="de-DE"/>
        </w:rPr>
      </w:pPr>
      <w:r w:rsidRPr="00996EAA">
        <w:rPr>
          <w:sz w:val="22"/>
          <w:szCs w:val="22"/>
          <w:lang w:val="de-DE"/>
        </w:rPr>
        <w:t xml:space="preserve">Eine Kombinationstherapie sollte fallweise in Betracht gezogen werden. Das Ansprechen auf die Therapie sollte regelmäßig überprüft und das Auftreten von unerwünschten </w:t>
      </w:r>
      <w:r w:rsidR="0095664D" w:rsidRPr="00996EAA">
        <w:rPr>
          <w:sz w:val="22"/>
          <w:szCs w:val="22"/>
          <w:lang w:val="de-DE"/>
        </w:rPr>
        <w:t xml:space="preserve">Ereignissen </w:t>
      </w:r>
      <w:r w:rsidRPr="00996EAA">
        <w:rPr>
          <w:sz w:val="22"/>
          <w:szCs w:val="22"/>
          <w:lang w:val="de-DE"/>
        </w:rPr>
        <w:t xml:space="preserve">sorgfältig beobachtet werden. </w:t>
      </w:r>
      <w:r w:rsidR="00CC3D5F" w:rsidRPr="00996EAA">
        <w:rPr>
          <w:sz w:val="22"/>
          <w:szCs w:val="22"/>
          <w:lang w:val="de-DE"/>
        </w:rPr>
        <w:t xml:space="preserve">Bei der Anwendung von </w:t>
      </w:r>
      <w:r w:rsidRPr="00996EAA">
        <w:rPr>
          <w:sz w:val="22"/>
          <w:szCs w:val="22"/>
          <w:lang w:val="de-DE"/>
        </w:rPr>
        <w:t xml:space="preserve">Deferipron in Kombination mit Deferoxamin wurden Todesfälle und lebensbedrohliche Situationen (infolge von Agranulozytose) gemeldet. Eine Kombinationstherapie mit Deferoxamin empfiehlt sich nicht, wenn die Monotherapie mit einem der Chelatbildner ausreichend ist oder </w:t>
      </w:r>
      <w:r w:rsidR="00B621BB" w:rsidRPr="00996EAA">
        <w:rPr>
          <w:sz w:val="22"/>
          <w:szCs w:val="22"/>
          <w:lang w:val="de-DE"/>
        </w:rPr>
        <w:t>der Ferritinspiegel</w:t>
      </w:r>
      <w:r w:rsidRPr="00996EAA">
        <w:rPr>
          <w:sz w:val="22"/>
          <w:szCs w:val="22"/>
          <w:lang w:val="de-DE"/>
        </w:rPr>
        <w:t xml:space="preserve"> im Serum unter 500</w:t>
      </w:r>
      <w:r w:rsidR="009626D7" w:rsidRPr="00996EAA">
        <w:rPr>
          <w:sz w:val="22"/>
          <w:szCs w:val="22"/>
          <w:lang w:val="de-DE"/>
        </w:rPr>
        <w:t> µg</w:t>
      </w:r>
      <w:r w:rsidRPr="00996EAA">
        <w:rPr>
          <w:sz w:val="22"/>
          <w:szCs w:val="22"/>
          <w:lang w:val="de-DE"/>
        </w:rPr>
        <w:t>/l fällt. Zu der kombinierten Anwendung von Ferriprox und Deferasirox liegen nur begrenzte Daten vor, und eine solche Kombination sollte nur mit Vorsicht in Betracht gezogen werden.</w:t>
      </w:r>
    </w:p>
    <w:p w14:paraId="07E97CF8" w14:textId="77777777" w:rsidR="00A22641" w:rsidRPr="00996EAA" w:rsidRDefault="00A22641" w:rsidP="005B4FE5">
      <w:pPr>
        <w:rPr>
          <w:sz w:val="22"/>
          <w:szCs w:val="22"/>
          <w:lang w:val="de-DE"/>
        </w:rPr>
      </w:pPr>
    </w:p>
    <w:p w14:paraId="236BF51C" w14:textId="77777777" w:rsidR="00A22641" w:rsidRPr="00996EAA" w:rsidRDefault="00A22641" w:rsidP="005B4FE5">
      <w:pPr>
        <w:keepNext/>
        <w:rPr>
          <w:iCs/>
          <w:sz w:val="22"/>
          <w:szCs w:val="22"/>
          <w:u w:val="single"/>
          <w:lang w:val="de-DE"/>
        </w:rPr>
      </w:pPr>
      <w:r w:rsidRPr="00996EAA">
        <w:rPr>
          <w:iCs/>
          <w:sz w:val="22"/>
          <w:szCs w:val="22"/>
          <w:u w:val="single"/>
          <w:lang w:val="de-DE"/>
        </w:rPr>
        <w:t>Sonstige Bestandteile</w:t>
      </w:r>
    </w:p>
    <w:p w14:paraId="7FA703CB" w14:textId="77777777" w:rsidR="00090FCE" w:rsidRPr="00996EAA" w:rsidRDefault="00090FCE" w:rsidP="005B4FE5">
      <w:pPr>
        <w:keepNext/>
        <w:rPr>
          <w:iCs/>
          <w:sz w:val="22"/>
          <w:szCs w:val="22"/>
          <w:lang w:val="de-DE"/>
        </w:rPr>
      </w:pPr>
    </w:p>
    <w:p w14:paraId="45496DAB" w14:textId="77777777" w:rsidR="00A22641" w:rsidRPr="00996EAA" w:rsidRDefault="00A22641" w:rsidP="005B4FE5">
      <w:pPr>
        <w:rPr>
          <w:sz w:val="22"/>
          <w:szCs w:val="22"/>
          <w:lang w:val="de-DE"/>
        </w:rPr>
      </w:pPr>
      <w:r w:rsidRPr="00996EAA">
        <w:rPr>
          <w:sz w:val="22"/>
          <w:szCs w:val="22"/>
          <w:lang w:val="de-DE"/>
        </w:rPr>
        <w:t>Ferriprox Lösung zum Einnehmen enthält den Farbstoff Gelborange S (E110), der allergische Reaktionen auslösen kann.</w:t>
      </w:r>
    </w:p>
    <w:p w14:paraId="2D011AC1" w14:textId="77777777" w:rsidR="00A22641" w:rsidRPr="00996EAA" w:rsidRDefault="00A22641" w:rsidP="005B4FE5">
      <w:pPr>
        <w:rPr>
          <w:sz w:val="22"/>
          <w:szCs w:val="22"/>
          <w:lang w:val="de-DE"/>
        </w:rPr>
      </w:pPr>
    </w:p>
    <w:p w14:paraId="1E6C2B97" w14:textId="77777777" w:rsidR="00A22641" w:rsidRPr="00996EAA" w:rsidRDefault="00A22641" w:rsidP="005B4FE5">
      <w:pPr>
        <w:keepNext/>
        <w:tabs>
          <w:tab w:val="left" w:pos="567"/>
        </w:tabs>
        <w:rPr>
          <w:b/>
          <w:sz w:val="22"/>
          <w:szCs w:val="22"/>
          <w:lang w:val="de-DE"/>
        </w:rPr>
      </w:pPr>
      <w:r w:rsidRPr="00996EAA">
        <w:rPr>
          <w:b/>
          <w:sz w:val="22"/>
          <w:szCs w:val="22"/>
          <w:lang w:val="de-DE"/>
        </w:rPr>
        <w:t>4.5</w:t>
      </w:r>
      <w:r w:rsidRPr="00996EAA">
        <w:rPr>
          <w:b/>
          <w:sz w:val="22"/>
          <w:szCs w:val="22"/>
          <w:lang w:val="de-DE"/>
        </w:rPr>
        <w:tab/>
        <w:t>Wechselwirkungen mit anderen Arzneimitteln und sonstige Wechselwirkungen</w:t>
      </w:r>
    </w:p>
    <w:p w14:paraId="36D112A7" w14:textId="77777777" w:rsidR="00A22641" w:rsidRPr="00996EAA" w:rsidRDefault="00A22641" w:rsidP="005B4FE5">
      <w:pPr>
        <w:keepNext/>
        <w:tabs>
          <w:tab w:val="left" w:pos="567"/>
        </w:tabs>
        <w:rPr>
          <w:sz w:val="22"/>
          <w:szCs w:val="22"/>
          <w:lang w:val="de-DE"/>
        </w:rPr>
      </w:pPr>
    </w:p>
    <w:p w14:paraId="0DC55F7F" w14:textId="77777777" w:rsidR="00A22641" w:rsidRPr="00996EAA" w:rsidRDefault="00A22641" w:rsidP="005B4FE5">
      <w:pPr>
        <w:tabs>
          <w:tab w:val="left" w:pos="567"/>
        </w:tabs>
        <w:rPr>
          <w:sz w:val="22"/>
          <w:szCs w:val="22"/>
          <w:lang w:val="de-DE"/>
        </w:rPr>
      </w:pPr>
      <w:r w:rsidRPr="00996EAA">
        <w:rPr>
          <w:sz w:val="22"/>
          <w:szCs w:val="22"/>
          <w:lang w:val="de-DE"/>
        </w:rPr>
        <w:t>Aufgrund des unbekannten Mechanismus der Deferipron-induzierten Neutropenie dürfen Patienten keine Arzneimittel verwenden, die eine Neutropenie oder Agranulozytose verursachen können (siehe Abschnitt</w:t>
      </w:r>
      <w:r w:rsidR="0062665D" w:rsidRPr="00996EAA">
        <w:rPr>
          <w:sz w:val="22"/>
          <w:szCs w:val="22"/>
          <w:lang w:val="de-DE"/>
        </w:rPr>
        <w:t> </w:t>
      </w:r>
      <w:r w:rsidRPr="00996EAA">
        <w:rPr>
          <w:sz w:val="22"/>
          <w:szCs w:val="22"/>
          <w:lang w:val="de-DE"/>
        </w:rPr>
        <w:t>4.3).</w:t>
      </w:r>
    </w:p>
    <w:p w14:paraId="67ED41E8" w14:textId="77777777" w:rsidR="00A22641" w:rsidRPr="00996EAA" w:rsidRDefault="00A22641" w:rsidP="005B4FE5">
      <w:pPr>
        <w:tabs>
          <w:tab w:val="left" w:pos="567"/>
        </w:tabs>
        <w:rPr>
          <w:sz w:val="22"/>
          <w:szCs w:val="22"/>
          <w:lang w:val="de-DE"/>
        </w:rPr>
      </w:pPr>
    </w:p>
    <w:p w14:paraId="14065905" w14:textId="77777777" w:rsidR="00A22641" w:rsidRPr="00996EAA" w:rsidRDefault="00A22641" w:rsidP="005B4FE5">
      <w:pPr>
        <w:tabs>
          <w:tab w:val="left" w:pos="567"/>
        </w:tabs>
        <w:rPr>
          <w:sz w:val="22"/>
          <w:szCs w:val="22"/>
          <w:lang w:val="de-DE"/>
        </w:rPr>
      </w:pPr>
      <w:r w:rsidRPr="00996EAA">
        <w:rPr>
          <w:sz w:val="22"/>
          <w:szCs w:val="22"/>
          <w:lang w:val="de-DE"/>
        </w:rPr>
        <w:t>Da sich Deferipron an Metallkationen bindet, sind Wechselwirkungen zwischen Deferipron und Arzneimitteln, die trivalente Kationen enthalten, wie z.B. Antazida auf Aluminiumbasis, nicht auszuschließen. Deshalb wird empfohlen, aluminiumhaltige Antazida nicht gleichzeitig mit Deferipron anzuwenden.</w:t>
      </w:r>
    </w:p>
    <w:p w14:paraId="5291D255" w14:textId="77777777" w:rsidR="00A22641" w:rsidRPr="00996EAA" w:rsidRDefault="00A22641" w:rsidP="005B4FE5">
      <w:pPr>
        <w:pStyle w:val="EndnoteText"/>
        <w:tabs>
          <w:tab w:val="clear" w:pos="567"/>
        </w:tabs>
        <w:rPr>
          <w:szCs w:val="22"/>
          <w:lang w:val="de-DE"/>
        </w:rPr>
      </w:pPr>
    </w:p>
    <w:p w14:paraId="3F3EE597" w14:textId="77777777" w:rsidR="00A22641" w:rsidRPr="00996EAA" w:rsidRDefault="00A22641" w:rsidP="005B4FE5">
      <w:pPr>
        <w:tabs>
          <w:tab w:val="left" w:pos="567"/>
        </w:tabs>
        <w:rPr>
          <w:sz w:val="22"/>
          <w:szCs w:val="22"/>
          <w:lang w:val="de-DE"/>
        </w:rPr>
      </w:pPr>
      <w:r w:rsidRPr="00996EAA">
        <w:rPr>
          <w:sz w:val="22"/>
          <w:szCs w:val="22"/>
          <w:lang w:val="de-DE"/>
        </w:rPr>
        <w:t>Die Sicherheit der gleichzeitigen Anwendung von Deferipron und Vitamin C wurde bisher nicht formell untersucht. Allerdings ist angesichts der berichteten unerwünschten Wechselwirkungen, die zwischen Deferoxamin und Vitamin C auftreten können, bei gleichzeitiger Gabe von Deferipron und Vitamin C Vorsicht geboten.</w:t>
      </w:r>
    </w:p>
    <w:p w14:paraId="6AFA9C1B" w14:textId="77777777" w:rsidR="00A22641" w:rsidRPr="00996EAA" w:rsidRDefault="00A22641" w:rsidP="005B4FE5">
      <w:pPr>
        <w:tabs>
          <w:tab w:val="left" w:pos="567"/>
        </w:tabs>
        <w:rPr>
          <w:sz w:val="22"/>
          <w:szCs w:val="22"/>
          <w:lang w:val="de-DE"/>
        </w:rPr>
      </w:pPr>
    </w:p>
    <w:p w14:paraId="2B43B83D" w14:textId="77777777" w:rsidR="00A22641" w:rsidRPr="00996EAA" w:rsidRDefault="00A22641" w:rsidP="005B4FE5">
      <w:pPr>
        <w:keepNext/>
        <w:tabs>
          <w:tab w:val="left" w:pos="567"/>
        </w:tabs>
        <w:rPr>
          <w:b/>
          <w:sz w:val="22"/>
          <w:szCs w:val="22"/>
          <w:lang w:val="de-DE"/>
        </w:rPr>
      </w:pPr>
      <w:r w:rsidRPr="00996EAA">
        <w:rPr>
          <w:b/>
          <w:sz w:val="22"/>
          <w:szCs w:val="22"/>
          <w:lang w:val="de-DE"/>
        </w:rPr>
        <w:t>4.6</w:t>
      </w:r>
      <w:r w:rsidRPr="00996EAA">
        <w:rPr>
          <w:b/>
          <w:sz w:val="22"/>
          <w:szCs w:val="22"/>
          <w:lang w:val="de-DE"/>
        </w:rPr>
        <w:tab/>
      </w:r>
      <w:r w:rsidR="002F6622" w:rsidRPr="00996EAA">
        <w:rPr>
          <w:b/>
          <w:sz w:val="22"/>
          <w:szCs w:val="22"/>
          <w:lang w:val="de-DE"/>
        </w:rPr>
        <w:t xml:space="preserve">Fertilität, </w:t>
      </w:r>
      <w:r w:rsidRPr="00996EAA">
        <w:rPr>
          <w:b/>
          <w:sz w:val="22"/>
          <w:szCs w:val="22"/>
          <w:lang w:val="de-DE"/>
        </w:rPr>
        <w:t>Schwangerschaft und Stillzeit</w:t>
      </w:r>
    </w:p>
    <w:p w14:paraId="5FFFBC86" w14:textId="77777777" w:rsidR="00A22641" w:rsidRPr="00996EAA" w:rsidRDefault="00A22641" w:rsidP="005B4FE5">
      <w:pPr>
        <w:keepNext/>
        <w:tabs>
          <w:tab w:val="left" w:pos="567"/>
        </w:tabs>
        <w:rPr>
          <w:sz w:val="22"/>
          <w:szCs w:val="22"/>
          <w:lang w:val="de-DE"/>
        </w:rPr>
      </w:pPr>
    </w:p>
    <w:p w14:paraId="0CAAECCC" w14:textId="77777777" w:rsidR="00E71B9F" w:rsidRPr="00996EAA" w:rsidRDefault="00E71B9F" w:rsidP="00E71B9F">
      <w:pPr>
        <w:keepNext/>
        <w:keepLines/>
        <w:tabs>
          <w:tab w:val="left" w:pos="567"/>
        </w:tabs>
        <w:rPr>
          <w:sz w:val="22"/>
          <w:szCs w:val="22"/>
          <w:u w:val="single"/>
          <w:lang w:val="de-DE"/>
        </w:rPr>
      </w:pPr>
      <w:r w:rsidRPr="00996EAA">
        <w:rPr>
          <w:sz w:val="22"/>
          <w:szCs w:val="22"/>
          <w:u w:val="single"/>
          <w:lang w:val="de-DE"/>
        </w:rPr>
        <w:t>Frauen im gebärfähigen Alter/Verhütung bei Männern und Frauen</w:t>
      </w:r>
    </w:p>
    <w:p w14:paraId="144AF560" w14:textId="77777777" w:rsidR="00E71B9F" w:rsidRPr="00996EAA" w:rsidRDefault="00E71B9F" w:rsidP="00E71B9F">
      <w:pPr>
        <w:keepNext/>
        <w:keepLines/>
        <w:tabs>
          <w:tab w:val="left" w:pos="567"/>
        </w:tabs>
        <w:rPr>
          <w:sz w:val="22"/>
          <w:szCs w:val="22"/>
          <w:lang w:val="de-DE"/>
        </w:rPr>
      </w:pPr>
    </w:p>
    <w:p w14:paraId="1AB41E3F" w14:textId="77777777" w:rsidR="00E71B9F" w:rsidRPr="00996EAA" w:rsidRDefault="00E71B9F" w:rsidP="00E71B9F">
      <w:pPr>
        <w:tabs>
          <w:tab w:val="left" w:pos="567"/>
        </w:tabs>
        <w:rPr>
          <w:sz w:val="22"/>
          <w:szCs w:val="22"/>
          <w:lang w:val="de-DE"/>
        </w:rPr>
      </w:pPr>
      <w:r w:rsidRPr="00996EAA">
        <w:rPr>
          <w:sz w:val="22"/>
          <w:szCs w:val="22"/>
          <w:lang w:val="de-DE"/>
        </w:rPr>
        <w:t>Aufgrund des genotoxischen Potenzials von Deferipron (siehe Abschnitt 5.3) wird Frauen im gebärfähigen Alter empfohlen, während der Behandlung mit Ferriprox und 6 Monate nach Abschluss der Behandlung zuverlässige Maßnahmen zur Empfängnisverhütung anzuwenden und eine Schwangerschaft zu vermeiden.</w:t>
      </w:r>
    </w:p>
    <w:p w14:paraId="0AF91D79" w14:textId="77777777" w:rsidR="00E71B9F" w:rsidRPr="00996EAA" w:rsidRDefault="00E71B9F" w:rsidP="00E71B9F">
      <w:pPr>
        <w:tabs>
          <w:tab w:val="left" w:pos="567"/>
        </w:tabs>
        <w:rPr>
          <w:sz w:val="22"/>
          <w:szCs w:val="22"/>
          <w:lang w:val="de-DE"/>
        </w:rPr>
      </w:pPr>
    </w:p>
    <w:p w14:paraId="11EC627B" w14:textId="77777777" w:rsidR="00E71B9F" w:rsidRPr="00996EAA" w:rsidRDefault="00E71B9F" w:rsidP="00E71B9F">
      <w:pPr>
        <w:tabs>
          <w:tab w:val="left" w:pos="567"/>
        </w:tabs>
        <w:rPr>
          <w:sz w:val="22"/>
          <w:szCs w:val="22"/>
          <w:lang w:val="de-DE"/>
        </w:rPr>
      </w:pPr>
      <w:r w:rsidRPr="00996EAA">
        <w:rPr>
          <w:sz w:val="22"/>
          <w:szCs w:val="22"/>
          <w:lang w:val="de-DE"/>
        </w:rPr>
        <w:t>Männern wird empfohlen, zuverlässige Maßnahmen zur Empfängnisverhütung anzuwenden und während der Behandlung mit Ferriprox und 3 Monate nach Abschluss der Behandlung kein Kind zu zeugen.</w:t>
      </w:r>
    </w:p>
    <w:p w14:paraId="4CCDFB1F" w14:textId="77777777" w:rsidR="00E71B9F" w:rsidRDefault="00E71B9F" w:rsidP="005B4FE5">
      <w:pPr>
        <w:keepNext/>
        <w:tabs>
          <w:tab w:val="left" w:pos="567"/>
        </w:tabs>
        <w:rPr>
          <w:sz w:val="22"/>
          <w:szCs w:val="22"/>
          <w:u w:val="single"/>
          <w:lang w:val="de-DE"/>
        </w:rPr>
      </w:pPr>
    </w:p>
    <w:p w14:paraId="70F03BA4" w14:textId="348AD303" w:rsidR="00A22641" w:rsidRPr="00996EAA" w:rsidRDefault="00A22641" w:rsidP="005B4FE5">
      <w:pPr>
        <w:keepNext/>
        <w:tabs>
          <w:tab w:val="left" w:pos="567"/>
        </w:tabs>
        <w:rPr>
          <w:sz w:val="22"/>
          <w:szCs w:val="22"/>
          <w:u w:val="single"/>
          <w:lang w:val="de-DE"/>
        </w:rPr>
      </w:pPr>
      <w:r w:rsidRPr="00996EAA">
        <w:rPr>
          <w:sz w:val="22"/>
          <w:szCs w:val="22"/>
          <w:u w:val="single"/>
          <w:lang w:val="de-DE"/>
        </w:rPr>
        <w:t>Schwangerschaft</w:t>
      </w:r>
    </w:p>
    <w:p w14:paraId="4B2CF00C" w14:textId="77777777" w:rsidR="000F6641" w:rsidRPr="00996EAA" w:rsidRDefault="000F6641" w:rsidP="005B4FE5">
      <w:pPr>
        <w:keepNext/>
        <w:tabs>
          <w:tab w:val="left" w:pos="567"/>
        </w:tabs>
        <w:rPr>
          <w:sz w:val="22"/>
          <w:szCs w:val="22"/>
          <w:lang w:val="de-DE"/>
        </w:rPr>
      </w:pPr>
    </w:p>
    <w:p w14:paraId="1601E4BD" w14:textId="77777777" w:rsidR="00A22641" w:rsidRPr="00996EAA" w:rsidRDefault="00A22641" w:rsidP="005B4FE5">
      <w:pPr>
        <w:tabs>
          <w:tab w:val="left" w:pos="567"/>
        </w:tabs>
        <w:rPr>
          <w:sz w:val="22"/>
          <w:szCs w:val="22"/>
          <w:lang w:val="de-DE"/>
        </w:rPr>
      </w:pPr>
      <w:r w:rsidRPr="00996EAA">
        <w:rPr>
          <w:sz w:val="22"/>
          <w:szCs w:val="22"/>
          <w:lang w:val="de-DE"/>
        </w:rPr>
        <w:t xml:space="preserve">Es liegen keine hinreichenden Daten für die Anwendung von Deferipron bei Schwangeren vor. </w:t>
      </w:r>
      <w:r w:rsidR="00627156" w:rsidRPr="00996EAA">
        <w:rPr>
          <w:sz w:val="22"/>
          <w:szCs w:val="22"/>
          <w:lang w:val="de-DE"/>
        </w:rPr>
        <w:t>T</w:t>
      </w:r>
      <w:r w:rsidRPr="00996EAA">
        <w:rPr>
          <w:sz w:val="22"/>
          <w:szCs w:val="22"/>
          <w:lang w:val="de-DE"/>
        </w:rPr>
        <w:t xml:space="preserve">ierexperimentelle Studien </w:t>
      </w:r>
      <w:r w:rsidR="00627156" w:rsidRPr="00996EAA">
        <w:rPr>
          <w:sz w:val="22"/>
          <w:szCs w:val="22"/>
          <w:lang w:val="de-DE"/>
        </w:rPr>
        <w:t>haben</w:t>
      </w:r>
      <w:r w:rsidRPr="00996EAA">
        <w:rPr>
          <w:sz w:val="22"/>
          <w:szCs w:val="22"/>
          <w:lang w:val="de-DE"/>
        </w:rPr>
        <w:t xml:space="preserve"> eine Reproduktionstoxizität </w:t>
      </w:r>
      <w:r w:rsidR="00627156" w:rsidRPr="00996EAA">
        <w:rPr>
          <w:sz w:val="22"/>
          <w:szCs w:val="22"/>
          <w:lang w:val="de-DE"/>
        </w:rPr>
        <w:t>gezeigt</w:t>
      </w:r>
      <w:r w:rsidRPr="00996EAA">
        <w:rPr>
          <w:sz w:val="22"/>
          <w:szCs w:val="22"/>
          <w:lang w:val="de-DE"/>
        </w:rPr>
        <w:t xml:space="preserve"> (siehe Abschnitt</w:t>
      </w:r>
      <w:r w:rsidR="00627156" w:rsidRPr="00996EAA">
        <w:rPr>
          <w:sz w:val="22"/>
          <w:szCs w:val="22"/>
          <w:lang w:val="de-DE"/>
        </w:rPr>
        <w:t> </w:t>
      </w:r>
      <w:r w:rsidRPr="00996EAA">
        <w:rPr>
          <w:sz w:val="22"/>
          <w:szCs w:val="22"/>
          <w:lang w:val="de-DE"/>
        </w:rPr>
        <w:t>5.3). Das potentielle Risiko für Menschen ist nicht bekannt.</w:t>
      </w:r>
    </w:p>
    <w:p w14:paraId="61B0DB1C" w14:textId="77777777" w:rsidR="00A22641" w:rsidRPr="00996EAA" w:rsidRDefault="00A22641" w:rsidP="005B4FE5">
      <w:pPr>
        <w:tabs>
          <w:tab w:val="left" w:pos="567"/>
        </w:tabs>
        <w:rPr>
          <w:sz w:val="22"/>
          <w:szCs w:val="22"/>
          <w:lang w:val="de-DE"/>
        </w:rPr>
      </w:pPr>
    </w:p>
    <w:p w14:paraId="644B2720" w14:textId="2449867F" w:rsidR="00CB0769" w:rsidRPr="00996EAA" w:rsidRDefault="00CB0769" w:rsidP="0031400F">
      <w:pPr>
        <w:tabs>
          <w:tab w:val="left" w:pos="567"/>
        </w:tabs>
        <w:rPr>
          <w:sz w:val="22"/>
          <w:szCs w:val="22"/>
          <w:lang w:val="de-DE"/>
        </w:rPr>
      </w:pPr>
      <w:r w:rsidRPr="00996EAA">
        <w:rPr>
          <w:sz w:val="22"/>
          <w:szCs w:val="22"/>
          <w:lang w:val="de-DE"/>
        </w:rPr>
        <w:t xml:space="preserve">Schwangeren Frauen muss </w:t>
      </w:r>
      <w:r w:rsidR="007367F6" w:rsidRPr="00996EAA">
        <w:rPr>
          <w:sz w:val="22"/>
          <w:szCs w:val="22"/>
          <w:lang w:val="de-DE"/>
        </w:rPr>
        <w:t xml:space="preserve">dringend </w:t>
      </w:r>
      <w:r w:rsidRPr="00996EAA">
        <w:rPr>
          <w:sz w:val="22"/>
          <w:szCs w:val="22"/>
          <w:lang w:val="de-DE"/>
        </w:rPr>
        <w:t>geraten werden, Deferipron unverzüglich abzusetzen (siehe Abschnitt 4.3).</w:t>
      </w:r>
    </w:p>
    <w:p w14:paraId="3228F21C" w14:textId="77777777" w:rsidR="00CB0769" w:rsidRPr="00996EAA" w:rsidRDefault="00CB0769" w:rsidP="00CB0769">
      <w:pPr>
        <w:tabs>
          <w:tab w:val="left" w:pos="567"/>
        </w:tabs>
        <w:rPr>
          <w:sz w:val="22"/>
          <w:szCs w:val="22"/>
          <w:lang w:val="de-DE"/>
        </w:rPr>
      </w:pPr>
    </w:p>
    <w:p w14:paraId="02C5E8EC" w14:textId="77777777" w:rsidR="00A22641" w:rsidRPr="00996EAA" w:rsidRDefault="00A22641" w:rsidP="005B4FE5">
      <w:pPr>
        <w:keepNext/>
        <w:tabs>
          <w:tab w:val="left" w:pos="567"/>
        </w:tabs>
        <w:rPr>
          <w:sz w:val="22"/>
          <w:szCs w:val="22"/>
          <w:u w:val="single"/>
          <w:lang w:val="de-DE"/>
        </w:rPr>
      </w:pPr>
      <w:r w:rsidRPr="00996EAA">
        <w:rPr>
          <w:sz w:val="22"/>
          <w:szCs w:val="22"/>
          <w:u w:val="single"/>
          <w:lang w:val="de-DE"/>
        </w:rPr>
        <w:t>Stillzeit</w:t>
      </w:r>
    </w:p>
    <w:p w14:paraId="7D856A11" w14:textId="77777777" w:rsidR="000F6641" w:rsidRPr="00996EAA" w:rsidRDefault="000F6641" w:rsidP="005B4FE5">
      <w:pPr>
        <w:keepNext/>
        <w:tabs>
          <w:tab w:val="left" w:pos="567"/>
        </w:tabs>
        <w:rPr>
          <w:sz w:val="22"/>
          <w:szCs w:val="22"/>
          <w:lang w:val="de-DE"/>
        </w:rPr>
      </w:pPr>
    </w:p>
    <w:p w14:paraId="02430132" w14:textId="6C4146D8" w:rsidR="00A22641" w:rsidRPr="00996EAA" w:rsidRDefault="00A22641" w:rsidP="005B4FE5">
      <w:pPr>
        <w:tabs>
          <w:tab w:val="left" w:pos="567"/>
        </w:tabs>
        <w:rPr>
          <w:sz w:val="22"/>
          <w:szCs w:val="22"/>
          <w:lang w:val="de-DE"/>
        </w:rPr>
      </w:pPr>
      <w:r w:rsidRPr="00996EAA">
        <w:rPr>
          <w:sz w:val="22"/>
          <w:szCs w:val="22"/>
          <w:lang w:val="de-DE"/>
        </w:rPr>
        <w:t xml:space="preserve">Es ist nicht bekannt, ob Deferipron in die menschliche Muttermilch </w:t>
      </w:r>
      <w:r w:rsidR="00602BFB" w:rsidRPr="00996EAA">
        <w:rPr>
          <w:sz w:val="22"/>
          <w:szCs w:val="22"/>
          <w:lang w:val="de-DE"/>
        </w:rPr>
        <w:t>übergeht</w:t>
      </w:r>
      <w:r w:rsidRPr="00996EAA">
        <w:rPr>
          <w:sz w:val="22"/>
          <w:szCs w:val="22"/>
          <w:lang w:val="de-DE"/>
        </w:rPr>
        <w:t>. Pränatale und postnatale Reproduktionsstudien an Tieren wurden nicht durchgeführt. Deferipron darf nicht von stillenden Müttern eingenommen werden. Ist eine Behandlung unvermeidlich, muss mit dem Stillen aufgehört werden (siehe Abschnitt</w:t>
      </w:r>
      <w:r w:rsidR="006978C9" w:rsidRPr="00996EAA">
        <w:rPr>
          <w:sz w:val="22"/>
          <w:szCs w:val="22"/>
          <w:lang w:val="de-DE"/>
        </w:rPr>
        <w:t> </w:t>
      </w:r>
      <w:r w:rsidRPr="00996EAA">
        <w:rPr>
          <w:sz w:val="22"/>
          <w:szCs w:val="22"/>
          <w:lang w:val="de-DE"/>
        </w:rPr>
        <w:t>4.3).</w:t>
      </w:r>
    </w:p>
    <w:p w14:paraId="5F919EAC" w14:textId="77777777" w:rsidR="00A22641" w:rsidRPr="00996EAA" w:rsidRDefault="00A22641" w:rsidP="005B4FE5">
      <w:pPr>
        <w:tabs>
          <w:tab w:val="left" w:pos="567"/>
        </w:tabs>
        <w:rPr>
          <w:sz w:val="22"/>
          <w:szCs w:val="22"/>
          <w:lang w:val="de-DE"/>
        </w:rPr>
      </w:pPr>
    </w:p>
    <w:p w14:paraId="70811F93" w14:textId="77777777" w:rsidR="002F6622" w:rsidRPr="00996EAA" w:rsidRDefault="002F6622" w:rsidP="005B4FE5">
      <w:pPr>
        <w:keepNext/>
        <w:tabs>
          <w:tab w:val="left" w:pos="567"/>
        </w:tabs>
        <w:rPr>
          <w:sz w:val="22"/>
          <w:szCs w:val="22"/>
          <w:u w:val="single"/>
          <w:lang w:val="de-DE"/>
        </w:rPr>
      </w:pPr>
      <w:r w:rsidRPr="00996EAA">
        <w:rPr>
          <w:sz w:val="22"/>
          <w:szCs w:val="22"/>
          <w:u w:val="single"/>
          <w:lang w:val="de-DE"/>
        </w:rPr>
        <w:t>Fertilität</w:t>
      </w:r>
    </w:p>
    <w:p w14:paraId="24A53B3F" w14:textId="77777777" w:rsidR="000F6641" w:rsidRPr="00996EAA" w:rsidRDefault="000F6641" w:rsidP="005B4FE5">
      <w:pPr>
        <w:keepNext/>
        <w:tabs>
          <w:tab w:val="left" w:pos="567"/>
        </w:tabs>
        <w:rPr>
          <w:sz w:val="22"/>
          <w:szCs w:val="22"/>
          <w:lang w:val="de-DE"/>
        </w:rPr>
      </w:pPr>
    </w:p>
    <w:p w14:paraId="32658465" w14:textId="5C6DE5EA" w:rsidR="00E80F01" w:rsidRPr="00996EAA" w:rsidRDefault="00B96A98" w:rsidP="00E80F01">
      <w:pPr>
        <w:tabs>
          <w:tab w:val="left" w:pos="567"/>
        </w:tabs>
        <w:rPr>
          <w:sz w:val="22"/>
          <w:szCs w:val="22"/>
          <w:lang w:val="de-DE"/>
        </w:rPr>
      </w:pPr>
      <w:r w:rsidRPr="00996EAA">
        <w:rPr>
          <w:sz w:val="22"/>
          <w:szCs w:val="22"/>
          <w:lang w:val="de-DE"/>
        </w:rPr>
        <w:t>Bei Tieren wurden keine Auswirkungen auf die Fruchtbarkeit oder frühe embryonale Entwicklung beobachtet (siehe Abschnitt</w:t>
      </w:r>
      <w:r w:rsidR="002914FE" w:rsidRPr="00996EAA">
        <w:rPr>
          <w:sz w:val="22"/>
          <w:szCs w:val="22"/>
          <w:lang w:val="de-DE"/>
        </w:rPr>
        <w:t> </w:t>
      </w:r>
      <w:r w:rsidRPr="00996EAA">
        <w:rPr>
          <w:sz w:val="22"/>
          <w:szCs w:val="22"/>
          <w:lang w:val="de-DE"/>
        </w:rPr>
        <w:t>5.3).</w:t>
      </w:r>
    </w:p>
    <w:p w14:paraId="7B94D46E" w14:textId="77777777" w:rsidR="00E80F01" w:rsidRPr="00996EAA" w:rsidRDefault="00E80F01" w:rsidP="00E80F01">
      <w:pPr>
        <w:tabs>
          <w:tab w:val="left" w:pos="567"/>
        </w:tabs>
        <w:rPr>
          <w:sz w:val="22"/>
          <w:szCs w:val="22"/>
          <w:lang w:val="de-DE"/>
        </w:rPr>
      </w:pPr>
    </w:p>
    <w:p w14:paraId="05F883BB" w14:textId="77777777" w:rsidR="002F6622" w:rsidRPr="00996EAA" w:rsidRDefault="002F6622" w:rsidP="005B4FE5">
      <w:pPr>
        <w:tabs>
          <w:tab w:val="left" w:pos="567"/>
        </w:tabs>
        <w:rPr>
          <w:sz w:val="22"/>
          <w:szCs w:val="22"/>
          <w:lang w:val="de-DE"/>
        </w:rPr>
      </w:pPr>
    </w:p>
    <w:p w14:paraId="29E262FE" w14:textId="77777777" w:rsidR="00A22641" w:rsidRPr="00996EAA" w:rsidRDefault="00A22641" w:rsidP="005B4FE5">
      <w:pPr>
        <w:keepNext/>
        <w:tabs>
          <w:tab w:val="left" w:pos="567"/>
        </w:tabs>
        <w:ind w:left="540" w:hanging="540"/>
        <w:rPr>
          <w:b/>
          <w:sz w:val="22"/>
          <w:szCs w:val="22"/>
          <w:lang w:val="de-DE"/>
        </w:rPr>
      </w:pPr>
      <w:r w:rsidRPr="00996EAA">
        <w:rPr>
          <w:b/>
          <w:sz w:val="22"/>
          <w:szCs w:val="22"/>
          <w:lang w:val="de-DE"/>
        </w:rPr>
        <w:t>4.7</w:t>
      </w:r>
      <w:r w:rsidRPr="00996EAA">
        <w:rPr>
          <w:b/>
          <w:sz w:val="22"/>
          <w:szCs w:val="22"/>
          <w:lang w:val="de-DE"/>
        </w:rPr>
        <w:tab/>
        <w:t>Auswirkungen auf die Verkehrstüchtigkeit und die Fähigkeit zum Bedienen von Maschinen</w:t>
      </w:r>
    </w:p>
    <w:p w14:paraId="6CFC7DBE" w14:textId="77777777" w:rsidR="00A22641" w:rsidRPr="00996EAA" w:rsidRDefault="00A22641" w:rsidP="005B4FE5">
      <w:pPr>
        <w:pStyle w:val="EndnoteText"/>
        <w:keepNext/>
        <w:rPr>
          <w:szCs w:val="22"/>
          <w:lang w:val="de-DE"/>
        </w:rPr>
      </w:pPr>
    </w:p>
    <w:p w14:paraId="2D70C933" w14:textId="77777777" w:rsidR="00A22641" w:rsidRPr="00996EAA" w:rsidRDefault="00DA5F95" w:rsidP="005B4FE5">
      <w:pPr>
        <w:tabs>
          <w:tab w:val="left" w:pos="567"/>
        </w:tabs>
        <w:rPr>
          <w:sz w:val="22"/>
          <w:szCs w:val="22"/>
          <w:lang w:val="de-DE"/>
        </w:rPr>
      </w:pPr>
      <w:r w:rsidRPr="00996EAA">
        <w:rPr>
          <w:sz w:val="22"/>
          <w:szCs w:val="22"/>
          <w:lang w:val="de-DE"/>
        </w:rPr>
        <w:t>Nicht zutreffend.</w:t>
      </w:r>
    </w:p>
    <w:p w14:paraId="5AE38803" w14:textId="77777777" w:rsidR="00A22641" w:rsidRPr="00996EAA" w:rsidRDefault="00A22641" w:rsidP="005B4FE5">
      <w:pPr>
        <w:tabs>
          <w:tab w:val="left" w:pos="567"/>
        </w:tabs>
        <w:rPr>
          <w:bCs/>
          <w:sz w:val="22"/>
          <w:szCs w:val="22"/>
          <w:lang w:val="de-DE"/>
        </w:rPr>
      </w:pPr>
    </w:p>
    <w:p w14:paraId="65E5B6CD" w14:textId="77777777" w:rsidR="00A22641" w:rsidRPr="00996EAA" w:rsidRDefault="00A22641" w:rsidP="005B4FE5">
      <w:pPr>
        <w:keepNext/>
        <w:tabs>
          <w:tab w:val="left" w:pos="567"/>
        </w:tabs>
        <w:rPr>
          <w:b/>
          <w:sz w:val="22"/>
          <w:szCs w:val="22"/>
          <w:lang w:val="de-DE"/>
        </w:rPr>
      </w:pPr>
      <w:r w:rsidRPr="00996EAA">
        <w:rPr>
          <w:b/>
          <w:sz w:val="22"/>
          <w:szCs w:val="22"/>
          <w:lang w:val="de-DE"/>
        </w:rPr>
        <w:t>4.8</w:t>
      </w:r>
      <w:r w:rsidRPr="00996EAA">
        <w:rPr>
          <w:b/>
          <w:sz w:val="22"/>
          <w:szCs w:val="22"/>
          <w:lang w:val="de-DE"/>
        </w:rPr>
        <w:tab/>
        <w:t>Nebenwirkungen</w:t>
      </w:r>
    </w:p>
    <w:p w14:paraId="38A2BCE7" w14:textId="77777777" w:rsidR="00A22641" w:rsidRPr="00996EAA" w:rsidRDefault="00A22641" w:rsidP="005B4FE5">
      <w:pPr>
        <w:keepNext/>
        <w:tabs>
          <w:tab w:val="left" w:pos="567"/>
        </w:tabs>
        <w:rPr>
          <w:sz w:val="22"/>
          <w:szCs w:val="22"/>
          <w:lang w:val="de-DE"/>
        </w:rPr>
      </w:pPr>
    </w:p>
    <w:p w14:paraId="5635A902" w14:textId="77777777" w:rsidR="00A87A98" w:rsidRPr="00996EAA" w:rsidRDefault="00A87A98" w:rsidP="005B4FE5">
      <w:pPr>
        <w:keepNext/>
        <w:tabs>
          <w:tab w:val="left" w:pos="567"/>
        </w:tabs>
        <w:rPr>
          <w:sz w:val="22"/>
          <w:szCs w:val="22"/>
          <w:u w:val="single"/>
          <w:lang w:val="de-DE"/>
        </w:rPr>
      </w:pPr>
      <w:r w:rsidRPr="00996EAA">
        <w:rPr>
          <w:sz w:val="22"/>
          <w:szCs w:val="22"/>
          <w:u w:val="single"/>
          <w:lang w:val="de-DE"/>
        </w:rPr>
        <w:t>Zusammenfassung des Sicherheitsprofils</w:t>
      </w:r>
    </w:p>
    <w:p w14:paraId="63A18951" w14:textId="77777777" w:rsidR="000F6641" w:rsidRPr="00996EAA" w:rsidRDefault="000F6641" w:rsidP="005B4FE5">
      <w:pPr>
        <w:keepNext/>
        <w:tabs>
          <w:tab w:val="left" w:pos="567"/>
        </w:tabs>
        <w:rPr>
          <w:sz w:val="22"/>
          <w:szCs w:val="22"/>
          <w:lang w:val="de-DE"/>
        </w:rPr>
      </w:pPr>
    </w:p>
    <w:p w14:paraId="471DCF3A" w14:textId="06B3C147" w:rsidR="00AA6BF2" w:rsidRPr="00996EAA" w:rsidRDefault="00AA6BF2" w:rsidP="005B4FE5">
      <w:pPr>
        <w:tabs>
          <w:tab w:val="left" w:pos="567"/>
        </w:tabs>
        <w:rPr>
          <w:sz w:val="22"/>
          <w:szCs w:val="22"/>
          <w:lang w:val="de-DE"/>
        </w:rPr>
      </w:pPr>
      <w:r w:rsidRPr="00996EAA">
        <w:rPr>
          <w:sz w:val="22"/>
          <w:szCs w:val="22"/>
          <w:lang w:val="de-DE"/>
        </w:rPr>
        <w:t>Die häufigsten Nebenwirkungen, die bei der Therapie mit Deferipron in klinischen Studien gemeldet wurden, waren Übelkeit, Erbrechen, Schmerzen des Abdomens und Chromaturie. Diese Nebenwirkungen wurden bei mehr als 10</w:t>
      </w:r>
      <w:r w:rsidR="00D21014" w:rsidRPr="00996EAA">
        <w:rPr>
          <w:sz w:val="22"/>
          <w:szCs w:val="22"/>
          <w:lang w:val="de-DE"/>
        </w:rPr>
        <w:t> </w:t>
      </w:r>
      <w:r w:rsidR="007B1D7B" w:rsidRPr="00996EAA">
        <w:rPr>
          <w:sz w:val="22"/>
          <w:szCs w:val="22"/>
          <w:lang w:val="de-DE"/>
        </w:rPr>
        <w:t>%</w:t>
      </w:r>
      <w:r w:rsidRPr="00996EAA">
        <w:rPr>
          <w:sz w:val="22"/>
          <w:szCs w:val="22"/>
          <w:lang w:val="de-DE"/>
        </w:rPr>
        <w:t xml:space="preserve"> der Patienten gemeldet. Die schwerwiegendste Nebenwirkung, die in klinischen Studien zu Deferipron gemeldet wurden, war die Agranulozytose, definiert als absoluter Neutrophilenwert von weniger als 0,5x10</w:t>
      </w:r>
      <w:r w:rsidRPr="00996EAA">
        <w:rPr>
          <w:sz w:val="22"/>
          <w:szCs w:val="22"/>
          <w:vertAlign w:val="superscript"/>
          <w:lang w:val="de-DE"/>
        </w:rPr>
        <w:t>9</w:t>
      </w:r>
      <w:r w:rsidRPr="00996EAA">
        <w:rPr>
          <w:sz w:val="22"/>
          <w:szCs w:val="22"/>
          <w:lang w:val="de-DE"/>
        </w:rPr>
        <w:t>/l. Diese Nebenwirkung trat bei ca. 1</w:t>
      </w:r>
      <w:r w:rsidR="00D21014" w:rsidRPr="00996EAA">
        <w:rPr>
          <w:sz w:val="22"/>
          <w:szCs w:val="22"/>
          <w:lang w:val="de-DE"/>
        </w:rPr>
        <w:t> </w:t>
      </w:r>
      <w:r w:rsidR="007B1D7B" w:rsidRPr="00996EAA">
        <w:rPr>
          <w:sz w:val="22"/>
          <w:szCs w:val="22"/>
          <w:lang w:val="de-DE"/>
        </w:rPr>
        <w:t>%</w:t>
      </w:r>
      <w:r w:rsidRPr="00996EAA">
        <w:rPr>
          <w:sz w:val="22"/>
          <w:szCs w:val="22"/>
          <w:lang w:val="de-DE"/>
        </w:rPr>
        <w:t xml:space="preserve"> der Patienten auf. Weniger schwere Neutropenie-Episoden wurden bei ca. 5</w:t>
      </w:r>
      <w:r w:rsidR="00D21014" w:rsidRPr="00996EAA">
        <w:rPr>
          <w:sz w:val="22"/>
          <w:szCs w:val="22"/>
          <w:lang w:val="de-DE"/>
        </w:rPr>
        <w:t> </w:t>
      </w:r>
      <w:r w:rsidR="007B1D7B" w:rsidRPr="00996EAA">
        <w:rPr>
          <w:sz w:val="22"/>
          <w:szCs w:val="22"/>
          <w:lang w:val="de-DE"/>
        </w:rPr>
        <w:t>%</w:t>
      </w:r>
      <w:r w:rsidRPr="00996EAA">
        <w:rPr>
          <w:sz w:val="22"/>
          <w:szCs w:val="22"/>
          <w:lang w:val="de-DE"/>
        </w:rPr>
        <w:t xml:space="preserve"> der Patienten gemeldet.</w:t>
      </w:r>
    </w:p>
    <w:p w14:paraId="5DA3C600" w14:textId="77777777" w:rsidR="00AA6BF2" w:rsidRPr="00996EAA" w:rsidRDefault="00AA6BF2" w:rsidP="005B4FE5">
      <w:pPr>
        <w:tabs>
          <w:tab w:val="left" w:pos="567"/>
        </w:tabs>
        <w:rPr>
          <w:sz w:val="22"/>
          <w:szCs w:val="22"/>
          <w:lang w:val="de-DE"/>
        </w:rPr>
      </w:pPr>
    </w:p>
    <w:p w14:paraId="6EEFD759" w14:textId="77777777" w:rsidR="00A87A98" w:rsidRPr="00996EAA" w:rsidRDefault="00A87A98" w:rsidP="005B4FE5">
      <w:pPr>
        <w:keepNext/>
        <w:tabs>
          <w:tab w:val="left" w:pos="567"/>
        </w:tabs>
        <w:rPr>
          <w:sz w:val="22"/>
          <w:szCs w:val="22"/>
          <w:u w:val="single"/>
          <w:lang w:val="de-DE"/>
        </w:rPr>
      </w:pPr>
      <w:r w:rsidRPr="00996EAA">
        <w:rPr>
          <w:sz w:val="22"/>
          <w:szCs w:val="22"/>
          <w:u w:val="single"/>
          <w:lang w:val="de-DE"/>
        </w:rPr>
        <w:t xml:space="preserve">Tabellarische </w:t>
      </w:r>
      <w:r w:rsidR="00F66712" w:rsidRPr="00996EAA">
        <w:rPr>
          <w:sz w:val="22"/>
          <w:szCs w:val="22"/>
          <w:u w:val="single"/>
          <w:lang w:val="de-DE"/>
        </w:rPr>
        <w:t xml:space="preserve">Auflistung </w:t>
      </w:r>
      <w:r w:rsidRPr="00996EAA">
        <w:rPr>
          <w:sz w:val="22"/>
          <w:szCs w:val="22"/>
          <w:u w:val="single"/>
          <w:lang w:val="de-DE"/>
        </w:rPr>
        <w:t>der Nebenwirkungen</w:t>
      </w:r>
    </w:p>
    <w:p w14:paraId="02255A03" w14:textId="77777777" w:rsidR="000F6641" w:rsidRPr="00996EAA" w:rsidRDefault="000F6641" w:rsidP="005B4FE5">
      <w:pPr>
        <w:keepNext/>
        <w:tabs>
          <w:tab w:val="left" w:pos="567"/>
        </w:tabs>
        <w:rPr>
          <w:sz w:val="22"/>
          <w:szCs w:val="22"/>
          <w:lang w:val="de-DE"/>
        </w:rPr>
      </w:pPr>
    </w:p>
    <w:p w14:paraId="6DFACF1F" w14:textId="77777777" w:rsidR="00DA5F95" w:rsidRPr="00996EAA" w:rsidRDefault="00DA5F95" w:rsidP="005B4FE5">
      <w:pPr>
        <w:keepNext/>
        <w:tabs>
          <w:tab w:val="left" w:pos="567"/>
        </w:tabs>
        <w:rPr>
          <w:sz w:val="22"/>
          <w:szCs w:val="22"/>
          <w:lang w:val="de-DE"/>
        </w:rPr>
      </w:pPr>
      <w:r w:rsidRPr="00996EAA">
        <w:rPr>
          <w:sz w:val="22"/>
          <w:szCs w:val="22"/>
          <w:lang w:val="de-DE"/>
        </w:rPr>
        <w:t xml:space="preserve">Häufigkeit von Nebenwirkungen: </w:t>
      </w:r>
      <w:r w:rsidR="0062665D" w:rsidRPr="00996EAA">
        <w:rPr>
          <w:sz w:val="22"/>
          <w:szCs w:val="22"/>
          <w:lang w:val="de-DE"/>
        </w:rPr>
        <w:t>s</w:t>
      </w:r>
      <w:r w:rsidRPr="00996EAA">
        <w:rPr>
          <w:sz w:val="22"/>
          <w:szCs w:val="22"/>
          <w:lang w:val="de-DE"/>
        </w:rPr>
        <w:t xml:space="preserve">ehr häufig (≥1/10), </w:t>
      </w:r>
      <w:r w:rsidR="0062665D" w:rsidRPr="00996EAA">
        <w:rPr>
          <w:sz w:val="22"/>
          <w:szCs w:val="22"/>
          <w:lang w:val="de-DE"/>
        </w:rPr>
        <w:t>h</w:t>
      </w:r>
      <w:r w:rsidRPr="00996EAA">
        <w:rPr>
          <w:sz w:val="22"/>
          <w:szCs w:val="22"/>
          <w:lang w:val="de-DE"/>
        </w:rPr>
        <w:t>äufig (≥1/100</w:t>
      </w:r>
      <w:r w:rsidR="00A87A98" w:rsidRPr="00996EAA">
        <w:rPr>
          <w:sz w:val="22"/>
          <w:szCs w:val="22"/>
          <w:lang w:val="de-DE"/>
        </w:rPr>
        <w:t xml:space="preserve"> bis</w:t>
      </w:r>
      <w:r w:rsidRPr="00996EAA">
        <w:rPr>
          <w:sz w:val="22"/>
          <w:szCs w:val="22"/>
          <w:lang w:val="de-DE"/>
        </w:rPr>
        <w:t xml:space="preserve"> &lt;1/10)</w:t>
      </w:r>
      <w:r w:rsidR="00A87A98" w:rsidRPr="00996EAA">
        <w:rPr>
          <w:sz w:val="22"/>
          <w:szCs w:val="22"/>
          <w:lang w:val="de-DE"/>
        </w:rPr>
        <w:t>, nicht bekannt (</w:t>
      </w:r>
      <w:r w:rsidR="00E21D3B" w:rsidRPr="00996EAA">
        <w:rPr>
          <w:sz w:val="22"/>
          <w:szCs w:val="22"/>
          <w:lang w:val="de-DE"/>
        </w:rPr>
        <w:t>Häufigkeit auf Grundlage der verfügbaren Daten nicht abschätzbar</w:t>
      </w:r>
      <w:r w:rsidR="00A87A98" w:rsidRPr="00996EAA">
        <w:rPr>
          <w:sz w:val="22"/>
          <w:szCs w:val="22"/>
          <w:lang w:val="de-DE"/>
        </w:rPr>
        <w:t>)</w:t>
      </w:r>
      <w:r w:rsidRPr="00996EAA">
        <w:rPr>
          <w:sz w:val="22"/>
          <w:szCs w:val="22"/>
          <w:lang w:val="de-DE"/>
        </w:rPr>
        <w:t>.</w:t>
      </w:r>
    </w:p>
    <w:p w14:paraId="49E8D4A5" w14:textId="77777777" w:rsidR="0062665D" w:rsidRPr="00996EAA" w:rsidRDefault="0062665D" w:rsidP="005B4FE5">
      <w:pPr>
        <w:tabs>
          <w:tab w:val="left" w:pos="567"/>
        </w:tabs>
        <w:rPr>
          <w:sz w:val="22"/>
          <w:szCs w:val="22"/>
          <w:lang w:val="de-DE"/>
        </w:rPr>
      </w:pPr>
    </w:p>
    <w:p w14:paraId="04329C94" w14:textId="77777777" w:rsidR="0062665D" w:rsidRPr="00996EAA" w:rsidRDefault="0062665D" w:rsidP="005B4FE5">
      <w:pPr>
        <w:pStyle w:val="BodyText"/>
        <w:keepNext/>
        <w:spacing w:line="240" w:lineRule="auto"/>
        <w:jc w:val="left"/>
        <w:rPr>
          <w:b/>
          <w:i/>
          <w:szCs w:val="22"/>
          <w:lang w:val="de-DE"/>
        </w:rPr>
      </w:pPr>
      <w:r w:rsidRPr="00996EAA">
        <w:rPr>
          <w:b/>
          <w:i/>
          <w:szCs w:val="22"/>
          <w:lang w:val="de-DE"/>
        </w:rPr>
        <w:t>Tabelle 2: Liste der Nebenwirkungen</w:t>
      </w:r>
    </w:p>
    <w:p w14:paraId="24AD9D0E" w14:textId="77777777" w:rsidR="0062665D" w:rsidRPr="00996EAA" w:rsidRDefault="0062665D" w:rsidP="005B4FE5">
      <w:pPr>
        <w:pStyle w:val="BodyText"/>
        <w:keepNext/>
        <w:spacing w:line="240" w:lineRule="auto"/>
        <w:jc w:val="left"/>
        <w:rPr>
          <w:szCs w:val="22"/>
          <w:lang w:val="de-DE"/>
        </w:rPr>
      </w:pP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1843"/>
        <w:gridCol w:w="1984"/>
        <w:gridCol w:w="1867"/>
      </w:tblGrid>
      <w:tr w:rsidR="006F407E" w:rsidRPr="00996EAA" w14:paraId="55B14C23" w14:textId="77777777" w:rsidTr="00932DA0">
        <w:trPr>
          <w:cantSplit/>
          <w:tblHeader/>
        </w:trPr>
        <w:tc>
          <w:tcPr>
            <w:tcW w:w="3539" w:type="dxa"/>
            <w:shd w:val="clear" w:color="auto" w:fill="auto"/>
          </w:tcPr>
          <w:p w14:paraId="336ED9E9" w14:textId="77777777" w:rsidR="00A87A98" w:rsidRPr="00996EAA" w:rsidRDefault="00A87A98" w:rsidP="005B4FE5">
            <w:pPr>
              <w:pStyle w:val="BodyText"/>
              <w:keepNext/>
              <w:spacing w:line="240" w:lineRule="auto"/>
              <w:jc w:val="left"/>
              <w:rPr>
                <w:b/>
                <w:bCs/>
                <w:szCs w:val="22"/>
                <w:lang w:val="de-DE"/>
              </w:rPr>
            </w:pPr>
            <w:r w:rsidRPr="00996EAA">
              <w:rPr>
                <w:b/>
                <w:szCs w:val="22"/>
                <w:lang w:val="de-DE"/>
              </w:rPr>
              <w:t>S</w:t>
            </w:r>
            <w:r w:rsidR="0062665D" w:rsidRPr="00996EAA">
              <w:rPr>
                <w:b/>
                <w:szCs w:val="22"/>
                <w:lang w:val="de-DE"/>
              </w:rPr>
              <w:t>ystemorganklasse</w:t>
            </w:r>
          </w:p>
        </w:tc>
        <w:tc>
          <w:tcPr>
            <w:tcW w:w="1843" w:type="dxa"/>
          </w:tcPr>
          <w:p w14:paraId="3EAA7F7C" w14:textId="77777777" w:rsidR="005E72D8" w:rsidRPr="00996EAA" w:rsidRDefault="00A87A98" w:rsidP="005B4FE5">
            <w:pPr>
              <w:pStyle w:val="BodyText"/>
              <w:keepNext/>
              <w:spacing w:line="240" w:lineRule="auto"/>
              <w:jc w:val="left"/>
              <w:rPr>
                <w:b/>
                <w:bCs/>
                <w:szCs w:val="22"/>
                <w:lang w:val="de-DE"/>
              </w:rPr>
            </w:pPr>
            <w:r w:rsidRPr="00996EAA">
              <w:rPr>
                <w:b/>
                <w:bCs/>
                <w:szCs w:val="22"/>
                <w:lang w:val="de-DE"/>
              </w:rPr>
              <w:t>S</w:t>
            </w:r>
            <w:r w:rsidR="0062665D" w:rsidRPr="00996EAA">
              <w:rPr>
                <w:b/>
                <w:bCs/>
                <w:szCs w:val="22"/>
                <w:lang w:val="de-DE"/>
              </w:rPr>
              <w:t>ehr häufig</w:t>
            </w:r>
          </w:p>
          <w:p w14:paraId="2DE98899" w14:textId="77777777" w:rsidR="00A87A98" w:rsidRPr="00996EAA" w:rsidRDefault="00A87A98" w:rsidP="005B4FE5">
            <w:pPr>
              <w:pStyle w:val="BodyText"/>
              <w:keepNext/>
              <w:spacing w:line="240" w:lineRule="auto"/>
              <w:jc w:val="left"/>
              <w:rPr>
                <w:b/>
                <w:bCs/>
                <w:szCs w:val="22"/>
                <w:lang w:val="de-DE"/>
              </w:rPr>
            </w:pPr>
            <w:r w:rsidRPr="00996EAA">
              <w:rPr>
                <w:b/>
                <w:bCs/>
                <w:szCs w:val="22"/>
                <w:lang w:val="de-DE"/>
              </w:rPr>
              <w:t>(≥1/10)</w:t>
            </w:r>
          </w:p>
        </w:tc>
        <w:tc>
          <w:tcPr>
            <w:tcW w:w="1984" w:type="dxa"/>
          </w:tcPr>
          <w:p w14:paraId="732A132C" w14:textId="77777777" w:rsidR="000727D0" w:rsidRPr="00996EAA" w:rsidRDefault="00A87A98" w:rsidP="005B4FE5">
            <w:pPr>
              <w:pStyle w:val="BodyText"/>
              <w:keepNext/>
              <w:spacing w:line="240" w:lineRule="auto"/>
              <w:jc w:val="left"/>
              <w:rPr>
                <w:b/>
                <w:bCs/>
                <w:szCs w:val="22"/>
                <w:lang w:val="de-DE"/>
              </w:rPr>
            </w:pPr>
            <w:r w:rsidRPr="00996EAA">
              <w:rPr>
                <w:b/>
                <w:bCs/>
                <w:szCs w:val="22"/>
                <w:lang w:val="de-DE"/>
              </w:rPr>
              <w:t>H</w:t>
            </w:r>
            <w:r w:rsidR="0062665D" w:rsidRPr="00996EAA">
              <w:rPr>
                <w:b/>
                <w:bCs/>
                <w:szCs w:val="22"/>
                <w:lang w:val="de-DE"/>
              </w:rPr>
              <w:t>äufig</w:t>
            </w:r>
            <w:r w:rsidRPr="00996EAA">
              <w:rPr>
                <w:b/>
                <w:bCs/>
                <w:szCs w:val="22"/>
                <w:lang w:val="de-DE"/>
              </w:rPr>
              <w:t xml:space="preserve"> </w:t>
            </w:r>
          </w:p>
          <w:p w14:paraId="302E64AA" w14:textId="77777777" w:rsidR="00A87A98" w:rsidRPr="00996EAA" w:rsidRDefault="00A87A98" w:rsidP="005B4FE5">
            <w:pPr>
              <w:pStyle w:val="BodyText"/>
              <w:keepNext/>
              <w:spacing w:line="240" w:lineRule="auto"/>
              <w:jc w:val="left"/>
              <w:rPr>
                <w:b/>
                <w:bCs/>
                <w:szCs w:val="22"/>
                <w:lang w:val="de-DE"/>
              </w:rPr>
            </w:pPr>
            <w:r w:rsidRPr="00996EAA">
              <w:rPr>
                <w:b/>
                <w:bCs/>
                <w:szCs w:val="22"/>
                <w:lang w:val="de-DE"/>
              </w:rPr>
              <w:t>(≥1/100, &lt;1/10)</w:t>
            </w:r>
          </w:p>
        </w:tc>
        <w:tc>
          <w:tcPr>
            <w:tcW w:w="1867" w:type="dxa"/>
          </w:tcPr>
          <w:p w14:paraId="7ED893F6" w14:textId="77777777" w:rsidR="00A87A98" w:rsidRPr="00996EAA" w:rsidRDefault="00A87A98" w:rsidP="005B4FE5">
            <w:pPr>
              <w:pStyle w:val="BodyText"/>
              <w:keepNext/>
              <w:spacing w:line="240" w:lineRule="auto"/>
              <w:jc w:val="left"/>
              <w:rPr>
                <w:b/>
                <w:bCs/>
                <w:szCs w:val="22"/>
                <w:lang w:val="de-DE"/>
              </w:rPr>
            </w:pPr>
            <w:r w:rsidRPr="00996EAA">
              <w:rPr>
                <w:b/>
                <w:bCs/>
                <w:szCs w:val="22"/>
                <w:lang w:val="de-DE"/>
              </w:rPr>
              <w:t>H</w:t>
            </w:r>
            <w:r w:rsidR="0062665D" w:rsidRPr="00996EAA">
              <w:rPr>
                <w:b/>
                <w:bCs/>
                <w:szCs w:val="22"/>
                <w:lang w:val="de-DE"/>
              </w:rPr>
              <w:t>äufigkeit nicht bekannt</w:t>
            </w:r>
          </w:p>
        </w:tc>
      </w:tr>
      <w:tr w:rsidR="006F407E" w:rsidRPr="00996EAA" w14:paraId="1C55A267" w14:textId="77777777" w:rsidTr="00932DA0">
        <w:trPr>
          <w:cantSplit/>
        </w:trPr>
        <w:tc>
          <w:tcPr>
            <w:tcW w:w="3539" w:type="dxa"/>
          </w:tcPr>
          <w:p w14:paraId="0DC2B9A7" w14:textId="77777777" w:rsidR="00A87A98" w:rsidRPr="00996EAA" w:rsidRDefault="00A87A98" w:rsidP="005B4FE5">
            <w:pPr>
              <w:pStyle w:val="BodyText"/>
              <w:keepNext/>
              <w:spacing w:line="240" w:lineRule="auto"/>
              <w:jc w:val="left"/>
              <w:rPr>
                <w:szCs w:val="22"/>
                <w:lang w:val="de-DE"/>
              </w:rPr>
            </w:pPr>
            <w:r w:rsidRPr="00996EAA">
              <w:rPr>
                <w:szCs w:val="22"/>
                <w:lang w:val="de-DE"/>
              </w:rPr>
              <w:t>Erkrankungen des Blutes und des Lymphsystems</w:t>
            </w:r>
          </w:p>
        </w:tc>
        <w:tc>
          <w:tcPr>
            <w:tcW w:w="1843" w:type="dxa"/>
          </w:tcPr>
          <w:p w14:paraId="0258F478" w14:textId="77777777" w:rsidR="00A87A98" w:rsidRPr="00996EAA" w:rsidRDefault="00A87A98" w:rsidP="005B4FE5">
            <w:pPr>
              <w:pStyle w:val="BodyText"/>
              <w:keepNext/>
              <w:spacing w:line="240" w:lineRule="auto"/>
              <w:jc w:val="left"/>
              <w:rPr>
                <w:szCs w:val="22"/>
                <w:lang w:val="de-DE"/>
              </w:rPr>
            </w:pPr>
          </w:p>
        </w:tc>
        <w:tc>
          <w:tcPr>
            <w:tcW w:w="1984" w:type="dxa"/>
          </w:tcPr>
          <w:p w14:paraId="29A746EF" w14:textId="77777777" w:rsidR="00A87A98" w:rsidRPr="00996EAA" w:rsidRDefault="00A87A98" w:rsidP="005B4FE5">
            <w:pPr>
              <w:pStyle w:val="BodyText"/>
              <w:keepNext/>
              <w:spacing w:line="240" w:lineRule="auto"/>
              <w:rPr>
                <w:szCs w:val="22"/>
                <w:lang w:val="de-DE"/>
              </w:rPr>
            </w:pPr>
            <w:r w:rsidRPr="00996EAA">
              <w:rPr>
                <w:szCs w:val="22"/>
                <w:lang w:val="de-DE"/>
              </w:rPr>
              <w:t>Neutropenie</w:t>
            </w:r>
          </w:p>
          <w:p w14:paraId="1159002B" w14:textId="77777777" w:rsidR="00A87A98" w:rsidRPr="00996EAA" w:rsidRDefault="00A87A98" w:rsidP="005B4FE5">
            <w:pPr>
              <w:pStyle w:val="BodyText"/>
              <w:keepNext/>
              <w:spacing w:line="240" w:lineRule="auto"/>
              <w:rPr>
                <w:szCs w:val="22"/>
                <w:lang w:val="de-DE"/>
              </w:rPr>
            </w:pPr>
            <w:r w:rsidRPr="00996EAA">
              <w:rPr>
                <w:szCs w:val="22"/>
                <w:lang w:val="de-DE"/>
              </w:rPr>
              <w:t>Agranulozytose</w:t>
            </w:r>
          </w:p>
        </w:tc>
        <w:tc>
          <w:tcPr>
            <w:tcW w:w="1867" w:type="dxa"/>
          </w:tcPr>
          <w:p w14:paraId="1E6824B9" w14:textId="77777777" w:rsidR="00A87A98" w:rsidRPr="00996EAA" w:rsidRDefault="00A87A98" w:rsidP="005B4FE5">
            <w:pPr>
              <w:pStyle w:val="BodyText"/>
              <w:keepNext/>
              <w:spacing w:line="240" w:lineRule="auto"/>
              <w:rPr>
                <w:szCs w:val="22"/>
                <w:lang w:val="de-DE"/>
              </w:rPr>
            </w:pPr>
          </w:p>
        </w:tc>
      </w:tr>
      <w:tr w:rsidR="006F407E" w:rsidRPr="00996EAA" w14:paraId="0CBDF6A9" w14:textId="77777777" w:rsidTr="00932DA0">
        <w:trPr>
          <w:cantSplit/>
        </w:trPr>
        <w:tc>
          <w:tcPr>
            <w:tcW w:w="3539" w:type="dxa"/>
          </w:tcPr>
          <w:p w14:paraId="1C44110D" w14:textId="77777777" w:rsidR="00A87A98" w:rsidRPr="00996EAA" w:rsidRDefault="00A87A98" w:rsidP="005B4FE5">
            <w:pPr>
              <w:pStyle w:val="BodyText"/>
              <w:keepNext/>
              <w:spacing w:line="240" w:lineRule="auto"/>
              <w:jc w:val="left"/>
              <w:rPr>
                <w:szCs w:val="22"/>
                <w:lang w:val="de-DE"/>
              </w:rPr>
            </w:pPr>
            <w:r w:rsidRPr="00996EAA">
              <w:rPr>
                <w:szCs w:val="22"/>
                <w:lang w:val="de-DE"/>
              </w:rPr>
              <w:t xml:space="preserve">Stoffwechsel- und </w:t>
            </w:r>
            <w:r w:rsidR="005B2303" w:rsidRPr="00996EAA">
              <w:rPr>
                <w:szCs w:val="22"/>
                <w:lang w:val="de-DE"/>
              </w:rPr>
              <w:t>Ern</w:t>
            </w:r>
            <w:r w:rsidR="00627156" w:rsidRPr="00996EAA">
              <w:rPr>
                <w:szCs w:val="22"/>
                <w:lang w:val="de-DE"/>
              </w:rPr>
              <w:t>ä</w:t>
            </w:r>
            <w:r w:rsidR="005B2303" w:rsidRPr="00996EAA">
              <w:rPr>
                <w:szCs w:val="22"/>
                <w:lang w:val="de-DE"/>
              </w:rPr>
              <w:t>hrungsst</w:t>
            </w:r>
            <w:r w:rsidR="00627156" w:rsidRPr="00996EAA">
              <w:rPr>
                <w:szCs w:val="22"/>
                <w:lang w:val="de-DE"/>
              </w:rPr>
              <w:t>ö</w:t>
            </w:r>
            <w:r w:rsidR="005B2303" w:rsidRPr="00996EAA">
              <w:rPr>
                <w:szCs w:val="22"/>
                <w:lang w:val="de-DE"/>
              </w:rPr>
              <w:t>rungen</w:t>
            </w:r>
          </w:p>
        </w:tc>
        <w:tc>
          <w:tcPr>
            <w:tcW w:w="1843" w:type="dxa"/>
          </w:tcPr>
          <w:p w14:paraId="7A4EEC12" w14:textId="77777777" w:rsidR="00A87A98" w:rsidRPr="00996EAA" w:rsidRDefault="00A87A98" w:rsidP="005B4FE5">
            <w:pPr>
              <w:pStyle w:val="BodyText"/>
              <w:keepNext/>
              <w:spacing w:line="240" w:lineRule="auto"/>
              <w:jc w:val="left"/>
              <w:rPr>
                <w:szCs w:val="22"/>
                <w:lang w:val="de-DE"/>
              </w:rPr>
            </w:pPr>
          </w:p>
        </w:tc>
        <w:tc>
          <w:tcPr>
            <w:tcW w:w="1984" w:type="dxa"/>
          </w:tcPr>
          <w:p w14:paraId="40C37243" w14:textId="77777777" w:rsidR="00A87A98" w:rsidRPr="00996EAA" w:rsidRDefault="00A87A98" w:rsidP="005B4FE5">
            <w:pPr>
              <w:pStyle w:val="BodyText"/>
              <w:keepNext/>
              <w:spacing w:line="240" w:lineRule="auto"/>
              <w:jc w:val="left"/>
              <w:rPr>
                <w:szCs w:val="22"/>
                <w:lang w:val="de-DE"/>
              </w:rPr>
            </w:pPr>
            <w:r w:rsidRPr="00996EAA">
              <w:rPr>
                <w:szCs w:val="22"/>
                <w:lang w:val="de-DE"/>
              </w:rPr>
              <w:t>Appetitzunahme</w:t>
            </w:r>
          </w:p>
        </w:tc>
        <w:tc>
          <w:tcPr>
            <w:tcW w:w="1867" w:type="dxa"/>
          </w:tcPr>
          <w:p w14:paraId="25035AC5" w14:textId="77777777" w:rsidR="00A87A98" w:rsidRPr="00996EAA" w:rsidRDefault="00A87A98" w:rsidP="005B4FE5">
            <w:pPr>
              <w:pStyle w:val="BodyText"/>
              <w:keepNext/>
              <w:spacing w:line="240" w:lineRule="auto"/>
              <w:jc w:val="left"/>
              <w:rPr>
                <w:szCs w:val="22"/>
                <w:lang w:val="de-DE"/>
              </w:rPr>
            </w:pPr>
          </w:p>
        </w:tc>
      </w:tr>
      <w:tr w:rsidR="006F407E" w:rsidRPr="00996EAA" w14:paraId="042F24B1" w14:textId="77777777" w:rsidTr="00932DA0">
        <w:trPr>
          <w:cantSplit/>
        </w:trPr>
        <w:tc>
          <w:tcPr>
            <w:tcW w:w="3539" w:type="dxa"/>
          </w:tcPr>
          <w:p w14:paraId="6EAC629F" w14:textId="77777777" w:rsidR="00A87A98" w:rsidRPr="00996EAA" w:rsidRDefault="00E21D3B" w:rsidP="005B4FE5">
            <w:pPr>
              <w:pStyle w:val="BodyText"/>
              <w:keepNext/>
              <w:spacing w:line="240" w:lineRule="auto"/>
              <w:jc w:val="left"/>
              <w:rPr>
                <w:szCs w:val="22"/>
                <w:lang w:val="de-DE"/>
              </w:rPr>
            </w:pPr>
            <w:r w:rsidRPr="00996EAA">
              <w:rPr>
                <w:lang w:val="de-DE"/>
              </w:rPr>
              <w:t>Erkrankungen des Immunsystems</w:t>
            </w:r>
          </w:p>
        </w:tc>
        <w:tc>
          <w:tcPr>
            <w:tcW w:w="1843" w:type="dxa"/>
          </w:tcPr>
          <w:p w14:paraId="66505490" w14:textId="77777777" w:rsidR="00A87A98" w:rsidRPr="00996EAA" w:rsidRDefault="00A87A98" w:rsidP="005B4FE5">
            <w:pPr>
              <w:pStyle w:val="BodyText"/>
              <w:keepNext/>
              <w:spacing w:line="240" w:lineRule="auto"/>
              <w:jc w:val="left"/>
              <w:rPr>
                <w:szCs w:val="22"/>
                <w:lang w:val="de-DE"/>
              </w:rPr>
            </w:pPr>
          </w:p>
        </w:tc>
        <w:tc>
          <w:tcPr>
            <w:tcW w:w="1984" w:type="dxa"/>
          </w:tcPr>
          <w:p w14:paraId="32C8FA3F" w14:textId="77777777" w:rsidR="00A87A98" w:rsidRPr="00996EAA" w:rsidRDefault="00A87A98" w:rsidP="005B4FE5">
            <w:pPr>
              <w:pStyle w:val="BodyText"/>
              <w:keepNext/>
              <w:spacing w:line="240" w:lineRule="auto"/>
              <w:jc w:val="left"/>
              <w:rPr>
                <w:szCs w:val="22"/>
                <w:lang w:val="de-DE"/>
              </w:rPr>
            </w:pPr>
          </w:p>
        </w:tc>
        <w:tc>
          <w:tcPr>
            <w:tcW w:w="1867" w:type="dxa"/>
          </w:tcPr>
          <w:p w14:paraId="633505DF" w14:textId="527E57CC" w:rsidR="00A87A98" w:rsidRPr="00996EAA" w:rsidRDefault="00A87A98" w:rsidP="005B4FE5">
            <w:pPr>
              <w:pStyle w:val="BodyText"/>
              <w:keepNext/>
              <w:spacing w:line="240" w:lineRule="auto"/>
              <w:jc w:val="left"/>
              <w:rPr>
                <w:szCs w:val="22"/>
                <w:lang w:val="de-DE"/>
              </w:rPr>
            </w:pPr>
            <w:r w:rsidRPr="00996EAA">
              <w:rPr>
                <w:szCs w:val="22"/>
                <w:lang w:val="de-DE"/>
              </w:rPr>
              <w:t>Überempfindlich</w:t>
            </w:r>
            <w:r w:rsidR="006978C9" w:rsidRPr="00996EAA">
              <w:rPr>
                <w:szCs w:val="22"/>
                <w:lang w:val="de-DE"/>
              </w:rPr>
              <w:t>-</w:t>
            </w:r>
            <w:r w:rsidR="005E72D8" w:rsidRPr="00996EAA">
              <w:rPr>
                <w:szCs w:val="22"/>
                <w:lang w:val="de-DE"/>
              </w:rPr>
              <w:t>k</w:t>
            </w:r>
            <w:r w:rsidRPr="00996EAA">
              <w:rPr>
                <w:szCs w:val="22"/>
                <w:lang w:val="de-DE"/>
              </w:rPr>
              <w:t>eitsreaktionen</w:t>
            </w:r>
          </w:p>
        </w:tc>
      </w:tr>
      <w:tr w:rsidR="006F407E" w:rsidRPr="00996EAA" w14:paraId="04430761" w14:textId="77777777" w:rsidTr="00932DA0">
        <w:trPr>
          <w:cantSplit/>
        </w:trPr>
        <w:tc>
          <w:tcPr>
            <w:tcW w:w="3539" w:type="dxa"/>
          </w:tcPr>
          <w:p w14:paraId="1F9F4443" w14:textId="77777777" w:rsidR="00A87A98" w:rsidRPr="00996EAA" w:rsidRDefault="00A87A98" w:rsidP="00602BFB">
            <w:pPr>
              <w:pStyle w:val="BodyText"/>
              <w:spacing w:line="240" w:lineRule="auto"/>
              <w:jc w:val="left"/>
              <w:rPr>
                <w:szCs w:val="22"/>
                <w:lang w:val="de-DE"/>
              </w:rPr>
            </w:pPr>
            <w:r w:rsidRPr="00996EAA">
              <w:rPr>
                <w:szCs w:val="22"/>
                <w:lang w:val="de-DE"/>
              </w:rPr>
              <w:t>Erkrankungen des Nervensystems</w:t>
            </w:r>
          </w:p>
        </w:tc>
        <w:tc>
          <w:tcPr>
            <w:tcW w:w="1843" w:type="dxa"/>
          </w:tcPr>
          <w:p w14:paraId="3C0A8D64" w14:textId="77777777" w:rsidR="00A87A98" w:rsidRPr="00996EAA" w:rsidRDefault="00A87A98" w:rsidP="00602BFB">
            <w:pPr>
              <w:pStyle w:val="BodyText"/>
              <w:spacing w:line="240" w:lineRule="auto"/>
              <w:jc w:val="left"/>
              <w:rPr>
                <w:szCs w:val="22"/>
                <w:lang w:val="de-DE"/>
              </w:rPr>
            </w:pPr>
          </w:p>
        </w:tc>
        <w:tc>
          <w:tcPr>
            <w:tcW w:w="1984" w:type="dxa"/>
            <w:shd w:val="clear" w:color="auto" w:fill="auto"/>
          </w:tcPr>
          <w:p w14:paraId="7BDF0101" w14:textId="77777777" w:rsidR="00A87A98" w:rsidRPr="00996EAA" w:rsidRDefault="00A87A98" w:rsidP="00602BFB">
            <w:pPr>
              <w:pStyle w:val="BodyText"/>
              <w:spacing w:line="240" w:lineRule="auto"/>
              <w:jc w:val="left"/>
              <w:rPr>
                <w:szCs w:val="22"/>
                <w:lang w:val="de-DE"/>
              </w:rPr>
            </w:pPr>
            <w:r w:rsidRPr="00996EAA">
              <w:rPr>
                <w:szCs w:val="22"/>
                <w:lang w:val="de-DE"/>
              </w:rPr>
              <w:t>Kopfschmerz</w:t>
            </w:r>
          </w:p>
        </w:tc>
        <w:tc>
          <w:tcPr>
            <w:tcW w:w="1867" w:type="dxa"/>
          </w:tcPr>
          <w:p w14:paraId="35366EBD" w14:textId="77777777" w:rsidR="00A87A98" w:rsidRPr="00996EAA" w:rsidRDefault="00A87A98" w:rsidP="00602BFB">
            <w:pPr>
              <w:pStyle w:val="BodyText"/>
              <w:spacing w:line="240" w:lineRule="auto"/>
              <w:jc w:val="left"/>
              <w:rPr>
                <w:szCs w:val="22"/>
                <w:lang w:val="de-DE"/>
              </w:rPr>
            </w:pPr>
          </w:p>
        </w:tc>
      </w:tr>
      <w:tr w:rsidR="006F407E" w:rsidRPr="00996EAA" w14:paraId="06ECFBBF" w14:textId="77777777" w:rsidTr="00932DA0">
        <w:trPr>
          <w:cantSplit/>
        </w:trPr>
        <w:tc>
          <w:tcPr>
            <w:tcW w:w="3539" w:type="dxa"/>
          </w:tcPr>
          <w:p w14:paraId="1A7EC8FE" w14:textId="77777777" w:rsidR="00A87A98" w:rsidRPr="00996EAA" w:rsidRDefault="00A87A98" w:rsidP="00385636">
            <w:pPr>
              <w:pStyle w:val="BodyText"/>
              <w:spacing w:line="240" w:lineRule="auto"/>
              <w:jc w:val="left"/>
              <w:rPr>
                <w:szCs w:val="22"/>
                <w:lang w:val="de-DE"/>
              </w:rPr>
            </w:pPr>
            <w:r w:rsidRPr="00996EAA">
              <w:rPr>
                <w:szCs w:val="22"/>
                <w:lang w:val="de-DE"/>
              </w:rPr>
              <w:lastRenderedPageBreak/>
              <w:t>Erkrankungen des Gastrointestinaltrakts</w:t>
            </w:r>
          </w:p>
        </w:tc>
        <w:tc>
          <w:tcPr>
            <w:tcW w:w="1843" w:type="dxa"/>
          </w:tcPr>
          <w:p w14:paraId="0CF166F5" w14:textId="77777777" w:rsidR="00A87A98" w:rsidRPr="00996EAA" w:rsidRDefault="00A87A98" w:rsidP="00385636">
            <w:pPr>
              <w:pStyle w:val="BodyText"/>
              <w:spacing w:line="240" w:lineRule="auto"/>
              <w:rPr>
                <w:szCs w:val="22"/>
                <w:lang w:val="de-DE"/>
              </w:rPr>
            </w:pPr>
            <w:r w:rsidRPr="00996EAA">
              <w:rPr>
                <w:szCs w:val="22"/>
                <w:lang w:val="de-DE"/>
              </w:rPr>
              <w:t>Übelkeit</w:t>
            </w:r>
          </w:p>
          <w:p w14:paraId="24077EB3" w14:textId="119477BF" w:rsidR="00A87A98" w:rsidRPr="00996EAA" w:rsidRDefault="00A87A98" w:rsidP="00385636">
            <w:pPr>
              <w:pStyle w:val="BodyText"/>
              <w:spacing w:line="240" w:lineRule="auto"/>
              <w:rPr>
                <w:szCs w:val="22"/>
                <w:lang w:val="de-DE"/>
              </w:rPr>
            </w:pPr>
            <w:r w:rsidRPr="00996EAA">
              <w:rPr>
                <w:szCs w:val="22"/>
                <w:lang w:val="de-DE"/>
              </w:rPr>
              <w:t>Bauchschmerzen</w:t>
            </w:r>
          </w:p>
          <w:p w14:paraId="4E946D9F" w14:textId="77777777" w:rsidR="00A87A98" w:rsidRPr="00996EAA" w:rsidRDefault="00A87A98" w:rsidP="00385636">
            <w:pPr>
              <w:pStyle w:val="BodyText"/>
              <w:spacing w:line="240" w:lineRule="auto"/>
              <w:rPr>
                <w:szCs w:val="22"/>
                <w:lang w:val="de-DE"/>
              </w:rPr>
            </w:pPr>
            <w:r w:rsidRPr="00996EAA">
              <w:rPr>
                <w:szCs w:val="22"/>
                <w:lang w:val="de-DE"/>
              </w:rPr>
              <w:t>Erbrechen</w:t>
            </w:r>
          </w:p>
        </w:tc>
        <w:tc>
          <w:tcPr>
            <w:tcW w:w="1984" w:type="dxa"/>
          </w:tcPr>
          <w:p w14:paraId="2F3E4960" w14:textId="77777777" w:rsidR="00A87A98" w:rsidRPr="00996EAA" w:rsidRDefault="00EF10EC" w:rsidP="00385636">
            <w:pPr>
              <w:pStyle w:val="BodyText"/>
              <w:spacing w:line="240" w:lineRule="auto"/>
              <w:jc w:val="left"/>
              <w:rPr>
                <w:szCs w:val="22"/>
                <w:lang w:val="de-DE"/>
              </w:rPr>
            </w:pPr>
            <w:r w:rsidRPr="00996EAA">
              <w:rPr>
                <w:szCs w:val="22"/>
                <w:lang w:val="de-DE"/>
              </w:rPr>
              <w:t>Diarrhoe</w:t>
            </w:r>
          </w:p>
        </w:tc>
        <w:tc>
          <w:tcPr>
            <w:tcW w:w="1867" w:type="dxa"/>
          </w:tcPr>
          <w:p w14:paraId="0391AED6" w14:textId="77777777" w:rsidR="00A87A98" w:rsidRPr="00996EAA" w:rsidRDefault="00A87A98" w:rsidP="00385636">
            <w:pPr>
              <w:pStyle w:val="BodyText"/>
              <w:spacing w:line="240" w:lineRule="auto"/>
              <w:jc w:val="left"/>
              <w:rPr>
                <w:szCs w:val="22"/>
                <w:lang w:val="de-DE"/>
              </w:rPr>
            </w:pPr>
          </w:p>
        </w:tc>
      </w:tr>
      <w:tr w:rsidR="006F407E" w:rsidRPr="00996EAA" w14:paraId="66BE51CB" w14:textId="77777777" w:rsidTr="00932DA0">
        <w:trPr>
          <w:cantSplit/>
        </w:trPr>
        <w:tc>
          <w:tcPr>
            <w:tcW w:w="3539" w:type="dxa"/>
          </w:tcPr>
          <w:p w14:paraId="4C82841C" w14:textId="512CA20E" w:rsidR="00A87A98" w:rsidRPr="00996EAA" w:rsidRDefault="00E21D3B" w:rsidP="00385636">
            <w:pPr>
              <w:pStyle w:val="BodyText"/>
              <w:spacing w:line="240" w:lineRule="auto"/>
              <w:jc w:val="left"/>
              <w:rPr>
                <w:szCs w:val="22"/>
                <w:lang w:val="de-DE"/>
              </w:rPr>
            </w:pPr>
            <w:r w:rsidRPr="00996EAA">
              <w:rPr>
                <w:lang w:val="de-DE"/>
              </w:rPr>
              <w:t>Erk</w:t>
            </w:r>
            <w:r w:rsidR="00B2358E" w:rsidRPr="00996EAA">
              <w:rPr>
                <w:lang w:val="de-DE"/>
              </w:rPr>
              <w:t>r</w:t>
            </w:r>
            <w:r w:rsidRPr="00996EAA">
              <w:rPr>
                <w:lang w:val="de-DE"/>
              </w:rPr>
              <w:t>ankungen der Haut und des Unterhautzellgewebes</w:t>
            </w:r>
          </w:p>
        </w:tc>
        <w:tc>
          <w:tcPr>
            <w:tcW w:w="1843" w:type="dxa"/>
          </w:tcPr>
          <w:p w14:paraId="46130914" w14:textId="77777777" w:rsidR="00A87A98" w:rsidRPr="00996EAA" w:rsidRDefault="00A87A98" w:rsidP="00385636">
            <w:pPr>
              <w:pStyle w:val="BodyText"/>
              <w:spacing w:line="240" w:lineRule="auto"/>
              <w:rPr>
                <w:szCs w:val="22"/>
                <w:lang w:val="de-DE"/>
              </w:rPr>
            </w:pPr>
          </w:p>
        </w:tc>
        <w:tc>
          <w:tcPr>
            <w:tcW w:w="1984" w:type="dxa"/>
          </w:tcPr>
          <w:p w14:paraId="6350151D" w14:textId="77777777" w:rsidR="00A87A98" w:rsidRPr="00996EAA" w:rsidRDefault="00A87A98" w:rsidP="00385636">
            <w:pPr>
              <w:pStyle w:val="BodyText"/>
              <w:spacing w:line="240" w:lineRule="auto"/>
              <w:jc w:val="left"/>
              <w:rPr>
                <w:szCs w:val="22"/>
                <w:lang w:val="de-DE"/>
              </w:rPr>
            </w:pPr>
          </w:p>
        </w:tc>
        <w:tc>
          <w:tcPr>
            <w:tcW w:w="1867" w:type="dxa"/>
          </w:tcPr>
          <w:p w14:paraId="1246D301" w14:textId="77777777" w:rsidR="00A87A98" w:rsidRPr="00996EAA" w:rsidRDefault="00A87A98" w:rsidP="00385636">
            <w:pPr>
              <w:pStyle w:val="BodyText"/>
              <w:spacing w:line="240" w:lineRule="auto"/>
              <w:jc w:val="left"/>
              <w:rPr>
                <w:szCs w:val="22"/>
                <w:lang w:val="de-DE"/>
              </w:rPr>
            </w:pPr>
            <w:r w:rsidRPr="00996EAA">
              <w:rPr>
                <w:szCs w:val="22"/>
                <w:lang w:val="de-DE"/>
              </w:rPr>
              <w:t>Ausschlag</w:t>
            </w:r>
          </w:p>
          <w:p w14:paraId="42197C32" w14:textId="77777777" w:rsidR="00A87A98" w:rsidRPr="00996EAA" w:rsidRDefault="00A87A98" w:rsidP="00385636">
            <w:pPr>
              <w:pStyle w:val="BodyText"/>
              <w:spacing w:line="240" w:lineRule="auto"/>
              <w:jc w:val="left"/>
              <w:rPr>
                <w:szCs w:val="22"/>
                <w:lang w:val="de-DE"/>
              </w:rPr>
            </w:pPr>
            <w:r w:rsidRPr="00996EAA">
              <w:rPr>
                <w:szCs w:val="22"/>
                <w:lang w:val="de-DE"/>
              </w:rPr>
              <w:t>Urticaria</w:t>
            </w:r>
          </w:p>
        </w:tc>
      </w:tr>
      <w:tr w:rsidR="006F407E" w:rsidRPr="00996EAA" w14:paraId="4DABC3AA" w14:textId="77777777" w:rsidTr="00932DA0">
        <w:trPr>
          <w:cantSplit/>
        </w:trPr>
        <w:tc>
          <w:tcPr>
            <w:tcW w:w="3539" w:type="dxa"/>
          </w:tcPr>
          <w:p w14:paraId="2E54CB76" w14:textId="77777777" w:rsidR="00A87A98" w:rsidRPr="00996EAA" w:rsidRDefault="00A87A98" w:rsidP="00385636">
            <w:pPr>
              <w:pStyle w:val="BodyText"/>
              <w:spacing w:line="240" w:lineRule="auto"/>
              <w:jc w:val="left"/>
              <w:rPr>
                <w:szCs w:val="22"/>
                <w:lang w:val="de-DE"/>
              </w:rPr>
            </w:pPr>
            <w:r w:rsidRPr="00996EAA">
              <w:rPr>
                <w:szCs w:val="22"/>
                <w:lang w:val="de-DE"/>
              </w:rPr>
              <w:t>Skelettmuskulatur-, Bindegewebs- und Knochenerkrankungen</w:t>
            </w:r>
          </w:p>
        </w:tc>
        <w:tc>
          <w:tcPr>
            <w:tcW w:w="1843" w:type="dxa"/>
          </w:tcPr>
          <w:p w14:paraId="060E4B3B" w14:textId="77777777" w:rsidR="00A87A98" w:rsidRPr="00996EAA" w:rsidRDefault="00A87A98" w:rsidP="00385636">
            <w:pPr>
              <w:pStyle w:val="BodyText"/>
              <w:spacing w:line="240" w:lineRule="auto"/>
              <w:jc w:val="left"/>
              <w:rPr>
                <w:szCs w:val="22"/>
                <w:lang w:val="de-DE"/>
              </w:rPr>
            </w:pPr>
          </w:p>
        </w:tc>
        <w:tc>
          <w:tcPr>
            <w:tcW w:w="1984" w:type="dxa"/>
          </w:tcPr>
          <w:p w14:paraId="6D68D658" w14:textId="77777777" w:rsidR="00A87A98" w:rsidRPr="00996EAA" w:rsidRDefault="00A87A98" w:rsidP="00385636">
            <w:pPr>
              <w:pStyle w:val="BodyText"/>
              <w:spacing w:line="240" w:lineRule="auto"/>
              <w:jc w:val="left"/>
              <w:rPr>
                <w:szCs w:val="22"/>
                <w:lang w:val="de-DE"/>
              </w:rPr>
            </w:pPr>
            <w:r w:rsidRPr="00996EAA">
              <w:rPr>
                <w:szCs w:val="22"/>
                <w:lang w:val="de-DE"/>
              </w:rPr>
              <w:t>Arthralgie</w:t>
            </w:r>
          </w:p>
        </w:tc>
        <w:tc>
          <w:tcPr>
            <w:tcW w:w="1867" w:type="dxa"/>
          </w:tcPr>
          <w:p w14:paraId="69F3EBD9" w14:textId="77777777" w:rsidR="00A87A98" w:rsidRPr="00996EAA" w:rsidRDefault="00A87A98" w:rsidP="00385636">
            <w:pPr>
              <w:pStyle w:val="BodyText"/>
              <w:spacing w:line="240" w:lineRule="auto"/>
              <w:jc w:val="left"/>
              <w:rPr>
                <w:szCs w:val="22"/>
                <w:lang w:val="de-DE"/>
              </w:rPr>
            </w:pPr>
          </w:p>
        </w:tc>
      </w:tr>
      <w:tr w:rsidR="006F407E" w:rsidRPr="00996EAA" w14:paraId="1B81C5D5" w14:textId="77777777" w:rsidTr="00932DA0">
        <w:trPr>
          <w:cantSplit/>
        </w:trPr>
        <w:tc>
          <w:tcPr>
            <w:tcW w:w="3539" w:type="dxa"/>
          </w:tcPr>
          <w:p w14:paraId="517E36CF" w14:textId="77777777" w:rsidR="00A87A98" w:rsidRPr="00996EAA" w:rsidRDefault="00A87A98" w:rsidP="00385636">
            <w:pPr>
              <w:pStyle w:val="BodyText"/>
              <w:spacing w:line="240" w:lineRule="auto"/>
              <w:jc w:val="left"/>
              <w:rPr>
                <w:szCs w:val="22"/>
                <w:lang w:val="de-DE"/>
              </w:rPr>
            </w:pPr>
            <w:r w:rsidRPr="00996EAA">
              <w:rPr>
                <w:szCs w:val="22"/>
                <w:lang w:val="de-DE"/>
              </w:rPr>
              <w:t>Erkrankungen der Nieren und Harnwege</w:t>
            </w:r>
          </w:p>
        </w:tc>
        <w:tc>
          <w:tcPr>
            <w:tcW w:w="1843" w:type="dxa"/>
            <w:shd w:val="clear" w:color="auto" w:fill="auto"/>
          </w:tcPr>
          <w:p w14:paraId="72098C2C" w14:textId="261EE174" w:rsidR="00A87A98" w:rsidRPr="00996EAA" w:rsidRDefault="00A87A98" w:rsidP="00385636">
            <w:pPr>
              <w:pStyle w:val="BodyText"/>
              <w:spacing w:line="240" w:lineRule="auto"/>
              <w:jc w:val="left"/>
              <w:rPr>
                <w:szCs w:val="22"/>
                <w:lang w:val="de-DE"/>
              </w:rPr>
            </w:pPr>
            <w:r w:rsidRPr="00996EAA">
              <w:rPr>
                <w:szCs w:val="22"/>
                <w:lang w:val="de-DE"/>
              </w:rPr>
              <w:t>Chromaturie</w:t>
            </w:r>
          </w:p>
        </w:tc>
        <w:tc>
          <w:tcPr>
            <w:tcW w:w="1984" w:type="dxa"/>
          </w:tcPr>
          <w:p w14:paraId="7353602E" w14:textId="77777777" w:rsidR="00A87A98" w:rsidRPr="00996EAA" w:rsidRDefault="00A87A98" w:rsidP="00385636">
            <w:pPr>
              <w:pStyle w:val="BodyText"/>
              <w:spacing w:line="240" w:lineRule="auto"/>
              <w:jc w:val="left"/>
              <w:rPr>
                <w:szCs w:val="22"/>
                <w:lang w:val="de-DE"/>
              </w:rPr>
            </w:pPr>
          </w:p>
        </w:tc>
        <w:tc>
          <w:tcPr>
            <w:tcW w:w="1867" w:type="dxa"/>
          </w:tcPr>
          <w:p w14:paraId="609DA9A3" w14:textId="77777777" w:rsidR="00A87A98" w:rsidRPr="00996EAA" w:rsidRDefault="00A87A98" w:rsidP="00385636">
            <w:pPr>
              <w:pStyle w:val="BodyText"/>
              <w:spacing w:line="240" w:lineRule="auto"/>
              <w:jc w:val="left"/>
              <w:rPr>
                <w:szCs w:val="22"/>
                <w:lang w:val="de-DE"/>
              </w:rPr>
            </w:pPr>
          </w:p>
        </w:tc>
      </w:tr>
      <w:tr w:rsidR="006F407E" w:rsidRPr="00996EAA" w14:paraId="57B06DC8" w14:textId="77777777" w:rsidTr="00932DA0">
        <w:trPr>
          <w:cantSplit/>
        </w:trPr>
        <w:tc>
          <w:tcPr>
            <w:tcW w:w="3539" w:type="dxa"/>
          </w:tcPr>
          <w:p w14:paraId="5C8F3A45" w14:textId="77777777" w:rsidR="00A87A98" w:rsidRPr="00996EAA" w:rsidRDefault="00A87A98" w:rsidP="005B4FE5">
            <w:pPr>
              <w:pStyle w:val="BodyText"/>
              <w:keepNext/>
              <w:spacing w:line="240" w:lineRule="auto"/>
              <w:jc w:val="left"/>
              <w:rPr>
                <w:szCs w:val="22"/>
                <w:lang w:val="de-DE"/>
              </w:rPr>
            </w:pPr>
            <w:r w:rsidRPr="00996EAA">
              <w:rPr>
                <w:szCs w:val="22"/>
                <w:lang w:val="de-DE"/>
              </w:rPr>
              <w:t>Allgemeine Erkrankungen und Beschwerden am Verabreichungsort</w:t>
            </w:r>
          </w:p>
        </w:tc>
        <w:tc>
          <w:tcPr>
            <w:tcW w:w="1843" w:type="dxa"/>
          </w:tcPr>
          <w:p w14:paraId="7DBB4440" w14:textId="77777777" w:rsidR="00A87A98" w:rsidRPr="00996EAA" w:rsidRDefault="00A87A98" w:rsidP="005B4FE5">
            <w:pPr>
              <w:pStyle w:val="BodyText"/>
              <w:keepNext/>
              <w:spacing w:line="240" w:lineRule="auto"/>
              <w:jc w:val="left"/>
              <w:rPr>
                <w:szCs w:val="22"/>
                <w:lang w:val="de-DE"/>
              </w:rPr>
            </w:pPr>
          </w:p>
        </w:tc>
        <w:tc>
          <w:tcPr>
            <w:tcW w:w="1984" w:type="dxa"/>
            <w:shd w:val="clear" w:color="auto" w:fill="auto"/>
          </w:tcPr>
          <w:p w14:paraId="14364DA1" w14:textId="77777777" w:rsidR="00A87A98" w:rsidRPr="00996EAA" w:rsidRDefault="00A87A98" w:rsidP="005B4FE5">
            <w:pPr>
              <w:pStyle w:val="BodyText"/>
              <w:keepNext/>
              <w:spacing w:line="240" w:lineRule="auto"/>
              <w:jc w:val="left"/>
              <w:rPr>
                <w:szCs w:val="22"/>
                <w:lang w:val="de-DE"/>
              </w:rPr>
            </w:pPr>
            <w:r w:rsidRPr="00996EAA">
              <w:rPr>
                <w:szCs w:val="22"/>
                <w:lang w:val="de-DE"/>
              </w:rPr>
              <w:t>Mattigkeit</w:t>
            </w:r>
          </w:p>
        </w:tc>
        <w:tc>
          <w:tcPr>
            <w:tcW w:w="1867" w:type="dxa"/>
          </w:tcPr>
          <w:p w14:paraId="024CCF11" w14:textId="77777777" w:rsidR="00A87A98" w:rsidRPr="00996EAA" w:rsidRDefault="00A87A98" w:rsidP="005B4FE5">
            <w:pPr>
              <w:pStyle w:val="BodyText"/>
              <w:keepNext/>
              <w:spacing w:line="240" w:lineRule="auto"/>
              <w:jc w:val="left"/>
              <w:rPr>
                <w:szCs w:val="22"/>
                <w:lang w:val="de-DE"/>
              </w:rPr>
            </w:pPr>
          </w:p>
        </w:tc>
      </w:tr>
      <w:tr w:rsidR="006F407E" w:rsidRPr="00996EAA" w14:paraId="06F7EEF2" w14:textId="77777777" w:rsidTr="00932DA0">
        <w:trPr>
          <w:cantSplit/>
        </w:trPr>
        <w:tc>
          <w:tcPr>
            <w:tcW w:w="3539" w:type="dxa"/>
            <w:tcBorders>
              <w:top w:val="single" w:sz="4" w:space="0" w:color="auto"/>
              <w:left w:val="single" w:sz="4" w:space="0" w:color="auto"/>
              <w:bottom w:val="single" w:sz="4" w:space="0" w:color="auto"/>
              <w:right w:val="single" w:sz="4" w:space="0" w:color="auto"/>
            </w:tcBorders>
          </w:tcPr>
          <w:p w14:paraId="26706AC0" w14:textId="77777777" w:rsidR="00A87A98" w:rsidRPr="00996EAA" w:rsidRDefault="00A87A98" w:rsidP="005B4FE5">
            <w:pPr>
              <w:pStyle w:val="BodyText"/>
              <w:spacing w:line="240" w:lineRule="auto"/>
              <w:jc w:val="left"/>
              <w:rPr>
                <w:szCs w:val="22"/>
                <w:lang w:val="de-DE"/>
              </w:rPr>
            </w:pPr>
            <w:r w:rsidRPr="00996EAA">
              <w:rPr>
                <w:szCs w:val="22"/>
                <w:lang w:val="de-DE"/>
              </w:rPr>
              <w:t>Untersuchungen</w:t>
            </w:r>
          </w:p>
        </w:tc>
        <w:tc>
          <w:tcPr>
            <w:tcW w:w="1843" w:type="dxa"/>
            <w:tcBorders>
              <w:top w:val="single" w:sz="4" w:space="0" w:color="auto"/>
              <w:left w:val="single" w:sz="4" w:space="0" w:color="auto"/>
              <w:bottom w:val="single" w:sz="4" w:space="0" w:color="auto"/>
              <w:right w:val="single" w:sz="4" w:space="0" w:color="auto"/>
            </w:tcBorders>
          </w:tcPr>
          <w:p w14:paraId="41BC111B" w14:textId="77777777" w:rsidR="00A87A98" w:rsidRPr="00996EAA" w:rsidRDefault="00A87A98" w:rsidP="005B4FE5">
            <w:pPr>
              <w:pStyle w:val="BodyText"/>
              <w:spacing w:line="240" w:lineRule="auto"/>
              <w:jc w:val="left"/>
              <w:rPr>
                <w:szCs w:val="22"/>
                <w:lang w:val="de-DE"/>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6E90BFA" w14:textId="77777777" w:rsidR="00A87A98" w:rsidRPr="00996EAA" w:rsidRDefault="00A87A98" w:rsidP="005B4FE5">
            <w:pPr>
              <w:pStyle w:val="BodyText"/>
              <w:spacing w:line="240" w:lineRule="auto"/>
              <w:jc w:val="left"/>
              <w:rPr>
                <w:szCs w:val="22"/>
                <w:lang w:val="de-DE"/>
              </w:rPr>
            </w:pPr>
            <w:r w:rsidRPr="00996EAA">
              <w:rPr>
                <w:szCs w:val="22"/>
                <w:lang w:val="de-DE"/>
              </w:rPr>
              <w:t>Erhöhte Leberwerte</w:t>
            </w:r>
          </w:p>
        </w:tc>
        <w:tc>
          <w:tcPr>
            <w:tcW w:w="1867" w:type="dxa"/>
            <w:tcBorders>
              <w:top w:val="single" w:sz="4" w:space="0" w:color="auto"/>
              <w:left w:val="single" w:sz="4" w:space="0" w:color="auto"/>
              <w:bottom w:val="single" w:sz="4" w:space="0" w:color="auto"/>
              <w:right w:val="single" w:sz="4" w:space="0" w:color="auto"/>
            </w:tcBorders>
          </w:tcPr>
          <w:p w14:paraId="157D677D" w14:textId="77777777" w:rsidR="00A87A98" w:rsidRPr="00996EAA" w:rsidRDefault="00A87A98" w:rsidP="005B4FE5">
            <w:pPr>
              <w:pStyle w:val="BodyText"/>
              <w:spacing w:line="240" w:lineRule="auto"/>
              <w:jc w:val="left"/>
              <w:rPr>
                <w:szCs w:val="22"/>
                <w:lang w:val="de-DE"/>
              </w:rPr>
            </w:pPr>
          </w:p>
        </w:tc>
      </w:tr>
    </w:tbl>
    <w:p w14:paraId="709666CB" w14:textId="77777777" w:rsidR="00DA5F95" w:rsidRPr="00996EAA" w:rsidRDefault="00DA5F95" w:rsidP="005B4FE5">
      <w:pPr>
        <w:pStyle w:val="BodyText"/>
        <w:spacing w:line="240" w:lineRule="auto"/>
        <w:jc w:val="left"/>
        <w:rPr>
          <w:szCs w:val="22"/>
          <w:lang w:val="de-DE"/>
        </w:rPr>
      </w:pPr>
    </w:p>
    <w:p w14:paraId="54F27261" w14:textId="77777777" w:rsidR="00A87A98" w:rsidRPr="00996EAA" w:rsidRDefault="00A87A98" w:rsidP="005B4FE5">
      <w:pPr>
        <w:keepNext/>
        <w:tabs>
          <w:tab w:val="left" w:pos="567"/>
        </w:tabs>
        <w:rPr>
          <w:sz w:val="22"/>
          <w:szCs w:val="22"/>
          <w:u w:val="single"/>
          <w:lang w:val="de-DE"/>
        </w:rPr>
      </w:pPr>
      <w:r w:rsidRPr="00996EAA">
        <w:rPr>
          <w:sz w:val="22"/>
          <w:szCs w:val="22"/>
          <w:u w:val="single"/>
          <w:lang w:val="de-DE"/>
        </w:rPr>
        <w:t>Beschreibung ausgewählter Nebenwirkungen</w:t>
      </w:r>
    </w:p>
    <w:p w14:paraId="741ADE28" w14:textId="77777777" w:rsidR="000F6641" w:rsidRPr="00996EAA" w:rsidRDefault="000F6641" w:rsidP="005B4FE5">
      <w:pPr>
        <w:keepNext/>
        <w:tabs>
          <w:tab w:val="left" w:pos="567"/>
        </w:tabs>
        <w:rPr>
          <w:sz w:val="22"/>
          <w:szCs w:val="22"/>
          <w:lang w:val="de-DE"/>
        </w:rPr>
      </w:pPr>
    </w:p>
    <w:p w14:paraId="45C9AC73" w14:textId="6E6FCEA7" w:rsidR="00255A51" w:rsidRPr="00996EAA" w:rsidRDefault="00255A51" w:rsidP="005B4FE5">
      <w:pPr>
        <w:tabs>
          <w:tab w:val="left" w:pos="567"/>
        </w:tabs>
        <w:rPr>
          <w:sz w:val="22"/>
          <w:szCs w:val="22"/>
          <w:lang w:val="de-DE"/>
        </w:rPr>
      </w:pPr>
      <w:r w:rsidRPr="00996EAA">
        <w:rPr>
          <w:sz w:val="22"/>
          <w:szCs w:val="22"/>
          <w:lang w:val="de-DE"/>
        </w:rPr>
        <w:t>Die schwerste Nebenwirkung, über die in klinischen Studien mit Deferipron berichtet wurde, ist die Agranulozytose (Neutrophile &lt;0,5x10</w:t>
      </w:r>
      <w:r w:rsidRPr="00996EAA">
        <w:rPr>
          <w:sz w:val="22"/>
          <w:szCs w:val="22"/>
          <w:vertAlign w:val="superscript"/>
          <w:lang w:val="de-DE"/>
        </w:rPr>
        <w:t>9</w:t>
      </w:r>
      <w:r w:rsidRPr="00996EAA">
        <w:rPr>
          <w:sz w:val="22"/>
          <w:szCs w:val="22"/>
          <w:lang w:val="de-DE"/>
        </w:rPr>
        <w:t>/l) mit einer Häufigkeit von 1,1</w:t>
      </w:r>
      <w:r w:rsidR="00D21014" w:rsidRPr="00996EAA">
        <w:rPr>
          <w:sz w:val="22"/>
          <w:szCs w:val="22"/>
          <w:lang w:val="de-DE"/>
        </w:rPr>
        <w:t> </w:t>
      </w:r>
      <w:r w:rsidRPr="00996EAA">
        <w:rPr>
          <w:sz w:val="22"/>
          <w:szCs w:val="22"/>
          <w:lang w:val="de-DE"/>
        </w:rPr>
        <w:t>% (0,6 Fälle pro 100 Patientenbehandlungsjahre) (siehe Abschnitt</w:t>
      </w:r>
      <w:r w:rsidR="00385636" w:rsidRPr="00996EAA">
        <w:rPr>
          <w:sz w:val="22"/>
          <w:szCs w:val="22"/>
          <w:lang w:val="de-DE"/>
        </w:rPr>
        <w:t> </w:t>
      </w:r>
      <w:r w:rsidRPr="00996EAA">
        <w:rPr>
          <w:sz w:val="22"/>
          <w:szCs w:val="22"/>
          <w:lang w:val="de-DE"/>
        </w:rPr>
        <w:t>4.4). Daten zusammengefasster klinischer Studien von Patienten mit systemischer Eisenüberladung zeig</w:t>
      </w:r>
      <w:r w:rsidR="00641171" w:rsidRPr="00996EAA">
        <w:rPr>
          <w:sz w:val="22"/>
          <w:szCs w:val="22"/>
          <w:lang w:val="de-DE"/>
        </w:rPr>
        <w:t>t</w:t>
      </w:r>
      <w:r w:rsidRPr="00996EAA">
        <w:rPr>
          <w:sz w:val="22"/>
          <w:szCs w:val="22"/>
          <w:lang w:val="de-DE"/>
        </w:rPr>
        <w:t>en, dass 63 % der Fälle von Agranulozytose in den ersten sechs Monaten der Behandlung auftraten, 74 % im ersten Jahr und 26 % nach einem Jahr der Behandlung. Die mittlere Zeitspanne bis zu Beginn des ersten Auftretens von Agranulozytose betrug 190</w:t>
      </w:r>
      <w:r w:rsidR="00D21014" w:rsidRPr="00996EAA">
        <w:rPr>
          <w:sz w:val="22"/>
          <w:szCs w:val="22"/>
          <w:lang w:val="de-DE"/>
        </w:rPr>
        <w:t> </w:t>
      </w:r>
      <w:r w:rsidRPr="00996EAA">
        <w:rPr>
          <w:sz w:val="22"/>
          <w:szCs w:val="22"/>
          <w:lang w:val="de-DE"/>
        </w:rPr>
        <w:t>Tage (Bereich: 22</w:t>
      </w:r>
      <w:r w:rsidR="00D21014" w:rsidRPr="00996EAA">
        <w:rPr>
          <w:sz w:val="22"/>
          <w:szCs w:val="22"/>
          <w:lang w:val="de-DE"/>
        </w:rPr>
        <w:t> </w:t>
      </w:r>
      <w:r w:rsidRPr="00996EAA">
        <w:rPr>
          <w:sz w:val="22"/>
          <w:szCs w:val="22"/>
          <w:lang w:val="de-DE"/>
        </w:rPr>
        <w:t>Tage - 17,6</w:t>
      </w:r>
      <w:r w:rsidR="00D21014" w:rsidRPr="00996EAA">
        <w:rPr>
          <w:sz w:val="22"/>
          <w:szCs w:val="22"/>
          <w:lang w:val="de-DE"/>
        </w:rPr>
        <w:t> </w:t>
      </w:r>
      <w:r w:rsidRPr="00996EAA">
        <w:rPr>
          <w:sz w:val="22"/>
          <w:szCs w:val="22"/>
          <w:lang w:val="de-DE"/>
        </w:rPr>
        <w:t>Jahre) und die mittlere Dauer betrug 10</w:t>
      </w:r>
      <w:r w:rsidR="00385636" w:rsidRPr="00996EAA">
        <w:rPr>
          <w:sz w:val="22"/>
          <w:szCs w:val="22"/>
          <w:lang w:val="de-DE"/>
        </w:rPr>
        <w:t> </w:t>
      </w:r>
      <w:r w:rsidRPr="00996EAA">
        <w:rPr>
          <w:sz w:val="22"/>
          <w:szCs w:val="22"/>
          <w:lang w:val="de-DE"/>
        </w:rPr>
        <w:t>Tage in klinischen Studien. Ein tödlicher Ausgang wurde in 8,3 % der gemeldeten Fälle von Agranulozytose in klinischen Studien und in der Praxiserfahrung beobachtet.</w:t>
      </w:r>
    </w:p>
    <w:p w14:paraId="64E9A4CC" w14:textId="77777777" w:rsidR="00A22641" w:rsidRPr="00996EAA" w:rsidRDefault="00A22641" w:rsidP="005B4FE5">
      <w:pPr>
        <w:tabs>
          <w:tab w:val="left" w:pos="567"/>
        </w:tabs>
        <w:rPr>
          <w:sz w:val="22"/>
          <w:szCs w:val="22"/>
          <w:lang w:val="de-DE"/>
        </w:rPr>
      </w:pPr>
    </w:p>
    <w:p w14:paraId="72640AF6" w14:textId="77777777" w:rsidR="005B4FE5" w:rsidRPr="00996EAA" w:rsidRDefault="005B4FE5" w:rsidP="005B4FE5">
      <w:pPr>
        <w:rPr>
          <w:sz w:val="22"/>
          <w:szCs w:val="22"/>
          <w:lang w:val="de-DE"/>
        </w:rPr>
      </w:pPr>
      <w:r w:rsidRPr="00996EAA">
        <w:rPr>
          <w:sz w:val="22"/>
          <w:szCs w:val="22"/>
          <w:lang w:val="de-DE"/>
        </w:rPr>
        <w:t>Die beobachtete Häufigkeit weniger schwerwiegender Formen der Neutropenie (Neutrophile &lt;1,5x10</w:t>
      </w:r>
      <w:r w:rsidRPr="00996EAA">
        <w:rPr>
          <w:sz w:val="22"/>
          <w:szCs w:val="22"/>
          <w:vertAlign w:val="superscript"/>
          <w:lang w:val="de-DE"/>
        </w:rPr>
        <w:t>9</w:t>
      </w:r>
      <w:r w:rsidRPr="00996EAA">
        <w:rPr>
          <w:sz w:val="22"/>
          <w:szCs w:val="22"/>
          <w:lang w:val="de-DE"/>
        </w:rPr>
        <w:t>/l) beträgt 4,9 % (2,5 Fälle pro 100 Patientenjahre). Diese Inzidenzrate ist im Kontext einer grundsätzlichen Neutropenie-Häufung bei Thalassämie-Patienten, insbesondere solchen mit Hypersplenie, zu betrachten.</w:t>
      </w:r>
    </w:p>
    <w:p w14:paraId="03056BF1" w14:textId="77777777" w:rsidR="005B4FE5" w:rsidRPr="00996EAA" w:rsidRDefault="005B4FE5" w:rsidP="005B4FE5">
      <w:pPr>
        <w:rPr>
          <w:sz w:val="22"/>
          <w:szCs w:val="22"/>
          <w:lang w:val="de-DE"/>
        </w:rPr>
      </w:pPr>
    </w:p>
    <w:p w14:paraId="020AB7AC" w14:textId="77777777" w:rsidR="00A22641" w:rsidRPr="00996EAA" w:rsidRDefault="00A22641" w:rsidP="005B4FE5">
      <w:pPr>
        <w:rPr>
          <w:sz w:val="22"/>
          <w:szCs w:val="22"/>
          <w:lang w:val="de-DE"/>
        </w:rPr>
      </w:pPr>
      <w:r w:rsidRPr="00996EAA">
        <w:rPr>
          <w:sz w:val="22"/>
          <w:szCs w:val="22"/>
          <w:lang w:val="de-DE"/>
        </w:rPr>
        <w:t xml:space="preserve">Weiterhin wurden infolge der Deferipron-Therapie Fälle von meist leichter und vorübergehender </w:t>
      </w:r>
      <w:r w:rsidR="00EF10EC" w:rsidRPr="00996EAA">
        <w:rPr>
          <w:sz w:val="22"/>
          <w:szCs w:val="22"/>
          <w:lang w:val="de-DE"/>
        </w:rPr>
        <w:t xml:space="preserve">Diarrhoe </w:t>
      </w:r>
      <w:r w:rsidRPr="00996EAA">
        <w:rPr>
          <w:sz w:val="22"/>
          <w:szCs w:val="22"/>
          <w:lang w:val="de-DE"/>
        </w:rPr>
        <w:t>bekannt. Nebenwirkungen im Magen</w:t>
      </w:r>
      <w:r w:rsidR="00681D80" w:rsidRPr="00996EAA">
        <w:rPr>
          <w:sz w:val="22"/>
          <w:szCs w:val="22"/>
          <w:lang w:val="de-DE"/>
        </w:rPr>
        <w:t>-D</w:t>
      </w:r>
      <w:r w:rsidRPr="00996EAA">
        <w:rPr>
          <w:sz w:val="22"/>
          <w:szCs w:val="22"/>
          <w:lang w:val="de-DE"/>
        </w:rPr>
        <w:t>arm</w:t>
      </w:r>
      <w:r w:rsidR="00681D80" w:rsidRPr="00996EAA">
        <w:rPr>
          <w:sz w:val="22"/>
          <w:szCs w:val="22"/>
          <w:lang w:val="de-DE"/>
        </w:rPr>
        <w:t>-B</w:t>
      </w:r>
      <w:r w:rsidRPr="00996EAA">
        <w:rPr>
          <w:sz w:val="22"/>
          <w:szCs w:val="22"/>
          <w:lang w:val="de-DE"/>
        </w:rPr>
        <w:t>ereich treten zu Beginn der Therapie häufiger auf und gehen bei den meisten Patienten innerhalb weniger Wochen zurück, ohne dass die Behandlung abgesetzt werden muss. Bei einigen Patienten kann eine Reduzierung der Deferipron-Dosis und spätere graduelle Wiedereinstellung auf die anfängliche Dosis Abhilfe schaffen. Unter der Behandlung mit Deferipron wurde ebenfalls über Arthropathien unterschiedlich starker Ausbildung berichtet, angefangen von leichten Schmerzen in einem oder mehreren Gelenken bis hin zu schwerer Arthritis mit Gelenkergüssen und erheblicher Invalidität. Leichte Arthropathien sind im Allgemeinen von kurzer Dauer.</w:t>
      </w:r>
    </w:p>
    <w:p w14:paraId="70350106" w14:textId="77777777" w:rsidR="00A22641" w:rsidRPr="00996EAA" w:rsidRDefault="00A22641" w:rsidP="005B4FE5">
      <w:pPr>
        <w:rPr>
          <w:sz w:val="22"/>
          <w:szCs w:val="22"/>
          <w:lang w:val="de-DE"/>
        </w:rPr>
      </w:pPr>
    </w:p>
    <w:p w14:paraId="3C753537" w14:textId="005CCC9B" w:rsidR="00A22641" w:rsidRPr="00996EAA" w:rsidRDefault="00AA6BF2" w:rsidP="005B4FE5">
      <w:pPr>
        <w:rPr>
          <w:sz w:val="22"/>
          <w:szCs w:val="22"/>
          <w:lang w:val="de-DE"/>
        </w:rPr>
      </w:pPr>
      <w:r w:rsidRPr="00996EAA">
        <w:rPr>
          <w:sz w:val="22"/>
          <w:szCs w:val="22"/>
          <w:lang w:val="de-DE"/>
        </w:rPr>
        <w:t>Bei einigen mit Deferipron behandelten Patienten wurden erhöhte Leberenzymwerte beobachtet</w:t>
      </w:r>
      <w:r w:rsidR="00A22641" w:rsidRPr="00996EAA">
        <w:rPr>
          <w:sz w:val="22"/>
          <w:szCs w:val="22"/>
          <w:lang w:val="de-DE"/>
        </w:rPr>
        <w:t>. In der Mehrzahl dieser Fälle war die Erhöhung asymptomatisch und vorübergehend und ging von sich aus auf die Ausgangswerte zurück, ohne dass die Deferipron-Behandlung abgesetzt oder die Dosis reduziert werden musste (siehe Abschnitt</w:t>
      </w:r>
      <w:r w:rsidR="003F7C34" w:rsidRPr="00996EAA">
        <w:rPr>
          <w:sz w:val="22"/>
          <w:szCs w:val="22"/>
          <w:lang w:val="de-DE"/>
        </w:rPr>
        <w:t> </w:t>
      </w:r>
      <w:r w:rsidR="00A22641" w:rsidRPr="00996EAA">
        <w:rPr>
          <w:sz w:val="22"/>
          <w:szCs w:val="22"/>
          <w:lang w:val="de-DE"/>
        </w:rPr>
        <w:t>4.4).</w:t>
      </w:r>
    </w:p>
    <w:p w14:paraId="778762DB" w14:textId="77777777" w:rsidR="00A22641" w:rsidRPr="00996EAA" w:rsidRDefault="00A22641" w:rsidP="005B4FE5">
      <w:pPr>
        <w:tabs>
          <w:tab w:val="left" w:pos="0"/>
        </w:tabs>
        <w:rPr>
          <w:sz w:val="22"/>
          <w:szCs w:val="22"/>
          <w:lang w:val="de-DE"/>
        </w:rPr>
      </w:pPr>
    </w:p>
    <w:p w14:paraId="1FE870A2" w14:textId="77777777" w:rsidR="00A22641" w:rsidRPr="00996EAA" w:rsidRDefault="00A22641" w:rsidP="005B4FE5">
      <w:pPr>
        <w:tabs>
          <w:tab w:val="left" w:pos="0"/>
        </w:tabs>
        <w:rPr>
          <w:sz w:val="22"/>
          <w:szCs w:val="22"/>
          <w:lang w:val="de-DE"/>
        </w:rPr>
      </w:pPr>
      <w:r w:rsidRPr="00996EAA">
        <w:rPr>
          <w:sz w:val="22"/>
          <w:szCs w:val="22"/>
          <w:lang w:val="de-DE"/>
        </w:rPr>
        <w:t>Bei manchen Patienten wurde eine Prog</w:t>
      </w:r>
      <w:r w:rsidR="00BC376D" w:rsidRPr="00996EAA">
        <w:rPr>
          <w:sz w:val="22"/>
          <w:szCs w:val="22"/>
          <w:lang w:val="de-DE"/>
        </w:rPr>
        <w:t>r</w:t>
      </w:r>
      <w:r w:rsidRPr="00996EAA">
        <w:rPr>
          <w:sz w:val="22"/>
          <w:szCs w:val="22"/>
          <w:lang w:val="de-DE"/>
        </w:rPr>
        <w:t>edienz der Fibrose</w:t>
      </w:r>
      <w:r w:rsidR="008D360B" w:rsidRPr="00996EAA">
        <w:rPr>
          <w:sz w:val="22"/>
          <w:szCs w:val="22"/>
          <w:lang w:val="de-DE"/>
        </w:rPr>
        <w:t xml:space="preserve"> </w:t>
      </w:r>
      <w:r w:rsidRPr="00996EAA">
        <w:rPr>
          <w:sz w:val="22"/>
          <w:szCs w:val="22"/>
          <w:lang w:val="de-DE"/>
        </w:rPr>
        <w:t>mit Zunahme des erhöhten Eisenspiegels oder Hepatitis C beobachtet.</w:t>
      </w:r>
    </w:p>
    <w:p w14:paraId="3335C11B" w14:textId="77777777" w:rsidR="00A22641" w:rsidRPr="00996EAA" w:rsidRDefault="00A22641" w:rsidP="005B4FE5">
      <w:pPr>
        <w:tabs>
          <w:tab w:val="left" w:pos="0"/>
        </w:tabs>
        <w:rPr>
          <w:sz w:val="22"/>
          <w:szCs w:val="22"/>
          <w:lang w:val="de-DE"/>
        </w:rPr>
      </w:pPr>
    </w:p>
    <w:p w14:paraId="303E02E0" w14:textId="77777777" w:rsidR="00A22641" w:rsidRPr="00996EAA" w:rsidRDefault="00A22641" w:rsidP="005B4FE5">
      <w:pPr>
        <w:tabs>
          <w:tab w:val="left" w:pos="567"/>
        </w:tabs>
        <w:rPr>
          <w:sz w:val="22"/>
          <w:szCs w:val="22"/>
          <w:lang w:val="de-DE"/>
        </w:rPr>
      </w:pPr>
      <w:r w:rsidRPr="00996EAA">
        <w:rPr>
          <w:sz w:val="22"/>
          <w:szCs w:val="22"/>
          <w:lang w:val="de-DE"/>
        </w:rPr>
        <w:t>In einer kleinen Anzahl von Fällen wurden unter Deferipron niedrige Zink-Plasmaspiegel beobachtet, die sich unter oraler Zinksubstitution normalisierten.</w:t>
      </w:r>
    </w:p>
    <w:p w14:paraId="56010B96" w14:textId="77777777" w:rsidR="00A22641" w:rsidRPr="00996EAA" w:rsidRDefault="00A22641" w:rsidP="005B4FE5">
      <w:pPr>
        <w:tabs>
          <w:tab w:val="left" w:pos="567"/>
        </w:tabs>
        <w:rPr>
          <w:sz w:val="22"/>
          <w:szCs w:val="22"/>
          <w:lang w:val="de-DE"/>
        </w:rPr>
      </w:pPr>
    </w:p>
    <w:p w14:paraId="01266CE3" w14:textId="558696D1" w:rsidR="00A22641" w:rsidRPr="00996EAA" w:rsidRDefault="00A22641" w:rsidP="005B4FE5">
      <w:pPr>
        <w:tabs>
          <w:tab w:val="left" w:pos="567"/>
        </w:tabs>
        <w:rPr>
          <w:sz w:val="22"/>
          <w:szCs w:val="22"/>
          <w:lang w:val="de-DE"/>
        </w:rPr>
      </w:pPr>
      <w:r w:rsidRPr="00996EAA">
        <w:rPr>
          <w:sz w:val="22"/>
          <w:szCs w:val="22"/>
          <w:lang w:val="de-DE"/>
        </w:rPr>
        <w:t>Bei Kindern, denen mehrere Jahre auf freiwilliger Basis mehr als das 2,5-Fache der empfohlenen Höchstdosis von 100</w:t>
      </w:r>
      <w:r w:rsidR="009626D7" w:rsidRPr="00996EAA">
        <w:rPr>
          <w:sz w:val="22"/>
          <w:szCs w:val="22"/>
          <w:lang w:val="de-DE"/>
        </w:rPr>
        <w:t> mg</w:t>
      </w:r>
      <w:r w:rsidRPr="00996EAA">
        <w:rPr>
          <w:sz w:val="22"/>
          <w:szCs w:val="22"/>
          <w:lang w:val="de-DE"/>
        </w:rPr>
        <w:t xml:space="preserve">/kg/Tag verschrieben worden war, sind neurologische Störungen (beispielsweise zerebellare Symptome, Diplopie, lateraler Nystagmus, psychomotorische Verlangsamung, Handbewegungen und axiale Hypotonie) beobachtet worden. </w:t>
      </w:r>
      <w:r w:rsidR="00C76E48" w:rsidRPr="00996EAA">
        <w:rPr>
          <w:sz w:val="22"/>
          <w:szCs w:val="22"/>
          <w:lang w:val="de-DE"/>
        </w:rPr>
        <w:t xml:space="preserve">Bei Kindern, die </w:t>
      </w:r>
      <w:r w:rsidR="00C76E48" w:rsidRPr="00996EAA">
        <w:rPr>
          <w:sz w:val="22"/>
          <w:szCs w:val="22"/>
          <w:lang w:val="de-DE"/>
        </w:rPr>
        <w:lastRenderedPageBreak/>
        <w:t xml:space="preserve">Standarddosen von Deferipron erhielten, sind im Rahmen der Anwendungsbeobachtungen nach der Markteinführung Fälle von Hypotonie, Instabilität, Unfähigkeit zu gehen und Hypertonie mit Bewegungsunfähigkeit von Gliedmaßen beobachtet worden. </w:t>
      </w:r>
      <w:r w:rsidRPr="00996EAA">
        <w:rPr>
          <w:sz w:val="22"/>
          <w:szCs w:val="22"/>
          <w:lang w:val="de-DE"/>
        </w:rPr>
        <w:t>Die neurologischen Störungen klangen nach Absetzen von Deferipron allmählich ab (siehe Abschnitt</w:t>
      </w:r>
      <w:r w:rsidR="003F7C34" w:rsidRPr="00996EAA">
        <w:rPr>
          <w:sz w:val="22"/>
          <w:szCs w:val="22"/>
          <w:lang w:val="de-DE"/>
        </w:rPr>
        <w:t> </w:t>
      </w:r>
      <w:r w:rsidRPr="00996EAA">
        <w:rPr>
          <w:sz w:val="22"/>
          <w:szCs w:val="22"/>
          <w:lang w:val="de-DE"/>
        </w:rPr>
        <w:t>4.2, 4.4 und 4.9).</w:t>
      </w:r>
    </w:p>
    <w:p w14:paraId="3A2BE974" w14:textId="77777777" w:rsidR="00FD5892" w:rsidRPr="00996EAA" w:rsidRDefault="00FD5892" w:rsidP="005B4FE5">
      <w:pPr>
        <w:tabs>
          <w:tab w:val="left" w:pos="567"/>
        </w:tabs>
        <w:rPr>
          <w:sz w:val="22"/>
          <w:szCs w:val="22"/>
          <w:lang w:val="de-DE"/>
        </w:rPr>
      </w:pPr>
    </w:p>
    <w:p w14:paraId="41A7C854" w14:textId="77777777" w:rsidR="00B24F24" w:rsidRPr="00996EAA" w:rsidRDefault="00B24F24" w:rsidP="005B4FE5">
      <w:pPr>
        <w:tabs>
          <w:tab w:val="left" w:pos="567"/>
        </w:tabs>
        <w:rPr>
          <w:sz w:val="22"/>
          <w:szCs w:val="22"/>
          <w:lang w:val="de-DE"/>
        </w:rPr>
      </w:pPr>
      <w:r w:rsidRPr="00996EAA">
        <w:rPr>
          <w:sz w:val="22"/>
          <w:szCs w:val="22"/>
          <w:lang w:val="de-DE"/>
        </w:rPr>
        <w:t>Das Sicherheitsprofil einer Kombinationstherapie (Deferipron und Deferoxamin), beobachtet in klinischen Studien, der Praxiserfahrung oder der veröffentlichten Fachliteratur, entspricht dem Profil einer Monotherapie.</w:t>
      </w:r>
    </w:p>
    <w:p w14:paraId="5CBD24DE" w14:textId="77777777" w:rsidR="00B24F24" w:rsidRPr="00996EAA" w:rsidRDefault="00B24F24" w:rsidP="005B4FE5">
      <w:pPr>
        <w:tabs>
          <w:tab w:val="left" w:pos="567"/>
        </w:tabs>
        <w:rPr>
          <w:sz w:val="22"/>
          <w:szCs w:val="22"/>
          <w:lang w:val="de-DE"/>
        </w:rPr>
      </w:pPr>
    </w:p>
    <w:p w14:paraId="5F3C3722" w14:textId="11E78B29" w:rsidR="00B24F24" w:rsidRPr="00996EAA" w:rsidRDefault="00B24F24" w:rsidP="005B4FE5">
      <w:pPr>
        <w:tabs>
          <w:tab w:val="left" w:pos="567"/>
        </w:tabs>
        <w:rPr>
          <w:sz w:val="22"/>
          <w:szCs w:val="22"/>
          <w:lang w:val="de-DE"/>
        </w:rPr>
      </w:pPr>
      <w:r w:rsidRPr="00996EAA">
        <w:rPr>
          <w:sz w:val="22"/>
          <w:szCs w:val="22"/>
          <w:lang w:val="de-DE"/>
        </w:rPr>
        <w:t>Daten der gemeinsamen Sicherheitsdatenbank aus klinischen Studien (1</w:t>
      </w:r>
      <w:r w:rsidR="00297515" w:rsidRPr="00996EAA">
        <w:rPr>
          <w:sz w:val="22"/>
          <w:szCs w:val="22"/>
          <w:lang w:val="de-DE"/>
        </w:rPr>
        <w:t> </w:t>
      </w:r>
      <w:r w:rsidRPr="00996EAA">
        <w:rPr>
          <w:sz w:val="22"/>
          <w:szCs w:val="22"/>
          <w:lang w:val="de-DE"/>
        </w:rPr>
        <w:t>343 Patientenjahre der Monotherapie mit Ferriprox sowie 244</w:t>
      </w:r>
      <w:r w:rsidR="00203408" w:rsidRPr="00996EAA">
        <w:rPr>
          <w:sz w:val="22"/>
          <w:szCs w:val="22"/>
          <w:lang w:val="de-DE"/>
        </w:rPr>
        <w:t> </w:t>
      </w:r>
      <w:r w:rsidRPr="00996EAA">
        <w:rPr>
          <w:sz w:val="22"/>
          <w:szCs w:val="22"/>
          <w:lang w:val="de-DE"/>
        </w:rPr>
        <w:t>Patientenjahre der Kombinationstherapie mit Ferriprox und Deferoxamin) zeigten statistisch signifikante (p&lt;0,05) Unterschiede in der Häufigkeit von Nebenwirkungen, basierend auf der Systemorganklasse für „Herzerkrankungen“, „Skelettmuskulatur-, Bindegewebs- und Knochenerkrankungen“ und „Erkrankungen der Nieren und Harnwege“. Die Häufigkeit von „Skelettmuskulatur-, Bindegewebs- und Knochenerkrankungen“ und „Erkrankungen der Nieren und Harnwege“ war bei der Kombinationstherapie geringer als bei der Monotherapie, während die Häufigkeit von „Herzerkrankungen“ bei der Kombinationstherapie höher war als bei der Monotherapie. Die höhere Häufigkeit von „Herzerkrankungen“ bei der Kombinationstherapie als bei der Monotherapie erklärt sich möglicherweise aus der höheren Anzahl bereits bestehender Herzerkrankungen bei Patienten, die eine Kombinationstherapie erhielten. Eine sorgfältige Beobachtung von kardialen Ereignissen bei Patienten, die eine Kombinationstherapie erhalten, ist geboten (siehe Abschnitt</w:t>
      </w:r>
      <w:r w:rsidR="00D21014" w:rsidRPr="00996EAA">
        <w:rPr>
          <w:sz w:val="22"/>
          <w:szCs w:val="22"/>
          <w:lang w:val="de-DE"/>
        </w:rPr>
        <w:t> </w:t>
      </w:r>
      <w:r w:rsidRPr="00996EAA">
        <w:rPr>
          <w:sz w:val="22"/>
          <w:szCs w:val="22"/>
          <w:lang w:val="de-DE"/>
        </w:rPr>
        <w:t>4.4).</w:t>
      </w:r>
    </w:p>
    <w:p w14:paraId="241BEF11" w14:textId="77777777" w:rsidR="00B24F24" w:rsidRPr="00996EAA" w:rsidRDefault="00B24F24" w:rsidP="005B4FE5">
      <w:pPr>
        <w:tabs>
          <w:tab w:val="left" w:pos="567"/>
        </w:tabs>
        <w:rPr>
          <w:sz w:val="22"/>
          <w:szCs w:val="22"/>
          <w:lang w:val="de-DE"/>
        </w:rPr>
      </w:pPr>
    </w:p>
    <w:p w14:paraId="5EAF1F3D" w14:textId="78FE3379" w:rsidR="00B24F24" w:rsidRPr="00996EAA" w:rsidRDefault="00B24F24" w:rsidP="005B4FE5">
      <w:pPr>
        <w:tabs>
          <w:tab w:val="left" w:pos="567"/>
        </w:tabs>
        <w:rPr>
          <w:sz w:val="22"/>
          <w:szCs w:val="22"/>
          <w:lang w:val="de-DE"/>
        </w:rPr>
      </w:pPr>
      <w:r w:rsidRPr="00996EAA">
        <w:rPr>
          <w:sz w:val="22"/>
          <w:szCs w:val="22"/>
          <w:lang w:val="de-DE"/>
        </w:rPr>
        <w:t>Die Häufigkeit von Nebenwirkungen bei 18</w:t>
      </w:r>
      <w:r w:rsidR="00D21014" w:rsidRPr="00996EAA">
        <w:rPr>
          <w:sz w:val="22"/>
          <w:szCs w:val="22"/>
          <w:lang w:val="de-DE"/>
        </w:rPr>
        <w:t> </w:t>
      </w:r>
      <w:r w:rsidRPr="00996EAA">
        <w:rPr>
          <w:sz w:val="22"/>
          <w:szCs w:val="22"/>
          <w:lang w:val="de-DE"/>
        </w:rPr>
        <w:t>Kindern und 97</w:t>
      </w:r>
      <w:r w:rsidR="00D21014" w:rsidRPr="00996EAA">
        <w:rPr>
          <w:sz w:val="22"/>
          <w:szCs w:val="22"/>
          <w:lang w:val="de-DE"/>
        </w:rPr>
        <w:t> </w:t>
      </w:r>
      <w:r w:rsidRPr="00996EAA">
        <w:rPr>
          <w:sz w:val="22"/>
          <w:szCs w:val="22"/>
          <w:lang w:val="de-DE"/>
        </w:rPr>
        <w:t>Erwachsenen, die eine Kombinationstherapie erhielten, wies keine nennenswerten Unterschiede zwischen den beiden Altersgruppen auf; eine Ausnahme war Arthropathie (11,1</w:t>
      </w:r>
      <w:r w:rsidR="00D21014" w:rsidRPr="00996EAA">
        <w:rPr>
          <w:sz w:val="22"/>
          <w:szCs w:val="22"/>
          <w:lang w:val="de-DE"/>
        </w:rPr>
        <w:t> </w:t>
      </w:r>
      <w:r w:rsidRPr="00996EAA">
        <w:rPr>
          <w:sz w:val="22"/>
          <w:szCs w:val="22"/>
          <w:lang w:val="de-DE"/>
        </w:rPr>
        <w:t>% bei Kindern und keine bei Erwachsenen, p=0,02). Eine Bewertung der Reaktionsrate pro 100</w:t>
      </w:r>
      <w:r w:rsidR="003F7C34" w:rsidRPr="00996EAA">
        <w:rPr>
          <w:sz w:val="22"/>
          <w:szCs w:val="22"/>
          <w:lang w:val="de-DE"/>
        </w:rPr>
        <w:t> </w:t>
      </w:r>
      <w:r w:rsidRPr="00996EAA">
        <w:rPr>
          <w:sz w:val="22"/>
          <w:szCs w:val="22"/>
          <w:lang w:val="de-DE"/>
        </w:rPr>
        <w:t>Patientenjahre Behandlung zeigte, dass nur Diarrhoe erheblich öfter bei Kindern auftrat (11,</w:t>
      </w:r>
      <w:r w:rsidR="00AA3006" w:rsidRPr="00996EAA">
        <w:rPr>
          <w:sz w:val="22"/>
          <w:szCs w:val="22"/>
          <w:lang w:val="de-DE"/>
        </w:rPr>
        <w:t>1</w:t>
      </w:r>
      <w:r w:rsidRPr="00996EAA">
        <w:rPr>
          <w:sz w:val="22"/>
          <w:szCs w:val="22"/>
          <w:lang w:val="de-DE"/>
        </w:rPr>
        <w:t>) als bei Erwachsenen (2,0</w:t>
      </w:r>
      <w:r w:rsidR="0095664D" w:rsidRPr="00996EAA">
        <w:rPr>
          <w:sz w:val="22"/>
          <w:szCs w:val="22"/>
          <w:lang w:val="de-DE"/>
        </w:rPr>
        <w:t>;</w:t>
      </w:r>
      <w:r w:rsidRPr="00996EAA">
        <w:rPr>
          <w:sz w:val="22"/>
          <w:szCs w:val="22"/>
          <w:lang w:val="de-DE"/>
        </w:rPr>
        <w:t xml:space="preserve"> p=0,01).</w:t>
      </w:r>
    </w:p>
    <w:p w14:paraId="7F4E4C9C" w14:textId="77777777" w:rsidR="001A1465" w:rsidRPr="00996EAA" w:rsidRDefault="001A1465" w:rsidP="005B4FE5">
      <w:pPr>
        <w:tabs>
          <w:tab w:val="left" w:pos="567"/>
        </w:tabs>
        <w:rPr>
          <w:sz w:val="22"/>
          <w:szCs w:val="22"/>
          <w:lang w:val="de-DE"/>
        </w:rPr>
      </w:pPr>
    </w:p>
    <w:p w14:paraId="79DDFAA0" w14:textId="77777777" w:rsidR="001A1465" w:rsidRPr="00996EAA" w:rsidRDefault="001A1465" w:rsidP="005B4FE5">
      <w:pPr>
        <w:keepNext/>
        <w:tabs>
          <w:tab w:val="left" w:pos="567"/>
        </w:tabs>
        <w:rPr>
          <w:sz w:val="22"/>
          <w:szCs w:val="22"/>
          <w:u w:val="single"/>
          <w:lang w:val="de-DE"/>
        </w:rPr>
      </w:pPr>
      <w:r w:rsidRPr="00996EAA">
        <w:rPr>
          <w:sz w:val="22"/>
          <w:szCs w:val="22"/>
          <w:u w:val="single"/>
          <w:lang w:val="de-DE"/>
        </w:rPr>
        <w:t>Meldung d</w:t>
      </w:r>
      <w:r w:rsidR="00F66712" w:rsidRPr="00996EAA">
        <w:rPr>
          <w:sz w:val="22"/>
          <w:szCs w:val="22"/>
          <w:u w:val="single"/>
          <w:lang w:val="de-DE"/>
        </w:rPr>
        <w:t>es Verdachts auf Nebenwirkungen</w:t>
      </w:r>
    </w:p>
    <w:p w14:paraId="53E4B300" w14:textId="77777777" w:rsidR="000F6641" w:rsidRPr="00996EAA" w:rsidRDefault="000F6641" w:rsidP="005B4FE5">
      <w:pPr>
        <w:keepNext/>
        <w:tabs>
          <w:tab w:val="left" w:pos="567"/>
        </w:tabs>
        <w:rPr>
          <w:sz w:val="22"/>
          <w:szCs w:val="22"/>
          <w:lang w:val="de-DE"/>
        </w:rPr>
      </w:pPr>
    </w:p>
    <w:p w14:paraId="07B3EFFA" w14:textId="776C62FB" w:rsidR="001A1465" w:rsidRPr="00996EAA" w:rsidRDefault="001A1465" w:rsidP="005B4FE5">
      <w:pPr>
        <w:tabs>
          <w:tab w:val="left" w:pos="567"/>
        </w:tabs>
        <w:rPr>
          <w:sz w:val="22"/>
          <w:szCs w:val="22"/>
          <w:lang w:val="de-DE"/>
        </w:rPr>
      </w:pPr>
      <w:r w:rsidRPr="00996EAA">
        <w:rPr>
          <w:sz w:val="22"/>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996EAA">
        <w:rPr>
          <w:sz w:val="22"/>
          <w:szCs w:val="22"/>
          <w:shd w:val="clear" w:color="auto" w:fill="D9D9D9"/>
          <w:lang w:val="de-DE"/>
        </w:rPr>
        <w:t xml:space="preserve">das in </w:t>
      </w:r>
      <w:hyperlink r:id="rId10" w:history="1">
        <w:r w:rsidR="00FD5892" w:rsidRPr="00996EAA">
          <w:rPr>
            <w:rStyle w:val="Hyperlink"/>
            <w:sz w:val="22"/>
            <w:szCs w:val="22"/>
            <w:shd w:val="clear" w:color="auto" w:fill="D9D9D9"/>
            <w:lang w:val="de-DE"/>
          </w:rPr>
          <w:t>Anhang</w:t>
        </w:r>
        <w:r w:rsidR="00D21014" w:rsidRPr="00996EAA">
          <w:rPr>
            <w:rStyle w:val="Hyperlink"/>
            <w:sz w:val="22"/>
            <w:szCs w:val="22"/>
            <w:shd w:val="clear" w:color="auto" w:fill="D9D9D9"/>
            <w:lang w:val="de-DE"/>
          </w:rPr>
          <w:t> </w:t>
        </w:r>
        <w:r w:rsidR="00FD5892" w:rsidRPr="00996EAA">
          <w:rPr>
            <w:rStyle w:val="Hyperlink"/>
            <w:sz w:val="22"/>
            <w:szCs w:val="22"/>
            <w:shd w:val="clear" w:color="auto" w:fill="D9D9D9"/>
            <w:lang w:val="de-DE"/>
          </w:rPr>
          <w:t>V</w:t>
        </w:r>
      </w:hyperlink>
      <w:r w:rsidR="00FD5892" w:rsidRPr="00996EAA">
        <w:rPr>
          <w:sz w:val="22"/>
          <w:szCs w:val="22"/>
          <w:shd w:val="clear" w:color="auto" w:fill="D9D9D9"/>
          <w:lang w:val="de-DE"/>
        </w:rPr>
        <w:t xml:space="preserve"> </w:t>
      </w:r>
      <w:r w:rsidRPr="00996EAA">
        <w:rPr>
          <w:sz w:val="22"/>
          <w:szCs w:val="22"/>
          <w:shd w:val="clear" w:color="auto" w:fill="D9D9D9"/>
          <w:lang w:val="de-DE"/>
        </w:rPr>
        <w:t>aufgeführte nationale Meldesystem</w:t>
      </w:r>
      <w:r w:rsidRPr="00996EAA">
        <w:rPr>
          <w:sz w:val="22"/>
          <w:szCs w:val="22"/>
          <w:lang w:val="de-DE"/>
        </w:rPr>
        <w:t xml:space="preserve"> anzuzeigen.</w:t>
      </w:r>
    </w:p>
    <w:p w14:paraId="1D0A0FA8" w14:textId="77777777" w:rsidR="00A22641" w:rsidRPr="00996EAA" w:rsidRDefault="00A22641" w:rsidP="005B4FE5">
      <w:pPr>
        <w:tabs>
          <w:tab w:val="left" w:pos="567"/>
        </w:tabs>
        <w:rPr>
          <w:bCs/>
          <w:sz w:val="22"/>
          <w:szCs w:val="22"/>
          <w:lang w:val="de-DE"/>
        </w:rPr>
      </w:pPr>
    </w:p>
    <w:p w14:paraId="26075E99" w14:textId="77777777" w:rsidR="00A22641" w:rsidRPr="00996EAA" w:rsidRDefault="00A22641" w:rsidP="005B4FE5">
      <w:pPr>
        <w:keepNext/>
        <w:ind w:left="567" w:hanging="567"/>
        <w:rPr>
          <w:sz w:val="22"/>
          <w:szCs w:val="22"/>
          <w:lang w:val="de-DE"/>
        </w:rPr>
      </w:pPr>
      <w:r w:rsidRPr="00996EAA">
        <w:rPr>
          <w:b/>
          <w:sz w:val="22"/>
          <w:szCs w:val="22"/>
          <w:lang w:val="de-DE"/>
        </w:rPr>
        <w:t>4.9</w:t>
      </w:r>
      <w:r w:rsidRPr="00996EAA">
        <w:rPr>
          <w:b/>
          <w:sz w:val="22"/>
          <w:szCs w:val="22"/>
          <w:lang w:val="de-DE"/>
        </w:rPr>
        <w:tab/>
        <w:t>Überdosierung</w:t>
      </w:r>
    </w:p>
    <w:p w14:paraId="03C4E0C3" w14:textId="77777777" w:rsidR="00A22641" w:rsidRPr="00996EAA" w:rsidRDefault="00A22641" w:rsidP="005B4FE5">
      <w:pPr>
        <w:keepNext/>
        <w:rPr>
          <w:sz w:val="22"/>
          <w:szCs w:val="22"/>
          <w:lang w:val="de-DE"/>
        </w:rPr>
      </w:pPr>
    </w:p>
    <w:p w14:paraId="32EF4FC3" w14:textId="77777777" w:rsidR="00A22641" w:rsidRPr="00996EAA" w:rsidRDefault="00A22641" w:rsidP="005B4FE5">
      <w:pPr>
        <w:rPr>
          <w:sz w:val="22"/>
          <w:szCs w:val="22"/>
          <w:lang w:val="de-DE"/>
        </w:rPr>
      </w:pPr>
      <w:r w:rsidRPr="00996EAA">
        <w:rPr>
          <w:sz w:val="22"/>
          <w:szCs w:val="22"/>
          <w:lang w:val="de-DE"/>
        </w:rPr>
        <w:t>Es sind keine Fälle einer akuten Überdosis bekannt. Jedoch sind bei Kindern, denen mehrere Jahre lang auf freiwilliger Basis mehr als das 2,5-Fache der empfohlenen Höchstdosis von 100</w:t>
      </w:r>
      <w:r w:rsidR="009626D7" w:rsidRPr="00996EAA">
        <w:rPr>
          <w:sz w:val="22"/>
          <w:szCs w:val="22"/>
          <w:lang w:val="de-DE"/>
        </w:rPr>
        <w:t> mg</w:t>
      </w:r>
      <w:r w:rsidRPr="00996EAA">
        <w:rPr>
          <w:sz w:val="22"/>
          <w:szCs w:val="22"/>
          <w:lang w:val="de-DE"/>
        </w:rPr>
        <w:t>/kg/Tag verschrieben worden war, neurologische Störungen (beispielsweise zerebellare Symptome, Diplopie, lateraler Nystagmus, psychomotorische Verlangsamung, Handbewegungen und axiale Hypotonie) beobachtet worden. Die neurologischen Störungen entwickelten sich nach dem Absetzen von Deferipron schrittweise zurück.</w:t>
      </w:r>
    </w:p>
    <w:p w14:paraId="21D3CB27" w14:textId="77777777" w:rsidR="00A22641" w:rsidRPr="00996EAA" w:rsidRDefault="00A22641" w:rsidP="005B4FE5">
      <w:pPr>
        <w:rPr>
          <w:sz w:val="22"/>
          <w:szCs w:val="22"/>
          <w:lang w:val="de-DE"/>
        </w:rPr>
      </w:pPr>
    </w:p>
    <w:p w14:paraId="55254C71" w14:textId="77777777" w:rsidR="00A22641" w:rsidRPr="00996EAA" w:rsidRDefault="00A22641" w:rsidP="005B4FE5">
      <w:pPr>
        <w:rPr>
          <w:sz w:val="22"/>
          <w:szCs w:val="22"/>
          <w:lang w:val="de-DE"/>
        </w:rPr>
      </w:pPr>
      <w:r w:rsidRPr="00996EAA">
        <w:rPr>
          <w:sz w:val="22"/>
          <w:szCs w:val="22"/>
          <w:lang w:val="de-DE"/>
        </w:rPr>
        <w:t>Im Falle einer Überdosis ist eine genaue klinische Überwachung des Patienten erforderlich.</w:t>
      </w:r>
    </w:p>
    <w:p w14:paraId="12F26A83" w14:textId="77777777" w:rsidR="00A22641" w:rsidRPr="00996EAA" w:rsidRDefault="00A22641" w:rsidP="005B4FE5">
      <w:pPr>
        <w:rPr>
          <w:sz w:val="22"/>
          <w:szCs w:val="22"/>
          <w:lang w:val="de-DE"/>
        </w:rPr>
      </w:pPr>
    </w:p>
    <w:p w14:paraId="78ECE6CC" w14:textId="77777777" w:rsidR="00A22641" w:rsidRPr="00996EAA" w:rsidRDefault="00A22641" w:rsidP="005B4FE5">
      <w:pPr>
        <w:rPr>
          <w:sz w:val="22"/>
          <w:szCs w:val="22"/>
          <w:lang w:val="de-DE"/>
        </w:rPr>
      </w:pPr>
    </w:p>
    <w:p w14:paraId="335F1DB1" w14:textId="77777777" w:rsidR="00A22641" w:rsidRPr="00996EAA" w:rsidRDefault="00A22641" w:rsidP="005B4FE5">
      <w:pPr>
        <w:keepNext/>
        <w:tabs>
          <w:tab w:val="left" w:pos="567"/>
        </w:tabs>
        <w:rPr>
          <w:b/>
          <w:caps/>
          <w:sz w:val="22"/>
          <w:szCs w:val="22"/>
          <w:lang w:val="de-DE"/>
        </w:rPr>
      </w:pPr>
      <w:r w:rsidRPr="00996EAA">
        <w:rPr>
          <w:b/>
          <w:caps/>
          <w:sz w:val="22"/>
          <w:szCs w:val="22"/>
          <w:lang w:val="de-DE"/>
        </w:rPr>
        <w:t>5.</w:t>
      </w:r>
      <w:r w:rsidRPr="00996EAA">
        <w:rPr>
          <w:b/>
          <w:caps/>
          <w:sz w:val="22"/>
          <w:szCs w:val="22"/>
          <w:lang w:val="de-DE"/>
        </w:rPr>
        <w:tab/>
        <w:t>PharmaKologiScHE EIGENSCHAFTEN</w:t>
      </w:r>
    </w:p>
    <w:p w14:paraId="6302D342" w14:textId="77777777" w:rsidR="00A22641" w:rsidRPr="00996EAA" w:rsidRDefault="00A22641" w:rsidP="005B4FE5">
      <w:pPr>
        <w:keepNext/>
        <w:tabs>
          <w:tab w:val="left" w:pos="567"/>
        </w:tabs>
        <w:rPr>
          <w:bCs/>
          <w:sz w:val="22"/>
          <w:szCs w:val="22"/>
          <w:lang w:val="de-DE"/>
        </w:rPr>
      </w:pPr>
    </w:p>
    <w:p w14:paraId="7E6F8182" w14:textId="4B0992AE" w:rsidR="00A22641" w:rsidRPr="00996EAA" w:rsidRDefault="00A22641" w:rsidP="005B4FE5">
      <w:pPr>
        <w:keepNext/>
        <w:tabs>
          <w:tab w:val="left" w:pos="567"/>
        </w:tabs>
        <w:rPr>
          <w:b/>
          <w:sz w:val="22"/>
          <w:szCs w:val="22"/>
          <w:lang w:val="de-DE"/>
        </w:rPr>
      </w:pPr>
      <w:r w:rsidRPr="00996EAA">
        <w:rPr>
          <w:b/>
          <w:sz w:val="22"/>
          <w:szCs w:val="22"/>
          <w:lang w:val="de-DE"/>
        </w:rPr>
        <w:t>5.1</w:t>
      </w:r>
      <w:r w:rsidRPr="00996EAA">
        <w:rPr>
          <w:b/>
          <w:sz w:val="22"/>
          <w:szCs w:val="22"/>
          <w:lang w:val="de-DE"/>
        </w:rPr>
        <w:tab/>
        <w:t>Pharmakodynamische Eigenschaften</w:t>
      </w:r>
    </w:p>
    <w:p w14:paraId="16C86612" w14:textId="77777777" w:rsidR="00A22641" w:rsidRPr="00996EAA" w:rsidRDefault="00A22641" w:rsidP="005B4FE5">
      <w:pPr>
        <w:keepNext/>
        <w:rPr>
          <w:sz w:val="22"/>
          <w:szCs w:val="22"/>
          <w:lang w:val="de-DE"/>
        </w:rPr>
      </w:pPr>
    </w:p>
    <w:p w14:paraId="21006E2C" w14:textId="77777777" w:rsidR="00A22641" w:rsidRPr="00996EAA" w:rsidRDefault="00A22641" w:rsidP="005B4FE5">
      <w:pPr>
        <w:rPr>
          <w:sz w:val="22"/>
          <w:szCs w:val="22"/>
          <w:lang w:val="de-DE"/>
        </w:rPr>
      </w:pPr>
      <w:r w:rsidRPr="00996EAA">
        <w:rPr>
          <w:sz w:val="22"/>
          <w:szCs w:val="22"/>
          <w:lang w:val="de-DE"/>
        </w:rPr>
        <w:t>Pharmakotherapeutische Gruppe:</w:t>
      </w:r>
      <w:r w:rsidRPr="00996EAA">
        <w:rPr>
          <w:bCs/>
          <w:sz w:val="22"/>
          <w:szCs w:val="22"/>
          <w:lang w:val="de-DE"/>
        </w:rPr>
        <w:t xml:space="preserve"> </w:t>
      </w:r>
      <w:r w:rsidR="00641171" w:rsidRPr="00996EAA">
        <w:rPr>
          <w:sz w:val="22"/>
          <w:szCs w:val="22"/>
          <w:lang w:val="de-DE"/>
        </w:rPr>
        <w:t xml:space="preserve">Alle übrigen therapeutischen Mittel, </w:t>
      </w:r>
      <w:r w:rsidRPr="00996EAA">
        <w:rPr>
          <w:sz w:val="22"/>
          <w:szCs w:val="22"/>
          <w:lang w:val="de-DE"/>
        </w:rPr>
        <w:t>Eisen-Chelatbildner, ATC</w:t>
      </w:r>
      <w:r w:rsidR="00A1663D" w:rsidRPr="00996EAA">
        <w:rPr>
          <w:sz w:val="22"/>
          <w:szCs w:val="22"/>
          <w:lang w:val="de-DE"/>
        </w:rPr>
        <w:noBreakHyphen/>
      </w:r>
      <w:r w:rsidRPr="00996EAA">
        <w:rPr>
          <w:sz w:val="22"/>
          <w:szCs w:val="22"/>
          <w:lang w:val="de-DE"/>
        </w:rPr>
        <w:t>Code: V03AC02</w:t>
      </w:r>
    </w:p>
    <w:p w14:paraId="288F5937" w14:textId="77777777" w:rsidR="00A22641" w:rsidRPr="00996EAA" w:rsidRDefault="00A22641" w:rsidP="005B4FE5">
      <w:pPr>
        <w:rPr>
          <w:sz w:val="22"/>
          <w:szCs w:val="22"/>
          <w:lang w:val="de-DE"/>
        </w:rPr>
      </w:pPr>
    </w:p>
    <w:p w14:paraId="1E5E548C" w14:textId="77777777" w:rsidR="00DA5F95" w:rsidRPr="00996EAA" w:rsidRDefault="00DA5F95" w:rsidP="005B4FE5">
      <w:pPr>
        <w:keepNext/>
        <w:rPr>
          <w:sz w:val="22"/>
          <w:szCs w:val="22"/>
          <w:u w:val="single"/>
          <w:lang w:val="de-DE"/>
        </w:rPr>
      </w:pPr>
      <w:r w:rsidRPr="00996EAA">
        <w:rPr>
          <w:sz w:val="22"/>
          <w:szCs w:val="22"/>
          <w:u w:val="single"/>
          <w:lang w:val="de-DE"/>
        </w:rPr>
        <w:lastRenderedPageBreak/>
        <w:t>Wirkmechanismus</w:t>
      </w:r>
    </w:p>
    <w:p w14:paraId="23DE2FDD" w14:textId="77777777" w:rsidR="000F6641" w:rsidRPr="00996EAA" w:rsidRDefault="000F6641" w:rsidP="005B4FE5">
      <w:pPr>
        <w:keepNext/>
        <w:rPr>
          <w:sz w:val="22"/>
          <w:szCs w:val="22"/>
          <w:u w:val="single"/>
          <w:lang w:val="de-DE"/>
        </w:rPr>
      </w:pPr>
    </w:p>
    <w:p w14:paraId="1DDF032F" w14:textId="77777777" w:rsidR="00255A51" w:rsidRPr="00996EAA" w:rsidRDefault="00255A51" w:rsidP="005B4FE5">
      <w:pPr>
        <w:rPr>
          <w:sz w:val="22"/>
          <w:szCs w:val="22"/>
          <w:lang w:val="de-DE"/>
        </w:rPr>
      </w:pPr>
      <w:r w:rsidRPr="00996EAA">
        <w:rPr>
          <w:sz w:val="22"/>
          <w:szCs w:val="22"/>
          <w:lang w:val="de-DE"/>
        </w:rPr>
        <w:t>Der Wirkstoff ist Deferipron (3-Hydroxy-1,2-dimethylpyridin-4-on), ein zweizähliger Ligand, der sich im molaren Verhältnis von 3:1 an Eisen bindet.</w:t>
      </w:r>
    </w:p>
    <w:p w14:paraId="0F89EA02" w14:textId="77777777" w:rsidR="00A22641" w:rsidRPr="00996EAA" w:rsidRDefault="00A22641" w:rsidP="005B4FE5">
      <w:pPr>
        <w:rPr>
          <w:sz w:val="22"/>
          <w:szCs w:val="22"/>
          <w:lang w:val="de-DE"/>
        </w:rPr>
      </w:pPr>
    </w:p>
    <w:p w14:paraId="38E31097" w14:textId="77777777" w:rsidR="00DA5F95" w:rsidRPr="00996EAA" w:rsidRDefault="00DA5F95" w:rsidP="005B4FE5">
      <w:pPr>
        <w:keepNext/>
        <w:rPr>
          <w:sz w:val="22"/>
          <w:szCs w:val="22"/>
          <w:u w:val="single"/>
          <w:lang w:val="de-DE"/>
        </w:rPr>
      </w:pPr>
      <w:r w:rsidRPr="00996EAA">
        <w:rPr>
          <w:sz w:val="22"/>
          <w:szCs w:val="22"/>
          <w:u w:val="single"/>
          <w:lang w:val="de-DE"/>
        </w:rPr>
        <w:t>Pharmakodynamische Wirkungen</w:t>
      </w:r>
    </w:p>
    <w:p w14:paraId="7A003DBB" w14:textId="77777777" w:rsidR="000F6641" w:rsidRPr="00996EAA" w:rsidRDefault="000F6641" w:rsidP="005B4FE5">
      <w:pPr>
        <w:keepNext/>
        <w:rPr>
          <w:sz w:val="22"/>
          <w:szCs w:val="22"/>
          <w:u w:val="single"/>
          <w:lang w:val="de-DE"/>
        </w:rPr>
      </w:pPr>
    </w:p>
    <w:p w14:paraId="764D16B5" w14:textId="77777777" w:rsidR="00A22641" w:rsidRPr="00996EAA" w:rsidRDefault="00A22641" w:rsidP="005B4FE5">
      <w:pPr>
        <w:tabs>
          <w:tab w:val="left" w:pos="-720"/>
          <w:tab w:val="left" w:pos="709"/>
        </w:tabs>
        <w:suppressAutoHyphens/>
        <w:ind w:left="-5"/>
        <w:rPr>
          <w:sz w:val="22"/>
          <w:szCs w:val="22"/>
          <w:lang w:val="de-DE"/>
        </w:rPr>
      </w:pPr>
      <w:r w:rsidRPr="00996EAA">
        <w:rPr>
          <w:sz w:val="22"/>
          <w:szCs w:val="22"/>
          <w:lang w:val="de-DE"/>
        </w:rPr>
        <w:t xml:space="preserve">Klinische Studien haben gezeigt, dass </w:t>
      </w:r>
      <w:r w:rsidR="00DA5F95" w:rsidRPr="00996EAA">
        <w:rPr>
          <w:sz w:val="22"/>
          <w:szCs w:val="22"/>
          <w:lang w:val="de-DE"/>
        </w:rPr>
        <w:t xml:space="preserve">Ferriprox </w:t>
      </w:r>
      <w:r w:rsidRPr="00996EAA">
        <w:rPr>
          <w:sz w:val="22"/>
          <w:szCs w:val="22"/>
          <w:lang w:val="de-DE"/>
        </w:rPr>
        <w:t xml:space="preserve">die Eisenausscheidung fördert und eine </w:t>
      </w:r>
      <w:r w:rsidR="00AC00BB" w:rsidRPr="00996EAA">
        <w:rPr>
          <w:sz w:val="22"/>
          <w:szCs w:val="22"/>
          <w:lang w:val="de-DE"/>
        </w:rPr>
        <w:t>Gesamtd</w:t>
      </w:r>
      <w:r w:rsidRPr="00996EAA">
        <w:rPr>
          <w:sz w:val="22"/>
          <w:szCs w:val="22"/>
          <w:lang w:val="de-DE"/>
        </w:rPr>
        <w:t xml:space="preserve">osis von </w:t>
      </w:r>
      <w:r w:rsidR="00AC00BB" w:rsidRPr="00996EAA">
        <w:rPr>
          <w:sz w:val="22"/>
          <w:szCs w:val="22"/>
          <w:lang w:val="de-DE"/>
        </w:rPr>
        <w:t>7</w:t>
      </w:r>
      <w:r w:rsidRPr="00996EAA">
        <w:rPr>
          <w:sz w:val="22"/>
          <w:szCs w:val="22"/>
          <w:lang w:val="de-DE"/>
        </w:rPr>
        <w:t>5</w:t>
      </w:r>
      <w:r w:rsidR="009626D7" w:rsidRPr="00996EAA">
        <w:rPr>
          <w:sz w:val="22"/>
          <w:szCs w:val="22"/>
          <w:lang w:val="de-DE"/>
        </w:rPr>
        <w:t> mg</w:t>
      </w:r>
      <w:r w:rsidRPr="00996EAA">
        <w:rPr>
          <w:sz w:val="22"/>
          <w:szCs w:val="22"/>
          <w:lang w:val="de-DE"/>
        </w:rPr>
        <w:t>/kg</w:t>
      </w:r>
      <w:r w:rsidR="00602BFB" w:rsidRPr="00996EAA">
        <w:rPr>
          <w:sz w:val="22"/>
          <w:szCs w:val="22"/>
          <w:lang w:val="de-DE"/>
        </w:rPr>
        <w:t>/Tag</w:t>
      </w:r>
      <w:r w:rsidRPr="00996EAA">
        <w:rPr>
          <w:sz w:val="22"/>
          <w:szCs w:val="22"/>
          <w:lang w:val="de-DE"/>
        </w:rPr>
        <w:t xml:space="preserve"> eine Progression der Eisenakkumulation – wie über Serumferritin nachgewiesen – bei transfusionsabhängigen Thalassämie-Patienten aufhalten kann. </w:t>
      </w:r>
      <w:r w:rsidR="006A56C8" w:rsidRPr="00996EAA">
        <w:rPr>
          <w:sz w:val="22"/>
          <w:szCs w:val="22"/>
          <w:lang w:val="de-DE"/>
        </w:rPr>
        <w:t>Daten aus der veröffentlichten Fachliteratur zum Eisenspiegel bei Patienten mit Thalassaemia major zeigen, dass die gleichzeitige Verwendung von Ferriprox mit Deferoxamin (</w:t>
      </w:r>
      <w:r w:rsidR="00CC3D5F" w:rsidRPr="00996EAA">
        <w:rPr>
          <w:sz w:val="22"/>
          <w:szCs w:val="22"/>
          <w:lang w:val="de-DE"/>
        </w:rPr>
        <w:t xml:space="preserve">Anwendung beider Chelatbildner </w:t>
      </w:r>
      <w:r w:rsidR="006A56C8" w:rsidRPr="00996EAA">
        <w:rPr>
          <w:sz w:val="22"/>
          <w:szCs w:val="22"/>
          <w:lang w:val="de-DE"/>
        </w:rPr>
        <w:t xml:space="preserve">am gleichen Tag, entweder gleichzeitig oder nacheinander, also z. B. Ferriprox tagsüber und Deferoxamin nachts) eine stärkere Eisenausscheidung bewirkt als jeweils ein </w:t>
      </w:r>
      <w:r w:rsidR="0095664D" w:rsidRPr="00996EAA">
        <w:rPr>
          <w:sz w:val="22"/>
          <w:szCs w:val="22"/>
          <w:lang w:val="de-DE"/>
        </w:rPr>
        <w:t xml:space="preserve">Arzneimittel </w:t>
      </w:r>
      <w:r w:rsidR="006A56C8" w:rsidRPr="00996EAA">
        <w:rPr>
          <w:sz w:val="22"/>
          <w:szCs w:val="22"/>
          <w:lang w:val="de-DE"/>
        </w:rPr>
        <w:t>allein. Die Dosierung von Ferriprox in diesen Studien reichte von 50 bis 100</w:t>
      </w:r>
      <w:r w:rsidR="009626D7" w:rsidRPr="00996EAA">
        <w:rPr>
          <w:sz w:val="22"/>
          <w:szCs w:val="22"/>
          <w:lang w:val="de-DE"/>
        </w:rPr>
        <w:t> mg</w:t>
      </w:r>
      <w:r w:rsidR="006A56C8" w:rsidRPr="00996EAA">
        <w:rPr>
          <w:sz w:val="22"/>
          <w:szCs w:val="22"/>
          <w:lang w:val="de-DE"/>
        </w:rPr>
        <w:t>/kg/Tag und die Dosierung von Deferoxamin von 40 bis 60</w:t>
      </w:r>
      <w:r w:rsidR="009626D7" w:rsidRPr="00996EAA">
        <w:rPr>
          <w:sz w:val="22"/>
          <w:szCs w:val="22"/>
          <w:lang w:val="de-DE"/>
        </w:rPr>
        <w:t> mg</w:t>
      </w:r>
      <w:r w:rsidR="006A56C8" w:rsidRPr="00996EAA">
        <w:rPr>
          <w:sz w:val="22"/>
          <w:szCs w:val="22"/>
          <w:lang w:val="de-DE"/>
        </w:rPr>
        <w:t>/kg/Tag</w:t>
      </w:r>
      <w:r w:rsidR="00FD5892" w:rsidRPr="00996EAA">
        <w:rPr>
          <w:sz w:val="22"/>
          <w:szCs w:val="22"/>
          <w:lang w:val="de-DE"/>
        </w:rPr>
        <w:t xml:space="preserve">. </w:t>
      </w:r>
      <w:r w:rsidRPr="00996EAA">
        <w:rPr>
          <w:sz w:val="22"/>
          <w:szCs w:val="22"/>
          <w:lang w:val="de-DE"/>
        </w:rPr>
        <w:t>Allerdings kann eine Therapie mit Chelatbildnern nicht unbedingt vor eiseninduzierten Organschädigungen schützen.</w:t>
      </w:r>
    </w:p>
    <w:p w14:paraId="066D0DA0" w14:textId="77777777" w:rsidR="00A22641" w:rsidRPr="00996EAA" w:rsidRDefault="00A22641" w:rsidP="005B4FE5">
      <w:pPr>
        <w:rPr>
          <w:sz w:val="22"/>
          <w:szCs w:val="22"/>
          <w:lang w:val="de-DE"/>
        </w:rPr>
      </w:pPr>
    </w:p>
    <w:p w14:paraId="20B06DF2" w14:textId="77777777" w:rsidR="00DA5F95" w:rsidRPr="00996EAA" w:rsidRDefault="00DA5F95" w:rsidP="005B4FE5">
      <w:pPr>
        <w:keepNext/>
        <w:rPr>
          <w:sz w:val="22"/>
          <w:szCs w:val="22"/>
          <w:u w:val="single"/>
          <w:lang w:val="de-DE"/>
        </w:rPr>
      </w:pPr>
      <w:r w:rsidRPr="00996EAA">
        <w:rPr>
          <w:sz w:val="22"/>
          <w:szCs w:val="22"/>
          <w:u w:val="single"/>
          <w:lang w:val="de-DE"/>
        </w:rPr>
        <w:t xml:space="preserve">Klinische Wirksamkeit und </w:t>
      </w:r>
      <w:r w:rsidR="00981625" w:rsidRPr="00996EAA">
        <w:rPr>
          <w:sz w:val="22"/>
          <w:szCs w:val="22"/>
          <w:u w:val="single"/>
          <w:lang w:val="de-DE"/>
        </w:rPr>
        <w:t>Sicherheit</w:t>
      </w:r>
    </w:p>
    <w:p w14:paraId="2B76A6F2" w14:textId="77777777" w:rsidR="000F6641" w:rsidRPr="00996EAA" w:rsidRDefault="000F6641" w:rsidP="005B4FE5">
      <w:pPr>
        <w:keepNext/>
        <w:rPr>
          <w:sz w:val="22"/>
          <w:szCs w:val="22"/>
          <w:u w:val="single"/>
          <w:lang w:val="de-DE"/>
        </w:rPr>
      </w:pPr>
    </w:p>
    <w:p w14:paraId="01EF5714" w14:textId="77777777" w:rsidR="00AC00BB" w:rsidRPr="00996EAA" w:rsidRDefault="00AC00BB" w:rsidP="005B4FE5">
      <w:pPr>
        <w:keepNext/>
        <w:rPr>
          <w:sz w:val="22"/>
          <w:szCs w:val="22"/>
          <w:lang w:val="de-DE"/>
        </w:rPr>
      </w:pPr>
      <w:r w:rsidRPr="00996EAA">
        <w:rPr>
          <w:sz w:val="22"/>
          <w:szCs w:val="22"/>
          <w:lang w:val="de-DE"/>
        </w:rPr>
        <w:t>Studien zur klinischen Wirksamkeit wurden mit 500 mg Filmtabletten durchgeführt.</w:t>
      </w:r>
    </w:p>
    <w:p w14:paraId="55EC407A" w14:textId="77777777" w:rsidR="00AC00BB" w:rsidRPr="00996EAA" w:rsidRDefault="00AC00BB" w:rsidP="005B4FE5">
      <w:pPr>
        <w:keepNext/>
        <w:rPr>
          <w:sz w:val="22"/>
          <w:szCs w:val="22"/>
          <w:lang w:val="de-DE"/>
        </w:rPr>
      </w:pPr>
    </w:p>
    <w:p w14:paraId="63727A96" w14:textId="1D3EE601" w:rsidR="00AA6BF2" w:rsidRPr="00996EAA" w:rsidRDefault="00AA6BF2" w:rsidP="005B4FE5">
      <w:pPr>
        <w:rPr>
          <w:sz w:val="22"/>
          <w:szCs w:val="22"/>
          <w:lang w:val="de-DE"/>
        </w:rPr>
      </w:pPr>
      <w:r w:rsidRPr="00996EAA">
        <w:rPr>
          <w:sz w:val="22"/>
          <w:szCs w:val="22"/>
          <w:lang w:val="de-DE"/>
        </w:rPr>
        <w:t>Die Studien LA16-0102, LA-01 und LA08-9701 verglichen die Wirksamkeit von Ferriprox und Deferoxamin zur Senkung des Serumferritins bei transfusionsabhängigen Thalassämie-Patienten. Ferriprox und Deferoxamin ergaben netto eine äquivalente Stabilisierung oder Reduzierung der Eisenlast im Körper, trotz der kontinuierlichen transfusionsbedingten Eisenzufuhr bei diesen Patienten (die Regressionsanalyse der beiden Behandlungsgruppen ergab keinen Unterschied im Anteil der Patienten mit einem negativen Trend im Serumferritin; p&gt;0,05).</w:t>
      </w:r>
    </w:p>
    <w:p w14:paraId="39D5BD69" w14:textId="77777777" w:rsidR="00AA6BF2" w:rsidRPr="00996EAA" w:rsidRDefault="00AA6BF2" w:rsidP="005B4FE5">
      <w:pPr>
        <w:rPr>
          <w:sz w:val="22"/>
          <w:szCs w:val="22"/>
          <w:lang w:val="de-DE"/>
        </w:rPr>
      </w:pPr>
    </w:p>
    <w:p w14:paraId="57D034B8" w14:textId="77777777" w:rsidR="00AA6BF2" w:rsidRPr="00996EAA" w:rsidRDefault="00AA6BF2" w:rsidP="005B4FE5">
      <w:pPr>
        <w:rPr>
          <w:sz w:val="22"/>
          <w:szCs w:val="22"/>
          <w:lang w:val="de-DE"/>
        </w:rPr>
      </w:pPr>
      <w:r w:rsidRPr="00996EAA">
        <w:rPr>
          <w:sz w:val="22"/>
          <w:szCs w:val="22"/>
          <w:lang w:val="de-DE"/>
        </w:rPr>
        <w:t>Zur Quantifizierung der Eisenlast im Myokard kam ferner die magnetische Resonanztomografie (MRT) mit T2*-Gewichtung zum Einsatz. Eine Eisenüberladung führt zu einem konzentrationsabhängigen Signalverlust im T2*-gewichteten MRT. Das heißt, erhöhte Eisenwerte im Myokard reduzieren die myokardialen MRT-T2*-Werte. Myokardiale MRT-T2*-Werte von weniger als 20</w:t>
      </w:r>
      <w:r w:rsidR="00346ED1" w:rsidRPr="00996EAA">
        <w:rPr>
          <w:sz w:val="22"/>
          <w:szCs w:val="22"/>
          <w:lang w:val="de-DE"/>
        </w:rPr>
        <w:t> ms</w:t>
      </w:r>
      <w:r w:rsidRPr="00996EAA">
        <w:rPr>
          <w:sz w:val="22"/>
          <w:szCs w:val="22"/>
          <w:lang w:val="de-DE"/>
        </w:rPr>
        <w:t xml:space="preserve"> bedeuten eine Eisenüberladung des Herzens. Eine Zunahme der MRT-T2*-Werte nach Behandlung deutet darauf hin, dass Eisen aus dem Herzen entfernt wird. Es wurde ein positiver Zusammenhang zwischen den MRT T2*-Werten und der Herzfunktion (gemessen anhand der linksventrikulären Auswurffraktion (LVEF)) dokumentiert.</w:t>
      </w:r>
    </w:p>
    <w:p w14:paraId="69834CEF" w14:textId="77777777" w:rsidR="00AA6BF2" w:rsidRPr="00996EAA" w:rsidRDefault="00AA6BF2" w:rsidP="005B4FE5">
      <w:pPr>
        <w:rPr>
          <w:sz w:val="22"/>
          <w:szCs w:val="22"/>
          <w:lang w:val="de-DE"/>
        </w:rPr>
      </w:pPr>
    </w:p>
    <w:p w14:paraId="6D2B61B6" w14:textId="77777777" w:rsidR="00AA6BF2" w:rsidRPr="00996EAA" w:rsidRDefault="00AA6BF2" w:rsidP="005B4FE5">
      <w:pPr>
        <w:rPr>
          <w:sz w:val="22"/>
          <w:szCs w:val="22"/>
          <w:lang w:val="de-DE"/>
        </w:rPr>
      </w:pPr>
      <w:r w:rsidRPr="00996EAA">
        <w:rPr>
          <w:sz w:val="22"/>
          <w:szCs w:val="22"/>
          <w:lang w:val="de-DE"/>
        </w:rPr>
        <w:t>Studie LA16-0102 verglich die Wirksamkeit von Ferriprox und Deferoxamin zur Reduzierung der kardialen Eisenüberladung und Verbesserung der Herzfunktion (gemessen anhand der LVEF) bei transfusionsabhängigen Thalassämie-Patienten. Einundsechzig Patienten mit einer kardialen Eisenüberladung, die zuvor mit Deferoxamin behandelt worden waren, wurden randomisiert und entweder weiterhin mit Deferoxamin (Durchschnittsdosis 43</w:t>
      </w:r>
      <w:r w:rsidR="009626D7" w:rsidRPr="00996EAA">
        <w:rPr>
          <w:sz w:val="22"/>
          <w:szCs w:val="22"/>
          <w:lang w:val="de-DE"/>
        </w:rPr>
        <w:t> mg</w:t>
      </w:r>
      <w:r w:rsidRPr="00996EAA">
        <w:rPr>
          <w:sz w:val="22"/>
          <w:szCs w:val="22"/>
          <w:lang w:val="de-DE"/>
        </w:rPr>
        <w:t>/kg/Tag; n=31) behandelt oder auf Ferriprox (Durchschnittsdosis 92</w:t>
      </w:r>
      <w:r w:rsidR="009626D7" w:rsidRPr="00996EAA">
        <w:rPr>
          <w:sz w:val="22"/>
          <w:szCs w:val="22"/>
          <w:lang w:val="de-DE"/>
        </w:rPr>
        <w:t> mg</w:t>
      </w:r>
      <w:r w:rsidRPr="00996EAA">
        <w:rPr>
          <w:sz w:val="22"/>
          <w:szCs w:val="22"/>
          <w:lang w:val="de-DE"/>
        </w:rPr>
        <w:t>/kg/Tag, n=29) umgestellt. Während der 12-monatigen Studiendauer erwies sich Ferriprox in Bezug auf die Reduzierung der kardialen Eisenüberladung gegenüber Deferoxamin überlegen. Bei Patienten, die mit Ferriprox behandelt wurden, zeigte sich eine Verbesserung im kardialen T2*-Wert um mehr als 3</w:t>
      </w:r>
      <w:r w:rsidR="00346ED1" w:rsidRPr="00996EAA">
        <w:rPr>
          <w:sz w:val="22"/>
          <w:szCs w:val="22"/>
          <w:lang w:val="de-DE"/>
        </w:rPr>
        <w:t> ms</w:t>
      </w:r>
      <w:r w:rsidRPr="00996EAA">
        <w:rPr>
          <w:sz w:val="22"/>
          <w:szCs w:val="22"/>
          <w:lang w:val="de-DE"/>
        </w:rPr>
        <w:t>, im Vergleich zu ca. 1</w:t>
      </w:r>
      <w:r w:rsidR="0085585E" w:rsidRPr="00996EAA">
        <w:rPr>
          <w:sz w:val="22"/>
          <w:szCs w:val="22"/>
          <w:lang w:val="de-DE"/>
        </w:rPr>
        <w:t> </w:t>
      </w:r>
      <w:r w:rsidR="00346ED1" w:rsidRPr="00996EAA">
        <w:rPr>
          <w:sz w:val="22"/>
          <w:szCs w:val="22"/>
          <w:lang w:val="de-DE"/>
        </w:rPr>
        <w:t>ms</w:t>
      </w:r>
      <w:r w:rsidRPr="00996EAA">
        <w:rPr>
          <w:sz w:val="22"/>
          <w:szCs w:val="22"/>
          <w:lang w:val="de-DE"/>
        </w:rPr>
        <w:t xml:space="preserve"> bei den mit Deferoxamin behandelten Patienten. Zum gleichen Zeitpunkt hatte sich die LVEF in der Ferriprox-Gruppe um 3,07 ± 3,58 absolute Einheiten (%) erhöht, und um 0,32</w:t>
      </w:r>
      <w:r w:rsidR="0085585E" w:rsidRPr="00996EAA">
        <w:rPr>
          <w:sz w:val="22"/>
          <w:szCs w:val="22"/>
          <w:lang w:val="de-DE"/>
        </w:rPr>
        <w:t> </w:t>
      </w:r>
      <w:r w:rsidRPr="00996EAA">
        <w:rPr>
          <w:sz w:val="22"/>
          <w:szCs w:val="22"/>
          <w:lang w:val="de-DE"/>
        </w:rPr>
        <w:t>±</w:t>
      </w:r>
      <w:r w:rsidR="0085585E" w:rsidRPr="00996EAA">
        <w:rPr>
          <w:sz w:val="22"/>
          <w:szCs w:val="22"/>
          <w:lang w:val="de-DE"/>
        </w:rPr>
        <w:t> </w:t>
      </w:r>
      <w:r w:rsidRPr="00996EAA">
        <w:rPr>
          <w:sz w:val="22"/>
          <w:szCs w:val="22"/>
          <w:lang w:val="de-DE"/>
        </w:rPr>
        <w:t>3.38</w:t>
      </w:r>
      <w:r w:rsidR="0085585E" w:rsidRPr="00996EAA">
        <w:rPr>
          <w:sz w:val="22"/>
          <w:szCs w:val="22"/>
          <w:lang w:val="de-DE"/>
        </w:rPr>
        <w:t> </w:t>
      </w:r>
      <w:r w:rsidRPr="00996EAA">
        <w:rPr>
          <w:sz w:val="22"/>
          <w:szCs w:val="22"/>
          <w:lang w:val="de-DE"/>
        </w:rPr>
        <w:t>absolute Einheiten (%) in der Deferoxamin-Gruppe (Differenz zwischen den Gruppen p=0,003).</w:t>
      </w:r>
    </w:p>
    <w:p w14:paraId="34506ABE" w14:textId="77777777" w:rsidR="00AA6BF2" w:rsidRPr="00996EAA" w:rsidRDefault="00AA6BF2" w:rsidP="005B4FE5">
      <w:pPr>
        <w:rPr>
          <w:sz w:val="22"/>
          <w:szCs w:val="22"/>
          <w:lang w:val="de-DE"/>
        </w:rPr>
      </w:pPr>
    </w:p>
    <w:p w14:paraId="0C1BDCF5" w14:textId="39478FCC" w:rsidR="00AA6BF2" w:rsidRPr="00996EAA" w:rsidRDefault="00AA6BF2" w:rsidP="005B4FE5">
      <w:pPr>
        <w:rPr>
          <w:sz w:val="22"/>
          <w:szCs w:val="22"/>
          <w:lang w:val="de-DE"/>
        </w:rPr>
      </w:pPr>
      <w:r w:rsidRPr="00996EAA">
        <w:rPr>
          <w:sz w:val="22"/>
          <w:szCs w:val="22"/>
          <w:lang w:val="de-DE"/>
        </w:rPr>
        <w:t xml:space="preserve">Studie LA12-9907 verglich die Überlebensraten, Inzidenz und Progression von Herzerkrankungen bei 129 Patienten mit </w:t>
      </w:r>
      <w:r w:rsidR="005B2303" w:rsidRPr="00996EAA">
        <w:rPr>
          <w:sz w:val="22"/>
          <w:szCs w:val="22"/>
          <w:lang w:val="de-DE"/>
        </w:rPr>
        <w:t>Thalassaemia</w:t>
      </w:r>
      <w:r w:rsidRPr="00996EAA">
        <w:rPr>
          <w:sz w:val="22"/>
          <w:szCs w:val="22"/>
          <w:lang w:val="de-DE"/>
        </w:rPr>
        <w:t xml:space="preserve"> major. Diese Patienten wurden über einen Zeitraum von mindestens 4</w:t>
      </w:r>
      <w:r w:rsidR="0085585E" w:rsidRPr="00996EAA">
        <w:rPr>
          <w:sz w:val="22"/>
          <w:szCs w:val="22"/>
          <w:lang w:val="de-DE"/>
        </w:rPr>
        <w:t> </w:t>
      </w:r>
      <w:r w:rsidRPr="00996EAA">
        <w:rPr>
          <w:sz w:val="22"/>
          <w:szCs w:val="22"/>
          <w:lang w:val="de-DE"/>
        </w:rPr>
        <w:t>Jahren mit Ferriprox (n=54) oder Deferoxamin (n=75) behandelt. Die Beurteilung der kardialen Endpunkte erfolgte durch Echokardiogramm, Elektrokardiogramm, Einteilung nach NYHA-Klasse (New York Heart Association) und Tod durch Herzkrankheit. Es gab keine signifikanten Unterschiede im Prozentsatz an Patienten mit Herzfunktionsstörungen bei der ersten Untersuchung (13</w:t>
      </w:r>
      <w:r w:rsidR="00D21014" w:rsidRPr="00996EAA">
        <w:rPr>
          <w:sz w:val="22"/>
          <w:szCs w:val="22"/>
          <w:lang w:val="de-DE"/>
        </w:rPr>
        <w:t> </w:t>
      </w:r>
      <w:r w:rsidR="007B1D7B" w:rsidRPr="00996EAA">
        <w:rPr>
          <w:sz w:val="22"/>
          <w:szCs w:val="22"/>
          <w:lang w:val="de-DE"/>
        </w:rPr>
        <w:t>%</w:t>
      </w:r>
      <w:r w:rsidRPr="00996EAA">
        <w:rPr>
          <w:sz w:val="22"/>
          <w:szCs w:val="22"/>
          <w:lang w:val="de-DE"/>
        </w:rPr>
        <w:t xml:space="preserve"> bei </w:t>
      </w:r>
      <w:r w:rsidRPr="00996EAA">
        <w:rPr>
          <w:sz w:val="22"/>
          <w:szCs w:val="22"/>
          <w:lang w:val="de-DE"/>
        </w:rPr>
        <w:lastRenderedPageBreak/>
        <w:t>Ferriprox gegenüber 16</w:t>
      </w:r>
      <w:r w:rsidR="00D21014" w:rsidRPr="00996EAA">
        <w:rPr>
          <w:sz w:val="22"/>
          <w:szCs w:val="22"/>
          <w:lang w:val="de-DE"/>
        </w:rPr>
        <w:t> </w:t>
      </w:r>
      <w:r w:rsidR="007B1D7B" w:rsidRPr="00996EAA">
        <w:rPr>
          <w:sz w:val="22"/>
          <w:szCs w:val="22"/>
          <w:lang w:val="de-DE"/>
        </w:rPr>
        <w:t>%</w:t>
      </w:r>
      <w:r w:rsidRPr="00996EAA">
        <w:rPr>
          <w:sz w:val="22"/>
          <w:szCs w:val="22"/>
          <w:lang w:val="de-DE"/>
        </w:rPr>
        <w:t xml:space="preserve"> bei Deferoxamin). Unter den Patienten mit Herzfunktionsstörungen bei der ersten Untersuchung zeigte keiner der mit Deferipron behandelten Patienten eine Verschlechterung des Herzstatus (p=0,245), gegenüber vier (33</w:t>
      </w:r>
      <w:r w:rsidR="00D21014" w:rsidRPr="00996EAA">
        <w:rPr>
          <w:sz w:val="22"/>
          <w:szCs w:val="22"/>
          <w:lang w:val="de-DE"/>
        </w:rPr>
        <w:t> </w:t>
      </w:r>
      <w:r w:rsidR="007B1D7B" w:rsidRPr="00996EAA">
        <w:rPr>
          <w:sz w:val="22"/>
          <w:szCs w:val="22"/>
          <w:lang w:val="de-DE"/>
        </w:rPr>
        <w:t>%</w:t>
      </w:r>
      <w:r w:rsidRPr="00996EAA">
        <w:rPr>
          <w:sz w:val="22"/>
          <w:szCs w:val="22"/>
          <w:lang w:val="de-DE"/>
        </w:rPr>
        <w:t>) der mit Deferoxamin behandelten Patienten. Neu diagnostizierte Herzfunktionsstörungen traten bei 13 (20,6</w:t>
      </w:r>
      <w:r w:rsidR="00D21014" w:rsidRPr="00996EAA">
        <w:rPr>
          <w:sz w:val="22"/>
          <w:szCs w:val="22"/>
          <w:lang w:val="de-DE"/>
        </w:rPr>
        <w:t> </w:t>
      </w:r>
      <w:r w:rsidR="007B1D7B" w:rsidRPr="00996EAA">
        <w:rPr>
          <w:sz w:val="22"/>
          <w:szCs w:val="22"/>
          <w:lang w:val="de-DE"/>
        </w:rPr>
        <w:t>%</w:t>
      </w:r>
      <w:r w:rsidRPr="00996EAA">
        <w:rPr>
          <w:sz w:val="22"/>
          <w:szCs w:val="22"/>
          <w:lang w:val="de-DE"/>
        </w:rPr>
        <w:t>) der mit Deferoxamin behandelten Patienten und bei 2 (4,3</w:t>
      </w:r>
      <w:r w:rsidR="00D21014" w:rsidRPr="00996EAA">
        <w:rPr>
          <w:sz w:val="22"/>
          <w:szCs w:val="22"/>
          <w:lang w:val="de-DE"/>
        </w:rPr>
        <w:t> </w:t>
      </w:r>
      <w:r w:rsidR="007B1D7B" w:rsidRPr="00996EAA">
        <w:rPr>
          <w:sz w:val="22"/>
          <w:szCs w:val="22"/>
          <w:lang w:val="de-DE"/>
        </w:rPr>
        <w:t>%</w:t>
      </w:r>
      <w:r w:rsidRPr="00996EAA">
        <w:rPr>
          <w:sz w:val="22"/>
          <w:szCs w:val="22"/>
          <w:lang w:val="de-DE"/>
        </w:rPr>
        <w:t>) der mit Ferriprox behandelten Patienten auf. Diese Patienten hatten bei der ersten Untersuchung keine Herzkrankheit (p=0,013). Insgesamt zeigten sich bei den mit Ferriprox behandelten Patienten von der ersten bis zur letzten Untersuchung weniger Fälle einer Verschlechterung der Herzfunktion als bei den mit Deferoxamin behandelten Patienten (4</w:t>
      </w:r>
      <w:r w:rsidR="00D21014" w:rsidRPr="00996EAA">
        <w:rPr>
          <w:sz w:val="22"/>
          <w:szCs w:val="22"/>
          <w:lang w:val="de-DE"/>
        </w:rPr>
        <w:t> </w:t>
      </w:r>
      <w:r w:rsidR="007B1D7B" w:rsidRPr="00996EAA">
        <w:rPr>
          <w:sz w:val="22"/>
          <w:szCs w:val="22"/>
          <w:lang w:val="de-DE"/>
        </w:rPr>
        <w:t>%</w:t>
      </w:r>
      <w:r w:rsidRPr="00996EAA">
        <w:rPr>
          <w:sz w:val="22"/>
          <w:szCs w:val="22"/>
          <w:lang w:val="de-DE"/>
        </w:rPr>
        <w:t xml:space="preserve"> gegenüber 20</w:t>
      </w:r>
      <w:r w:rsidR="00D21014" w:rsidRPr="00996EAA">
        <w:rPr>
          <w:sz w:val="22"/>
          <w:szCs w:val="22"/>
          <w:lang w:val="de-DE"/>
        </w:rPr>
        <w:t> </w:t>
      </w:r>
      <w:r w:rsidRPr="00996EAA">
        <w:rPr>
          <w:sz w:val="22"/>
          <w:szCs w:val="22"/>
          <w:lang w:val="de-DE"/>
        </w:rPr>
        <w:t>%, p=0,007).</w:t>
      </w:r>
    </w:p>
    <w:p w14:paraId="23F865FE" w14:textId="77777777" w:rsidR="00AA6BF2" w:rsidRPr="00996EAA" w:rsidRDefault="00AA6BF2" w:rsidP="005B4FE5">
      <w:pPr>
        <w:rPr>
          <w:sz w:val="22"/>
          <w:szCs w:val="22"/>
          <w:lang w:val="de-DE"/>
        </w:rPr>
      </w:pPr>
    </w:p>
    <w:p w14:paraId="0B6D8397" w14:textId="77777777" w:rsidR="00A22641" w:rsidRPr="00996EAA" w:rsidRDefault="00AA6BF2" w:rsidP="005B4FE5">
      <w:pPr>
        <w:rPr>
          <w:sz w:val="22"/>
          <w:szCs w:val="22"/>
          <w:lang w:val="de-DE"/>
        </w:rPr>
      </w:pPr>
      <w:r w:rsidRPr="00996EAA">
        <w:rPr>
          <w:sz w:val="22"/>
          <w:szCs w:val="22"/>
          <w:lang w:val="de-DE"/>
        </w:rPr>
        <w:t xml:space="preserve">Die Daten der veröffentlichten Literatur decken sich mit den Ergebnissen der </w:t>
      </w:r>
      <w:r w:rsidR="00AC00BB" w:rsidRPr="00996EAA">
        <w:rPr>
          <w:sz w:val="22"/>
          <w:szCs w:val="22"/>
          <w:lang w:val="de-DE"/>
        </w:rPr>
        <w:t xml:space="preserve">durch das Unternehmen geförderten </w:t>
      </w:r>
      <w:r w:rsidRPr="00996EAA">
        <w:rPr>
          <w:sz w:val="22"/>
          <w:szCs w:val="22"/>
          <w:lang w:val="de-DE"/>
        </w:rPr>
        <w:t>Studien und zeigen, dass bei den mit Ferriprox behandelten Patienten weniger Fälle von Herzkrankheit und/oder längere Überlebenszeiten auftraten als bei den mit Deferoxamin behandelten Patienten.</w:t>
      </w:r>
    </w:p>
    <w:p w14:paraId="035DE1D2" w14:textId="77777777" w:rsidR="00653365" w:rsidRPr="00996EAA" w:rsidRDefault="00653365" w:rsidP="005B4FE5">
      <w:pPr>
        <w:rPr>
          <w:sz w:val="22"/>
          <w:szCs w:val="22"/>
          <w:lang w:val="de-DE"/>
        </w:rPr>
      </w:pPr>
    </w:p>
    <w:p w14:paraId="43ACDDFA" w14:textId="589DE570" w:rsidR="00F80A65" w:rsidRPr="00996EAA" w:rsidRDefault="00F80A65" w:rsidP="005B4FE5">
      <w:pPr>
        <w:rPr>
          <w:sz w:val="22"/>
          <w:szCs w:val="22"/>
          <w:lang w:val="de-DE"/>
        </w:rPr>
      </w:pPr>
      <w:r w:rsidRPr="00996EAA">
        <w:rPr>
          <w:sz w:val="22"/>
          <w:szCs w:val="22"/>
          <w:lang w:val="de-DE"/>
        </w:rPr>
        <w:t xml:space="preserve">In einer randomisierten, placebo-kontrollierten, doppelblinden Studie bewertete man die Wirkung der gleichzeitigen Therapie mit Ferriprox und Deferoxamin bei Patienten mit Thalassaemia major, die zuvor die gängige Chelatbildner-Monotherapie mit </w:t>
      </w:r>
      <w:r w:rsidR="00CC3D5F" w:rsidRPr="00996EAA">
        <w:rPr>
          <w:sz w:val="22"/>
          <w:szCs w:val="22"/>
          <w:lang w:val="de-DE"/>
        </w:rPr>
        <w:t xml:space="preserve">subkutan angewendetem Deferoxamin </w:t>
      </w:r>
      <w:r w:rsidRPr="00996EAA">
        <w:rPr>
          <w:sz w:val="22"/>
          <w:szCs w:val="22"/>
          <w:lang w:val="de-DE"/>
        </w:rPr>
        <w:t>erhalten hatten und eine milde bis moderate kardiale Eisenbelastung aufwiesen (myokardialer T2*-Wert von 8 bis 20</w:t>
      </w:r>
      <w:r w:rsidR="00113230" w:rsidRPr="00996EAA">
        <w:rPr>
          <w:sz w:val="22"/>
          <w:szCs w:val="22"/>
          <w:lang w:val="de-DE"/>
        </w:rPr>
        <w:t> </w:t>
      </w:r>
      <w:r w:rsidRPr="00996EAA">
        <w:rPr>
          <w:sz w:val="22"/>
          <w:szCs w:val="22"/>
          <w:lang w:val="de-DE"/>
        </w:rPr>
        <w:t>ms). Nach der Randomisierung erhielten 32 Patienten Deferoxamin (</w:t>
      </w:r>
      <w:r w:rsidR="00346ED1" w:rsidRPr="00996EAA">
        <w:rPr>
          <w:sz w:val="22"/>
          <w:szCs w:val="22"/>
          <w:lang w:val="de-DE"/>
        </w:rPr>
        <w:t>34,9</w:t>
      </w:r>
      <w:r w:rsidR="009626D7" w:rsidRPr="00996EAA">
        <w:rPr>
          <w:sz w:val="22"/>
          <w:szCs w:val="22"/>
          <w:lang w:val="de-DE"/>
        </w:rPr>
        <w:t> mg</w:t>
      </w:r>
      <w:r w:rsidRPr="00996EAA">
        <w:rPr>
          <w:sz w:val="22"/>
          <w:szCs w:val="22"/>
          <w:lang w:val="de-DE"/>
        </w:rPr>
        <w:t>/kg/Tag an 5 Tagen pro Woche) und Ferriprox (75</w:t>
      </w:r>
      <w:r w:rsidR="009626D7" w:rsidRPr="00996EAA">
        <w:rPr>
          <w:sz w:val="22"/>
          <w:szCs w:val="22"/>
          <w:lang w:val="de-DE"/>
        </w:rPr>
        <w:t> mg</w:t>
      </w:r>
      <w:r w:rsidRPr="00996EAA">
        <w:rPr>
          <w:sz w:val="22"/>
          <w:szCs w:val="22"/>
          <w:lang w:val="de-DE"/>
        </w:rPr>
        <w:t>/kg/Tag); 33</w:t>
      </w:r>
      <w:r w:rsidR="00113230" w:rsidRPr="00996EAA">
        <w:rPr>
          <w:sz w:val="22"/>
          <w:szCs w:val="22"/>
          <w:lang w:val="de-DE"/>
        </w:rPr>
        <w:t> </w:t>
      </w:r>
      <w:r w:rsidRPr="00996EAA">
        <w:rPr>
          <w:sz w:val="22"/>
          <w:szCs w:val="22"/>
          <w:lang w:val="de-DE"/>
        </w:rPr>
        <w:t>Patienten erhielten nur Deferoxamin (</w:t>
      </w:r>
      <w:r w:rsidR="00346ED1" w:rsidRPr="00996EAA">
        <w:rPr>
          <w:sz w:val="22"/>
          <w:szCs w:val="22"/>
          <w:lang w:val="de-DE"/>
        </w:rPr>
        <w:t>43,4</w:t>
      </w:r>
      <w:r w:rsidR="009626D7" w:rsidRPr="00996EAA">
        <w:rPr>
          <w:sz w:val="22"/>
          <w:szCs w:val="22"/>
          <w:lang w:val="de-DE"/>
        </w:rPr>
        <w:t> mg</w:t>
      </w:r>
      <w:r w:rsidRPr="00996EAA">
        <w:rPr>
          <w:sz w:val="22"/>
          <w:szCs w:val="22"/>
          <w:lang w:val="de-DE"/>
        </w:rPr>
        <w:t>/kg/Tag an 5 Tagen pro Woche). Nach einjähriger Therapiestudie verzeichneten Patienten mit gleichzeitiger Chelattherapie eine erheblich stärkere Reduzierung der Serumferritinwerte (1</w:t>
      </w:r>
      <w:r w:rsidR="00297515" w:rsidRPr="00996EAA">
        <w:rPr>
          <w:sz w:val="22"/>
          <w:szCs w:val="22"/>
          <w:lang w:val="de-DE"/>
        </w:rPr>
        <w:t> </w:t>
      </w:r>
      <w:r w:rsidRPr="00996EAA">
        <w:rPr>
          <w:sz w:val="22"/>
          <w:szCs w:val="22"/>
          <w:lang w:val="de-DE"/>
        </w:rPr>
        <w:t>574</w:t>
      </w:r>
      <w:r w:rsidR="009626D7" w:rsidRPr="00996EAA">
        <w:rPr>
          <w:sz w:val="22"/>
          <w:szCs w:val="22"/>
          <w:lang w:val="de-DE"/>
        </w:rPr>
        <w:t> µg</w:t>
      </w:r>
      <w:r w:rsidRPr="00996EAA">
        <w:rPr>
          <w:sz w:val="22"/>
          <w:szCs w:val="22"/>
          <w:lang w:val="de-DE"/>
        </w:rPr>
        <w:t>/l auf 598</w:t>
      </w:r>
      <w:r w:rsidR="009626D7" w:rsidRPr="00996EAA">
        <w:rPr>
          <w:sz w:val="22"/>
          <w:szCs w:val="22"/>
          <w:lang w:val="de-DE"/>
        </w:rPr>
        <w:t> µg</w:t>
      </w:r>
      <w:r w:rsidRPr="00996EAA">
        <w:rPr>
          <w:sz w:val="22"/>
          <w:szCs w:val="22"/>
          <w:lang w:val="de-DE"/>
        </w:rPr>
        <w:t>/l mit gleichzeitiger Therapie ggü. 1</w:t>
      </w:r>
      <w:r w:rsidR="00297515" w:rsidRPr="00996EAA">
        <w:rPr>
          <w:sz w:val="22"/>
          <w:szCs w:val="22"/>
          <w:lang w:val="de-DE"/>
        </w:rPr>
        <w:t> </w:t>
      </w:r>
      <w:r w:rsidRPr="00996EAA">
        <w:rPr>
          <w:sz w:val="22"/>
          <w:szCs w:val="22"/>
          <w:lang w:val="de-DE"/>
        </w:rPr>
        <w:t>379</w:t>
      </w:r>
      <w:r w:rsidR="009626D7" w:rsidRPr="00996EAA">
        <w:rPr>
          <w:sz w:val="22"/>
          <w:szCs w:val="22"/>
          <w:lang w:val="de-DE"/>
        </w:rPr>
        <w:t> µg</w:t>
      </w:r>
      <w:r w:rsidRPr="00996EAA">
        <w:rPr>
          <w:sz w:val="22"/>
          <w:szCs w:val="22"/>
          <w:lang w:val="de-DE"/>
        </w:rPr>
        <w:t>/l auf 1</w:t>
      </w:r>
      <w:r w:rsidR="00297515" w:rsidRPr="00996EAA">
        <w:rPr>
          <w:sz w:val="22"/>
          <w:szCs w:val="22"/>
          <w:lang w:val="de-DE"/>
        </w:rPr>
        <w:t> </w:t>
      </w:r>
      <w:r w:rsidRPr="00996EAA">
        <w:rPr>
          <w:sz w:val="22"/>
          <w:szCs w:val="22"/>
          <w:lang w:val="de-DE"/>
        </w:rPr>
        <w:t>146</w:t>
      </w:r>
      <w:r w:rsidR="009626D7" w:rsidRPr="00996EAA">
        <w:rPr>
          <w:sz w:val="22"/>
          <w:szCs w:val="22"/>
          <w:lang w:val="de-DE"/>
        </w:rPr>
        <w:t> µg</w:t>
      </w:r>
      <w:r w:rsidRPr="00996EAA">
        <w:rPr>
          <w:sz w:val="22"/>
          <w:szCs w:val="22"/>
          <w:lang w:val="de-DE"/>
        </w:rPr>
        <w:t>/l mit Deferoxamin-Monotherapie, p&lt;0,001), eine erheblich stärkere Reduzierung der myokardialen Eisenüberlast, bewertet anhand eines gestiegenen MR</w:t>
      </w:r>
      <w:r w:rsidR="00E142D0" w:rsidRPr="00996EAA">
        <w:rPr>
          <w:sz w:val="22"/>
          <w:szCs w:val="22"/>
          <w:lang w:val="de-DE"/>
        </w:rPr>
        <w:t>T</w:t>
      </w:r>
      <w:r w:rsidRPr="00996EAA">
        <w:rPr>
          <w:sz w:val="22"/>
          <w:szCs w:val="22"/>
          <w:lang w:val="de-DE"/>
        </w:rPr>
        <w:t xml:space="preserve"> T2*-Werts (11,7</w:t>
      </w:r>
      <w:r w:rsidR="00113230" w:rsidRPr="00996EAA">
        <w:rPr>
          <w:sz w:val="22"/>
          <w:szCs w:val="22"/>
          <w:lang w:val="de-DE"/>
        </w:rPr>
        <w:t> </w:t>
      </w:r>
      <w:r w:rsidRPr="00996EAA">
        <w:rPr>
          <w:sz w:val="22"/>
          <w:szCs w:val="22"/>
          <w:lang w:val="de-DE"/>
        </w:rPr>
        <w:t>ms auf 17,7</w:t>
      </w:r>
      <w:r w:rsidR="00113230" w:rsidRPr="00996EAA">
        <w:rPr>
          <w:sz w:val="22"/>
          <w:szCs w:val="22"/>
          <w:lang w:val="de-DE"/>
        </w:rPr>
        <w:t> </w:t>
      </w:r>
      <w:r w:rsidRPr="00996EAA">
        <w:rPr>
          <w:sz w:val="22"/>
          <w:szCs w:val="22"/>
          <w:lang w:val="de-DE"/>
        </w:rPr>
        <w:t>ms mit gleichzeitiger Therapie ggü. 12,4</w:t>
      </w:r>
      <w:r w:rsidR="00113230" w:rsidRPr="00996EAA">
        <w:rPr>
          <w:sz w:val="22"/>
          <w:szCs w:val="22"/>
          <w:lang w:val="de-DE"/>
        </w:rPr>
        <w:t> </w:t>
      </w:r>
      <w:r w:rsidRPr="00996EAA">
        <w:rPr>
          <w:sz w:val="22"/>
          <w:szCs w:val="22"/>
          <w:lang w:val="de-DE"/>
        </w:rPr>
        <w:t>ms auf 15,7 ms mit Deferoxamin-Monotherapie, p=0,02) und eine erheblich stärkere Reduzierung der Eisenkonzentration in der Leber, ebenfalls bewertet anhand eines gestiegenen MR</w:t>
      </w:r>
      <w:r w:rsidR="00E142D0" w:rsidRPr="00996EAA">
        <w:rPr>
          <w:sz w:val="22"/>
          <w:szCs w:val="22"/>
          <w:lang w:val="de-DE"/>
        </w:rPr>
        <w:t>T</w:t>
      </w:r>
      <w:r w:rsidRPr="00996EAA">
        <w:rPr>
          <w:sz w:val="22"/>
          <w:szCs w:val="22"/>
          <w:lang w:val="de-DE"/>
        </w:rPr>
        <w:t xml:space="preserve"> T2*-Werts (4,9</w:t>
      </w:r>
      <w:r w:rsidR="00E142D0" w:rsidRPr="00996EAA">
        <w:rPr>
          <w:sz w:val="22"/>
          <w:szCs w:val="22"/>
          <w:lang w:val="de-DE"/>
        </w:rPr>
        <w:t> </w:t>
      </w:r>
      <w:r w:rsidRPr="00996EAA">
        <w:rPr>
          <w:sz w:val="22"/>
          <w:szCs w:val="22"/>
          <w:lang w:val="de-DE"/>
        </w:rPr>
        <w:t>ms auf 10</w:t>
      </w:r>
      <w:r w:rsidR="00F27FAF" w:rsidRPr="00996EAA">
        <w:rPr>
          <w:sz w:val="22"/>
          <w:szCs w:val="22"/>
          <w:lang w:val="de-DE"/>
        </w:rPr>
        <w:t>,</w:t>
      </w:r>
      <w:r w:rsidRPr="00996EAA">
        <w:rPr>
          <w:sz w:val="22"/>
          <w:szCs w:val="22"/>
          <w:lang w:val="de-DE"/>
        </w:rPr>
        <w:t>7</w:t>
      </w:r>
      <w:r w:rsidR="00113230" w:rsidRPr="00996EAA">
        <w:rPr>
          <w:sz w:val="22"/>
          <w:szCs w:val="22"/>
          <w:lang w:val="de-DE"/>
        </w:rPr>
        <w:t> </w:t>
      </w:r>
      <w:r w:rsidRPr="00996EAA">
        <w:rPr>
          <w:sz w:val="22"/>
          <w:szCs w:val="22"/>
          <w:lang w:val="de-DE"/>
        </w:rPr>
        <w:t>ms mit gleichzeitiger Therapie ggü. 4,2</w:t>
      </w:r>
      <w:r w:rsidR="00113230" w:rsidRPr="00996EAA">
        <w:rPr>
          <w:sz w:val="22"/>
          <w:szCs w:val="22"/>
          <w:lang w:val="de-DE"/>
        </w:rPr>
        <w:t> </w:t>
      </w:r>
      <w:r w:rsidRPr="00996EAA">
        <w:rPr>
          <w:sz w:val="22"/>
          <w:szCs w:val="22"/>
          <w:lang w:val="de-DE"/>
        </w:rPr>
        <w:t>ms auf 5,0</w:t>
      </w:r>
      <w:r w:rsidR="00113230" w:rsidRPr="00996EAA">
        <w:rPr>
          <w:sz w:val="22"/>
          <w:szCs w:val="22"/>
          <w:lang w:val="de-DE"/>
        </w:rPr>
        <w:t> </w:t>
      </w:r>
      <w:r w:rsidRPr="00996EAA">
        <w:rPr>
          <w:sz w:val="22"/>
          <w:szCs w:val="22"/>
          <w:lang w:val="de-DE"/>
        </w:rPr>
        <w:t>ms mit Deferoxamin-Monotherapie, p&lt;0,001).</w:t>
      </w:r>
    </w:p>
    <w:p w14:paraId="59CC8B7F" w14:textId="77777777" w:rsidR="00FD5892" w:rsidRPr="00996EAA" w:rsidRDefault="00FD5892" w:rsidP="005B4FE5">
      <w:pPr>
        <w:rPr>
          <w:sz w:val="22"/>
          <w:szCs w:val="22"/>
          <w:lang w:val="de-DE"/>
        </w:rPr>
      </w:pPr>
    </w:p>
    <w:p w14:paraId="17107283" w14:textId="4EFA95A3" w:rsidR="00653365" w:rsidRPr="00996EAA" w:rsidRDefault="00653365" w:rsidP="005B4FE5">
      <w:pPr>
        <w:rPr>
          <w:sz w:val="22"/>
          <w:szCs w:val="22"/>
          <w:lang w:val="de-DE"/>
        </w:rPr>
      </w:pPr>
      <w:r w:rsidRPr="00996EAA">
        <w:rPr>
          <w:sz w:val="22"/>
          <w:szCs w:val="22"/>
          <w:lang w:val="de-DE"/>
        </w:rPr>
        <w:t>Die Studie LA37-1111 wurde durchgeführt, um die Wirkung therapeutischer (33</w:t>
      </w:r>
      <w:r w:rsidR="009626D7" w:rsidRPr="00996EAA">
        <w:rPr>
          <w:sz w:val="22"/>
          <w:szCs w:val="22"/>
          <w:lang w:val="de-DE"/>
        </w:rPr>
        <w:t> mg</w:t>
      </w:r>
      <w:r w:rsidRPr="00996EAA">
        <w:rPr>
          <w:sz w:val="22"/>
          <w:szCs w:val="22"/>
          <w:lang w:val="de-DE"/>
        </w:rPr>
        <w:t>/kg) und supratherapeutischer (50</w:t>
      </w:r>
      <w:r w:rsidR="009626D7" w:rsidRPr="00996EAA">
        <w:rPr>
          <w:sz w:val="22"/>
          <w:szCs w:val="22"/>
          <w:lang w:val="de-DE"/>
        </w:rPr>
        <w:t> mg</w:t>
      </w:r>
      <w:r w:rsidRPr="00996EAA">
        <w:rPr>
          <w:sz w:val="22"/>
          <w:szCs w:val="22"/>
          <w:lang w:val="de-DE"/>
        </w:rPr>
        <w:t>/kg) oraler Einzeldosen von Deferipron auf die Länge des kardialen QT</w:t>
      </w:r>
      <w:r w:rsidR="00203408" w:rsidRPr="00996EAA">
        <w:rPr>
          <w:sz w:val="22"/>
          <w:szCs w:val="22"/>
          <w:lang w:val="de-DE"/>
        </w:rPr>
        <w:noBreakHyphen/>
      </w:r>
      <w:r w:rsidRPr="00996EAA">
        <w:rPr>
          <w:sz w:val="22"/>
          <w:szCs w:val="22"/>
          <w:lang w:val="de-DE"/>
        </w:rPr>
        <w:t>Intervalls bei gesunden Probanden zu bewerten. Die maximale Differenz zwischen den LS</w:t>
      </w:r>
      <w:r w:rsidR="00203408" w:rsidRPr="00996EAA">
        <w:rPr>
          <w:sz w:val="22"/>
          <w:szCs w:val="22"/>
          <w:lang w:val="de-DE"/>
        </w:rPr>
        <w:noBreakHyphen/>
      </w:r>
      <w:r w:rsidRPr="00996EAA">
        <w:rPr>
          <w:sz w:val="22"/>
          <w:szCs w:val="22"/>
          <w:lang w:val="de-DE"/>
        </w:rPr>
        <w:t>Mittelwerten der therapeutischen Dosis und des Placebos betrug 3,01</w:t>
      </w:r>
      <w:r w:rsidR="00113230" w:rsidRPr="00996EAA">
        <w:rPr>
          <w:sz w:val="22"/>
          <w:szCs w:val="22"/>
          <w:lang w:val="de-DE"/>
        </w:rPr>
        <w:t> </w:t>
      </w:r>
      <w:r w:rsidRPr="00996EAA">
        <w:rPr>
          <w:sz w:val="22"/>
          <w:szCs w:val="22"/>
          <w:lang w:val="de-DE"/>
        </w:rPr>
        <w:t>ms (einseitige obere 95</w:t>
      </w:r>
      <w:r w:rsidR="00203408" w:rsidRPr="00996EAA">
        <w:rPr>
          <w:sz w:val="22"/>
          <w:szCs w:val="22"/>
          <w:lang w:val="de-DE"/>
        </w:rPr>
        <w:noBreakHyphen/>
      </w:r>
      <w:r w:rsidRPr="00996EAA">
        <w:rPr>
          <w:sz w:val="22"/>
          <w:szCs w:val="22"/>
          <w:lang w:val="de-DE"/>
        </w:rPr>
        <w:t>%</w:t>
      </w:r>
      <w:r w:rsidR="00203408" w:rsidRPr="00996EAA">
        <w:rPr>
          <w:sz w:val="22"/>
          <w:szCs w:val="22"/>
          <w:lang w:val="de-DE"/>
        </w:rPr>
        <w:noBreakHyphen/>
      </w:r>
      <w:r w:rsidRPr="00996EAA">
        <w:rPr>
          <w:sz w:val="22"/>
          <w:szCs w:val="22"/>
          <w:lang w:val="de-DE"/>
        </w:rPr>
        <w:t>Vertrauensgrenze: 5,01</w:t>
      </w:r>
      <w:r w:rsidR="00113230" w:rsidRPr="00996EAA">
        <w:rPr>
          <w:sz w:val="22"/>
          <w:szCs w:val="22"/>
          <w:lang w:val="de-DE"/>
        </w:rPr>
        <w:t> </w:t>
      </w:r>
      <w:r w:rsidRPr="00996EAA">
        <w:rPr>
          <w:sz w:val="22"/>
          <w:szCs w:val="22"/>
          <w:lang w:val="de-DE"/>
        </w:rPr>
        <w:t>ms); zwischen den LS-Mittelwerten der supratherapeutischen Dosis und des Placebos betrug die Differenz 5,23</w:t>
      </w:r>
      <w:r w:rsidR="00113230" w:rsidRPr="00996EAA">
        <w:rPr>
          <w:sz w:val="22"/>
          <w:szCs w:val="22"/>
          <w:lang w:val="de-DE"/>
        </w:rPr>
        <w:t> </w:t>
      </w:r>
      <w:r w:rsidRPr="00996EAA">
        <w:rPr>
          <w:sz w:val="22"/>
          <w:szCs w:val="22"/>
          <w:lang w:val="de-DE"/>
        </w:rPr>
        <w:t>ms (einseitige obere 95-%-Vertrauensgrenze: 7,19</w:t>
      </w:r>
      <w:r w:rsidR="00113230" w:rsidRPr="00996EAA">
        <w:rPr>
          <w:sz w:val="22"/>
          <w:szCs w:val="22"/>
          <w:lang w:val="de-DE"/>
        </w:rPr>
        <w:t> </w:t>
      </w:r>
      <w:r w:rsidRPr="00996EAA">
        <w:rPr>
          <w:sz w:val="22"/>
          <w:szCs w:val="22"/>
          <w:lang w:val="de-DE"/>
        </w:rPr>
        <w:t>ms). Daraus wurde geschlossen, dass Ferriprox keine signifikante Verlängerung des QT-Intervalls bewirkt.</w:t>
      </w:r>
    </w:p>
    <w:p w14:paraId="6D05CA3A" w14:textId="77777777" w:rsidR="00AA6BF2" w:rsidRPr="00996EAA" w:rsidRDefault="00AA6BF2" w:rsidP="005B4FE5">
      <w:pPr>
        <w:rPr>
          <w:bCs/>
          <w:sz w:val="22"/>
          <w:szCs w:val="22"/>
          <w:lang w:val="de-DE"/>
        </w:rPr>
      </w:pPr>
    </w:p>
    <w:p w14:paraId="122C0D95" w14:textId="77777777" w:rsidR="00A22641" w:rsidRPr="00996EAA" w:rsidRDefault="00A22641" w:rsidP="005B4FE5">
      <w:pPr>
        <w:keepNext/>
        <w:tabs>
          <w:tab w:val="left" w:pos="567"/>
        </w:tabs>
        <w:rPr>
          <w:b/>
          <w:sz w:val="22"/>
          <w:szCs w:val="22"/>
          <w:lang w:val="de-DE"/>
        </w:rPr>
      </w:pPr>
      <w:r w:rsidRPr="00996EAA">
        <w:rPr>
          <w:b/>
          <w:sz w:val="22"/>
          <w:szCs w:val="22"/>
          <w:lang w:val="de-DE"/>
        </w:rPr>
        <w:t>5.2</w:t>
      </w:r>
      <w:r w:rsidRPr="00996EAA">
        <w:rPr>
          <w:b/>
          <w:sz w:val="22"/>
          <w:szCs w:val="22"/>
          <w:lang w:val="de-DE"/>
        </w:rPr>
        <w:tab/>
        <w:t>Pharmakokinetische Eigenschaften</w:t>
      </w:r>
    </w:p>
    <w:p w14:paraId="3F11C001" w14:textId="77777777" w:rsidR="00A22641" w:rsidRPr="00996EAA" w:rsidRDefault="00A22641" w:rsidP="005B4FE5">
      <w:pPr>
        <w:keepNext/>
        <w:rPr>
          <w:b/>
          <w:sz w:val="22"/>
          <w:szCs w:val="22"/>
          <w:lang w:val="de-DE"/>
        </w:rPr>
      </w:pPr>
    </w:p>
    <w:p w14:paraId="26FFCD04" w14:textId="77777777" w:rsidR="00A22641" w:rsidRPr="00996EAA" w:rsidRDefault="00A22641" w:rsidP="005B4FE5">
      <w:pPr>
        <w:keepNext/>
        <w:rPr>
          <w:bCs/>
          <w:iCs/>
          <w:sz w:val="22"/>
          <w:szCs w:val="22"/>
          <w:u w:val="single"/>
          <w:lang w:val="de-DE"/>
        </w:rPr>
      </w:pPr>
      <w:r w:rsidRPr="00996EAA">
        <w:rPr>
          <w:bCs/>
          <w:iCs/>
          <w:sz w:val="22"/>
          <w:szCs w:val="22"/>
          <w:u w:val="single"/>
          <w:lang w:val="de-DE"/>
        </w:rPr>
        <w:t>Resorption</w:t>
      </w:r>
    </w:p>
    <w:p w14:paraId="3E68E673" w14:textId="77777777" w:rsidR="000F6641" w:rsidRPr="00996EAA" w:rsidRDefault="000F6641" w:rsidP="005B4FE5">
      <w:pPr>
        <w:keepNext/>
        <w:rPr>
          <w:bCs/>
          <w:iCs/>
          <w:sz w:val="22"/>
          <w:szCs w:val="22"/>
          <w:lang w:val="de-DE"/>
        </w:rPr>
      </w:pPr>
    </w:p>
    <w:p w14:paraId="595D9501" w14:textId="77777777" w:rsidR="00A22641" w:rsidRPr="00996EAA" w:rsidRDefault="00A22641" w:rsidP="005B4FE5">
      <w:pPr>
        <w:rPr>
          <w:sz w:val="22"/>
          <w:szCs w:val="22"/>
          <w:lang w:val="de-DE"/>
        </w:rPr>
      </w:pPr>
      <w:r w:rsidRPr="00996EAA">
        <w:rPr>
          <w:sz w:val="22"/>
          <w:szCs w:val="22"/>
          <w:lang w:val="de-DE"/>
        </w:rPr>
        <w:t>Deferipron wird schnell aus dem oberen Magen</w:t>
      </w:r>
      <w:r w:rsidR="00681D80" w:rsidRPr="00996EAA">
        <w:rPr>
          <w:sz w:val="22"/>
          <w:szCs w:val="22"/>
          <w:lang w:val="de-DE"/>
        </w:rPr>
        <w:t>-D</w:t>
      </w:r>
      <w:r w:rsidRPr="00996EAA">
        <w:rPr>
          <w:sz w:val="22"/>
          <w:szCs w:val="22"/>
          <w:lang w:val="de-DE"/>
        </w:rPr>
        <w:t>arm</w:t>
      </w:r>
      <w:r w:rsidR="00681D80" w:rsidRPr="00996EAA">
        <w:rPr>
          <w:sz w:val="22"/>
          <w:szCs w:val="22"/>
          <w:lang w:val="de-DE"/>
        </w:rPr>
        <w:t>-T</w:t>
      </w:r>
      <w:r w:rsidRPr="00996EAA">
        <w:rPr>
          <w:sz w:val="22"/>
          <w:szCs w:val="22"/>
          <w:lang w:val="de-DE"/>
        </w:rPr>
        <w:t>rakt resorbiert. Serumspitzenkonzentrationen traten bei nüchternen Patienten 45 bis 60 Minuten nach Gabe einer Einzeldosis auf. Bei nicht nüchternen Patienten kann sich dieser Zeitraum auf 2 Stunden verlängern.</w:t>
      </w:r>
    </w:p>
    <w:p w14:paraId="762A2F49" w14:textId="77777777" w:rsidR="00A22641" w:rsidRPr="00996EAA" w:rsidRDefault="00A22641" w:rsidP="005B4FE5">
      <w:pPr>
        <w:rPr>
          <w:sz w:val="22"/>
          <w:szCs w:val="22"/>
          <w:lang w:val="de-DE"/>
        </w:rPr>
      </w:pPr>
    </w:p>
    <w:p w14:paraId="4B650140" w14:textId="77777777" w:rsidR="00A22641" w:rsidRPr="00996EAA" w:rsidRDefault="00A22641" w:rsidP="005B4FE5">
      <w:pPr>
        <w:rPr>
          <w:sz w:val="22"/>
          <w:szCs w:val="22"/>
          <w:lang w:val="de-DE"/>
        </w:rPr>
      </w:pPr>
      <w:r w:rsidRPr="00996EAA">
        <w:rPr>
          <w:sz w:val="22"/>
          <w:szCs w:val="22"/>
          <w:lang w:val="de-DE"/>
        </w:rPr>
        <w:t>Nach einer Dosis von 25</w:t>
      </w:r>
      <w:r w:rsidR="009626D7" w:rsidRPr="00996EAA">
        <w:rPr>
          <w:sz w:val="22"/>
          <w:szCs w:val="22"/>
          <w:lang w:val="de-DE"/>
        </w:rPr>
        <w:t> mg</w:t>
      </w:r>
      <w:r w:rsidRPr="00996EAA">
        <w:rPr>
          <w:sz w:val="22"/>
          <w:szCs w:val="22"/>
          <w:lang w:val="de-DE"/>
        </w:rPr>
        <w:t>/kg wurden bei nicht nüchternen Patienten niedrigere Serumspitzenkonzentrationen (85 </w:t>
      </w:r>
      <w:r w:rsidR="001B0056" w:rsidRPr="00996EAA">
        <w:rPr>
          <w:sz w:val="22"/>
          <w:szCs w:val="22"/>
          <w:lang w:val="de-DE"/>
        </w:rPr>
        <w:t>µ</w:t>
      </w:r>
      <w:r w:rsidRPr="00996EAA">
        <w:rPr>
          <w:sz w:val="22"/>
          <w:szCs w:val="22"/>
          <w:lang w:val="de-DE"/>
        </w:rPr>
        <w:t>mol/l) als bei nüchternen Patienten (126 </w:t>
      </w:r>
      <w:r w:rsidR="001B0056" w:rsidRPr="00996EAA">
        <w:rPr>
          <w:sz w:val="22"/>
          <w:szCs w:val="22"/>
          <w:lang w:val="de-DE"/>
        </w:rPr>
        <w:t>µ</w:t>
      </w:r>
      <w:r w:rsidRPr="00996EAA">
        <w:rPr>
          <w:sz w:val="22"/>
          <w:szCs w:val="22"/>
          <w:lang w:val="de-DE"/>
        </w:rPr>
        <w:t>mol/l) gemessen, obwohl es bei Deferipron-Gabe bei gleichzeitiger Nahrungszufuhr nicht zu einer Abnahme der resorbierten Substanzmenge kam.</w:t>
      </w:r>
    </w:p>
    <w:p w14:paraId="7CEDC64B" w14:textId="77777777" w:rsidR="00A22641" w:rsidRPr="00996EAA" w:rsidRDefault="00A22641" w:rsidP="005B4FE5">
      <w:pPr>
        <w:pStyle w:val="EndnoteText"/>
        <w:tabs>
          <w:tab w:val="clear" w:pos="567"/>
        </w:tabs>
        <w:rPr>
          <w:szCs w:val="22"/>
          <w:lang w:val="de-DE"/>
        </w:rPr>
      </w:pPr>
    </w:p>
    <w:p w14:paraId="48DD277A" w14:textId="77777777" w:rsidR="00A22641" w:rsidRPr="00996EAA" w:rsidRDefault="00A22641" w:rsidP="005B4FE5">
      <w:pPr>
        <w:keepNext/>
        <w:rPr>
          <w:bCs/>
          <w:iCs/>
          <w:sz w:val="22"/>
          <w:szCs w:val="22"/>
          <w:u w:val="single"/>
          <w:lang w:val="de-DE"/>
        </w:rPr>
      </w:pPr>
      <w:r w:rsidRPr="00996EAA">
        <w:rPr>
          <w:bCs/>
          <w:iCs/>
          <w:sz w:val="22"/>
          <w:szCs w:val="22"/>
          <w:u w:val="single"/>
          <w:lang w:val="de-DE"/>
        </w:rPr>
        <w:lastRenderedPageBreak/>
        <w:t>Biotransformation</w:t>
      </w:r>
    </w:p>
    <w:p w14:paraId="67405374" w14:textId="77777777" w:rsidR="000F6641" w:rsidRPr="00996EAA" w:rsidRDefault="000F6641" w:rsidP="005B4FE5">
      <w:pPr>
        <w:keepNext/>
        <w:rPr>
          <w:bCs/>
          <w:iCs/>
          <w:sz w:val="22"/>
          <w:szCs w:val="22"/>
          <w:lang w:val="de-DE"/>
        </w:rPr>
      </w:pPr>
    </w:p>
    <w:p w14:paraId="29CE64B4" w14:textId="71A49CEB" w:rsidR="00A22641" w:rsidRPr="00996EAA" w:rsidRDefault="00A22641" w:rsidP="003F7C34">
      <w:pPr>
        <w:keepLines/>
        <w:rPr>
          <w:sz w:val="22"/>
          <w:szCs w:val="22"/>
          <w:lang w:val="de-DE"/>
        </w:rPr>
      </w:pPr>
      <w:r w:rsidRPr="00996EAA">
        <w:rPr>
          <w:sz w:val="22"/>
          <w:szCs w:val="22"/>
          <w:lang w:val="de-DE"/>
        </w:rPr>
        <w:t>Deferipron wird überwiegend zu einem Glucuronidkonjugat metabolisiert. Dieser Metabolit weist aufgrund der Inaktivierung der 3-Hydroxy-Gruppe von Deferipron keinerlei Eisenbindungskapazität auf. Die höchsten Serumkonzentrationen des Glucuronids treten 2 bis 3</w:t>
      </w:r>
      <w:r w:rsidR="003F7C34" w:rsidRPr="00996EAA">
        <w:rPr>
          <w:sz w:val="22"/>
          <w:szCs w:val="22"/>
          <w:lang w:val="de-DE"/>
        </w:rPr>
        <w:t> </w:t>
      </w:r>
      <w:r w:rsidRPr="00996EAA">
        <w:rPr>
          <w:sz w:val="22"/>
          <w:szCs w:val="22"/>
          <w:lang w:val="de-DE"/>
        </w:rPr>
        <w:t>Stunden nach der Deferipron-Gabe auf.</w:t>
      </w:r>
    </w:p>
    <w:p w14:paraId="6DFA25E1" w14:textId="77777777" w:rsidR="00A22641" w:rsidRPr="00996EAA" w:rsidRDefault="00A22641" w:rsidP="005B4FE5">
      <w:pPr>
        <w:rPr>
          <w:sz w:val="22"/>
          <w:szCs w:val="22"/>
          <w:lang w:val="de-DE"/>
        </w:rPr>
      </w:pPr>
    </w:p>
    <w:p w14:paraId="308C166F" w14:textId="77777777" w:rsidR="00A22641" w:rsidRPr="00996EAA" w:rsidRDefault="00A22641" w:rsidP="005B4FE5">
      <w:pPr>
        <w:keepNext/>
        <w:rPr>
          <w:bCs/>
          <w:iCs/>
          <w:sz w:val="22"/>
          <w:szCs w:val="22"/>
          <w:u w:val="single"/>
          <w:lang w:val="de-DE"/>
        </w:rPr>
      </w:pPr>
      <w:r w:rsidRPr="00996EAA">
        <w:rPr>
          <w:bCs/>
          <w:iCs/>
          <w:sz w:val="22"/>
          <w:szCs w:val="22"/>
          <w:u w:val="single"/>
          <w:lang w:val="de-DE"/>
        </w:rPr>
        <w:t>Elimination</w:t>
      </w:r>
    </w:p>
    <w:p w14:paraId="0945772B" w14:textId="77777777" w:rsidR="000F6641" w:rsidRPr="00996EAA" w:rsidRDefault="000F6641" w:rsidP="005B4FE5">
      <w:pPr>
        <w:keepNext/>
        <w:rPr>
          <w:bCs/>
          <w:iCs/>
          <w:sz w:val="22"/>
          <w:szCs w:val="22"/>
          <w:u w:val="single"/>
          <w:lang w:val="de-DE"/>
        </w:rPr>
      </w:pPr>
    </w:p>
    <w:p w14:paraId="48F9741A" w14:textId="0CB071A0" w:rsidR="00A22641" w:rsidRPr="00996EAA" w:rsidRDefault="00A22641" w:rsidP="005B4FE5">
      <w:pPr>
        <w:rPr>
          <w:sz w:val="22"/>
          <w:szCs w:val="22"/>
          <w:lang w:val="de-DE"/>
        </w:rPr>
      </w:pPr>
      <w:r w:rsidRPr="00996EAA">
        <w:rPr>
          <w:sz w:val="22"/>
          <w:szCs w:val="22"/>
          <w:lang w:val="de-DE"/>
        </w:rPr>
        <w:t>Beim Menschen wird Deferipron hauptsächlich über die Nieren ausgeschieden. Den Untersuchungen zufolge finden sich 75</w:t>
      </w:r>
      <w:r w:rsidR="00D21014" w:rsidRPr="00996EAA">
        <w:rPr>
          <w:sz w:val="22"/>
          <w:szCs w:val="22"/>
          <w:lang w:val="de-DE"/>
        </w:rPr>
        <w:t> </w:t>
      </w:r>
      <w:r w:rsidRPr="00996EAA">
        <w:rPr>
          <w:sz w:val="22"/>
          <w:szCs w:val="22"/>
          <w:lang w:val="de-DE"/>
        </w:rPr>
        <w:t>% bis 90</w:t>
      </w:r>
      <w:r w:rsidR="00D21014" w:rsidRPr="00996EAA">
        <w:rPr>
          <w:sz w:val="22"/>
          <w:szCs w:val="22"/>
          <w:lang w:val="de-DE"/>
        </w:rPr>
        <w:t> </w:t>
      </w:r>
      <w:r w:rsidRPr="00996EAA">
        <w:rPr>
          <w:sz w:val="22"/>
          <w:szCs w:val="22"/>
          <w:lang w:val="de-DE"/>
        </w:rPr>
        <w:t>% der eingenommenen Dosis in den ersten 24 Stunden als freies Deferipron, als Glucuronidmetabolit und als Eisen-Deferipron-Komplex im Urin wieder. Die über den Stuhl ausgeschiedene Menge variiert. Bei den meisten Patienten beträgt die biologische Halbwertzeit 2 bis 3</w:t>
      </w:r>
      <w:r w:rsidR="003F7C34" w:rsidRPr="00996EAA">
        <w:rPr>
          <w:sz w:val="22"/>
          <w:szCs w:val="22"/>
          <w:lang w:val="de-DE"/>
        </w:rPr>
        <w:t> </w:t>
      </w:r>
      <w:r w:rsidRPr="00996EAA">
        <w:rPr>
          <w:sz w:val="22"/>
          <w:szCs w:val="22"/>
          <w:lang w:val="de-DE"/>
        </w:rPr>
        <w:t>Stunden.</w:t>
      </w:r>
    </w:p>
    <w:p w14:paraId="24E7EE3A" w14:textId="77777777" w:rsidR="00D20820" w:rsidRPr="00996EAA" w:rsidRDefault="00D20820" w:rsidP="005B4FE5">
      <w:pPr>
        <w:rPr>
          <w:sz w:val="22"/>
          <w:szCs w:val="22"/>
          <w:lang w:val="de-DE"/>
        </w:rPr>
      </w:pPr>
    </w:p>
    <w:p w14:paraId="70AAE64F" w14:textId="77777777" w:rsidR="00D20820" w:rsidRPr="00996EAA" w:rsidRDefault="00D20820" w:rsidP="005B4FE5">
      <w:pPr>
        <w:keepNext/>
        <w:rPr>
          <w:bCs/>
          <w:sz w:val="22"/>
          <w:szCs w:val="22"/>
          <w:u w:val="single"/>
          <w:lang w:val="de-DE"/>
        </w:rPr>
      </w:pPr>
      <w:r w:rsidRPr="00996EAA">
        <w:rPr>
          <w:bCs/>
          <w:sz w:val="22"/>
          <w:szCs w:val="22"/>
          <w:u w:val="single"/>
          <w:lang w:val="de-DE"/>
        </w:rPr>
        <w:t>Niereninsuffizienz</w:t>
      </w:r>
    </w:p>
    <w:p w14:paraId="67524A3A" w14:textId="77777777" w:rsidR="000F6641" w:rsidRPr="00996EAA" w:rsidRDefault="000F6641" w:rsidP="005B4FE5">
      <w:pPr>
        <w:keepNext/>
        <w:rPr>
          <w:bCs/>
          <w:sz w:val="22"/>
          <w:szCs w:val="22"/>
          <w:u w:val="single"/>
          <w:lang w:val="de-DE"/>
        </w:rPr>
      </w:pPr>
    </w:p>
    <w:p w14:paraId="5AF671B4" w14:textId="23F469F0" w:rsidR="00D20820" w:rsidRPr="00996EAA" w:rsidRDefault="00D20820" w:rsidP="005B4FE5">
      <w:pPr>
        <w:rPr>
          <w:bCs/>
          <w:sz w:val="22"/>
          <w:szCs w:val="22"/>
          <w:lang w:val="de-DE"/>
        </w:rPr>
      </w:pPr>
      <w:r w:rsidRPr="00996EAA">
        <w:rPr>
          <w:bCs/>
          <w:sz w:val="22"/>
          <w:szCs w:val="22"/>
          <w:lang w:val="de-DE"/>
        </w:rPr>
        <w:t>Im Rahmen einer offenen, nicht randomisierten klinischen Studie mit parallelen Gruppen wurde die Wirkung von beeinträchtigter Nierenfunktion auf die Sicherheit, Verträglichkeit und Pharmakokinetik einer oralen Einzeldosis Ferriprox</w:t>
      </w:r>
      <w:r w:rsidR="00AC00BB" w:rsidRPr="00996EAA">
        <w:rPr>
          <w:bCs/>
          <w:sz w:val="22"/>
          <w:szCs w:val="22"/>
          <w:lang w:val="de-DE"/>
        </w:rPr>
        <w:t>-Filmtabletten</w:t>
      </w:r>
      <w:r w:rsidRPr="00996EAA">
        <w:rPr>
          <w:bCs/>
          <w:sz w:val="22"/>
          <w:szCs w:val="22"/>
          <w:lang w:val="de-DE"/>
        </w:rPr>
        <w:t xml:space="preserve"> (33</w:t>
      </w:r>
      <w:r w:rsidR="009626D7" w:rsidRPr="00996EAA">
        <w:rPr>
          <w:bCs/>
          <w:sz w:val="22"/>
          <w:szCs w:val="22"/>
          <w:lang w:val="de-DE"/>
        </w:rPr>
        <w:t> mg</w:t>
      </w:r>
      <w:r w:rsidRPr="00996EAA">
        <w:rPr>
          <w:bCs/>
          <w:sz w:val="22"/>
          <w:szCs w:val="22"/>
          <w:lang w:val="de-DE"/>
        </w:rPr>
        <w:t>/kg) bewertet. Patienten wurden in 4</w:t>
      </w:r>
      <w:r w:rsidR="003F7C34" w:rsidRPr="00996EAA">
        <w:rPr>
          <w:bCs/>
          <w:sz w:val="22"/>
          <w:szCs w:val="22"/>
          <w:lang w:val="de-DE"/>
        </w:rPr>
        <w:t> </w:t>
      </w:r>
      <w:r w:rsidRPr="00996EAA">
        <w:rPr>
          <w:bCs/>
          <w:sz w:val="22"/>
          <w:szCs w:val="22"/>
          <w:lang w:val="de-DE"/>
        </w:rPr>
        <w:t>Gruppen eingeteilt, basierend auf der geschätzten glomerulären</w:t>
      </w:r>
      <w:r w:rsidR="005B4FE5" w:rsidRPr="00996EAA">
        <w:rPr>
          <w:bCs/>
          <w:sz w:val="22"/>
          <w:szCs w:val="22"/>
          <w:lang w:val="de-DE"/>
        </w:rPr>
        <w:t xml:space="preserve"> </w:t>
      </w:r>
      <w:r w:rsidRPr="00996EAA">
        <w:rPr>
          <w:bCs/>
          <w:sz w:val="22"/>
          <w:szCs w:val="22"/>
          <w:lang w:val="de-DE"/>
        </w:rPr>
        <w:t>Filtrationsrate (eGFR): gesunde Teilnehmer (eGFR ≥ 90 ml/min/1,73 m</w:t>
      </w:r>
      <w:r w:rsidRPr="00996EAA">
        <w:rPr>
          <w:bCs/>
          <w:sz w:val="22"/>
          <w:szCs w:val="22"/>
          <w:vertAlign w:val="superscript"/>
          <w:lang w:val="de-DE"/>
        </w:rPr>
        <w:t>2</w:t>
      </w:r>
      <w:r w:rsidRPr="00996EAA">
        <w:rPr>
          <w:bCs/>
          <w:sz w:val="22"/>
          <w:szCs w:val="22"/>
          <w:lang w:val="de-DE"/>
        </w:rPr>
        <w:t>), leichte Niereninsuffizienz (eGFR 60</w:t>
      </w:r>
      <w:r w:rsidRPr="00996EAA">
        <w:rPr>
          <w:bCs/>
          <w:sz w:val="22"/>
          <w:szCs w:val="22"/>
          <w:lang w:val="de-DE"/>
        </w:rPr>
        <w:noBreakHyphen/>
        <w:t>89 ml/min/1,73 m</w:t>
      </w:r>
      <w:r w:rsidRPr="00996EAA">
        <w:rPr>
          <w:bCs/>
          <w:sz w:val="22"/>
          <w:szCs w:val="22"/>
          <w:vertAlign w:val="superscript"/>
          <w:lang w:val="de-DE"/>
        </w:rPr>
        <w:t>2</w:t>
      </w:r>
      <w:r w:rsidRPr="00996EAA">
        <w:rPr>
          <w:bCs/>
          <w:sz w:val="22"/>
          <w:szCs w:val="22"/>
          <w:lang w:val="de-DE"/>
        </w:rPr>
        <w:t>), moderate Niereninsuffizienz (eGFR 30–59 ml/min/1,73 m</w:t>
      </w:r>
      <w:r w:rsidRPr="00996EAA">
        <w:rPr>
          <w:bCs/>
          <w:sz w:val="22"/>
          <w:szCs w:val="22"/>
          <w:vertAlign w:val="superscript"/>
          <w:lang w:val="de-DE"/>
        </w:rPr>
        <w:t>2</w:t>
      </w:r>
      <w:r w:rsidRPr="00996EAA">
        <w:rPr>
          <w:bCs/>
          <w:sz w:val="22"/>
          <w:szCs w:val="22"/>
          <w:lang w:val="de-DE"/>
        </w:rPr>
        <w:t>) und schwere Niereninsuffizienz (eGFR 15</w:t>
      </w:r>
      <w:r w:rsidR="00203408" w:rsidRPr="00996EAA">
        <w:rPr>
          <w:bCs/>
          <w:sz w:val="22"/>
          <w:szCs w:val="22"/>
          <w:lang w:val="de-DE"/>
        </w:rPr>
        <w:noBreakHyphen/>
      </w:r>
      <w:r w:rsidRPr="00996EAA">
        <w:rPr>
          <w:bCs/>
          <w:sz w:val="22"/>
          <w:szCs w:val="22"/>
          <w:lang w:val="de-DE"/>
        </w:rPr>
        <w:t>29 ml/min/1,73 m</w:t>
      </w:r>
      <w:r w:rsidRPr="00996EAA">
        <w:rPr>
          <w:bCs/>
          <w:sz w:val="22"/>
          <w:szCs w:val="22"/>
          <w:vertAlign w:val="superscript"/>
          <w:lang w:val="de-DE"/>
        </w:rPr>
        <w:t>2</w:t>
      </w:r>
      <w:r w:rsidRPr="00996EAA">
        <w:rPr>
          <w:bCs/>
          <w:sz w:val="22"/>
          <w:szCs w:val="22"/>
          <w:lang w:val="de-DE"/>
        </w:rPr>
        <w:t>). Die systemische Exposition gegenüber Deferipron und seinem Metabolit Deferipron 3-</w:t>
      </w:r>
      <w:r w:rsidRPr="00996EAA">
        <w:rPr>
          <w:bCs/>
          <w:i/>
          <w:iCs/>
          <w:sz w:val="22"/>
          <w:szCs w:val="22"/>
          <w:lang w:val="de-DE"/>
        </w:rPr>
        <w:t>O</w:t>
      </w:r>
      <w:r w:rsidRPr="00996EAA">
        <w:rPr>
          <w:bCs/>
          <w:sz w:val="22"/>
          <w:szCs w:val="22"/>
          <w:lang w:val="de-DE"/>
        </w:rPr>
        <w:t>-Glucuronid wurde nach den PK-Parametern C</w:t>
      </w:r>
      <w:r w:rsidRPr="00996EAA">
        <w:rPr>
          <w:bCs/>
          <w:sz w:val="22"/>
          <w:szCs w:val="22"/>
          <w:vertAlign w:val="subscript"/>
          <w:lang w:val="de-DE"/>
        </w:rPr>
        <w:t>max</w:t>
      </w:r>
      <w:r w:rsidRPr="00996EAA">
        <w:rPr>
          <w:bCs/>
          <w:sz w:val="22"/>
          <w:szCs w:val="22"/>
          <w:lang w:val="de-DE"/>
        </w:rPr>
        <w:t xml:space="preserve"> und AUC bewertet.</w:t>
      </w:r>
    </w:p>
    <w:p w14:paraId="3B74F00A" w14:textId="77777777" w:rsidR="00D20820" w:rsidRPr="00996EAA" w:rsidRDefault="00D20820" w:rsidP="005B4FE5">
      <w:pPr>
        <w:rPr>
          <w:bCs/>
          <w:sz w:val="22"/>
          <w:szCs w:val="22"/>
          <w:lang w:val="de-DE"/>
        </w:rPr>
      </w:pPr>
    </w:p>
    <w:p w14:paraId="10298DD2" w14:textId="77777777" w:rsidR="00D20820" w:rsidRPr="00996EAA" w:rsidRDefault="00D20820" w:rsidP="005B4FE5">
      <w:pPr>
        <w:rPr>
          <w:bCs/>
          <w:sz w:val="22"/>
          <w:szCs w:val="22"/>
          <w:lang w:val="de-DE"/>
        </w:rPr>
      </w:pPr>
      <w:r w:rsidRPr="00996EAA">
        <w:rPr>
          <w:bCs/>
          <w:sz w:val="22"/>
          <w:szCs w:val="22"/>
          <w:lang w:val="de-DE"/>
        </w:rPr>
        <w:t>Unabhängig von dem Ausmaß der Niereninsuffizienz wurde der Großteil der Ferriprox-Dosis in den ersten 24 Stunden als Deferipron 3-</w:t>
      </w:r>
      <w:r w:rsidRPr="00996EAA">
        <w:rPr>
          <w:bCs/>
          <w:i/>
          <w:iCs/>
          <w:sz w:val="22"/>
          <w:szCs w:val="22"/>
          <w:lang w:val="de-DE"/>
        </w:rPr>
        <w:t>O</w:t>
      </w:r>
      <w:r w:rsidRPr="00996EAA">
        <w:rPr>
          <w:bCs/>
          <w:sz w:val="22"/>
          <w:szCs w:val="22"/>
          <w:lang w:val="de-DE"/>
        </w:rPr>
        <w:t>-Glucuronid im Urin ausgeschieden. Es wurde keine wesentliche Auswirkung einer Niereninsuffizienz auf die systemische Exposition gegenüber Deferipron festgestellt. Die systemische Exposition gegenüber inaktivem 3-</w:t>
      </w:r>
      <w:r w:rsidRPr="00996EAA">
        <w:rPr>
          <w:bCs/>
          <w:i/>
          <w:iCs/>
          <w:sz w:val="22"/>
          <w:szCs w:val="22"/>
          <w:lang w:val="de-DE"/>
        </w:rPr>
        <w:t>O</w:t>
      </w:r>
      <w:r w:rsidRPr="00996EAA">
        <w:rPr>
          <w:bCs/>
          <w:sz w:val="22"/>
          <w:szCs w:val="22"/>
          <w:lang w:val="de-DE"/>
        </w:rPr>
        <w:t>-Glucuronid nahm mit abnehmender eGFR zu. Auf Grundlage der Studienergebnisse ist bei Patienten mit beeinträchtigter Nierenfunktion keine Anpassung des Ferriprox-Dosierungsschemas erforderlich. Die Sicherheit und Pharmakokinetik von Ferriprox bei Patienten mit terminalem Nierenversagen sind nicht bekannt.</w:t>
      </w:r>
    </w:p>
    <w:p w14:paraId="25327121" w14:textId="77777777" w:rsidR="00D20820" w:rsidRPr="00996EAA" w:rsidRDefault="00D20820" w:rsidP="005B4FE5">
      <w:pPr>
        <w:rPr>
          <w:bCs/>
          <w:sz w:val="22"/>
          <w:szCs w:val="22"/>
          <w:lang w:val="de-DE"/>
        </w:rPr>
      </w:pPr>
    </w:p>
    <w:p w14:paraId="1B2ACF8A" w14:textId="77777777" w:rsidR="00D20820" w:rsidRPr="00996EAA" w:rsidRDefault="00D20820" w:rsidP="005B4FE5">
      <w:pPr>
        <w:keepNext/>
        <w:rPr>
          <w:bCs/>
          <w:sz w:val="22"/>
          <w:szCs w:val="22"/>
          <w:u w:val="single"/>
          <w:lang w:val="de-DE"/>
        </w:rPr>
      </w:pPr>
      <w:r w:rsidRPr="00996EAA">
        <w:rPr>
          <w:bCs/>
          <w:sz w:val="22"/>
          <w:szCs w:val="22"/>
          <w:u w:val="single"/>
          <w:lang w:val="de-DE"/>
        </w:rPr>
        <w:t>Leberinsuffizienz</w:t>
      </w:r>
    </w:p>
    <w:p w14:paraId="54689EB9" w14:textId="77777777" w:rsidR="000F6641" w:rsidRPr="00996EAA" w:rsidRDefault="000F6641" w:rsidP="005B4FE5">
      <w:pPr>
        <w:keepNext/>
        <w:rPr>
          <w:bCs/>
          <w:sz w:val="22"/>
          <w:szCs w:val="22"/>
          <w:lang w:val="de-DE"/>
        </w:rPr>
      </w:pPr>
    </w:p>
    <w:p w14:paraId="4C9E04E2" w14:textId="7A515030" w:rsidR="00D20820" w:rsidRPr="00996EAA" w:rsidRDefault="00D20820" w:rsidP="005B4FE5">
      <w:pPr>
        <w:rPr>
          <w:bCs/>
          <w:sz w:val="22"/>
          <w:szCs w:val="22"/>
          <w:lang w:val="de-DE"/>
        </w:rPr>
      </w:pPr>
      <w:r w:rsidRPr="00996EAA">
        <w:rPr>
          <w:bCs/>
          <w:sz w:val="22"/>
          <w:szCs w:val="22"/>
          <w:lang w:val="de-DE"/>
        </w:rPr>
        <w:t>Im Rahmen einer offenen, nicht randomisierten klinischen Studie mit parallelen Gruppen wurde die Wirkung von beeinträchtigter Leberfunktion auf die Sicherheit, Verträglichkeit und Pharmakokinetik einer oralen Einzeldosis Ferriprox</w:t>
      </w:r>
      <w:r w:rsidR="00AC00BB" w:rsidRPr="00996EAA">
        <w:rPr>
          <w:bCs/>
          <w:sz w:val="22"/>
          <w:szCs w:val="22"/>
          <w:lang w:val="de-DE"/>
        </w:rPr>
        <w:t>-Filmtabletten</w:t>
      </w:r>
      <w:r w:rsidRPr="00996EAA">
        <w:rPr>
          <w:bCs/>
          <w:sz w:val="22"/>
          <w:szCs w:val="22"/>
          <w:lang w:val="de-DE"/>
        </w:rPr>
        <w:t xml:space="preserve"> (33</w:t>
      </w:r>
      <w:r w:rsidR="009626D7" w:rsidRPr="00996EAA">
        <w:rPr>
          <w:bCs/>
          <w:sz w:val="22"/>
          <w:szCs w:val="22"/>
          <w:lang w:val="de-DE"/>
        </w:rPr>
        <w:t> mg</w:t>
      </w:r>
      <w:r w:rsidRPr="00996EAA">
        <w:rPr>
          <w:bCs/>
          <w:sz w:val="22"/>
          <w:szCs w:val="22"/>
          <w:lang w:val="de-DE"/>
        </w:rPr>
        <w:t>/kg) bewertet. Patienten wurden in 3</w:t>
      </w:r>
      <w:r w:rsidR="003F7C34" w:rsidRPr="00996EAA">
        <w:rPr>
          <w:bCs/>
          <w:sz w:val="22"/>
          <w:szCs w:val="22"/>
          <w:lang w:val="de-DE"/>
        </w:rPr>
        <w:t> </w:t>
      </w:r>
      <w:r w:rsidRPr="00996EAA">
        <w:rPr>
          <w:bCs/>
          <w:sz w:val="22"/>
          <w:szCs w:val="22"/>
          <w:lang w:val="de-DE"/>
        </w:rPr>
        <w:t>Gruppen eingeteilt, basierend auf dem Child-Pugh-Score: gesunde Teilnehmer, leichte Leberinsuffizienz (Stadium A: 5– 6 Punkte) und moderate Leberinsuffizienz (Stadium B: 7– 9</w:t>
      </w:r>
      <w:r w:rsidR="003F7C34" w:rsidRPr="00996EAA">
        <w:rPr>
          <w:bCs/>
          <w:sz w:val="22"/>
          <w:szCs w:val="22"/>
          <w:lang w:val="de-DE"/>
        </w:rPr>
        <w:t> </w:t>
      </w:r>
      <w:r w:rsidRPr="00996EAA">
        <w:rPr>
          <w:bCs/>
          <w:sz w:val="22"/>
          <w:szCs w:val="22"/>
          <w:lang w:val="de-DE"/>
        </w:rPr>
        <w:t>Punkte). Die systemische Exposition gegenüber Deferipron und seinem Metabolit Deferipron 3-</w:t>
      </w:r>
      <w:r w:rsidRPr="00996EAA">
        <w:rPr>
          <w:bCs/>
          <w:i/>
          <w:iCs/>
          <w:sz w:val="22"/>
          <w:szCs w:val="22"/>
          <w:lang w:val="de-DE"/>
        </w:rPr>
        <w:t>O</w:t>
      </w:r>
      <w:r w:rsidRPr="00996EAA">
        <w:rPr>
          <w:bCs/>
          <w:sz w:val="22"/>
          <w:szCs w:val="22"/>
          <w:lang w:val="de-DE"/>
        </w:rPr>
        <w:t>-Glucuronid wurde nach den PK-Parametern C</w:t>
      </w:r>
      <w:r w:rsidRPr="00996EAA">
        <w:rPr>
          <w:bCs/>
          <w:sz w:val="22"/>
          <w:szCs w:val="22"/>
          <w:vertAlign w:val="subscript"/>
          <w:lang w:val="de-DE"/>
        </w:rPr>
        <w:t>max</w:t>
      </w:r>
      <w:r w:rsidRPr="00996EAA">
        <w:rPr>
          <w:bCs/>
          <w:sz w:val="22"/>
          <w:szCs w:val="22"/>
          <w:lang w:val="de-DE"/>
        </w:rPr>
        <w:t xml:space="preserve"> und AUC bewertet. AUCs für Deferipron wiesen keine Unterschiede zwischen den Gruppen auf, aber bei Patienten mit leichter oder moderater Leberinsuffizienz war die C</w:t>
      </w:r>
      <w:r w:rsidRPr="00996EAA">
        <w:rPr>
          <w:bCs/>
          <w:sz w:val="22"/>
          <w:szCs w:val="22"/>
          <w:vertAlign w:val="subscript"/>
          <w:lang w:val="de-DE"/>
        </w:rPr>
        <w:t>max</w:t>
      </w:r>
      <w:r w:rsidRPr="00996EAA">
        <w:rPr>
          <w:bCs/>
          <w:sz w:val="22"/>
          <w:szCs w:val="22"/>
          <w:lang w:val="de-DE"/>
        </w:rPr>
        <w:t xml:space="preserve"> um 20 % niedriger als bei gesunden Teilnehmern. Bei Patienten mit leichter oder moderater Leberinsuffizienz war die AUC von Deferipron-3-</w:t>
      </w:r>
      <w:r w:rsidRPr="00996EAA">
        <w:rPr>
          <w:bCs/>
          <w:i/>
          <w:iCs/>
          <w:sz w:val="22"/>
          <w:szCs w:val="22"/>
          <w:lang w:val="de-DE"/>
        </w:rPr>
        <w:t>O</w:t>
      </w:r>
      <w:r w:rsidR="00C8153F" w:rsidRPr="00996EAA">
        <w:rPr>
          <w:bCs/>
          <w:sz w:val="22"/>
          <w:szCs w:val="22"/>
          <w:lang w:val="de-DE"/>
        </w:rPr>
        <w:t>-Glucuronid um 10</w:t>
      </w:r>
      <w:r w:rsidR="00D21014" w:rsidRPr="00996EAA">
        <w:rPr>
          <w:bCs/>
          <w:sz w:val="22"/>
          <w:szCs w:val="22"/>
          <w:lang w:val="de-DE"/>
        </w:rPr>
        <w:t> </w:t>
      </w:r>
      <w:r w:rsidRPr="00996EAA">
        <w:rPr>
          <w:bCs/>
          <w:sz w:val="22"/>
          <w:szCs w:val="22"/>
          <w:lang w:val="de-DE"/>
        </w:rPr>
        <w:t>% und die C</w:t>
      </w:r>
      <w:r w:rsidRPr="00996EAA">
        <w:rPr>
          <w:bCs/>
          <w:sz w:val="22"/>
          <w:szCs w:val="22"/>
          <w:vertAlign w:val="subscript"/>
          <w:lang w:val="de-DE"/>
        </w:rPr>
        <w:t>max</w:t>
      </w:r>
      <w:r w:rsidRPr="00996EAA">
        <w:rPr>
          <w:bCs/>
          <w:sz w:val="22"/>
          <w:szCs w:val="22"/>
          <w:lang w:val="de-DE"/>
        </w:rPr>
        <w:t xml:space="preserve"> um 20 % niedriger als bei gesunden Teilnehmern. Im Falle eines Teilnehmers mit moderater Leberinsuffizienz trat ein schweres unerwünschtes Ereignis akuter Leber- und Nierenverletzung auf. Auf Grundlage der Studienergebnisse ist bei Patienten mit leicht oder moderat beeinträchtigter Leberfunktion keine Anpassung des Ferriprox-Dosierungsschemas erforderlich. </w:t>
      </w:r>
    </w:p>
    <w:p w14:paraId="652E3E99" w14:textId="77777777" w:rsidR="00D20820" w:rsidRPr="00996EAA" w:rsidRDefault="00D20820" w:rsidP="005B4FE5">
      <w:pPr>
        <w:rPr>
          <w:bCs/>
          <w:sz w:val="22"/>
          <w:szCs w:val="22"/>
          <w:lang w:val="de-DE"/>
        </w:rPr>
      </w:pPr>
    </w:p>
    <w:p w14:paraId="3A244E05" w14:textId="77777777" w:rsidR="00A22641" w:rsidRPr="00996EAA" w:rsidRDefault="00D20820" w:rsidP="005B4FE5">
      <w:pPr>
        <w:rPr>
          <w:bCs/>
          <w:sz w:val="22"/>
          <w:szCs w:val="22"/>
          <w:lang w:val="de-DE"/>
        </w:rPr>
      </w:pPr>
      <w:r w:rsidRPr="00996EAA">
        <w:rPr>
          <w:bCs/>
          <w:sz w:val="22"/>
          <w:szCs w:val="22"/>
          <w:lang w:val="de-DE"/>
        </w:rPr>
        <w:t>Der Einfluss einer schweren Leberinsuffizienz auf die Pharmakokinetik von Deferipron und Deferipron 3</w:t>
      </w:r>
      <w:r w:rsidRPr="00996EAA">
        <w:rPr>
          <w:bCs/>
          <w:sz w:val="22"/>
          <w:szCs w:val="22"/>
          <w:lang w:val="de-DE"/>
        </w:rPr>
        <w:noBreakHyphen/>
      </w:r>
      <w:r w:rsidRPr="00996EAA">
        <w:rPr>
          <w:bCs/>
          <w:i/>
          <w:iCs/>
          <w:sz w:val="22"/>
          <w:szCs w:val="22"/>
          <w:lang w:val="de-DE"/>
        </w:rPr>
        <w:t>O</w:t>
      </w:r>
      <w:r w:rsidRPr="00996EAA">
        <w:rPr>
          <w:bCs/>
          <w:sz w:val="22"/>
          <w:szCs w:val="22"/>
          <w:lang w:val="de-DE"/>
        </w:rPr>
        <w:t>-Glucuronid wurde nicht bewertet. Die Sicherheit und Pharmakokinetik von Ferriprox bei Patienten mit schwerer Leberinsuffizienz sind nicht bekannt.</w:t>
      </w:r>
    </w:p>
    <w:p w14:paraId="1DD1F8E0" w14:textId="77777777" w:rsidR="00D20820" w:rsidRPr="00996EAA" w:rsidRDefault="00D20820" w:rsidP="005B4FE5">
      <w:pPr>
        <w:rPr>
          <w:b/>
          <w:sz w:val="22"/>
          <w:szCs w:val="22"/>
          <w:lang w:val="de-DE"/>
        </w:rPr>
      </w:pPr>
    </w:p>
    <w:p w14:paraId="1B4561CC" w14:textId="77777777" w:rsidR="00A22641" w:rsidRPr="00996EAA" w:rsidRDefault="00A22641" w:rsidP="005B4FE5">
      <w:pPr>
        <w:keepNext/>
        <w:tabs>
          <w:tab w:val="left" w:pos="567"/>
        </w:tabs>
        <w:rPr>
          <w:b/>
          <w:sz w:val="22"/>
          <w:szCs w:val="22"/>
          <w:lang w:val="de-DE"/>
        </w:rPr>
      </w:pPr>
      <w:r w:rsidRPr="00996EAA">
        <w:rPr>
          <w:b/>
          <w:sz w:val="22"/>
          <w:szCs w:val="22"/>
          <w:lang w:val="de-DE"/>
        </w:rPr>
        <w:lastRenderedPageBreak/>
        <w:t>5.3</w:t>
      </w:r>
      <w:r w:rsidRPr="00996EAA">
        <w:rPr>
          <w:b/>
          <w:sz w:val="22"/>
          <w:szCs w:val="22"/>
          <w:lang w:val="de-DE"/>
        </w:rPr>
        <w:tab/>
        <w:t>Präklinische Daten zur Sicherheit</w:t>
      </w:r>
    </w:p>
    <w:p w14:paraId="4FC5A055" w14:textId="77777777" w:rsidR="00A22641" w:rsidRPr="00996EAA" w:rsidRDefault="00A22641" w:rsidP="005B4FE5">
      <w:pPr>
        <w:keepNext/>
        <w:rPr>
          <w:sz w:val="22"/>
          <w:szCs w:val="22"/>
          <w:lang w:val="de-DE"/>
        </w:rPr>
      </w:pPr>
    </w:p>
    <w:p w14:paraId="6BA4B2D2" w14:textId="77777777" w:rsidR="00A22641" w:rsidRPr="00996EAA" w:rsidRDefault="00A22641" w:rsidP="005B4FE5">
      <w:pPr>
        <w:rPr>
          <w:sz w:val="22"/>
          <w:szCs w:val="22"/>
          <w:lang w:val="de-DE"/>
        </w:rPr>
      </w:pPr>
      <w:r w:rsidRPr="00996EAA">
        <w:rPr>
          <w:sz w:val="22"/>
          <w:szCs w:val="22"/>
          <w:lang w:val="de-DE"/>
        </w:rPr>
        <w:t xml:space="preserve">Nicht-klinische Studien wurden an Tierspezies </w:t>
      </w:r>
      <w:r w:rsidR="677EF704" w:rsidRPr="00996EAA">
        <w:rPr>
          <w:sz w:val="22"/>
          <w:szCs w:val="22"/>
          <w:lang w:val="de-DE"/>
        </w:rPr>
        <w:t>einschlie</w:t>
      </w:r>
      <w:r w:rsidR="1CBD5093" w:rsidRPr="00996EAA">
        <w:rPr>
          <w:sz w:val="22"/>
          <w:szCs w:val="22"/>
          <w:lang w:val="de-DE"/>
        </w:rPr>
        <w:t>ß</w:t>
      </w:r>
      <w:r w:rsidR="677EF704" w:rsidRPr="00996EAA">
        <w:rPr>
          <w:sz w:val="22"/>
          <w:szCs w:val="22"/>
          <w:lang w:val="de-DE"/>
        </w:rPr>
        <w:t>lich</w:t>
      </w:r>
      <w:r w:rsidRPr="00996EAA">
        <w:rPr>
          <w:sz w:val="22"/>
          <w:szCs w:val="22"/>
          <w:lang w:val="de-DE"/>
        </w:rPr>
        <w:t xml:space="preserve"> Mäusen, Ratten, Kaninchen, Hunden und Affen durchgeführt.</w:t>
      </w:r>
    </w:p>
    <w:p w14:paraId="286D093E" w14:textId="77777777" w:rsidR="00A22641" w:rsidRPr="00996EAA" w:rsidRDefault="00A22641" w:rsidP="005B4FE5">
      <w:pPr>
        <w:rPr>
          <w:sz w:val="22"/>
          <w:szCs w:val="22"/>
          <w:lang w:val="de-DE"/>
        </w:rPr>
      </w:pPr>
    </w:p>
    <w:p w14:paraId="7A08592D" w14:textId="77777777" w:rsidR="00A22641" w:rsidRPr="00996EAA" w:rsidRDefault="00A22641" w:rsidP="005B4FE5">
      <w:pPr>
        <w:rPr>
          <w:sz w:val="22"/>
          <w:szCs w:val="22"/>
          <w:lang w:val="de-DE"/>
        </w:rPr>
      </w:pPr>
      <w:r w:rsidRPr="00996EAA">
        <w:rPr>
          <w:sz w:val="22"/>
          <w:szCs w:val="22"/>
          <w:lang w:val="de-DE"/>
        </w:rPr>
        <w:t>Am häufigsten traten bei Tieren ohne Eisenüberladung bei Dosen von 100</w:t>
      </w:r>
      <w:r w:rsidR="009626D7" w:rsidRPr="00996EAA">
        <w:rPr>
          <w:sz w:val="22"/>
          <w:szCs w:val="22"/>
          <w:lang w:val="de-DE"/>
        </w:rPr>
        <w:t> mg</w:t>
      </w:r>
      <w:r w:rsidRPr="00996EAA">
        <w:rPr>
          <w:sz w:val="22"/>
          <w:szCs w:val="22"/>
          <w:lang w:val="de-DE"/>
        </w:rPr>
        <w:t>/kg/Tag und mehr hämatologische Effekte wie Verminderung der Zellzahl im Knochenmark sowie der Leukoz</w:t>
      </w:r>
      <w:r w:rsidR="005B2303" w:rsidRPr="00996EAA">
        <w:rPr>
          <w:sz w:val="22"/>
          <w:szCs w:val="22"/>
          <w:lang w:val="de-DE"/>
        </w:rPr>
        <w:t>y</w:t>
      </w:r>
      <w:r w:rsidRPr="00996EAA">
        <w:rPr>
          <w:sz w:val="22"/>
          <w:szCs w:val="22"/>
          <w:lang w:val="de-DE"/>
        </w:rPr>
        <w:t>ten-, der Erythrozyten- und/oder der Thrombozytenzahl im peripheren Blut auf.</w:t>
      </w:r>
    </w:p>
    <w:p w14:paraId="2D520265" w14:textId="77777777" w:rsidR="00A22641" w:rsidRPr="00996EAA" w:rsidRDefault="00A22641" w:rsidP="005B4FE5">
      <w:pPr>
        <w:rPr>
          <w:sz w:val="22"/>
          <w:szCs w:val="22"/>
          <w:lang w:val="de-DE"/>
        </w:rPr>
      </w:pPr>
    </w:p>
    <w:p w14:paraId="3E3297A9" w14:textId="77777777" w:rsidR="00A22641" w:rsidRPr="00996EAA" w:rsidRDefault="00A22641" w:rsidP="005B4FE5">
      <w:pPr>
        <w:rPr>
          <w:sz w:val="22"/>
          <w:szCs w:val="22"/>
          <w:lang w:val="de-DE"/>
        </w:rPr>
      </w:pPr>
      <w:r w:rsidRPr="00996EAA">
        <w:rPr>
          <w:sz w:val="22"/>
          <w:szCs w:val="22"/>
          <w:lang w:val="de-DE"/>
        </w:rPr>
        <w:t>Weiterhin wurden bei Dosen von 100</w:t>
      </w:r>
      <w:r w:rsidR="009626D7" w:rsidRPr="00996EAA">
        <w:rPr>
          <w:sz w:val="22"/>
          <w:szCs w:val="22"/>
          <w:lang w:val="de-DE"/>
        </w:rPr>
        <w:t> mg</w:t>
      </w:r>
      <w:r w:rsidRPr="00996EAA">
        <w:rPr>
          <w:sz w:val="22"/>
          <w:szCs w:val="22"/>
          <w:lang w:val="de-DE"/>
        </w:rPr>
        <w:t>/kg/Tag oder mehr bei Tieren ohne Eisenüberladung eine Atrophie von Thymus, lymphoidem Gewebe und Hoden sowie eine Hypertrophie der Nebennieren festgestellt.</w:t>
      </w:r>
    </w:p>
    <w:p w14:paraId="35F1065C" w14:textId="77777777" w:rsidR="00A22641" w:rsidRPr="00996EAA" w:rsidRDefault="00A22641" w:rsidP="005B4FE5">
      <w:pPr>
        <w:rPr>
          <w:sz w:val="22"/>
          <w:szCs w:val="22"/>
          <w:lang w:val="de-DE"/>
        </w:rPr>
      </w:pPr>
    </w:p>
    <w:p w14:paraId="7A8DDAB3" w14:textId="273BEDB8" w:rsidR="00255A51" w:rsidRPr="00996EAA" w:rsidRDefault="00255A51" w:rsidP="005B4FE5">
      <w:pPr>
        <w:rPr>
          <w:sz w:val="22"/>
          <w:szCs w:val="22"/>
          <w:lang w:val="de-DE"/>
        </w:rPr>
      </w:pPr>
      <w:r w:rsidRPr="00996EAA">
        <w:rPr>
          <w:sz w:val="22"/>
          <w:szCs w:val="22"/>
          <w:lang w:val="de-DE"/>
        </w:rPr>
        <w:t xml:space="preserve">Es wurden keine Studien zur Kanzerogenität von Deferipron an Tieren durchgeführt. Das genotoxische Potenzial von Deferipron wurde in einer </w:t>
      </w:r>
      <w:r w:rsidRPr="00996EAA">
        <w:rPr>
          <w:i/>
          <w:iCs/>
          <w:sz w:val="22"/>
          <w:szCs w:val="22"/>
          <w:lang w:val="de-DE"/>
        </w:rPr>
        <w:t>I</w:t>
      </w:r>
      <w:r w:rsidRPr="00996EAA">
        <w:rPr>
          <w:i/>
          <w:sz w:val="22"/>
          <w:szCs w:val="22"/>
          <w:lang w:val="de-DE"/>
        </w:rPr>
        <w:t xml:space="preserve">n-vitro- </w:t>
      </w:r>
      <w:r w:rsidRPr="00996EAA">
        <w:rPr>
          <w:iCs/>
          <w:sz w:val="22"/>
          <w:szCs w:val="22"/>
          <w:lang w:val="de-DE"/>
        </w:rPr>
        <w:t>und</w:t>
      </w:r>
      <w:r w:rsidRPr="00996EAA">
        <w:rPr>
          <w:i/>
          <w:sz w:val="22"/>
          <w:szCs w:val="22"/>
          <w:lang w:val="de-DE"/>
        </w:rPr>
        <w:t xml:space="preserve"> In-vivo-</w:t>
      </w:r>
      <w:r w:rsidRPr="00996EAA">
        <w:rPr>
          <w:iCs/>
          <w:sz w:val="22"/>
          <w:szCs w:val="22"/>
          <w:lang w:val="de-DE"/>
        </w:rPr>
        <w:t>Testreihe untersucht.</w:t>
      </w:r>
      <w:r w:rsidRPr="00996EAA">
        <w:rPr>
          <w:sz w:val="22"/>
          <w:szCs w:val="22"/>
          <w:lang w:val="de-DE"/>
        </w:rPr>
        <w:t xml:space="preserve"> Deferipron wies keine direkten mutagenen Eigenschaften auf; </w:t>
      </w:r>
      <w:r w:rsidR="007B2154" w:rsidRPr="00996EAA">
        <w:rPr>
          <w:sz w:val="22"/>
          <w:szCs w:val="22"/>
          <w:lang w:val="de-DE"/>
        </w:rPr>
        <w:t>jedoch</w:t>
      </w:r>
      <w:r w:rsidRPr="00996EAA">
        <w:rPr>
          <w:sz w:val="22"/>
          <w:szCs w:val="22"/>
          <w:lang w:val="de-DE"/>
        </w:rPr>
        <w:t xml:space="preserve"> </w:t>
      </w:r>
      <w:r w:rsidR="00F927B7" w:rsidRPr="00996EAA">
        <w:rPr>
          <w:sz w:val="22"/>
          <w:szCs w:val="22"/>
          <w:lang w:val="de-DE"/>
        </w:rPr>
        <w:t>zeigte Deferipron in</w:t>
      </w:r>
      <w:r w:rsidRPr="00996EAA">
        <w:rPr>
          <w:sz w:val="22"/>
          <w:szCs w:val="22"/>
          <w:lang w:val="de-DE"/>
        </w:rPr>
        <w:t xml:space="preserve"> </w:t>
      </w:r>
      <w:r w:rsidRPr="00996EAA">
        <w:rPr>
          <w:i/>
          <w:iCs/>
          <w:sz w:val="22"/>
          <w:szCs w:val="22"/>
          <w:lang w:val="de-DE"/>
        </w:rPr>
        <w:t>In</w:t>
      </w:r>
      <w:r w:rsidR="00203408" w:rsidRPr="00996EAA">
        <w:rPr>
          <w:i/>
          <w:iCs/>
          <w:sz w:val="22"/>
          <w:szCs w:val="22"/>
          <w:lang w:val="de-DE"/>
        </w:rPr>
        <w:noBreakHyphen/>
      </w:r>
      <w:r w:rsidRPr="00996EAA">
        <w:rPr>
          <w:i/>
          <w:iCs/>
          <w:sz w:val="22"/>
          <w:szCs w:val="22"/>
          <w:lang w:val="de-DE"/>
        </w:rPr>
        <w:t>vitro</w:t>
      </w:r>
      <w:r w:rsidR="00203408" w:rsidRPr="00996EAA">
        <w:rPr>
          <w:i/>
          <w:iCs/>
          <w:sz w:val="22"/>
          <w:szCs w:val="22"/>
          <w:lang w:val="de-DE"/>
        </w:rPr>
        <w:noBreakHyphen/>
      </w:r>
      <w:r w:rsidRPr="00996EAA">
        <w:rPr>
          <w:sz w:val="22"/>
          <w:szCs w:val="22"/>
          <w:lang w:val="de-DE"/>
        </w:rPr>
        <w:t xml:space="preserve">Versuchen und in Tieren klastogene </w:t>
      </w:r>
      <w:r w:rsidR="00F927B7" w:rsidRPr="00996EAA">
        <w:rPr>
          <w:sz w:val="22"/>
          <w:szCs w:val="22"/>
          <w:lang w:val="de-DE"/>
        </w:rPr>
        <w:t>Eigenschaften</w:t>
      </w:r>
      <w:r w:rsidRPr="00996EAA">
        <w:rPr>
          <w:sz w:val="22"/>
          <w:szCs w:val="22"/>
          <w:lang w:val="de-DE"/>
        </w:rPr>
        <w:t>.</w:t>
      </w:r>
    </w:p>
    <w:p w14:paraId="2F0BF8B8" w14:textId="77777777" w:rsidR="00A22641" w:rsidRPr="00996EAA" w:rsidRDefault="00A22641" w:rsidP="005B4FE5">
      <w:pPr>
        <w:rPr>
          <w:sz w:val="22"/>
          <w:szCs w:val="22"/>
          <w:lang w:val="de-DE"/>
        </w:rPr>
      </w:pPr>
    </w:p>
    <w:p w14:paraId="79516FB3" w14:textId="32A62288" w:rsidR="00B0551D" w:rsidRPr="00996EAA" w:rsidRDefault="00A22641" w:rsidP="005B4FE5">
      <w:pPr>
        <w:pStyle w:val="BodyText"/>
        <w:spacing w:line="240" w:lineRule="auto"/>
        <w:jc w:val="left"/>
        <w:rPr>
          <w:szCs w:val="24"/>
          <w:lang w:val="de-DE"/>
        </w:rPr>
      </w:pPr>
      <w:r w:rsidRPr="00996EAA">
        <w:rPr>
          <w:szCs w:val="22"/>
          <w:lang w:val="de-DE"/>
        </w:rPr>
        <w:t xml:space="preserve">In Reproduktionsstudien an </w:t>
      </w:r>
      <w:r w:rsidR="005C09A2" w:rsidRPr="00996EAA">
        <w:rPr>
          <w:szCs w:val="22"/>
          <w:lang w:val="de-DE"/>
        </w:rPr>
        <w:t xml:space="preserve">trächtigen </w:t>
      </w:r>
      <w:r w:rsidRPr="00996EAA">
        <w:rPr>
          <w:szCs w:val="22"/>
          <w:lang w:val="de-DE"/>
        </w:rPr>
        <w:t>Ratten und Kaninchen ohne Eisenüberladung erwies sich Deferipron bereits in so niedrigen Dosierungen wie 25</w:t>
      </w:r>
      <w:r w:rsidR="009626D7" w:rsidRPr="00996EAA">
        <w:rPr>
          <w:szCs w:val="22"/>
          <w:lang w:val="de-DE"/>
        </w:rPr>
        <w:t> mg</w:t>
      </w:r>
      <w:r w:rsidRPr="00996EAA">
        <w:rPr>
          <w:szCs w:val="22"/>
          <w:lang w:val="de-DE"/>
        </w:rPr>
        <w:t xml:space="preserve">/kg/Tag als teratogen und embryotoxisch. </w:t>
      </w:r>
      <w:r w:rsidR="00B0551D" w:rsidRPr="00996EAA">
        <w:rPr>
          <w:szCs w:val="24"/>
          <w:lang w:val="de-DE"/>
        </w:rPr>
        <w:t>Bei männlichen und weiblichen Ratten ohne Eisenüberlast, die Deferipron oral in Dosen von bis zu 75</w:t>
      </w:r>
      <w:r w:rsidR="009626D7" w:rsidRPr="00996EAA">
        <w:rPr>
          <w:szCs w:val="24"/>
          <w:lang w:val="de-DE"/>
        </w:rPr>
        <w:t> mg</w:t>
      </w:r>
      <w:r w:rsidR="00B0551D" w:rsidRPr="00996EAA">
        <w:rPr>
          <w:szCs w:val="24"/>
          <w:lang w:val="de-DE"/>
        </w:rPr>
        <w:t xml:space="preserve">/kg zweimal täglich </w:t>
      </w:r>
      <w:r w:rsidR="005C09A2" w:rsidRPr="00996EAA">
        <w:rPr>
          <w:szCs w:val="24"/>
          <w:lang w:val="de-DE"/>
        </w:rPr>
        <w:t xml:space="preserve">über </w:t>
      </w:r>
      <w:r w:rsidR="00B0551D" w:rsidRPr="00996EAA">
        <w:rPr>
          <w:szCs w:val="24"/>
          <w:lang w:val="de-DE"/>
        </w:rPr>
        <w:t>28</w:t>
      </w:r>
      <w:r w:rsidR="003F7C34" w:rsidRPr="00996EAA">
        <w:rPr>
          <w:szCs w:val="24"/>
          <w:lang w:val="de-DE"/>
        </w:rPr>
        <w:t> </w:t>
      </w:r>
      <w:r w:rsidR="00B0551D" w:rsidRPr="00996EAA">
        <w:rPr>
          <w:szCs w:val="24"/>
          <w:lang w:val="de-DE"/>
        </w:rPr>
        <w:t xml:space="preserve">Tage (Männchen) oder </w:t>
      </w:r>
      <w:r w:rsidR="005C09A2" w:rsidRPr="00996EAA">
        <w:rPr>
          <w:szCs w:val="24"/>
          <w:lang w:val="de-DE"/>
        </w:rPr>
        <w:t xml:space="preserve">über </w:t>
      </w:r>
      <w:r w:rsidR="00B0551D" w:rsidRPr="00996EAA">
        <w:rPr>
          <w:szCs w:val="24"/>
          <w:lang w:val="de-DE"/>
        </w:rPr>
        <w:t>2 Wochen (Weibchen) vor der Paarung und bis zur Terminierung (Männchen) bzw. zur frühen Gestationsphase (Weibchen) erhielten, zeigten sich keine Auswirkungen auf die Fertilität oder frühe embryonale Entwicklung. Bei Weibchen führten alle getesteten Dosen zu einer Beeinflussung des Ovulationszyklus und einer Hinauszögerung des Zeitpunkts bis zur bestätigten Paarung.</w:t>
      </w:r>
    </w:p>
    <w:p w14:paraId="44372375" w14:textId="77777777" w:rsidR="00B0551D" w:rsidRPr="00996EAA" w:rsidRDefault="00B0551D" w:rsidP="005B4FE5">
      <w:pPr>
        <w:rPr>
          <w:sz w:val="22"/>
          <w:szCs w:val="22"/>
          <w:lang w:val="de-DE"/>
        </w:rPr>
      </w:pPr>
    </w:p>
    <w:p w14:paraId="12581C0B" w14:textId="77777777" w:rsidR="00A22641" w:rsidRPr="00996EAA" w:rsidRDefault="00A22641" w:rsidP="005B4FE5">
      <w:pPr>
        <w:rPr>
          <w:b/>
          <w:sz w:val="22"/>
          <w:szCs w:val="22"/>
          <w:lang w:val="de-DE"/>
        </w:rPr>
      </w:pPr>
      <w:r w:rsidRPr="00996EAA">
        <w:rPr>
          <w:sz w:val="22"/>
          <w:szCs w:val="22"/>
          <w:lang w:val="de-DE"/>
        </w:rPr>
        <w:t>Pränatale und postnatale Reproduktionsstudien wurden an Tieren nicht durchgeführt.</w:t>
      </w:r>
    </w:p>
    <w:p w14:paraId="593891FC" w14:textId="77777777" w:rsidR="00A22641" w:rsidRPr="00996EAA" w:rsidRDefault="00A22641" w:rsidP="005B4FE5">
      <w:pPr>
        <w:rPr>
          <w:bCs/>
          <w:caps/>
          <w:sz w:val="22"/>
          <w:szCs w:val="22"/>
          <w:lang w:val="de-DE"/>
        </w:rPr>
      </w:pPr>
    </w:p>
    <w:p w14:paraId="6A454F07" w14:textId="77777777" w:rsidR="00A22641" w:rsidRPr="00996EAA" w:rsidRDefault="00A22641" w:rsidP="005B4FE5">
      <w:pPr>
        <w:rPr>
          <w:sz w:val="22"/>
          <w:szCs w:val="22"/>
          <w:lang w:val="de-DE"/>
        </w:rPr>
      </w:pPr>
    </w:p>
    <w:p w14:paraId="7FF5C19D" w14:textId="77777777" w:rsidR="00A22641" w:rsidRPr="00996EAA" w:rsidRDefault="00A22641" w:rsidP="005B4FE5">
      <w:pPr>
        <w:keepNext/>
        <w:ind w:left="567" w:hanging="567"/>
        <w:rPr>
          <w:sz w:val="22"/>
          <w:szCs w:val="22"/>
          <w:lang w:val="de-DE"/>
        </w:rPr>
      </w:pPr>
      <w:r w:rsidRPr="00996EAA">
        <w:rPr>
          <w:b/>
          <w:sz w:val="22"/>
          <w:szCs w:val="22"/>
          <w:lang w:val="de-DE"/>
        </w:rPr>
        <w:t>6.</w:t>
      </w:r>
      <w:r w:rsidRPr="00996EAA">
        <w:rPr>
          <w:b/>
          <w:sz w:val="22"/>
          <w:szCs w:val="22"/>
          <w:lang w:val="de-DE"/>
        </w:rPr>
        <w:tab/>
        <w:t>PHARMAZEUTISCHE ANGABEN</w:t>
      </w:r>
    </w:p>
    <w:p w14:paraId="1211B0D4" w14:textId="77777777" w:rsidR="00A22641" w:rsidRPr="00996EAA" w:rsidRDefault="00A22641" w:rsidP="005B4FE5">
      <w:pPr>
        <w:keepNext/>
        <w:ind w:left="567" w:hanging="567"/>
        <w:rPr>
          <w:sz w:val="22"/>
          <w:szCs w:val="22"/>
          <w:lang w:val="de-DE"/>
        </w:rPr>
      </w:pPr>
    </w:p>
    <w:p w14:paraId="4BB9742E" w14:textId="77777777" w:rsidR="00A22641" w:rsidRPr="00996EAA" w:rsidRDefault="00A22641" w:rsidP="005B4FE5">
      <w:pPr>
        <w:keepNext/>
        <w:ind w:left="567" w:hanging="567"/>
        <w:rPr>
          <w:sz w:val="22"/>
          <w:szCs w:val="22"/>
          <w:lang w:val="de-DE"/>
        </w:rPr>
      </w:pPr>
      <w:r w:rsidRPr="00996EAA">
        <w:rPr>
          <w:b/>
          <w:sz w:val="22"/>
          <w:szCs w:val="22"/>
          <w:lang w:val="de-DE"/>
        </w:rPr>
        <w:t>6.1</w:t>
      </w:r>
      <w:r w:rsidRPr="00996EAA">
        <w:rPr>
          <w:b/>
          <w:sz w:val="22"/>
          <w:szCs w:val="22"/>
          <w:lang w:val="de-DE"/>
        </w:rPr>
        <w:tab/>
        <w:t>Liste der sonstigen Bestandteile</w:t>
      </w:r>
    </w:p>
    <w:p w14:paraId="24AAE746" w14:textId="77777777" w:rsidR="00A22641" w:rsidRPr="00996EAA" w:rsidRDefault="00A22641" w:rsidP="005B4FE5">
      <w:pPr>
        <w:keepNext/>
        <w:ind w:left="567" w:hanging="567"/>
        <w:rPr>
          <w:sz w:val="22"/>
          <w:szCs w:val="22"/>
          <w:lang w:val="de-DE"/>
        </w:rPr>
      </w:pPr>
    </w:p>
    <w:p w14:paraId="4B7724BF" w14:textId="77777777" w:rsidR="00A22641" w:rsidRPr="00996EAA" w:rsidRDefault="00A22641" w:rsidP="005B4FE5">
      <w:pPr>
        <w:rPr>
          <w:sz w:val="22"/>
          <w:szCs w:val="22"/>
          <w:lang w:val="de-DE"/>
        </w:rPr>
      </w:pPr>
      <w:r w:rsidRPr="00996EAA">
        <w:rPr>
          <w:sz w:val="22"/>
          <w:szCs w:val="22"/>
          <w:lang w:val="de-DE"/>
        </w:rPr>
        <w:t>Gereinigtes Wasser</w:t>
      </w:r>
    </w:p>
    <w:p w14:paraId="34C995B2" w14:textId="77777777" w:rsidR="00A22641" w:rsidRPr="00996EAA" w:rsidRDefault="00EC242F" w:rsidP="005B4FE5">
      <w:pPr>
        <w:rPr>
          <w:sz w:val="22"/>
          <w:szCs w:val="22"/>
          <w:lang w:val="de-DE"/>
        </w:rPr>
      </w:pPr>
      <w:r w:rsidRPr="00996EAA">
        <w:rPr>
          <w:sz w:val="22"/>
          <w:szCs w:val="22"/>
          <w:lang w:val="de-DE"/>
        </w:rPr>
        <w:t>Hydroxyethylcellulose</w:t>
      </w:r>
    </w:p>
    <w:p w14:paraId="34808D21" w14:textId="77777777" w:rsidR="00A22641" w:rsidRPr="00996EAA" w:rsidRDefault="00A22641" w:rsidP="005B4FE5">
      <w:pPr>
        <w:rPr>
          <w:sz w:val="22"/>
          <w:szCs w:val="22"/>
          <w:lang w:val="de-DE"/>
        </w:rPr>
      </w:pPr>
      <w:r w:rsidRPr="00996EAA">
        <w:rPr>
          <w:sz w:val="22"/>
          <w:szCs w:val="22"/>
          <w:lang w:val="de-DE"/>
        </w:rPr>
        <w:t>Glycerol</w:t>
      </w:r>
      <w:r w:rsidR="00955539" w:rsidRPr="00996EAA">
        <w:rPr>
          <w:sz w:val="22"/>
          <w:szCs w:val="22"/>
          <w:lang w:val="de-DE"/>
        </w:rPr>
        <w:t xml:space="preserve"> (E422)</w:t>
      </w:r>
    </w:p>
    <w:p w14:paraId="42B2FF0F" w14:textId="77777777" w:rsidR="00A22641" w:rsidRPr="00996EAA" w:rsidRDefault="007F2479" w:rsidP="005B4FE5">
      <w:pPr>
        <w:rPr>
          <w:sz w:val="22"/>
          <w:szCs w:val="22"/>
          <w:lang w:val="de-DE"/>
        </w:rPr>
      </w:pPr>
      <w:r w:rsidRPr="00996EAA">
        <w:rPr>
          <w:sz w:val="22"/>
          <w:szCs w:val="22"/>
          <w:lang w:val="de-DE"/>
        </w:rPr>
        <w:t xml:space="preserve">Konzentrierte </w:t>
      </w:r>
      <w:r w:rsidR="00A22641" w:rsidRPr="00996EAA">
        <w:rPr>
          <w:sz w:val="22"/>
          <w:szCs w:val="22"/>
          <w:lang w:val="de-DE"/>
        </w:rPr>
        <w:t>Salzsäure</w:t>
      </w:r>
      <w:r w:rsidR="00447A88" w:rsidRPr="00996EAA">
        <w:rPr>
          <w:sz w:val="22"/>
          <w:szCs w:val="22"/>
          <w:lang w:val="de-DE"/>
        </w:rPr>
        <w:t xml:space="preserve"> </w:t>
      </w:r>
      <w:r w:rsidRPr="00996EAA">
        <w:rPr>
          <w:sz w:val="22"/>
          <w:szCs w:val="22"/>
          <w:lang w:val="de-DE"/>
        </w:rPr>
        <w:t>(</w:t>
      </w:r>
      <w:r w:rsidR="00447A88" w:rsidRPr="00996EAA">
        <w:rPr>
          <w:sz w:val="22"/>
          <w:szCs w:val="22"/>
          <w:lang w:val="de-DE"/>
        </w:rPr>
        <w:t>für die pH-Einstellung</w:t>
      </w:r>
      <w:r w:rsidRPr="00996EAA">
        <w:rPr>
          <w:sz w:val="22"/>
          <w:szCs w:val="22"/>
          <w:lang w:val="de-DE"/>
        </w:rPr>
        <w:t>)</w:t>
      </w:r>
    </w:p>
    <w:p w14:paraId="67EFB4A5" w14:textId="77777777" w:rsidR="00A22641" w:rsidRPr="00996EAA" w:rsidRDefault="00A22641" w:rsidP="005B4FE5">
      <w:pPr>
        <w:rPr>
          <w:sz w:val="22"/>
          <w:szCs w:val="22"/>
          <w:lang w:val="de-DE"/>
        </w:rPr>
      </w:pPr>
      <w:r w:rsidRPr="00996EAA">
        <w:rPr>
          <w:sz w:val="22"/>
          <w:szCs w:val="22"/>
          <w:lang w:val="de-DE"/>
        </w:rPr>
        <w:t>Künstliches Kirsch-Aroma</w:t>
      </w:r>
    </w:p>
    <w:p w14:paraId="71F201BE" w14:textId="77777777" w:rsidR="00A22641" w:rsidRPr="00996EAA" w:rsidRDefault="00A22641" w:rsidP="005B4FE5">
      <w:pPr>
        <w:rPr>
          <w:sz w:val="22"/>
          <w:szCs w:val="22"/>
          <w:lang w:val="de-DE"/>
        </w:rPr>
      </w:pPr>
      <w:r w:rsidRPr="00996EAA">
        <w:rPr>
          <w:sz w:val="22"/>
          <w:szCs w:val="22"/>
          <w:lang w:val="de-DE"/>
        </w:rPr>
        <w:t>Pfefferminzöl</w:t>
      </w:r>
    </w:p>
    <w:p w14:paraId="6C39D420" w14:textId="77777777" w:rsidR="00A22641" w:rsidRPr="00996EAA" w:rsidRDefault="00A22641" w:rsidP="005B4FE5">
      <w:pPr>
        <w:rPr>
          <w:sz w:val="22"/>
          <w:szCs w:val="22"/>
          <w:lang w:val="de-DE"/>
        </w:rPr>
      </w:pPr>
      <w:r w:rsidRPr="00996EAA">
        <w:rPr>
          <w:sz w:val="22"/>
          <w:szCs w:val="22"/>
          <w:lang w:val="de-DE"/>
        </w:rPr>
        <w:t>Gelborange S (E110)</w:t>
      </w:r>
    </w:p>
    <w:p w14:paraId="018BC471" w14:textId="77777777" w:rsidR="00A22641" w:rsidRPr="00996EAA" w:rsidRDefault="00A22641" w:rsidP="005B4FE5">
      <w:pPr>
        <w:rPr>
          <w:sz w:val="22"/>
          <w:szCs w:val="22"/>
          <w:lang w:val="de-DE"/>
        </w:rPr>
      </w:pPr>
      <w:r w:rsidRPr="00996EAA">
        <w:rPr>
          <w:sz w:val="22"/>
          <w:szCs w:val="22"/>
          <w:lang w:val="de-DE"/>
        </w:rPr>
        <w:t>Sucralose (E955)</w:t>
      </w:r>
    </w:p>
    <w:p w14:paraId="69FBDD6B" w14:textId="77777777" w:rsidR="00A22641" w:rsidRPr="00996EAA" w:rsidRDefault="00A22641" w:rsidP="005B4FE5">
      <w:pPr>
        <w:rPr>
          <w:sz w:val="22"/>
          <w:szCs w:val="22"/>
          <w:lang w:val="de-DE"/>
        </w:rPr>
      </w:pPr>
    </w:p>
    <w:p w14:paraId="7E6A3ED1" w14:textId="77777777" w:rsidR="00A22641" w:rsidRPr="00996EAA" w:rsidRDefault="00A22641" w:rsidP="005B4FE5">
      <w:pPr>
        <w:keepNext/>
        <w:ind w:left="567" w:hanging="567"/>
        <w:rPr>
          <w:sz w:val="22"/>
          <w:szCs w:val="22"/>
          <w:lang w:val="de-DE"/>
        </w:rPr>
      </w:pPr>
      <w:r w:rsidRPr="00996EAA">
        <w:rPr>
          <w:b/>
          <w:sz w:val="22"/>
          <w:szCs w:val="22"/>
          <w:lang w:val="de-DE"/>
        </w:rPr>
        <w:t>6.2</w:t>
      </w:r>
      <w:r w:rsidRPr="00996EAA">
        <w:rPr>
          <w:b/>
          <w:sz w:val="22"/>
          <w:szCs w:val="22"/>
          <w:lang w:val="de-DE"/>
        </w:rPr>
        <w:tab/>
        <w:t>Inkompatibilitäten</w:t>
      </w:r>
    </w:p>
    <w:p w14:paraId="4CF8C146" w14:textId="77777777" w:rsidR="00A22641" w:rsidRPr="00996EAA" w:rsidRDefault="00A22641" w:rsidP="005B4FE5">
      <w:pPr>
        <w:keepNext/>
        <w:rPr>
          <w:sz w:val="22"/>
          <w:szCs w:val="22"/>
          <w:lang w:val="de-DE"/>
        </w:rPr>
      </w:pPr>
    </w:p>
    <w:p w14:paraId="7E1B8340" w14:textId="77777777" w:rsidR="00A22641" w:rsidRPr="00996EAA" w:rsidRDefault="00A22641" w:rsidP="005B4FE5">
      <w:pPr>
        <w:rPr>
          <w:sz w:val="22"/>
          <w:szCs w:val="22"/>
          <w:lang w:val="de-DE"/>
        </w:rPr>
      </w:pPr>
      <w:r w:rsidRPr="00996EAA">
        <w:rPr>
          <w:sz w:val="22"/>
          <w:szCs w:val="22"/>
          <w:lang w:val="de-DE"/>
        </w:rPr>
        <w:t>Nicht zutreffend.</w:t>
      </w:r>
    </w:p>
    <w:p w14:paraId="008732E1" w14:textId="77777777" w:rsidR="00A22641" w:rsidRPr="00996EAA" w:rsidRDefault="00A22641" w:rsidP="005B4FE5">
      <w:pPr>
        <w:rPr>
          <w:sz w:val="22"/>
          <w:szCs w:val="22"/>
          <w:lang w:val="de-DE"/>
        </w:rPr>
      </w:pPr>
    </w:p>
    <w:p w14:paraId="5DB78255" w14:textId="77777777" w:rsidR="00A22641" w:rsidRPr="00996EAA" w:rsidRDefault="00A22641" w:rsidP="005B4FE5">
      <w:pPr>
        <w:keepNext/>
        <w:ind w:left="561" w:hanging="561"/>
        <w:rPr>
          <w:sz w:val="22"/>
          <w:szCs w:val="22"/>
          <w:lang w:val="de-DE"/>
        </w:rPr>
      </w:pPr>
      <w:r w:rsidRPr="00996EAA">
        <w:rPr>
          <w:b/>
          <w:sz w:val="22"/>
          <w:szCs w:val="22"/>
          <w:lang w:val="de-DE"/>
        </w:rPr>
        <w:t>6.3</w:t>
      </w:r>
      <w:r w:rsidRPr="00996EAA">
        <w:rPr>
          <w:b/>
          <w:sz w:val="22"/>
          <w:szCs w:val="22"/>
          <w:lang w:val="de-DE"/>
        </w:rPr>
        <w:tab/>
        <w:t>Dauer der Haltbarkeit</w:t>
      </w:r>
    </w:p>
    <w:p w14:paraId="640FD13E" w14:textId="77777777" w:rsidR="00A22641" w:rsidRPr="00996EAA" w:rsidRDefault="00A22641" w:rsidP="005B4FE5">
      <w:pPr>
        <w:keepNext/>
        <w:rPr>
          <w:sz w:val="22"/>
          <w:szCs w:val="22"/>
          <w:lang w:val="de-DE"/>
        </w:rPr>
      </w:pPr>
    </w:p>
    <w:p w14:paraId="4DDB1F13" w14:textId="77777777" w:rsidR="00A22641" w:rsidRPr="00996EAA" w:rsidRDefault="005D1FA4" w:rsidP="005B4FE5">
      <w:pPr>
        <w:keepNext/>
        <w:rPr>
          <w:sz w:val="22"/>
          <w:szCs w:val="22"/>
          <w:lang w:val="de-DE"/>
        </w:rPr>
      </w:pPr>
      <w:r w:rsidRPr="00996EAA">
        <w:rPr>
          <w:sz w:val="22"/>
          <w:szCs w:val="22"/>
          <w:lang w:val="de-DE"/>
        </w:rPr>
        <w:t>3</w:t>
      </w:r>
      <w:r w:rsidR="00AE4A19" w:rsidRPr="00996EAA">
        <w:rPr>
          <w:sz w:val="22"/>
          <w:szCs w:val="22"/>
          <w:lang w:val="de-DE"/>
        </w:rPr>
        <w:t> </w:t>
      </w:r>
      <w:r w:rsidR="00A22641" w:rsidRPr="00996EAA">
        <w:rPr>
          <w:sz w:val="22"/>
          <w:szCs w:val="22"/>
          <w:lang w:val="de-DE"/>
        </w:rPr>
        <w:t>Jahre.</w:t>
      </w:r>
    </w:p>
    <w:p w14:paraId="6A43F6CA" w14:textId="4137C374" w:rsidR="00A22641" w:rsidRPr="00996EAA" w:rsidRDefault="00A22641" w:rsidP="005B4FE5">
      <w:pPr>
        <w:rPr>
          <w:sz w:val="22"/>
          <w:szCs w:val="22"/>
          <w:lang w:val="de-DE"/>
        </w:rPr>
      </w:pPr>
      <w:r w:rsidRPr="00996EAA">
        <w:rPr>
          <w:sz w:val="22"/>
          <w:szCs w:val="22"/>
          <w:lang w:val="de-DE"/>
        </w:rPr>
        <w:t xml:space="preserve">Nach </w:t>
      </w:r>
      <w:r w:rsidR="00AE4A19" w:rsidRPr="00996EAA">
        <w:rPr>
          <w:sz w:val="22"/>
          <w:szCs w:val="22"/>
          <w:lang w:val="de-DE"/>
        </w:rPr>
        <w:t>Anbruch</w:t>
      </w:r>
      <w:r w:rsidRPr="00996EAA">
        <w:rPr>
          <w:sz w:val="22"/>
          <w:szCs w:val="22"/>
          <w:lang w:val="de-DE"/>
        </w:rPr>
        <w:t xml:space="preserve"> innerhalb von 35</w:t>
      </w:r>
      <w:r w:rsidR="003F7C34" w:rsidRPr="00996EAA">
        <w:rPr>
          <w:sz w:val="22"/>
          <w:szCs w:val="22"/>
          <w:lang w:val="de-DE"/>
        </w:rPr>
        <w:t> </w:t>
      </w:r>
      <w:r w:rsidRPr="00996EAA">
        <w:rPr>
          <w:sz w:val="22"/>
          <w:szCs w:val="22"/>
          <w:lang w:val="de-DE"/>
        </w:rPr>
        <w:t>Tagen aufbrauchen.</w:t>
      </w:r>
    </w:p>
    <w:p w14:paraId="4C5F89E2" w14:textId="77777777" w:rsidR="00A22641" w:rsidRPr="00996EAA" w:rsidRDefault="00A22641" w:rsidP="005B4FE5">
      <w:pPr>
        <w:rPr>
          <w:sz w:val="22"/>
          <w:szCs w:val="22"/>
          <w:lang w:val="de-DE"/>
        </w:rPr>
      </w:pPr>
    </w:p>
    <w:p w14:paraId="08398F87" w14:textId="77777777" w:rsidR="00A22641" w:rsidRPr="00996EAA" w:rsidRDefault="00A22641" w:rsidP="005B4FE5">
      <w:pPr>
        <w:keepNext/>
        <w:ind w:left="567" w:hanging="567"/>
        <w:rPr>
          <w:sz w:val="22"/>
          <w:szCs w:val="22"/>
          <w:lang w:val="de-DE"/>
        </w:rPr>
      </w:pPr>
      <w:r w:rsidRPr="00996EAA">
        <w:rPr>
          <w:b/>
          <w:sz w:val="22"/>
          <w:szCs w:val="22"/>
          <w:lang w:val="de-DE"/>
        </w:rPr>
        <w:t>6.4</w:t>
      </w:r>
      <w:r w:rsidRPr="00996EAA">
        <w:rPr>
          <w:b/>
          <w:sz w:val="22"/>
          <w:szCs w:val="22"/>
          <w:lang w:val="de-DE"/>
        </w:rPr>
        <w:tab/>
        <w:t>Besondere Vorsichtsmaßnahmen für die Aufbewahrung</w:t>
      </w:r>
    </w:p>
    <w:p w14:paraId="2343DB27" w14:textId="77777777" w:rsidR="00A22641" w:rsidRPr="00996EAA" w:rsidRDefault="00A22641" w:rsidP="005B4FE5">
      <w:pPr>
        <w:keepNext/>
        <w:rPr>
          <w:sz w:val="22"/>
          <w:szCs w:val="22"/>
          <w:lang w:val="de-DE"/>
        </w:rPr>
      </w:pPr>
    </w:p>
    <w:p w14:paraId="7D3B27FA" w14:textId="0CA0A05C" w:rsidR="00A22641" w:rsidRPr="00996EAA" w:rsidRDefault="00A22641" w:rsidP="005B4FE5">
      <w:pPr>
        <w:rPr>
          <w:sz w:val="22"/>
          <w:szCs w:val="22"/>
          <w:lang w:val="de-DE"/>
        </w:rPr>
      </w:pPr>
      <w:r w:rsidRPr="00996EAA">
        <w:rPr>
          <w:sz w:val="22"/>
          <w:szCs w:val="22"/>
          <w:lang w:val="de-DE"/>
        </w:rPr>
        <w:t>Nicht über 30</w:t>
      </w:r>
      <w:r w:rsidR="003F7C34" w:rsidRPr="00996EAA">
        <w:rPr>
          <w:sz w:val="22"/>
          <w:szCs w:val="22"/>
          <w:lang w:val="de-DE"/>
        </w:rPr>
        <w:t> </w:t>
      </w:r>
      <w:r w:rsidRPr="00996EAA">
        <w:rPr>
          <w:sz w:val="22"/>
          <w:szCs w:val="22"/>
          <w:lang w:val="de-DE"/>
        </w:rPr>
        <w:t>ºC lagern. In der Originalverpackung aufbewahren, um den Inhalt vor Licht zu schützen.</w:t>
      </w:r>
    </w:p>
    <w:p w14:paraId="6179A697" w14:textId="77777777" w:rsidR="00A22641" w:rsidRPr="00996EAA" w:rsidRDefault="00A22641" w:rsidP="005B4FE5">
      <w:pPr>
        <w:rPr>
          <w:sz w:val="22"/>
          <w:szCs w:val="22"/>
          <w:lang w:val="de-DE"/>
        </w:rPr>
      </w:pPr>
    </w:p>
    <w:p w14:paraId="12F8E9F7" w14:textId="77777777" w:rsidR="00A22641" w:rsidRPr="00996EAA" w:rsidRDefault="00A22641" w:rsidP="005B4FE5">
      <w:pPr>
        <w:keepNext/>
        <w:ind w:left="567" w:hanging="567"/>
        <w:rPr>
          <w:sz w:val="22"/>
          <w:szCs w:val="22"/>
          <w:lang w:val="de-DE"/>
        </w:rPr>
      </w:pPr>
      <w:r w:rsidRPr="00996EAA">
        <w:rPr>
          <w:b/>
          <w:sz w:val="22"/>
          <w:szCs w:val="22"/>
          <w:lang w:val="de-DE"/>
        </w:rPr>
        <w:lastRenderedPageBreak/>
        <w:t>6.5</w:t>
      </w:r>
      <w:r w:rsidRPr="00996EAA">
        <w:rPr>
          <w:b/>
          <w:sz w:val="22"/>
          <w:szCs w:val="22"/>
          <w:lang w:val="de-DE"/>
        </w:rPr>
        <w:tab/>
        <w:t>Art und Inhalt des Behältnisses</w:t>
      </w:r>
    </w:p>
    <w:p w14:paraId="72346CEA" w14:textId="77777777" w:rsidR="00A22641" w:rsidRPr="00996EAA" w:rsidRDefault="00A22641" w:rsidP="005B4FE5">
      <w:pPr>
        <w:keepNext/>
        <w:rPr>
          <w:sz w:val="22"/>
          <w:szCs w:val="22"/>
          <w:lang w:val="de-DE"/>
        </w:rPr>
      </w:pPr>
    </w:p>
    <w:p w14:paraId="60433216" w14:textId="77777777" w:rsidR="00A22641" w:rsidRPr="00996EAA" w:rsidRDefault="00A22641" w:rsidP="005B4FE5">
      <w:pPr>
        <w:rPr>
          <w:sz w:val="22"/>
          <w:szCs w:val="22"/>
          <w:lang w:val="de-DE"/>
        </w:rPr>
      </w:pPr>
      <w:r w:rsidRPr="00996EAA">
        <w:rPr>
          <w:sz w:val="22"/>
          <w:szCs w:val="22"/>
          <w:lang w:val="de-DE"/>
        </w:rPr>
        <w:t>Bernsteinfarbene Flaschen aus Polyethylenterephthalat (PET) mit kindergesichertem Verschluss (Polypropylen) und einem graduierten Messbecher (Polypropylen).</w:t>
      </w:r>
    </w:p>
    <w:p w14:paraId="0CE5512F" w14:textId="77777777" w:rsidR="00A87A98" w:rsidRPr="00996EAA" w:rsidRDefault="00A87A98" w:rsidP="005B4FE5">
      <w:pPr>
        <w:rPr>
          <w:sz w:val="22"/>
          <w:szCs w:val="22"/>
          <w:lang w:val="de-DE"/>
        </w:rPr>
      </w:pPr>
    </w:p>
    <w:p w14:paraId="54682DB9" w14:textId="77777777" w:rsidR="00A22641" w:rsidRPr="00996EAA" w:rsidRDefault="00A22641" w:rsidP="005B4FE5">
      <w:pPr>
        <w:rPr>
          <w:sz w:val="22"/>
          <w:szCs w:val="22"/>
          <w:lang w:val="de-DE"/>
        </w:rPr>
      </w:pPr>
      <w:r w:rsidRPr="00996EAA">
        <w:rPr>
          <w:sz w:val="22"/>
          <w:szCs w:val="22"/>
          <w:lang w:val="de-DE"/>
        </w:rPr>
        <w:t>Jede Packung enthält eine Flasche mit 250 ml bzw. 500 ml Lösung zum Einnehmen.</w:t>
      </w:r>
    </w:p>
    <w:p w14:paraId="3BAEEE25" w14:textId="77777777" w:rsidR="00A87A98" w:rsidRPr="00996EAA" w:rsidRDefault="00A87A98" w:rsidP="005B4FE5">
      <w:pPr>
        <w:rPr>
          <w:sz w:val="22"/>
          <w:szCs w:val="22"/>
          <w:lang w:val="de-DE"/>
        </w:rPr>
      </w:pPr>
    </w:p>
    <w:p w14:paraId="40F2D669" w14:textId="77777777" w:rsidR="00A22641" w:rsidRPr="00996EAA" w:rsidRDefault="00A22641" w:rsidP="005B4FE5">
      <w:pPr>
        <w:rPr>
          <w:sz w:val="22"/>
          <w:szCs w:val="22"/>
          <w:lang w:val="de-DE"/>
        </w:rPr>
      </w:pPr>
      <w:r w:rsidRPr="00996EAA">
        <w:rPr>
          <w:sz w:val="22"/>
          <w:szCs w:val="22"/>
          <w:lang w:val="de-DE"/>
        </w:rPr>
        <w:t>Es werden möglicherweise nicht alle Packungsgrößen in den Verkehr gebracht.</w:t>
      </w:r>
    </w:p>
    <w:p w14:paraId="3F18533C" w14:textId="77777777" w:rsidR="00A22641" w:rsidRPr="00996EAA" w:rsidRDefault="00A22641" w:rsidP="005B4FE5">
      <w:pPr>
        <w:ind w:left="567" w:hanging="567"/>
        <w:rPr>
          <w:bCs/>
          <w:sz w:val="22"/>
          <w:szCs w:val="22"/>
          <w:lang w:val="de-DE"/>
        </w:rPr>
      </w:pPr>
    </w:p>
    <w:p w14:paraId="233DFD84" w14:textId="77777777" w:rsidR="00A22641" w:rsidRPr="00996EAA" w:rsidRDefault="00A22641" w:rsidP="005B4FE5">
      <w:pPr>
        <w:keepNext/>
        <w:ind w:left="567" w:hanging="567"/>
        <w:rPr>
          <w:sz w:val="22"/>
          <w:szCs w:val="22"/>
          <w:lang w:val="de-DE"/>
        </w:rPr>
      </w:pPr>
      <w:r w:rsidRPr="00996EAA">
        <w:rPr>
          <w:b/>
          <w:sz w:val="22"/>
          <w:szCs w:val="22"/>
          <w:lang w:val="de-DE"/>
        </w:rPr>
        <w:t>6.6</w:t>
      </w:r>
      <w:r w:rsidRPr="00996EAA">
        <w:rPr>
          <w:b/>
          <w:sz w:val="22"/>
          <w:szCs w:val="22"/>
          <w:lang w:val="de-DE"/>
        </w:rPr>
        <w:tab/>
        <w:t>Besondere Vorsichtsmaßnahmen für die Beseitigung</w:t>
      </w:r>
    </w:p>
    <w:p w14:paraId="1C3366D4" w14:textId="77777777" w:rsidR="00A22641" w:rsidRPr="00996EAA" w:rsidRDefault="00A22641" w:rsidP="005B4FE5">
      <w:pPr>
        <w:keepNext/>
        <w:rPr>
          <w:sz w:val="22"/>
          <w:szCs w:val="22"/>
          <w:lang w:val="de-DE"/>
        </w:rPr>
      </w:pPr>
    </w:p>
    <w:p w14:paraId="7AFC9D7E" w14:textId="77777777" w:rsidR="00A22641" w:rsidRPr="00996EAA" w:rsidRDefault="002C3195" w:rsidP="005B4FE5">
      <w:pPr>
        <w:rPr>
          <w:sz w:val="22"/>
          <w:szCs w:val="22"/>
          <w:lang w:val="de-DE"/>
        </w:rPr>
      </w:pPr>
      <w:r w:rsidRPr="00996EAA">
        <w:rPr>
          <w:sz w:val="22"/>
          <w:szCs w:val="22"/>
          <w:lang w:val="de-DE"/>
        </w:rPr>
        <w:t>Nicht verwendetes Arzneimittel oder Abfallmaterial ist entsprechend den nationalen Anforderungen zu beseitigen</w:t>
      </w:r>
      <w:r w:rsidR="00A22641" w:rsidRPr="00996EAA">
        <w:rPr>
          <w:sz w:val="22"/>
          <w:szCs w:val="22"/>
          <w:lang w:val="de-DE"/>
        </w:rPr>
        <w:t>.</w:t>
      </w:r>
    </w:p>
    <w:p w14:paraId="4832D9BE" w14:textId="77777777" w:rsidR="00A22641" w:rsidRPr="00996EAA" w:rsidRDefault="00A22641" w:rsidP="005B4FE5">
      <w:pPr>
        <w:rPr>
          <w:sz w:val="22"/>
          <w:szCs w:val="22"/>
          <w:lang w:val="de-DE"/>
        </w:rPr>
      </w:pPr>
    </w:p>
    <w:p w14:paraId="61D8284F" w14:textId="77777777" w:rsidR="00A22641" w:rsidRPr="00996EAA" w:rsidRDefault="00A22641" w:rsidP="005B4FE5">
      <w:pPr>
        <w:rPr>
          <w:sz w:val="22"/>
          <w:szCs w:val="22"/>
          <w:lang w:val="de-DE"/>
        </w:rPr>
      </w:pPr>
    </w:p>
    <w:p w14:paraId="3C8F5A2E" w14:textId="77777777" w:rsidR="00A22641" w:rsidRPr="00996EAA" w:rsidRDefault="00A22641" w:rsidP="005B4FE5">
      <w:pPr>
        <w:keepNext/>
        <w:ind w:left="567" w:hanging="567"/>
        <w:rPr>
          <w:sz w:val="22"/>
          <w:szCs w:val="22"/>
          <w:lang w:val="de-DE"/>
        </w:rPr>
      </w:pPr>
      <w:r w:rsidRPr="00996EAA">
        <w:rPr>
          <w:b/>
          <w:sz w:val="22"/>
          <w:szCs w:val="22"/>
          <w:lang w:val="de-DE"/>
        </w:rPr>
        <w:t>7.</w:t>
      </w:r>
      <w:r w:rsidRPr="00996EAA">
        <w:rPr>
          <w:b/>
          <w:sz w:val="22"/>
          <w:szCs w:val="22"/>
          <w:lang w:val="de-DE"/>
        </w:rPr>
        <w:tab/>
        <w:t>INHABER DER ZULASSUNG</w:t>
      </w:r>
    </w:p>
    <w:p w14:paraId="62837DBC" w14:textId="77777777" w:rsidR="00A22641" w:rsidRPr="00996EAA" w:rsidRDefault="00A22641" w:rsidP="005B4FE5">
      <w:pPr>
        <w:keepNext/>
        <w:rPr>
          <w:sz w:val="22"/>
          <w:szCs w:val="22"/>
          <w:lang w:val="de-DE"/>
        </w:rPr>
      </w:pPr>
    </w:p>
    <w:p w14:paraId="697B8C22" w14:textId="77777777" w:rsidR="00930758" w:rsidRPr="00996EAA" w:rsidRDefault="00440EA8" w:rsidP="005B4FE5">
      <w:pPr>
        <w:keepNext/>
        <w:rPr>
          <w:sz w:val="22"/>
          <w:szCs w:val="22"/>
          <w:lang w:val="de-DE"/>
        </w:rPr>
      </w:pPr>
      <w:r w:rsidRPr="00996EAA">
        <w:rPr>
          <w:sz w:val="22"/>
          <w:szCs w:val="22"/>
          <w:lang w:val="de-DE"/>
        </w:rPr>
        <w:t>Chiesi Farmaceutici S.p.A.</w:t>
      </w:r>
    </w:p>
    <w:p w14:paraId="43BBD156" w14:textId="77777777" w:rsidR="00930758" w:rsidRPr="00996EAA" w:rsidRDefault="00440EA8" w:rsidP="005B4FE5">
      <w:pPr>
        <w:keepNext/>
        <w:rPr>
          <w:sz w:val="22"/>
          <w:szCs w:val="22"/>
          <w:lang w:val="de-DE"/>
        </w:rPr>
      </w:pPr>
      <w:r w:rsidRPr="00996EAA">
        <w:rPr>
          <w:sz w:val="22"/>
          <w:szCs w:val="22"/>
          <w:lang w:val="de-DE"/>
        </w:rPr>
        <w:t>Via Palermo 26/A</w:t>
      </w:r>
    </w:p>
    <w:p w14:paraId="175ABA0B" w14:textId="77777777" w:rsidR="00440EA8" w:rsidRPr="00996EAA" w:rsidRDefault="00440EA8" w:rsidP="005B4FE5">
      <w:pPr>
        <w:keepNext/>
        <w:rPr>
          <w:sz w:val="22"/>
          <w:szCs w:val="22"/>
          <w:lang w:val="de-DE"/>
        </w:rPr>
      </w:pPr>
      <w:r w:rsidRPr="00996EAA">
        <w:rPr>
          <w:sz w:val="22"/>
          <w:szCs w:val="22"/>
          <w:lang w:val="de-DE"/>
        </w:rPr>
        <w:t>43122 Parma</w:t>
      </w:r>
    </w:p>
    <w:p w14:paraId="0E9FFDC2" w14:textId="77777777" w:rsidR="004D708E" w:rsidRPr="00996EAA" w:rsidRDefault="00440EA8" w:rsidP="005B4FE5">
      <w:pPr>
        <w:rPr>
          <w:sz w:val="22"/>
          <w:szCs w:val="22"/>
          <w:lang w:val="de-DE"/>
        </w:rPr>
      </w:pPr>
      <w:r w:rsidRPr="00996EAA">
        <w:rPr>
          <w:sz w:val="22"/>
          <w:szCs w:val="22"/>
          <w:lang w:val="de-DE"/>
        </w:rPr>
        <w:t>Italien</w:t>
      </w:r>
    </w:p>
    <w:p w14:paraId="2AD6B313" w14:textId="77777777" w:rsidR="00A22641" w:rsidRPr="00996EAA" w:rsidRDefault="00A22641" w:rsidP="005B4FE5">
      <w:pPr>
        <w:rPr>
          <w:sz w:val="22"/>
          <w:szCs w:val="22"/>
          <w:lang w:val="de-DE"/>
        </w:rPr>
      </w:pPr>
    </w:p>
    <w:p w14:paraId="09A0B134" w14:textId="77777777" w:rsidR="00A22641" w:rsidRPr="00996EAA" w:rsidRDefault="00A22641" w:rsidP="005B4FE5">
      <w:pPr>
        <w:rPr>
          <w:sz w:val="22"/>
          <w:szCs w:val="22"/>
          <w:lang w:val="de-DE"/>
        </w:rPr>
      </w:pPr>
    </w:p>
    <w:p w14:paraId="74BACE6F" w14:textId="77777777" w:rsidR="00A22641" w:rsidRPr="00996EAA" w:rsidRDefault="00A22641" w:rsidP="005B4FE5">
      <w:pPr>
        <w:keepNext/>
        <w:ind w:left="567" w:hanging="567"/>
        <w:rPr>
          <w:sz w:val="22"/>
          <w:szCs w:val="22"/>
          <w:lang w:val="de-DE"/>
        </w:rPr>
      </w:pPr>
      <w:r w:rsidRPr="00996EAA">
        <w:rPr>
          <w:b/>
          <w:sz w:val="22"/>
          <w:szCs w:val="22"/>
          <w:lang w:val="de-DE"/>
        </w:rPr>
        <w:t>8.</w:t>
      </w:r>
      <w:r w:rsidRPr="00996EAA">
        <w:rPr>
          <w:b/>
          <w:sz w:val="22"/>
          <w:szCs w:val="22"/>
          <w:lang w:val="de-DE"/>
        </w:rPr>
        <w:tab/>
        <w:t>ZULASSUNGSNUMMER</w:t>
      </w:r>
    </w:p>
    <w:p w14:paraId="3D8E8185" w14:textId="77777777" w:rsidR="00A22641" w:rsidRPr="00996EAA" w:rsidRDefault="00A22641" w:rsidP="005B4FE5">
      <w:pPr>
        <w:keepNext/>
        <w:rPr>
          <w:sz w:val="22"/>
          <w:szCs w:val="22"/>
          <w:lang w:val="de-DE"/>
        </w:rPr>
      </w:pPr>
    </w:p>
    <w:p w14:paraId="1F0B9546" w14:textId="77777777" w:rsidR="00A22641" w:rsidRPr="00996EAA" w:rsidRDefault="00A22641" w:rsidP="005B4FE5">
      <w:pPr>
        <w:keepNext/>
        <w:rPr>
          <w:sz w:val="22"/>
          <w:szCs w:val="22"/>
          <w:lang w:val="de-DE"/>
        </w:rPr>
      </w:pPr>
      <w:r w:rsidRPr="00996EAA">
        <w:rPr>
          <w:sz w:val="22"/>
          <w:szCs w:val="22"/>
          <w:lang w:val="de-DE"/>
        </w:rPr>
        <w:t>EU/1/99/108/002</w:t>
      </w:r>
    </w:p>
    <w:p w14:paraId="1A6A5C9F" w14:textId="77777777" w:rsidR="00A22641" w:rsidRPr="00996EAA" w:rsidRDefault="00A22641" w:rsidP="005B4FE5">
      <w:pPr>
        <w:rPr>
          <w:sz w:val="22"/>
          <w:szCs w:val="22"/>
          <w:lang w:val="de-DE"/>
        </w:rPr>
      </w:pPr>
      <w:r w:rsidRPr="00996EAA">
        <w:rPr>
          <w:sz w:val="22"/>
          <w:szCs w:val="22"/>
          <w:lang w:val="de-DE"/>
        </w:rPr>
        <w:t>EU/1/99/108/003</w:t>
      </w:r>
    </w:p>
    <w:p w14:paraId="7D701075" w14:textId="77777777" w:rsidR="00A22641" w:rsidRPr="00996EAA" w:rsidRDefault="00A22641" w:rsidP="005B4FE5">
      <w:pPr>
        <w:rPr>
          <w:sz w:val="22"/>
          <w:szCs w:val="22"/>
          <w:lang w:val="de-DE"/>
        </w:rPr>
      </w:pPr>
    </w:p>
    <w:p w14:paraId="4F344A65" w14:textId="77777777" w:rsidR="00A22641" w:rsidRPr="00996EAA" w:rsidRDefault="00A22641" w:rsidP="005B4FE5">
      <w:pPr>
        <w:rPr>
          <w:sz w:val="22"/>
          <w:szCs w:val="22"/>
          <w:lang w:val="de-DE"/>
        </w:rPr>
      </w:pPr>
    </w:p>
    <w:p w14:paraId="2416E221" w14:textId="77777777" w:rsidR="00A22641" w:rsidRPr="00996EAA" w:rsidRDefault="00A22641" w:rsidP="005B4FE5">
      <w:pPr>
        <w:keepNext/>
        <w:ind w:left="561" w:hanging="561"/>
        <w:rPr>
          <w:sz w:val="22"/>
          <w:szCs w:val="22"/>
          <w:lang w:val="de-DE"/>
        </w:rPr>
      </w:pPr>
      <w:r w:rsidRPr="00996EAA">
        <w:rPr>
          <w:b/>
          <w:sz w:val="22"/>
          <w:szCs w:val="22"/>
          <w:lang w:val="de-DE"/>
        </w:rPr>
        <w:t>9.</w:t>
      </w:r>
      <w:r w:rsidRPr="00996EAA">
        <w:rPr>
          <w:b/>
          <w:sz w:val="22"/>
          <w:szCs w:val="22"/>
          <w:lang w:val="de-DE"/>
        </w:rPr>
        <w:tab/>
        <w:t>DATUM DER ERTEILUNG DER ZULASSUNG/VERLÄNGERUNG DER ZULASSUNG</w:t>
      </w:r>
    </w:p>
    <w:p w14:paraId="1CEDD2DF" w14:textId="77777777" w:rsidR="00A22641" w:rsidRPr="00996EAA" w:rsidRDefault="00A22641" w:rsidP="005B4FE5">
      <w:pPr>
        <w:keepNext/>
        <w:rPr>
          <w:sz w:val="22"/>
          <w:szCs w:val="22"/>
          <w:lang w:val="de-DE"/>
        </w:rPr>
      </w:pPr>
    </w:p>
    <w:p w14:paraId="6ABF8868" w14:textId="77777777" w:rsidR="00A22641" w:rsidRPr="00996EAA" w:rsidRDefault="00A22641" w:rsidP="005B4FE5">
      <w:pPr>
        <w:keepNext/>
        <w:rPr>
          <w:sz w:val="22"/>
          <w:szCs w:val="22"/>
          <w:lang w:val="de-DE"/>
        </w:rPr>
      </w:pPr>
      <w:r w:rsidRPr="00996EAA">
        <w:rPr>
          <w:sz w:val="22"/>
          <w:szCs w:val="22"/>
          <w:lang w:val="de-DE"/>
        </w:rPr>
        <w:t xml:space="preserve">Datum der </w:t>
      </w:r>
      <w:r w:rsidR="00FE4E90" w:rsidRPr="00996EAA">
        <w:rPr>
          <w:sz w:val="22"/>
          <w:szCs w:val="22"/>
          <w:lang w:val="de-DE"/>
        </w:rPr>
        <w:t xml:space="preserve">Erteilung der </w:t>
      </w:r>
      <w:r w:rsidRPr="00996EAA">
        <w:rPr>
          <w:sz w:val="22"/>
          <w:szCs w:val="22"/>
          <w:lang w:val="de-DE"/>
        </w:rPr>
        <w:t>Zulassung: 25</w:t>
      </w:r>
      <w:r w:rsidR="00A87A98" w:rsidRPr="00996EAA">
        <w:rPr>
          <w:sz w:val="22"/>
          <w:szCs w:val="22"/>
          <w:lang w:val="de-DE"/>
        </w:rPr>
        <w:t xml:space="preserve">. August </w:t>
      </w:r>
      <w:r w:rsidRPr="00996EAA">
        <w:rPr>
          <w:sz w:val="22"/>
          <w:szCs w:val="22"/>
          <w:lang w:val="de-DE"/>
        </w:rPr>
        <w:t>1999</w:t>
      </w:r>
    </w:p>
    <w:p w14:paraId="50E0DDFD" w14:textId="77777777" w:rsidR="007B1699" w:rsidRPr="00996EAA" w:rsidRDefault="007B1699" w:rsidP="005B4FE5">
      <w:pPr>
        <w:rPr>
          <w:sz w:val="22"/>
          <w:szCs w:val="22"/>
          <w:lang w:val="de-DE"/>
        </w:rPr>
      </w:pPr>
      <w:r w:rsidRPr="00996EAA">
        <w:rPr>
          <w:sz w:val="22"/>
          <w:szCs w:val="22"/>
          <w:lang w:val="de-DE"/>
        </w:rPr>
        <w:t>Datum der letzten Verlängerung der Zulassung: 21. September 2009</w:t>
      </w:r>
    </w:p>
    <w:p w14:paraId="5DB11570" w14:textId="77777777" w:rsidR="00A22641" w:rsidRPr="00996EAA" w:rsidRDefault="00A22641" w:rsidP="005B4FE5">
      <w:pPr>
        <w:rPr>
          <w:sz w:val="22"/>
          <w:szCs w:val="22"/>
          <w:lang w:val="de-DE"/>
        </w:rPr>
      </w:pPr>
    </w:p>
    <w:p w14:paraId="6D90646B" w14:textId="77777777" w:rsidR="00A22641" w:rsidRPr="00996EAA" w:rsidRDefault="00A22641" w:rsidP="005B4FE5">
      <w:pPr>
        <w:rPr>
          <w:sz w:val="22"/>
          <w:szCs w:val="22"/>
          <w:lang w:val="de-DE"/>
        </w:rPr>
      </w:pPr>
    </w:p>
    <w:p w14:paraId="57694AF1" w14:textId="77777777" w:rsidR="00A22641" w:rsidRPr="00996EAA" w:rsidRDefault="00A22641" w:rsidP="005B4FE5">
      <w:pPr>
        <w:keepNext/>
        <w:ind w:left="562" w:hanging="562"/>
        <w:rPr>
          <w:b/>
          <w:sz w:val="22"/>
          <w:szCs w:val="22"/>
          <w:lang w:val="de-DE"/>
        </w:rPr>
      </w:pPr>
      <w:r w:rsidRPr="00996EAA">
        <w:rPr>
          <w:b/>
          <w:sz w:val="22"/>
          <w:szCs w:val="22"/>
          <w:lang w:val="de-DE"/>
        </w:rPr>
        <w:t>10.</w:t>
      </w:r>
      <w:r w:rsidRPr="00996EAA">
        <w:rPr>
          <w:b/>
          <w:sz w:val="22"/>
          <w:szCs w:val="22"/>
          <w:lang w:val="de-DE"/>
        </w:rPr>
        <w:tab/>
        <w:t>STAND DER INFORMATION</w:t>
      </w:r>
    </w:p>
    <w:p w14:paraId="7D6CD2F1" w14:textId="77777777" w:rsidR="00A22641" w:rsidRPr="00996EAA" w:rsidRDefault="00A22641" w:rsidP="005B4FE5">
      <w:pPr>
        <w:keepNext/>
        <w:ind w:left="562" w:hanging="562"/>
        <w:rPr>
          <w:sz w:val="22"/>
          <w:szCs w:val="22"/>
          <w:lang w:val="de-DE"/>
        </w:rPr>
      </w:pPr>
    </w:p>
    <w:p w14:paraId="52E56E1F" w14:textId="77777777" w:rsidR="00A22641" w:rsidRPr="00996EAA" w:rsidRDefault="00A22641" w:rsidP="005B4FE5">
      <w:pPr>
        <w:keepNext/>
        <w:ind w:left="562" w:hanging="562"/>
        <w:rPr>
          <w:bCs/>
          <w:sz w:val="22"/>
          <w:szCs w:val="22"/>
          <w:lang w:val="de-DE"/>
        </w:rPr>
      </w:pPr>
    </w:p>
    <w:p w14:paraId="46BE7DCB" w14:textId="77777777" w:rsidR="00A22641" w:rsidRPr="00996EAA" w:rsidRDefault="00A22641" w:rsidP="005B4FE5">
      <w:pPr>
        <w:keepNext/>
        <w:ind w:left="562" w:hanging="562"/>
        <w:rPr>
          <w:bCs/>
          <w:sz w:val="22"/>
          <w:szCs w:val="22"/>
          <w:lang w:val="de-DE"/>
        </w:rPr>
      </w:pPr>
    </w:p>
    <w:p w14:paraId="14ECA91E" w14:textId="77777777" w:rsidR="00A22641" w:rsidRPr="00996EAA" w:rsidRDefault="00A22641" w:rsidP="005B4FE5">
      <w:pPr>
        <w:keepNext/>
        <w:ind w:left="562" w:hanging="562"/>
        <w:rPr>
          <w:bCs/>
          <w:sz w:val="22"/>
          <w:szCs w:val="22"/>
          <w:lang w:val="de-DE"/>
        </w:rPr>
      </w:pPr>
    </w:p>
    <w:p w14:paraId="5620AB9B" w14:textId="77777777" w:rsidR="009626D7" w:rsidRPr="00996EAA" w:rsidRDefault="009626D7" w:rsidP="005B4FE5">
      <w:pPr>
        <w:rPr>
          <w:bCs/>
          <w:sz w:val="22"/>
          <w:szCs w:val="22"/>
          <w:lang w:val="de-DE"/>
        </w:rPr>
      </w:pPr>
      <w:r w:rsidRPr="00996EAA">
        <w:rPr>
          <w:sz w:val="22"/>
          <w:szCs w:val="22"/>
          <w:lang w:val="de-DE"/>
        </w:rPr>
        <w:t xml:space="preserve">Ausführliche Informationen zu diesem Arzneimittel sind auf den Internetseiten der Europäischen Arzneimittel-Agentur </w:t>
      </w:r>
      <w:hyperlink r:id="rId11" w:history="1">
        <w:r w:rsidRPr="00996EAA">
          <w:rPr>
            <w:rStyle w:val="Hyperlink"/>
            <w:sz w:val="22"/>
            <w:szCs w:val="22"/>
            <w:lang w:val="de-DE"/>
          </w:rPr>
          <w:t>http://www.ema.europa.eu</w:t>
        </w:r>
      </w:hyperlink>
      <w:r w:rsidRPr="00996EAA">
        <w:rPr>
          <w:sz w:val="22"/>
          <w:szCs w:val="22"/>
          <w:lang w:val="de-DE"/>
        </w:rPr>
        <w:t xml:space="preserve"> verfügbar.</w:t>
      </w:r>
    </w:p>
    <w:p w14:paraId="3E642CA1" w14:textId="77777777" w:rsidR="00A22641" w:rsidRPr="00996EAA" w:rsidRDefault="00A22641" w:rsidP="00E0747B">
      <w:pPr>
        <w:tabs>
          <w:tab w:val="left" w:pos="567"/>
        </w:tabs>
        <w:rPr>
          <w:sz w:val="22"/>
          <w:szCs w:val="22"/>
          <w:lang w:val="de-DE"/>
        </w:rPr>
      </w:pPr>
      <w:r w:rsidRPr="00996EAA">
        <w:rPr>
          <w:b/>
          <w:caps/>
          <w:sz w:val="22"/>
          <w:szCs w:val="22"/>
          <w:lang w:val="de-DE"/>
        </w:rPr>
        <w:br w:type="page"/>
      </w:r>
    </w:p>
    <w:p w14:paraId="2410F5BB" w14:textId="77777777" w:rsidR="00A22641" w:rsidRPr="00996EAA" w:rsidRDefault="00A22641" w:rsidP="005B4FE5">
      <w:pPr>
        <w:jc w:val="center"/>
        <w:rPr>
          <w:sz w:val="22"/>
          <w:szCs w:val="22"/>
          <w:lang w:val="de-DE"/>
        </w:rPr>
      </w:pPr>
    </w:p>
    <w:p w14:paraId="39AFC739" w14:textId="77777777" w:rsidR="00A22641" w:rsidRPr="00996EAA" w:rsidRDefault="00A22641" w:rsidP="005B4FE5">
      <w:pPr>
        <w:jc w:val="center"/>
        <w:rPr>
          <w:sz w:val="22"/>
          <w:szCs w:val="22"/>
          <w:lang w:val="de-DE"/>
        </w:rPr>
      </w:pPr>
    </w:p>
    <w:p w14:paraId="277AA9B4" w14:textId="77777777" w:rsidR="00A22641" w:rsidRPr="00996EAA" w:rsidRDefault="00A22641" w:rsidP="005B4FE5">
      <w:pPr>
        <w:jc w:val="center"/>
        <w:rPr>
          <w:sz w:val="22"/>
          <w:szCs w:val="22"/>
          <w:lang w:val="de-DE"/>
        </w:rPr>
      </w:pPr>
    </w:p>
    <w:p w14:paraId="27CD299F" w14:textId="77777777" w:rsidR="00A22641" w:rsidRPr="00996EAA" w:rsidRDefault="00A22641" w:rsidP="005B4FE5">
      <w:pPr>
        <w:jc w:val="center"/>
        <w:rPr>
          <w:sz w:val="22"/>
          <w:szCs w:val="22"/>
          <w:lang w:val="de-DE"/>
        </w:rPr>
      </w:pPr>
    </w:p>
    <w:p w14:paraId="04C27A54" w14:textId="77777777" w:rsidR="00A22641" w:rsidRPr="00996EAA" w:rsidRDefault="00A22641" w:rsidP="005B4FE5">
      <w:pPr>
        <w:jc w:val="center"/>
        <w:rPr>
          <w:sz w:val="22"/>
          <w:szCs w:val="22"/>
          <w:lang w:val="de-DE"/>
        </w:rPr>
      </w:pPr>
    </w:p>
    <w:p w14:paraId="33DB9985" w14:textId="77777777" w:rsidR="00A22641" w:rsidRPr="00996EAA" w:rsidRDefault="00A22641" w:rsidP="005B4FE5">
      <w:pPr>
        <w:jc w:val="center"/>
        <w:rPr>
          <w:sz w:val="22"/>
          <w:szCs w:val="22"/>
          <w:lang w:val="de-DE"/>
        </w:rPr>
      </w:pPr>
    </w:p>
    <w:p w14:paraId="0A9D5537" w14:textId="77777777" w:rsidR="00A22641" w:rsidRPr="00996EAA" w:rsidRDefault="00A22641" w:rsidP="005B4FE5">
      <w:pPr>
        <w:jc w:val="center"/>
        <w:rPr>
          <w:sz w:val="22"/>
          <w:szCs w:val="22"/>
          <w:lang w:val="de-DE"/>
        </w:rPr>
      </w:pPr>
    </w:p>
    <w:p w14:paraId="50DAE6E9" w14:textId="77777777" w:rsidR="00A22641" w:rsidRPr="00996EAA" w:rsidRDefault="00A22641" w:rsidP="005B4FE5">
      <w:pPr>
        <w:jc w:val="center"/>
        <w:rPr>
          <w:sz w:val="22"/>
          <w:szCs w:val="22"/>
          <w:lang w:val="de-DE"/>
        </w:rPr>
      </w:pPr>
    </w:p>
    <w:p w14:paraId="78D960DE" w14:textId="77777777" w:rsidR="00A22641" w:rsidRPr="00996EAA" w:rsidRDefault="00A22641" w:rsidP="005B4FE5">
      <w:pPr>
        <w:jc w:val="center"/>
        <w:rPr>
          <w:sz w:val="22"/>
          <w:szCs w:val="22"/>
          <w:lang w:val="de-DE"/>
        </w:rPr>
      </w:pPr>
    </w:p>
    <w:p w14:paraId="466617E3" w14:textId="77777777" w:rsidR="00A22641" w:rsidRPr="00996EAA" w:rsidRDefault="00A22641" w:rsidP="005B4FE5">
      <w:pPr>
        <w:jc w:val="center"/>
        <w:rPr>
          <w:sz w:val="22"/>
          <w:szCs w:val="22"/>
          <w:lang w:val="de-DE"/>
        </w:rPr>
      </w:pPr>
    </w:p>
    <w:p w14:paraId="55AF4764" w14:textId="77777777" w:rsidR="00A22641" w:rsidRPr="00996EAA" w:rsidRDefault="00A22641" w:rsidP="005B4FE5">
      <w:pPr>
        <w:jc w:val="center"/>
        <w:rPr>
          <w:sz w:val="22"/>
          <w:szCs w:val="22"/>
          <w:lang w:val="de-DE"/>
        </w:rPr>
      </w:pPr>
    </w:p>
    <w:p w14:paraId="40529EB2" w14:textId="77777777" w:rsidR="00A22641" w:rsidRPr="00996EAA" w:rsidRDefault="00A22641" w:rsidP="005B4FE5">
      <w:pPr>
        <w:jc w:val="center"/>
        <w:rPr>
          <w:sz w:val="22"/>
          <w:szCs w:val="22"/>
          <w:lang w:val="de-DE"/>
        </w:rPr>
      </w:pPr>
    </w:p>
    <w:p w14:paraId="3C9EE490" w14:textId="77777777" w:rsidR="00A22641" w:rsidRPr="00996EAA" w:rsidRDefault="00A22641" w:rsidP="005B4FE5">
      <w:pPr>
        <w:jc w:val="center"/>
        <w:rPr>
          <w:sz w:val="22"/>
          <w:szCs w:val="22"/>
          <w:lang w:val="de-DE"/>
        </w:rPr>
      </w:pPr>
    </w:p>
    <w:p w14:paraId="36B3303F" w14:textId="77777777" w:rsidR="00A22641" w:rsidRPr="00996EAA" w:rsidRDefault="00A22641" w:rsidP="005B4FE5">
      <w:pPr>
        <w:jc w:val="center"/>
        <w:rPr>
          <w:sz w:val="22"/>
          <w:szCs w:val="22"/>
          <w:lang w:val="de-DE"/>
        </w:rPr>
      </w:pPr>
    </w:p>
    <w:p w14:paraId="134EA2C0" w14:textId="77777777" w:rsidR="00A22641" w:rsidRPr="00996EAA" w:rsidRDefault="00A22641" w:rsidP="005B4FE5">
      <w:pPr>
        <w:jc w:val="center"/>
        <w:rPr>
          <w:sz w:val="22"/>
          <w:szCs w:val="22"/>
          <w:lang w:val="de-DE"/>
        </w:rPr>
      </w:pPr>
    </w:p>
    <w:p w14:paraId="4AC66CA0" w14:textId="77777777" w:rsidR="00A22641" w:rsidRPr="00996EAA" w:rsidRDefault="00A22641" w:rsidP="005B4FE5">
      <w:pPr>
        <w:jc w:val="center"/>
        <w:rPr>
          <w:sz w:val="22"/>
          <w:szCs w:val="22"/>
          <w:lang w:val="de-DE"/>
        </w:rPr>
      </w:pPr>
    </w:p>
    <w:p w14:paraId="39421DE7" w14:textId="77777777" w:rsidR="00A22641" w:rsidRPr="00996EAA" w:rsidRDefault="00A22641" w:rsidP="005B4FE5">
      <w:pPr>
        <w:jc w:val="center"/>
        <w:rPr>
          <w:sz w:val="22"/>
          <w:szCs w:val="22"/>
          <w:lang w:val="de-DE"/>
        </w:rPr>
      </w:pPr>
    </w:p>
    <w:p w14:paraId="3881F059" w14:textId="77777777" w:rsidR="00A22641" w:rsidRPr="00996EAA" w:rsidRDefault="00A22641" w:rsidP="005B4FE5">
      <w:pPr>
        <w:jc w:val="center"/>
        <w:rPr>
          <w:sz w:val="22"/>
          <w:szCs w:val="22"/>
          <w:lang w:val="de-DE"/>
        </w:rPr>
      </w:pPr>
    </w:p>
    <w:p w14:paraId="6BEE6078" w14:textId="77777777" w:rsidR="00A22641" w:rsidRPr="00996EAA" w:rsidRDefault="00A22641" w:rsidP="005B4FE5">
      <w:pPr>
        <w:jc w:val="center"/>
        <w:rPr>
          <w:sz w:val="22"/>
          <w:szCs w:val="22"/>
          <w:lang w:val="de-DE"/>
        </w:rPr>
      </w:pPr>
    </w:p>
    <w:p w14:paraId="32F7C924" w14:textId="77777777" w:rsidR="00A22641" w:rsidRPr="00996EAA" w:rsidRDefault="00A22641" w:rsidP="005B4FE5">
      <w:pPr>
        <w:jc w:val="center"/>
        <w:rPr>
          <w:sz w:val="22"/>
          <w:szCs w:val="22"/>
          <w:lang w:val="de-DE"/>
        </w:rPr>
      </w:pPr>
    </w:p>
    <w:p w14:paraId="66EC3322" w14:textId="77777777" w:rsidR="00A22641" w:rsidRPr="00996EAA" w:rsidRDefault="00A22641" w:rsidP="005B4FE5">
      <w:pPr>
        <w:jc w:val="center"/>
        <w:rPr>
          <w:sz w:val="22"/>
          <w:szCs w:val="22"/>
          <w:lang w:val="de-DE"/>
        </w:rPr>
      </w:pPr>
    </w:p>
    <w:p w14:paraId="0E727D04" w14:textId="13520B7D" w:rsidR="00A22641" w:rsidRPr="00996EAA" w:rsidRDefault="00A22641" w:rsidP="005B4FE5">
      <w:pPr>
        <w:jc w:val="center"/>
        <w:rPr>
          <w:sz w:val="22"/>
          <w:szCs w:val="22"/>
          <w:lang w:val="de-DE"/>
        </w:rPr>
      </w:pPr>
    </w:p>
    <w:p w14:paraId="4D8F85CA" w14:textId="77777777" w:rsidR="003F7C34" w:rsidRPr="00996EAA" w:rsidRDefault="003F7C34" w:rsidP="005B4FE5">
      <w:pPr>
        <w:jc w:val="center"/>
        <w:rPr>
          <w:sz w:val="22"/>
          <w:szCs w:val="22"/>
          <w:lang w:val="de-DE"/>
        </w:rPr>
      </w:pPr>
    </w:p>
    <w:p w14:paraId="5932B7E0" w14:textId="77777777" w:rsidR="00A22641" w:rsidRPr="00996EAA" w:rsidRDefault="00A22641" w:rsidP="005B4FE5">
      <w:pPr>
        <w:jc w:val="center"/>
        <w:rPr>
          <w:b/>
          <w:sz w:val="22"/>
          <w:szCs w:val="22"/>
          <w:lang w:val="de-DE"/>
        </w:rPr>
      </w:pPr>
      <w:r w:rsidRPr="00996EAA">
        <w:rPr>
          <w:b/>
          <w:sz w:val="22"/>
          <w:szCs w:val="22"/>
          <w:lang w:val="de-DE"/>
        </w:rPr>
        <w:t>ANHANG II</w:t>
      </w:r>
    </w:p>
    <w:p w14:paraId="09C4F9C6" w14:textId="77777777" w:rsidR="00A22641" w:rsidRPr="00996EAA" w:rsidRDefault="00A22641" w:rsidP="005B4FE5">
      <w:pPr>
        <w:jc w:val="center"/>
        <w:rPr>
          <w:b/>
          <w:sz w:val="22"/>
          <w:szCs w:val="22"/>
          <w:lang w:val="de-DE"/>
        </w:rPr>
      </w:pPr>
    </w:p>
    <w:p w14:paraId="64AEDBE5" w14:textId="77777777" w:rsidR="00A22641" w:rsidRPr="00996EAA" w:rsidRDefault="00A22641" w:rsidP="005B4FE5">
      <w:pPr>
        <w:pStyle w:val="BlockText"/>
        <w:widowControl/>
        <w:rPr>
          <w:lang w:val="de-DE"/>
        </w:rPr>
      </w:pPr>
      <w:r w:rsidRPr="00996EAA">
        <w:rPr>
          <w:lang w:val="de-DE"/>
        </w:rPr>
        <w:t>A.</w:t>
      </w:r>
      <w:r w:rsidRPr="00996EAA">
        <w:rPr>
          <w:lang w:val="de-DE"/>
        </w:rPr>
        <w:tab/>
      </w:r>
      <w:r w:rsidR="00F049CC" w:rsidRPr="00996EAA">
        <w:rPr>
          <w:lang w:val="de-DE"/>
        </w:rPr>
        <w:t>HERSTELLER</w:t>
      </w:r>
      <w:r w:rsidRPr="00996EAA">
        <w:rPr>
          <w:lang w:val="de-DE"/>
        </w:rPr>
        <w:t>, DER FÜR DIE CHARGENFREIGABE VERANTWORTLICH IST</w:t>
      </w:r>
    </w:p>
    <w:p w14:paraId="2336DE86" w14:textId="77777777" w:rsidR="00A22641" w:rsidRPr="00996EAA" w:rsidRDefault="00A22641" w:rsidP="005B4FE5">
      <w:pPr>
        <w:rPr>
          <w:sz w:val="22"/>
          <w:szCs w:val="22"/>
          <w:lang w:val="de-DE"/>
        </w:rPr>
      </w:pPr>
    </w:p>
    <w:p w14:paraId="0B03779A" w14:textId="77777777" w:rsidR="00A22641" w:rsidRPr="00996EAA" w:rsidRDefault="00A22641" w:rsidP="005B4FE5">
      <w:pPr>
        <w:ind w:left="1701" w:right="1405" w:hanging="567"/>
        <w:rPr>
          <w:b/>
          <w:sz w:val="22"/>
          <w:szCs w:val="22"/>
          <w:lang w:val="de-DE"/>
        </w:rPr>
      </w:pPr>
      <w:r w:rsidRPr="00996EAA">
        <w:rPr>
          <w:b/>
          <w:sz w:val="22"/>
          <w:szCs w:val="22"/>
          <w:lang w:val="de-DE"/>
        </w:rPr>
        <w:t>B.</w:t>
      </w:r>
      <w:r w:rsidRPr="00996EAA">
        <w:rPr>
          <w:b/>
          <w:sz w:val="22"/>
          <w:szCs w:val="22"/>
          <w:lang w:val="de-DE"/>
        </w:rPr>
        <w:tab/>
        <w:t xml:space="preserve">BEDINGUNGEN </w:t>
      </w:r>
      <w:r w:rsidR="00F049CC" w:rsidRPr="00996EAA">
        <w:rPr>
          <w:b/>
          <w:sz w:val="22"/>
          <w:szCs w:val="22"/>
          <w:lang w:val="de-DE"/>
        </w:rPr>
        <w:t>ODER EINSCHRÄNKUNGEN FÜR DIE ABGABE UND DEN GEBRAUCH</w:t>
      </w:r>
    </w:p>
    <w:p w14:paraId="1F0FF5E9" w14:textId="77777777" w:rsidR="00F049CC" w:rsidRPr="00996EAA" w:rsidRDefault="00F049CC" w:rsidP="005B4FE5">
      <w:pPr>
        <w:ind w:left="1701" w:right="1405" w:hanging="567"/>
        <w:rPr>
          <w:b/>
          <w:sz w:val="22"/>
          <w:szCs w:val="22"/>
          <w:lang w:val="de-DE"/>
        </w:rPr>
      </w:pPr>
    </w:p>
    <w:p w14:paraId="4259B081" w14:textId="77777777" w:rsidR="00F049CC" w:rsidRPr="00996EAA" w:rsidRDefault="00F049CC" w:rsidP="005B4FE5">
      <w:pPr>
        <w:ind w:left="1701" w:right="1405" w:hanging="567"/>
        <w:rPr>
          <w:b/>
          <w:sz w:val="22"/>
          <w:szCs w:val="22"/>
          <w:lang w:val="de-DE"/>
        </w:rPr>
      </w:pPr>
      <w:r w:rsidRPr="00996EAA">
        <w:rPr>
          <w:b/>
          <w:sz w:val="22"/>
          <w:szCs w:val="22"/>
          <w:lang w:val="de-DE"/>
        </w:rPr>
        <w:t>C.</w:t>
      </w:r>
      <w:r w:rsidRPr="00996EAA">
        <w:rPr>
          <w:b/>
          <w:sz w:val="22"/>
          <w:szCs w:val="22"/>
          <w:lang w:val="de-DE"/>
        </w:rPr>
        <w:tab/>
        <w:t>SONST</w:t>
      </w:r>
      <w:r w:rsidR="00673E19" w:rsidRPr="00996EAA">
        <w:rPr>
          <w:b/>
          <w:sz w:val="22"/>
          <w:szCs w:val="22"/>
          <w:lang w:val="de-DE"/>
        </w:rPr>
        <w:t>I</w:t>
      </w:r>
      <w:r w:rsidRPr="00996EAA">
        <w:rPr>
          <w:b/>
          <w:sz w:val="22"/>
          <w:szCs w:val="22"/>
          <w:lang w:val="de-DE"/>
        </w:rPr>
        <w:t>GE BEDINGUNGEN UND AUFLAGEN DER GENEHMIGUNG FÜR DAS INVERKEHRBRINGEN</w:t>
      </w:r>
    </w:p>
    <w:p w14:paraId="05D51BEF" w14:textId="77777777" w:rsidR="00F049CC" w:rsidRPr="00996EAA" w:rsidRDefault="00F049CC" w:rsidP="005B4FE5">
      <w:pPr>
        <w:ind w:left="1701" w:right="1405" w:hanging="567"/>
        <w:rPr>
          <w:b/>
          <w:sz w:val="22"/>
          <w:szCs w:val="22"/>
          <w:lang w:val="de-DE"/>
        </w:rPr>
      </w:pPr>
    </w:p>
    <w:p w14:paraId="5B9D55D9" w14:textId="77777777" w:rsidR="00F049CC" w:rsidRPr="00996EAA" w:rsidRDefault="00F049CC" w:rsidP="005B4FE5">
      <w:pPr>
        <w:ind w:left="1701" w:right="1405" w:hanging="567"/>
        <w:rPr>
          <w:b/>
          <w:sz w:val="22"/>
          <w:szCs w:val="22"/>
          <w:lang w:val="de-DE"/>
        </w:rPr>
      </w:pPr>
      <w:r w:rsidRPr="00996EAA">
        <w:rPr>
          <w:b/>
          <w:sz w:val="22"/>
          <w:szCs w:val="22"/>
          <w:lang w:val="de-DE"/>
        </w:rPr>
        <w:t>D.</w:t>
      </w:r>
      <w:r w:rsidRPr="00996EAA">
        <w:rPr>
          <w:b/>
          <w:sz w:val="22"/>
          <w:szCs w:val="22"/>
          <w:lang w:val="de-DE"/>
        </w:rPr>
        <w:tab/>
        <w:t>BEDINGUNGEN ODER EINSCHRÄNKUNGEN FÜR DIE SICHERE UND WIRKSAME ANWENDUNG DES ARZNEIMITTELS</w:t>
      </w:r>
    </w:p>
    <w:p w14:paraId="3DF33E3F" w14:textId="77777777" w:rsidR="00A22641" w:rsidRPr="00996EAA" w:rsidRDefault="00A22641" w:rsidP="00C95E81">
      <w:pPr>
        <w:pStyle w:val="TitleB"/>
      </w:pPr>
      <w:r w:rsidRPr="00996EAA">
        <w:br w:type="page"/>
      </w:r>
      <w:r w:rsidRPr="00996EAA">
        <w:lastRenderedPageBreak/>
        <w:t>A.</w:t>
      </w:r>
      <w:r w:rsidRPr="00996EAA">
        <w:tab/>
      </w:r>
      <w:r w:rsidR="00F049CC" w:rsidRPr="00996EAA">
        <w:t>HERSTELLER</w:t>
      </w:r>
      <w:r w:rsidRPr="00996EAA">
        <w:t>, DER FÜR DIE CHARGENFREIGABE VERANTWORTLICH IST</w:t>
      </w:r>
    </w:p>
    <w:p w14:paraId="37A7DD9D" w14:textId="77777777" w:rsidR="00A22641" w:rsidRPr="00996EAA" w:rsidRDefault="00A22641" w:rsidP="005B4FE5">
      <w:pPr>
        <w:tabs>
          <w:tab w:val="left" w:pos="7513"/>
        </w:tabs>
        <w:rPr>
          <w:b/>
          <w:i/>
          <w:sz w:val="22"/>
          <w:szCs w:val="22"/>
          <w:lang w:val="de-DE"/>
        </w:rPr>
      </w:pPr>
    </w:p>
    <w:p w14:paraId="3DEDAB00" w14:textId="77777777" w:rsidR="00F846B7" w:rsidRPr="00996EAA" w:rsidRDefault="00F846B7" w:rsidP="005B4FE5">
      <w:pPr>
        <w:tabs>
          <w:tab w:val="left" w:pos="7513"/>
        </w:tabs>
        <w:rPr>
          <w:sz w:val="22"/>
          <w:szCs w:val="22"/>
          <w:u w:val="single"/>
          <w:lang w:val="de-DE"/>
        </w:rPr>
      </w:pPr>
      <w:r w:rsidRPr="00996EAA">
        <w:rPr>
          <w:sz w:val="22"/>
          <w:szCs w:val="22"/>
          <w:u w:val="single"/>
          <w:lang w:val="de-DE"/>
        </w:rPr>
        <w:t>Name und Anschrift de</w:t>
      </w:r>
      <w:r w:rsidR="00D822A5" w:rsidRPr="00996EAA">
        <w:rPr>
          <w:sz w:val="22"/>
          <w:szCs w:val="22"/>
          <w:u w:val="single"/>
          <w:lang w:val="de-DE"/>
        </w:rPr>
        <w:t>s</w:t>
      </w:r>
      <w:r w:rsidRPr="00996EAA">
        <w:rPr>
          <w:sz w:val="22"/>
          <w:szCs w:val="22"/>
          <w:u w:val="single"/>
          <w:lang w:val="de-DE"/>
        </w:rPr>
        <w:t xml:space="preserve"> Hersteller</w:t>
      </w:r>
      <w:r w:rsidR="00D47FC0" w:rsidRPr="00996EAA">
        <w:rPr>
          <w:sz w:val="22"/>
          <w:szCs w:val="22"/>
          <w:u w:val="single"/>
          <w:lang w:val="de-DE"/>
        </w:rPr>
        <w:t>s</w:t>
      </w:r>
      <w:r w:rsidRPr="00996EAA">
        <w:rPr>
          <w:sz w:val="22"/>
          <w:szCs w:val="22"/>
          <w:u w:val="single"/>
          <w:lang w:val="de-DE"/>
        </w:rPr>
        <w:t>, d</w:t>
      </w:r>
      <w:r w:rsidR="00D822A5" w:rsidRPr="00996EAA">
        <w:rPr>
          <w:sz w:val="22"/>
          <w:szCs w:val="22"/>
          <w:u w:val="single"/>
          <w:lang w:val="de-DE"/>
        </w:rPr>
        <w:t>er</w:t>
      </w:r>
      <w:r w:rsidRPr="00996EAA">
        <w:rPr>
          <w:sz w:val="22"/>
          <w:szCs w:val="22"/>
          <w:u w:val="single"/>
          <w:lang w:val="de-DE"/>
        </w:rPr>
        <w:t xml:space="preserve"> für die Chargenfreigabe verantwortlich </w:t>
      </w:r>
      <w:r w:rsidR="00D822A5" w:rsidRPr="00996EAA">
        <w:rPr>
          <w:sz w:val="22"/>
          <w:szCs w:val="22"/>
          <w:u w:val="single"/>
          <w:lang w:val="de-DE"/>
        </w:rPr>
        <w:t>ist</w:t>
      </w:r>
    </w:p>
    <w:p w14:paraId="0019821D" w14:textId="77777777" w:rsidR="00F846B7" w:rsidRPr="00996EAA" w:rsidRDefault="00F846B7" w:rsidP="005B4FE5">
      <w:pPr>
        <w:pStyle w:val="PILMAHaddress"/>
        <w:tabs>
          <w:tab w:val="left" w:pos="720"/>
        </w:tabs>
        <w:rPr>
          <w:lang w:val="de-DE"/>
        </w:rPr>
      </w:pPr>
      <w:r w:rsidRPr="00996EAA">
        <w:rPr>
          <w:lang w:val="de-DE"/>
        </w:rPr>
        <w:t>Eurofins PROXY Laboratories B.V.</w:t>
      </w:r>
    </w:p>
    <w:p w14:paraId="6DA14004" w14:textId="77777777" w:rsidR="00F846B7" w:rsidRPr="00996EAA" w:rsidRDefault="00F846B7" w:rsidP="005B4FE5">
      <w:pPr>
        <w:pStyle w:val="PILMAHaddress"/>
        <w:tabs>
          <w:tab w:val="left" w:pos="720"/>
        </w:tabs>
        <w:rPr>
          <w:lang w:val="de-DE"/>
        </w:rPr>
      </w:pPr>
      <w:r w:rsidRPr="00996EAA">
        <w:rPr>
          <w:lang w:val="de-DE"/>
        </w:rPr>
        <w:t>Archimedesweg 25</w:t>
      </w:r>
    </w:p>
    <w:p w14:paraId="5E21BD1C" w14:textId="77777777" w:rsidR="00F846B7" w:rsidRPr="00996EAA" w:rsidRDefault="00F846B7" w:rsidP="005B4FE5">
      <w:pPr>
        <w:pStyle w:val="PILMAHaddress"/>
        <w:tabs>
          <w:tab w:val="left" w:pos="720"/>
        </w:tabs>
        <w:rPr>
          <w:lang w:val="de-DE"/>
        </w:rPr>
      </w:pPr>
      <w:r w:rsidRPr="00996EAA">
        <w:rPr>
          <w:lang w:val="de-DE"/>
        </w:rPr>
        <w:t>2333 CM Leiden</w:t>
      </w:r>
    </w:p>
    <w:p w14:paraId="4F60B2C3" w14:textId="77777777" w:rsidR="00F846B7" w:rsidRPr="00996EAA" w:rsidRDefault="00F846B7" w:rsidP="005B4FE5">
      <w:pPr>
        <w:tabs>
          <w:tab w:val="left" w:pos="567"/>
        </w:tabs>
        <w:rPr>
          <w:sz w:val="22"/>
          <w:szCs w:val="22"/>
          <w:lang w:val="de-DE"/>
        </w:rPr>
      </w:pPr>
      <w:r w:rsidRPr="00996EAA">
        <w:rPr>
          <w:sz w:val="22"/>
          <w:szCs w:val="22"/>
          <w:lang w:val="de-DE"/>
        </w:rPr>
        <w:t>Niederlande</w:t>
      </w:r>
    </w:p>
    <w:p w14:paraId="4BB6C9A4" w14:textId="77777777" w:rsidR="00F846B7" w:rsidRPr="00996EAA" w:rsidRDefault="00F846B7" w:rsidP="005B4FE5">
      <w:pPr>
        <w:tabs>
          <w:tab w:val="left" w:pos="7513"/>
        </w:tabs>
        <w:rPr>
          <w:sz w:val="22"/>
          <w:szCs w:val="22"/>
          <w:lang w:val="de-DE"/>
        </w:rPr>
      </w:pPr>
    </w:p>
    <w:p w14:paraId="3E627A83" w14:textId="77777777" w:rsidR="00F846B7" w:rsidRPr="00996EAA" w:rsidRDefault="00F846B7" w:rsidP="005B4FE5">
      <w:pPr>
        <w:tabs>
          <w:tab w:val="left" w:pos="7513"/>
        </w:tabs>
        <w:rPr>
          <w:sz w:val="22"/>
          <w:szCs w:val="22"/>
          <w:lang w:val="de-DE"/>
        </w:rPr>
      </w:pPr>
    </w:p>
    <w:p w14:paraId="6302B693" w14:textId="77777777" w:rsidR="00A22641" w:rsidRPr="00996EAA" w:rsidRDefault="00A22641" w:rsidP="00C95E81">
      <w:pPr>
        <w:pStyle w:val="TitleB"/>
      </w:pPr>
      <w:r w:rsidRPr="00996EAA">
        <w:t>B.</w:t>
      </w:r>
      <w:r w:rsidRPr="00996EAA">
        <w:tab/>
        <w:t xml:space="preserve">BEDINGUNGEN </w:t>
      </w:r>
      <w:r w:rsidR="00673E19" w:rsidRPr="00996EAA">
        <w:t>ODER EINSCHRÄNKUNGEN FÜR DIE ABGABE UND DEN GEBRAUCH</w:t>
      </w:r>
    </w:p>
    <w:p w14:paraId="7A230E13" w14:textId="77777777" w:rsidR="00A22641" w:rsidRPr="00996EAA" w:rsidRDefault="00A22641" w:rsidP="005B4FE5">
      <w:pPr>
        <w:tabs>
          <w:tab w:val="left" w:pos="7513"/>
        </w:tabs>
        <w:rPr>
          <w:sz w:val="22"/>
          <w:szCs w:val="22"/>
          <w:lang w:val="de-DE"/>
        </w:rPr>
      </w:pPr>
    </w:p>
    <w:p w14:paraId="2DDFE597" w14:textId="77777777" w:rsidR="00A22641" w:rsidRPr="00996EAA" w:rsidRDefault="00A22641" w:rsidP="005B4FE5">
      <w:pPr>
        <w:numPr>
          <w:ilvl w:val="12"/>
          <w:numId w:val="0"/>
        </w:numPr>
        <w:tabs>
          <w:tab w:val="left" w:pos="7513"/>
        </w:tabs>
        <w:rPr>
          <w:sz w:val="22"/>
          <w:szCs w:val="22"/>
          <w:lang w:val="de-DE"/>
        </w:rPr>
      </w:pPr>
      <w:r w:rsidRPr="00996EAA">
        <w:rPr>
          <w:sz w:val="22"/>
          <w:szCs w:val="22"/>
          <w:lang w:val="de-DE"/>
        </w:rPr>
        <w:t>Arzneimittel auf eingeschränkte ärztliche Verschreibung (siehe Anhang</w:t>
      </w:r>
      <w:r w:rsidR="00F713D6" w:rsidRPr="00996EAA">
        <w:rPr>
          <w:sz w:val="22"/>
          <w:szCs w:val="22"/>
          <w:lang w:val="de-DE"/>
        </w:rPr>
        <w:t> </w:t>
      </w:r>
      <w:r w:rsidRPr="00996EAA">
        <w:rPr>
          <w:sz w:val="22"/>
          <w:szCs w:val="22"/>
          <w:lang w:val="de-DE"/>
        </w:rPr>
        <w:t>I: Zusammenfassung der Merkmale des Arzneimittels, Abschnitt</w:t>
      </w:r>
      <w:r w:rsidR="00F713D6" w:rsidRPr="00996EAA">
        <w:rPr>
          <w:sz w:val="22"/>
          <w:szCs w:val="22"/>
          <w:lang w:val="de-DE"/>
        </w:rPr>
        <w:t> </w:t>
      </w:r>
      <w:r w:rsidRPr="00996EAA">
        <w:rPr>
          <w:sz w:val="22"/>
          <w:szCs w:val="22"/>
          <w:lang w:val="de-DE"/>
        </w:rPr>
        <w:t>4.2).</w:t>
      </w:r>
    </w:p>
    <w:p w14:paraId="0177A0E9" w14:textId="77777777" w:rsidR="00673E19" w:rsidRPr="00996EAA" w:rsidRDefault="00673E19" w:rsidP="005B4FE5">
      <w:pPr>
        <w:numPr>
          <w:ilvl w:val="12"/>
          <w:numId w:val="0"/>
        </w:numPr>
        <w:tabs>
          <w:tab w:val="left" w:pos="7513"/>
        </w:tabs>
        <w:rPr>
          <w:sz w:val="22"/>
          <w:szCs w:val="22"/>
          <w:lang w:val="de-DE"/>
        </w:rPr>
      </w:pPr>
    </w:p>
    <w:p w14:paraId="6564AFF5" w14:textId="77777777" w:rsidR="003208DD" w:rsidRPr="00996EAA" w:rsidRDefault="003208DD" w:rsidP="005B4FE5">
      <w:pPr>
        <w:numPr>
          <w:ilvl w:val="12"/>
          <w:numId w:val="0"/>
        </w:numPr>
        <w:tabs>
          <w:tab w:val="left" w:pos="7513"/>
        </w:tabs>
        <w:rPr>
          <w:sz w:val="22"/>
          <w:szCs w:val="22"/>
          <w:lang w:val="de-DE"/>
        </w:rPr>
      </w:pPr>
    </w:p>
    <w:p w14:paraId="62BF3560" w14:textId="77777777" w:rsidR="00673E19" w:rsidRPr="00996EAA" w:rsidRDefault="003208DD" w:rsidP="00C95E81">
      <w:pPr>
        <w:pStyle w:val="TitleB"/>
      </w:pPr>
      <w:r w:rsidRPr="00996EAA">
        <w:t>C.</w:t>
      </w:r>
      <w:r w:rsidRPr="00996EAA">
        <w:tab/>
      </w:r>
      <w:r w:rsidR="005B2303" w:rsidRPr="00996EAA">
        <w:t>SONSTIGE</w:t>
      </w:r>
      <w:r w:rsidR="00673E19" w:rsidRPr="00996EAA">
        <w:t xml:space="preserve"> BEDINGUNGEN UND AUFLAGEN DER GENEHMIGUNG FÜR DAS</w:t>
      </w:r>
      <w:r w:rsidRPr="00996EAA">
        <w:t xml:space="preserve"> </w:t>
      </w:r>
      <w:r w:rsidR="00673E19" w:rsidRPr="00996EAA">
        <w:t>INVERKEHRBRINGEN</w:t>
      </w:r>
    </w:p>
    <w:p w14:paraId="5C6F9457" w14:textId="77777777" w:rsidR="007A131F" w:rsidRPr="00996EAA" w:rsidRDefault="007A131F" w:rsidP="00C95E81">
      <w:pPr>
        <w:numPr>
          <w:ilvl w:val="12"/>
          <w:numId w:val="0"/>
        </w:numPr>
        <w:tabs>
          <w:tab w:val="left" w:pos="7513"/>
        </w:tabs>
        <w:rPr>
          <w:sz w:val="22"/>
          <w:szCs w:val="22"/>
          <w:lang w:val="de-DE"/>
        </w:rPr>
      </w:pPr>
    </w:p>
    <w:p w14:paraId="3F9AC019" w14:textId="77777777" w:rsidR="007A131F" w:rsidRPr="00996EAA" w:rsidRDefault="007A131F" w:rsidP="005B4FE5">
      <w:pPr>
        <w:numPr>
          <w:ilvl w:val="0"/>
          <w:numId w:val="1"/>
        </w:numPr>
        <w:tabs>
          <w:tab w:val="left" w:pos="7513"/>
        </w:tabs>
        <w:ind w:left="567" w:hanging="567"/>
        <w:rPr>
          <w:b/>
          <w:sz w:val="22"/>
          <w:szCs w:val="22"/>
          <w:lang w:val="de-DE"/>
        </w:rPr>
      </w:pPr>
      <w:r w:rsidRPr="00996EAA">
        <w:rPr>
          <w:b/>
          <w:sz w:val="22"/>
          <w:szCs w:val="22"/>
          <w:lang w:val="de-DE"/>
        </w:rPr>
        <w:t xml:space="preserve">Regelmäßig aktualisierte </w:t>
      </w:r>
      <w:r w:rsidR="005B2303" w:rsidRPr="00996EAA">
        <w:rPr>
          <w:b/>
          <w:sz w:val="22"/>
          <w:szCs w:val="22"/>
          <w:lang w:val="de-DE"/>
        </w:rPr>
        <w:t>Unbedenklichkeitsberichte</w:t>
      </w:r>
      <w:r w:rsidR="00D16AA0" w:rsidRPr="00996EAA">
        <w:rPr>
          <w:b/>
          <w:sz w:val="22"/>
          <w:szCs w:val="22"/>
          <w:lang w:val="de-DE"/>
        </w:rPr>
        <w:t xml:space="preserve"> [Periodic Safety Update Reports (PSURs)]</w:t>
      </w:r>
    </w:p>
    <w:p w14:paraId="2EC8478A" w14:textId="77777777" w:rsidR="003208DD" w:rsidRPr="00996EAA" w:rsidRDefault="003208DD" w:rsidP="005B4FE5">
      <w:pPr>
        <w:numPr>
          <w:ilvl w:val="12"/>
          <w:numId w:val="0"/>
        </w:numPr>
        <w:tabs>
          <w:tab w:val="left" w:pos="7513"/>
        </w:tabs>
        <w:rPr>
          <w:sz w:val="22"/>
          <w:szCs w:val="22"/>
          <w:lang w:val="de-DE"/>
        </w:rPr>
      </w:pPr>
    </w:p>
    <w:p w14:paraId="546D4569" w14:textId="77777777" w:rsidR="00A22641" w:rsidRPr="00996EAA" w:rsidRDefault="00A32855" w:rsidP="005B4FE5">
      <w:pPr>
        <w:numPr>
          <w:ilvl w:val="12"/>
          <w:numId w:val="0"/>
        </w:numPr>
        <w:tabs>
          <w:tab w:val="left" w:pos="7513"/>
        </w:tabs>
        <w:rPr>
          <w:sz w:val="22"/>
          <w:szCs w:val="22"/>
          <w:lang w:val="de-DE"/>
        </w:rPr>
      </w:pPr>
      <w:r w:rsidRPr="00996EAA">
        <w:rPr>
          <w:sz w:val="22"/>
          <w:szCs w:val="22"/>
          <w:lang w:val="de-DE"/>
        </w:rPr>
        <w:t xml:space="preserve">Die Anforderungen an die Einreichung von </w:t>
      </w:r>
      <w:r w:rsidR="00D16AA0" w:rsidRPr="00996EAA">
        <w:rPr>
          <w:sz w:val="22"/>
          <w:szCs w:val="22"/>
          <w:lang w:val="de-DE"/>
        </w:rPr>
        <w:t xml:space="preserve">PSURs </w:t>
      </w:r>
      <w:r w:rsidR="007A131F" w:rsidRPr="00996EAA">
        <w:rPr>
          <w:sz w:val="22"/>
          <w:szCs w:val="22"/>
          <w:lang w:val="de-DE"/>
        </w:rPr>
        <w:t xml:space="preserve">für dieses Arzneimittel </w:t>
      </w:r>
      <w:r w:rsidRPr="00996EAA">
        <w:rPr>
          <w:sz w:val="22"/>
          <w:szCs w:val="22"/>
          <w:lang w:val="de-DE"/>
        </w:rPr>
        <w:t xml:space="preserve">sind in </w:t>
      </w:r>
      <w:r w:rsidR="007A131F" w:rsidRPr="00996EAA">
        <w:rPr>
          <w:sz w:val="22"/>
          <w:szCs w:val="22"/>
          <w:lang w:val="de-DE"/>
        </w:rPr>
        <w:t>der</w:t>
      </w:r>
      <w:r w:rsidR="00E65A39" w:rsidRPr="00996EAA">
        <w:rPr>
          <w:sz w:val="22"/>
          <w:szCs w:val="22"/>
          <w:lang w:val="de-DE"/>
        </w:rPr>
        <w:t xml:space="preserve"> </w:t>
      </w:r>
      <w:r w:rsidR="007A131F" w:rsidRPr="00996EAA">
        <w:rPr>
          <w:sz w:val="22"/>
          <w:szCs w:val="22"/>
          <w:lang w:val="de-DE"/>
        </w:rPr>
        <w:t>nach Artikel 107</w:t>
      </w:r>
      <w:r w:rsidR="008D05CB" w:rsidRPr="00996EAA">
        <w:rPr>
          <w:sz w:val="22"/>
          <w:szCs w:val="22"/>
          <w:lang w:val="de-DE"/>
        </w:rPr>
        <w:t> </w:t>
      </w:r>
      <w:r w:rsidR="007A131F" w:rsidRPr="00996EAA">
        <w:rPr>
          <w:sz w:val="22"/>
          <w:szCs w:val="22"/>
          <w:lang w:val="de-DE"/>
        </w:rPr>
        <w:t>c Absatz</w:t>
      </w:r>
      <w:r w:rsidR="008D05CB" w:rsidRPr="00996EAA">
        <w:rPr>
          <w:sz w:val="22"/>
          <w:szCs w:val="22"/>
          <w:lang w:val="de-DE"/>
        </w:rPr>
        <w:t> </w:t>
      </w:r>
      <w:r w:rsidR="007A131F" w:rsidRPr="00996EAA">
        <w:rPr>
          <w:sz w:val="22"/>
          <w:szCs w:val="22"/>
          <w:lang w:val="de-DE"/>
        </w:rPr>
        <w:t>7 der Richtlinie 2001/83/EG</w:t>
      </w:r>
      <w:r w:rsidR="00E65A39" w:rsidRPr="00996EAA">
        <w:rPr>
          <w:sz w:val="22"/>
          <w:szCs w:val="22"/>
          <w:lang w:val="de-DE"/>
        </w:rPr>
        <w:t xml:space="preserve"> </w:t>
      </w:r>
      <w:r w:rsidR="007A131F" w:rsidRPr="00996EAA">
        <w:rPr>
          <w:sz w:val="22"/>
          <w:szCs w:val="22"/>
          <w:lang w:val="de-DE"/>
        </w:rPr>
        <w:t xml:space="preserve">vorgesehenen und im europäischen Internetportal für Arzneimittel veröffentlichten Liste </w:t>
      </w:r>
      <w:r w:rsidRPr="00996EAA">
        <w:rPr>
          <w:sz w:val="22"/>
          <w:szCs w:val="22"/>
          <w:lang w:val="de-DE"/>
        </w:rPr>
        <w:t xml:space="preserve">der </w:t>
      </w:r>
      <w:r w:rsidR="007A131F" w:rsidRPr="00996EAA">
        <w:rPr>
          <w:sz w:val="22"/>
          <w:szCs w:val="22"/>
          <w:lang w:val="de-DE"/>
        </w:rPr>
        <w:t xml:space="preserve">in der Union festgelegten Stichtage (EURD-Liste) </w:t>
      </w:r>
      <w:r w:rsidR="008D05CB" w:rsidRPr="00996EAA">
        <w:rPr>
          <w:sz w:val="22"/>
          <w:szCs w:val="22"/>
          <w:lang w:val="de-DE"/>
        </w:rPr>
        <w:t>-</w:t>
      </w:r>
      <w:r w:rsidRPr="00996EAA">
        <w:rPr>
          <w:sz w:val="22"/>
          <w:szCs w:val="22"/>
          <w:lang w:val="de-DE"/>
        </w:rPr>
        <w:t xml:space="preserve"> und allen künftigen Aktualisierungen - festgelegt</w:t>
      </w:r>
      <w:r w:rsidR="007A131F" w:rsidRPr="00996EAA">
        <w:rPr>
          <w:sz w:val="22"/>
          <w:szCs w:val="22"/>
          <w:lang w:val="de-DE"/>
        </w:rPr>
        <w:t>.</w:t>
      </w:r>
    </w:p>
    <w:p w14:paraId="7F0CA389" w14:textId="77777777" w:rsidR="007A131F" w:rsidRPr="00996EAA" w:rsidRDefault="007A131F" w:rsidP="005B4FE5">
      <w:pPr>
        <w:numPr>
          <w:ilvl w:val="12"/>
          <w:numId w:val="0"/>
        </w:numPr>
        <w:tabs>
          <w:tab w:val="left" w:pos="7513"/>
        </w:tabs>
        <w:rPr>
          <w:sz w:val="22"/>
          <w:szCs w:val="22"/>
          <w:lang w:val="de-DE"/>
        </w:rPr>
      </w:pPr>
    </w:p>
    <w:p w14:paraId="22EAA92B" w14:textId="77777777" w:rsidR="00AD361B" w:rsidRPr="00996EAA" w:rsidRDefault="00AD361B" w:rsidP="005B4FE5">
      <w:pPr>
        <w:numPr>
          <w:ilvl w:val="12"/>
          <w:numId w:val="0"/>
        </w:numPr>
        <w:tabs>
          <w:tab w:val="left" w:pos="7513"/>
        </w:tabs>
        <w:rPr>
          <w:sz w:val="22"/>
          <w:szCs w:val="22"/>
          <w:lang w:val="de-DE"/>
        </w:rPr>
      </w:pPr>
    </w:p>
    <w:p w14:paraId="1F68ADC4" w14:textId="77777777" w:rsidR="00A22641" w:rsidRPr="00996EAA" w:rsidRDefault="00671DC0" w:rsidP="00C95E81">
      <w:pPr>
        <w:pStyle w:val="TitleB"/>
      </w:pPr>
      <w:r w:rsidRPr="00996EAA">
        <w:t>D.</w:t>
      </w:r>
      <w:r w:rsidRPr="00996EAA">
        <w:tab/>
      </w:r>
      <w:r w:rsidR="00A22641" w:rsidRPr="00996EAA">
        <w:t>BEDINGUNGEN ODER EINSCHRÄNKUNGEN</w:t>
      </w:r>
      <w:r w:rsidR="00D47FC0" w:rsidRPr="00996EAA">
        <w:t xml:space="preserve"> </w:t>
      </w:r>
      <w:r w:rsidR="007A131F" w:rsidRPr="00996EAA">
        <w:t>FÜR DIE SICHERE UND WIRKSAME ANWENDUNG DES</w:t>
      </w:r>
      <w:r w:rsidR="00A22641" w:rsidRPr="00996EAA">
        <w:t xml:space="preserve"> ARZNEIMITTELS</w:t>
      </w:r>
    </w:p>
    <w:p w14:paraId="0DDEF533" w14:textId="77777777" w:rsidR="00F07324" w:rsidRPr="00996EAA" w:rsidRDefault="00F07324" w:rsidP="005B4FE5">
      <w:pPr>
        <w:tabs>
          <w:tab w:val="left" w:pos="7513"/>
        </w:tabs>
        <w:rPr>
          <w:sz w:val="22"/>
          <w:szCs w:val="22"/>
          <w:lang w:val="de-DE"/>
        </w:rPr>
      </w:pPr>
    </w:p>
    <w:p w14:paraId="3D715375" w14:textId="77777777" w:rsidR="007A131F" w:rsidRPr="00996EAA" w:rsidRDefault="007A131F" w:rsidP="005B4FE5">
      <w:pPr>
        <w:numPr>
          <w:ilvl w:val="0"/>
          <w:numId w:val="1"/>
        </w:numPr>
        <w:tabs>
          <w:tab w:val="left" w:pos="7513"/>
        </w:tabs>
        <w:ind w:left="567" w:hanging="567"/>
        <w:rPr>
          <w:b/>
          <w:sz w:val="22"/>
          <w:szCs w:val="22"/>
          <w:lang w:val="de-DE"/>
        </w:rPr>
      </w:pPr>
      <w:r w:rsidRPr="00996EAA">
        <w:rPr>
          <w:b/>
          <w:sz w:val="22"/>
          <w:szCs w:val="22"/>
          <w:lang w:val="de-DE"/>
        </w:rPr>
        <w:t>Risikomanagement</w:t>
      </w:r>
      <w:r w:rsidR="00D47FC0" w:rsidRPr="00996EAA">
        <w:rPr>
          <w:b/>
          <w:sz w:val="22"/>
          <w:szCs w:val="22"/>
          <w:lang w:val="de-DE"/>
        </w:rPr>
        <w:t>-P</w:t>
      </w:r>
      <w:r w:rsidRPr="00996EAA">
        <w:rPr>
          <w:b/>
          <w:sz w:val="22"/>
          <w:szCs w:val="22"/>
          <w:lang w:val="de-DE"/>
        </w:rPr>
        <w:t>lan</w:t>
      </w:r>
      <w:r w:rsidR="00D47FC0" w:rsidRPr="00996EAA">
        <w:rPr>
          <w:b/>
          <w:sz w:val="22"/>
          <w:szCs w:val="22"/>
          <w:lang w:val="de-DE"/>
        </w:rPr>
        <w:t xml:space="preserve"> (RMP)</w:t>
      </w:r>
    </w:p>
    <w:p w14:paraId="3F9B969B" w14:textId="77777777" w:rsidR="00671DC0" w:rsidRPr="00996EAA" w:rsidRDefault="00671DC0" w:rsidP="005B4FE5">
      <w:pPr>
        <w:tabs>
          <w:tab w:val="left" w:pos="0"/>
        </w:tabs>
        <w:rPr>
          <w:sz w:val="22"/>
          <w:szCs w:val="22"/>
          <w:lang w:val="de-DE"/>
        </w:rPr>
      </w:pPr>
    </w:p>
    <w:p w14:paraId="4EED8FC0" w14:textId="77777777" w:rsidR="007A131F" w:rsidRPr="00996EAA" w:rsidRDefault="007A131F" w:rsidP="005B4FE5">
      <w:pPr>
        <w:tabs>
          <w:tab w:val="left" w:pos="0"/>
        </w:tabs>
        <w:rPr>
          <w:sz w:val="22"/>
          <w:szCs w:val="22"/>
          <w:lang w:val="de-DE"/>
        </w:rPr>
      </w:pPr>
      <w:r w:rsidRPr="00996EAA">
        <w:rPr>
          <w:sz w:val="22"/>
          <w:szCs w:val="22"/>
          <w:lang w:val="de-DE"/>
        </w:rPr>
        <w:t xml:space="preserve">Der Inhaber der Genehmigung für das Inverkehrbringen </w:t>
      </w:r>
      <w:r w:rsidR="00D16AA0" w:rsidRPr="00996EAA">
        <w:rPr>
          <w:sz w:val="22"/>
          <w:szCs w:val="22"/>
          <w:lang w:val="de-DE"/>
        </w:rPr>
        <w:t xml:space="preserve">(MAH) </w:t>
      </w:r>
      <w:r w:rsidRPr="00996EAA">
        <w:rPr>
          <w:sz w:val="22"/>
          <w:szCs w:val="22"/>
          <w:lang w:val="de-DE"/>
        </w:rPr>
        <w:t>führt die notwendigen, im vereinbarten RMP beschriebenen und in Modul 1.8.2 der Zulassung dargelegten Pharmakovigilanzaktivitäten und Maßnahmen sowie alle künftigen vereinbarten Aktualisierungen des RMP durch.</w:t>
      </w:r>
    </w:p>
    <w:p w14:paraId="0AB0919E" w14:textId="77777777" w:rsidR="00D452D9" w:rsidRPr="00996EAA" w:rsidRDefault="00D452D9" w:rsidP="005B4FE5">
      <w:pPr>
        <w:rPr>
          <w:sz w:val="22"/>
          <w:szCs w:val="22"/>
          <w:lang w:val="de-DE"/>
        </w:rPr>
      </w:pPr>
    </w:p>
    <w:p w14:paraId="32CF1E36" w14:textId="77777777" w:rsidR="00D452D9" w:rsidRPr="00996EAA" w:rsidRDefault="00D452D9" w:rsidP="005B4FE5">
      <w:pPr>
        <w:rPr>
          <w:i/>
          <w:sz w:val="22"/>
          <w:szCs w:val="22"/>
          <w:lang w:val="de-DE"/>
        </w:rPr>
      </w:pPr>
      <w:r w:rsidRPr="00996EAA">
        <w:rPr>
          <w:sz w:val="22"/>
          <w:szCs w:val="22"/>
          <w:lang w:val="de-DE"/>
        </w:rPr>
        <w:t>Ein aktualisierter RMP ist einzureichen:</w:t>
      </w:r>
    </w:p>
    <w:p w14:paraId="4EC6BFDA" w14:textId="77777777" w:rsidR="00D452D9" w:rsidRPr="00996EAA" w:rsidRDefault="00D452D9" w:rsidP="0091102D">
      <w:pPr>
        <w:numPr>
          <w:ilvl w:val="0"/>
          <w:numId w:val="15"/>
        </w:numPr>
        <w:tabs>
          <w:tab w:val="clear" w:pos="720"/>
        </w:tabs>
        <w:ind w:left="567" w:hanging="567"/>
        <w:rPr>
          <w:i/>
          <w:sz w:val="22"/>
          <w:szCs w:val="22"/>
          <w:lang w:val="de-DE"/>
        </w:rPr>
      </w:pPr>
      <w:r w:rsidRPr="00996EAA">
        <w:rPr>
          <w:sz w:val="22"/>
          <w:szCs w:val="22"/>
          <w:lang w:val="de-DE"/>
        </w:rPr>
        <w:t>nach Aufforderung durch die Europäische Arzneimittel-Agentur;</w:t>
      </w:r>
    </w:p>
    <w:p w14:paraId="39BAFDEA" w14:textId="77777777" w:rsidR="00D452D9" w:rsidRPr="00996EAA" w:rsidRDefault="00D452D9" w:rsidP="0091102D">
      <w:pPr>
        <w:numPr>
          <w:ilvl w:val="0"/>
          <w:numId w:val="15"/>
        </w:numPr>
        <w:tabs>
          <w:tab w:val="clear" w:pos="720"/>
        </w:tabs>
        <w:ind w:left="567" w:hanging="567"/>
        <w:rPr>
          <w:i/>
          <w:sz w:val="22"/>
          <w:szCs w:val="22"/>
          <w:lang w:val="de-DE"/>
        </w:rPr>
      </w:pPr>
      <w:r w:rsidRPr="00996EAA">
        <w:rPr>
          <w:sz w:val="22"/>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55ABCD2D" w14:textId="77777777" w:rsidR="00D452D9" w:rsidRPr="00996EAA" w:rsidRDefault="00D452D9" w:rsidP="005B4FE5">
      <w:pPr>
        <w:rPr>
          <w:i/>
          <w:sz w:val="22"/>
          <w:szCs w:val="22"/>
          <w:lang w:val="de-DE"/>
        </w:rPr>
      </w:pPr>
    </w:p>
    <w:p w14:paraId="3AEB2904" w14:textId="77777777" w:rsidR="00D452D9" w:rsidRPr="00996EAA" w:rsidRDefault="00D452D9" w:rsidP="005B4FE5">
      <w:pPr>
        <w:keepNext/>
        <w:numPr>
          <w:ilvl w:val="0"/>
          <w:numId w:val="1"/>
        </w:numPr>
        <w:tabs>
          <w:tab w:val="left" w:pos="7513"/>
        </w:tabs>
        <w:ind w:left="567" w:hanging="567"/>
        <w:rPr>
          <w:b/>
          <w:sz w:val="22"/>
          <w:szCs w:val="22"/>
          <w:lang w:val="de-DE"/>
        </w:rPr>
      </w:pPr>
      <w:r w:rsidRPr="00996EAA">
        <w:rPr>
          <w:b/>
          <w:sz w:val="22"/>
          <w:szCs w:val="22"/>
          <w:lang w:val="de-DE"/>
        </w:rPr>
        <w:t>Zusätzliche Maßnahmen zur Risikominimierung</w:t>
      </w:r>
    </w:p>
    <w:p w14:paraId="6A9146FB" w14:textId="77777777" w:rsidR="00AD361B" w:rsidRPr="00996EAA" w:rsidRDefault="00AD361B" w:rsidP="005B4FE5">
      <w:pPr>
        <w:keepNext/>
        <w:tabs>
          <w:tab w:val="left" w:pos="7513"/>
        </w:tabs>
        <w:rPr>
          <w:sz w:val="22"/>
          <w:szCs w:val="22"/>
          <w:lang w:val="de-DE"/>
        </w:rPr>
      </w:pPr>
    </w:p>
    <w:p w14:paraId="625D04CA" w14:textId="77777777" w:rsidR="00255A51" w:rsidRPr="00996EAA" w:rsidRDefault="00D452D9" w:rsidP="002C2448">
      <w:pPr>
        <w:keepNext/>
        <w:tabs>
          <w:tab w:val="left" w:pos="7513"/>
        </w:tabs>
        <w:rPr>
          <w:sz w:val="22"/>
          <w:szCs w:val="22"/>
          <w:lang w:val="de-DE"/>
        </w:rPr>
      </w:pPr>
      <w:r w:rsidRPr="00996EAA">
        <w:rPr>
          <w:sz w:val="22"/>
          <w:szCs w:val="22"/>
          <w:lang w:val="de-DE"/>
        </w:rPr>
        <w:t xml:space="preserve">Der Inhaber der Genehmigung für das Inverkehrbringen sollte jeder Packung eine </w:t>
      </w:r>
      <w:r w:rsidR="00935385" w:rsidRPr="00996EAA">
        <w:rPr>
          <w:sz w:val="22"/>
          <w:szCs w:val="22"/>
          <w:lang w:val="de-DE"/>
        </w:rPr>
        <w:t>Patienten</w:t>
      </w:r>
      <w:r w:rsidRPr="00996EAA">
        <w:rPr>
          <w:sz w:val="22"/>
          <w:szCs w:val="22"/>
          <w:lang w:val="de-DE"/>
        </w:rPr>
        <w:t>karte be</w:t>
      </w:r>
      <w:r w:rsidR="00334386" w:rsidRPr="00996EAA">
        <w:rPr>
          <w:sz w:val="22"/>
          <w:szCs w:val="22"/>
          <w:lang w:val="de-DE"/>
        </w:rPr>
        <w:t>ilegen</w:t>
      </w:r>
      <w:r w:rsidRPr="00996EAA">
        <w:rPr>
          <w:sz w:val="22"/>
          <w:szCs w:val="22"/>
          <w:lang w:val="de-DE"/>
        </w:rPr>
        <w:t xml:space="preserve">, deren Text </w:t>
      </w:r>
      <w:r w:rsidR="000A0894" w:rsidRPr="00996EAA">
        <w:rPr>
          <w:sz w:val="22"/>
          <w:szCs w:val="22"/>
          <w:lang w:val="de-DE"/>
        </w:rPr>
        <w:t xml:space="preserve">dem </w:t>
      </w:r>
      <w:r w:rsidR="00334386" w:rsidRPr="00996EAA">
        <w:rPr>
          <w:sz w:val="22"/>
          <w:szCs w:val="22"/>
          <w:lang w:val="de-DE"/>
        </w:rPr>
        <w:t>Annex IIIA</w:t>
      </w:r>
      <w:r w:rsidRPr="00996EAA">
        <w:rPr>
          <w:sz w:val="22"/>
          <w:szCs w:val="22"/>
          <w:lang w:val="de-DE"/>
        </w:rPr>
        <w:t xml:space="preserve"> zu entnehmen ist.</w:t>
      </w:r>
      <w:r w:rsidR="00255A51" w:rsidRPr="00996EAA">
        <w:rPr>
          <w:lang w:val="de-DE"/>
        </w:rPr>
        <w:t xml:space="preserve"> </w:t>
      </w:r>
      <w:r w:rsidR="00255A51" w:rsidRPr="00996EAA">
        <w:rPr>
          <w:sz w:val="22"/>
          <w:szCs w:val="22"/>
          <w:lang w:val="de-DE"/>
        </w:rPr>
        <w:t xml:space="preserve">Die </w:t>
      </w:r>
      <w:r w:rsidR="00334386" w:rsidRPr="00996EAA">
        <w:rPr>
          <w:sz w:val="22"/>
          <w:szCs w:val="22"/>
          <w:lang w:val="de-DE"/>
        </w:rPr>
        <w:t>Patienten</w:t>
      </w:r>
      <w:r w:rsidR="00255A51" w:rsidRPr="00996EAA">
        <w:rPr>
          <w:sz w:val="22"/>
          <w:szCs w:val="22"/>
          <w:lang w:val="de-DE"/>
        </w:rPr>
        <w:t xml:space="preserve">karte muss die folgenden Schlüsselaussagen enthalten: </w:t>
      </w:r>
    </w:p>
    <w:p w14:paraId="258DB205" w14:textId="77777777" w:rsidR="00255A51" w:rsidRPr="00996EAA" w:rsidRDefault="00255A51" w:rsidP="0091102D">
      <w:pPr>
        <w:keepNext/>
        <w:numPr>
          <w:ilvl w:val="0"/>
          <w:numId w:val="15"/>
        </w:numPr>
        <w:tabs>
          <w:tab w:val="clear" w:pos="720"/>
        </w:tabs>
        <w:ind w:left="1134" w:hanging="567"/>
        <w:rPr>
          <w:sz w:val="22"/>
          <w:szCs w:val="22"/>
          <w:lang w:val="de-DE"/>
        </w:rPr>
      </w:pPr>
      <w:r w:rsidRPr="00996EAA">
        <w:rPr>
          <w:sz w:val="22"/>
          <w:szCs w:val="22"/>
          <w:lang w:val="de-DE"/>
        </w:rPr>
        <w:t>um das Bewusstsein der Patienten dafür zu erhöhen, wie wichtig die regelmäßige Kontrolle der Neutrophilenzahl während der Behandlung mit Deferipron ist</w:t>
      </w:r>
      <w:r w:rsidR="00334386" w:rsidRPr="00996EAA">
        <w:rPr>
          <w:sz w:val="22"/>
          <w:szCs w:val="22"/>
          <w:lang w:val="de-DE"/>
        </w:rPr>
        <w:t>;</w:t>
      </w:r>
    </w:p>
    <w:p w14:paraId="47F32E3A" w14:textId="77777777" w:rsidR="00255A51" w:rsidRPr="00996EAA" w:rsidRDefault="00255A51" w:rsidP="0091102D">
      <w:pPr>
        <w:numPr>
          <w:ilvl w:val="0"/>
          <w:numId w:val="15"/>
        </w:numPr>
        <w:tabs>
          <w:tab w:val="clear" w:pos="720"/>
        </w:tabs>
        <w:ind w:left="1134" w:hanging="567"/>
        <w:rPr>
          <w:sz w:val="22"/>
          <w:szCs w:val="22"/>
          <w:lang w:val="de-DE"/>
        </w:rPr>
      </w:pPr>
      <w:r w:rsidRPr="00996EAA">
        <w:rPr>
          <w:sz w:val="22"/>
          <w:szCs w:val="22"/>
          <w:lang w:val="de-DE"/>
        </w:rPr>
        <w:t>um das Bewusstsein der Patienten dafür zu erhöhen, wie wichtig etwaige Symptome einer Infektion während der Einnahme von Deferipron sind</w:t>
      </w:r>
      <w:r w:rsidR="00334386" w:rsidRPr="00996EAA">
        <w:rPr>
          <w:sz w:val="22"/>
          <w:szCs w:val="22"/>
          <w:lang w:val="de-DE"/>
        </w:rPr>
        <w:t>;</w:t>
      </w:r>
    </w:p>
    <w:p w14:paraId="7C75670C" w14:textId="3EF6BB47" w:rsidR="00A22641" w:rsidRPr="00996EAA" w:rsidRDefault="00255A51" w:rsidP="0091102D">
      <w:pPr>
        <w:numPr>
          <w:ilvl w:val="0"/>
          <w:numId w:val="15"/>
        </w:numPr>
        <w:tabs>
          <w:tab w:val="clear" w:pos="720"/>
        </w:tabs>
        <w:ind w:left="1134" w:hanging="567"/>
        <w:rPr>
          <w:sz w:val="22"/>
          <w:szCs w:val="22"/>
          <w:lang w:val="de-DE"/>
        </w:rPr>
      </w:pPr>
      <w:r w:rsidRPr="00996EAA">
        <w:rPr>
          <w:sz w:val="22"/>
          <w:szCs w:val="22"/>
          <w:lang w:val="de-DE"/>
        </w:rPr>
        <w:t>um Frauen im gebärfähigen Alter zu warnen, nicht schwanger zu werden, da Deferipron schwere Schädigungen des ungeborenen Kindes verursachen kann.</w:t>
      </w:r>
      <w:r w:rsidR="00A22641" w:rsidRPr="00996EAA">
        <w:rPr>
          <w:b/>
          <w:caps/>
          <w:sz w:val="22"/>
          <w:szCs w:val="22"/>
          <w:lang w:val="de-DE"/>
        </w:rPr>
        <w:br w:type="page"/>
      </w:r>
    </w:p>
    <w:p w14:paraId="3EFF33E4" w14:textId="77777777" w:rsidR="00A22641" w:rsidRPr="00996EAA" w:rsidRDefault="00A22641" w:rsidP="005B4FE5">
      <w:pPr>
        <w:jc w:val="center"/>
        <w:rPr>
          <w:sz w:val="22"/>
          <w:szCs w:val="22"/>
          <w:lang w:val="de-DE"/>
        </w:rPr>
      </w:pPr>
    </w:p>
    <w:p w14:paraId="5F768778" w14:textId="77777777" w:rsidR="00A22641" w:rsidRPr="00996EAA" w:rsidRDefault="00A22641" w:rsidP="005B4FE5">
      <w:pPr>
        <w:jc w:val="center"/>
        <w:rPr>
          <w:sz w:val="22"/>
          <w:szCs w:val="22"/>
          <w:lang w:val="de-DE"/>
        </w:rPr>
      </w:pPr>
    </w:p>
    <w:p w14:paraId="6137F809" w14:textId="77777777" w:rsidR="00A22641" w:rsidRPr="00996EAA" w:rsidRDefault="00A22641" w:rsidP="005B4FE5">
      <w:pPr>
        <w:jc w:val="center"/>
        <w:rPr>
          <w:sz w:val="22"/>
          <w:szCs w:val="22"/>
          <w:lang w:val="de-DE"/>
        </w:rPr>
      </w:pPr>
    </w:p>
    <w:p w14:paraId="3B334B42" w14:textId="77777777" w:rsidR="00A22641" w:rsidRPr="00996EAA" w:rsidRDefault="00A22641" w:rsidP="005B4FE5">
      <w:pPr>
        <w:jc w:val="center"/>
        <w:rPr>
          <w:sz w:val="22"/>
          <w:szCs w:val="22"/>
          <w:lang w:val="de-DE"/>
        </w:rPr>
      </w:pPr>
    </w:p>
    <w:p w14:paraId="39DB0296" w14:textId="77777777" w:rsidR="00A22641" w:rsidRPr="00996EAA" w:rsidRDefault="00A22641" w:rsidP="005B4FE5">
      <w:pPr>
        <w:jc w:val="center"/>
        <w:rPr>
          <w:sz w:val="22"/>
          <w:szCs w:val="22"/>
          <w:lang w:val="de-DE"/>
        </w:rPr>
      </w:pPr>
    </w:p>
    <w:p w14:paraId="21FF05A4" w14:textId="77777777" w:rsidR="00A22641" w:rsidRPr="00996EAA" w:rsidRDefault="00A22641" w:rsidP="005B4FE5">
      <w:pPr>
        <w:jc w:val="center"/>
        <w:rPr>
          <w:sz w:val="22"/>
          <w:szCs w:val="22"/>
          <w:lang w:val="de-DE"/>
        </w:rPr>
      </w:pPr>
    </w:p>
    <w:p w14:paraId="4F88338D" w14:textId="77777777" w:rsidR="00A22641" w:rsidRPr="00996EAA" w:rsidRDefault="00A22641" w:rsidP="005B4FE5">
      <w:pPr>
        <w:jc w:val="center"/>
        <w:rPr>
          <w:sz w:val="22"/>
          <w:szCs w:val="22"/>
          <w:lang w:val="de-DE"/>
        </w:rPr>
      </w:pPr>
    </w:p>
    <w:p w14:paraId="372E934C" w14:textId="77777777" w:rsidR="00A22641" w:rsidRPr="00996EAA" w:rsidRDefault="00A22641" w:rsidP="005B4FE5">
      <w:pPr>
        <w:jc w:val="center"/>
        <w:rPr>
          <w:sz w:val="22"/>
          <w:szCs w:val="22"/>
          <w:lang w:val="de-DE"/>
        </w:rPr>
      </w:pPr>
    </w:p>
    <w:p w14:paraId="10D593BE" w14:textId="77777777" w:rsidR="00A22641" w:rsidRPr="00996EAA" w:rsidRDefault="00A22641" w:rsidP="005B4FE5">
      <w:pPr>
        <w:jc w:val="center"/>
        <w:rPr>
          <w:sz w:val="22"/>
          <w:szCs w:val="22"/>
          <w:lang w:val="de-DE"/>
        </w:rPr>
      </w:pPr>
    </w:p>
    <w:p w14:paraId="6C919E49" w14:textId="77777777" w:rsidR="00A22641" w:rsidRPr="00996EAA" w:rsidRDefault="00A22641" w:rsidP="005B4FE5">
      <w:pPr>
        <w:jc w:val="center"/>
        <w:rPr>
          <w:sz w:val="22"/>
          <w:szCs w:val="22"/>
          <w:lang w:val="de-DE"/>
        </w:rPr>
      </w:pPr>
    </w:p>
    <w:p w14:paraId="2972548D" w14:textId="77777777" w:rsidR="00A22641" w:rsidRPr="00996EAA" w:rsidRDefault="00A22641" w:rsidP="005B4FE5">
      <w:pPr>
        <w:jc w:val="center"/>
        <w:rPr>
          <w:sz w:val="22"/>
          <w:szCs w:val="22"/>
          <w:lang w:val="de-DE"/>
        </w:rPr>
      </w:pPr>
    </w:p>
    <w:p w14:paraId="22226CC8" w14:textId="77777777" w:rsidR="00A22641" w:rsidRPr="00996EAA" w:rsidRDefault="00A22641" w:rsidP="005B4FE5">
      <w:pPr>
        <w:jc w:val="center"/>
        <w:rPr>
          <w:sz w:val="22"/>
          <w:szCs w:val="22"/>
          <w:lang w:val="de-DE"/>
        </w:rPr>
      </w:pPr>
    </w:p>
    <w:p w14:paraId="1DB3FA0B" w14:textId="77777777" w:rsidR="00A22641" w:rsidRPr="00996EAA" w:rsidRDefault="00A22641" w:rsidP="005B4FE5">
      <w:pPr>
        <w:jc w:val="center"/>
        <w:rPr>
          <w:sz w:val="22"/>
          <w:szCs w:val="22"/>
          <w:lang w:val="de-DE"/>
        </w:rPr>
      </w:pPr>
    </w:p>
    <w:p w14:paraId="1C8C331E" w14:textId="77777777" w:rsidR="00A22641" w:rsidRPr="00996EAA" w:rsidRDefault="00A22641" w:rsidP="005B4FE5">
      <w:pPr>
        <w:jc w:val="center"/>
        <w:rPr>
          <w:sz w:val="22"/>
          <w:szCs w:val="22"/>
          <w:lang w:val="de-DE"/>
        </w:rPr>
      </w:pPr>
    </w:p>
    <w:p w14:paraId="4991C570" w14:textId="77777777" w:rsidR="00A22641" w:rsidRPr="00996EAA" w:rsidRDefault="00A22641" w:rsidP="005B4FE5">
      <w:pPr>
        <w:jc w:val="center"/>
        <w:rPr>
          <w:sz w:val="22"/>
          <w:szCs w:val="22"/>
          <w:lang w:val="de-DE"/>
        </w:rPr>
      </w:pPr>
    </w:p>
    <w:p w14:paraId="785034B9" w14:textId="77777777" w:rsidR="00A22641" w:rsidRPr="00996EAA" w:rsidRDefault="00A22641" w:rsidP="005B4FE5">
      <w:pPr>
        <w:jc w:val="center"/>
        <w:rPr>
          <w:sz w:val="22"/>
          <w:szCs w:val="22"/>
          <w:lang w:val="de-DE"/>
        </w:rPr>
      </w:pPr>
    </w:p>
    <w:p w14:paraId="380391A5" w14:textId="77777777" w:rsidR="00A22641" w:rsidRPr="00996EAA" w:rsidRDefault="00A22641" w:rsidP="005B4FE5">
      <w:pPr>
        <w:jc w:val="center"/>
        <w:rPr>
          <w:sz w:val="22"/>
          <w:szCs w:val="22"/>
          <w:lang w:val="de-DE"/>
        </w:rPr>
      </w:pPr>
    </w:p>
    <w:p w14:paraId="7BF74B44" w14:textId="77777777" w:rsidR="00A22641" w:rsidRPr="00996EAA" w:rsidRDefault="00A22641" w:rsidP="005B4FE5">
      <w:pPr>
        <w:jc w:val="center"/>
        <w:rPr>
          <w:sz w:val="22"/>
          <w:szCs w:val="22"/>
          <w:lang w:val="de-DE"/>
        </w:rPr>
      </w:pPr>
    </w:p>
    <w:p w14:paraId="590F7839" w14:textId="77777777" w:rsidR="00A22641" w:rsidRPr="00996EAA" w:rsidRDefault="00A22641" w:rsidP="005B4FE5">
      <w:pPr>
        <w:jc w:val="center"/>
        <w:rPr>
          <w:sz w:val="22"/>
          <w:szCs w:val="22"/>
          <w:lang w:val="de-DE"/>
        </w:rPr>
      </w:pPr>
    </w:p>
    <w:p w14:paraId="4183FABF" w14:textId="77777777" w:rsidR="00A22641" w:rsidRPr="00996EAA" w:rsidRDefault="00A22641" w:rsidP="005B4FE5">
      <w:pPr>
        <w:jc w:val="center"/>
        <w:rPr>
          <w:sz w:val="22"/>
          <w:szCs w:val="22"/>
          <w:lang w:val="de-DE"/>
        </w:rPr>
      </w:pPr>
    </w:p>
    <w:p w14:paraId="7F375BA2" w14:textId="77777777" w:rsidR="00A22641" w:rsidRPr="00996EAA" w:rsidRDefault="00A22641" w:rsidP="005B4FE5">
      <w:pPr>
        <w:jc w:val="center"/>
        <w:rPr>
          <w:sz w:val="22"/>
          <w:szCs w:val="22"/>
          <w:lang w:val="de-DE"/>
        </w:rPr>
      </w:pPr>
    </w:p>
    <w:p w14:paraId="09C3456C" w14:textId="1A7B78B3" w:rsidR="00A22641" w:rsidRPr="00996EAA" w:rsidRDefault="00A22641" w:rsidP="005B4FE5">
      <w:pPr>
        <w:jc w:val="center"/>
        <w:rPr>
          <w:sz w:val="22"/>
          <w:szCs w:val="22"/>
          <w:lang w:val="de-DE"/>
        </w:rPr>
      </w:pPr>
    </w:p>
    <w:p w14:paraId="0DD21FB5" w14:textId="77777777" w:rsidR="0091102D" w:rsidRPr="00996EAA" w:rsidRDefault="0091102D" w:rsidP="005B4FE5">
      <w:pPr>
        <w:jc w:val="center"/>
        <w:rPr>
          <w:sz w:val="22"/>
          <w:szCs w:val="22"/>
          <w:lang w:val="de-DE"/>
        </w:rPr>
      </w:pPr>
    </w:p>
    <w:p w14:paraId="234B058C" w14:textId="77777777" w:rsidR="00A22641" w:rsidRPr="00996EAA" w:rsidRDefault="00A22641" w:rsidP="005B4FE5">
      <w:pPr>
        <w:jc w:val="center"/>
        <w:rPr>
          <w:b/>
          <w:sz w:val="22"/>
          <w:szCs w:val="22"/>
          <w:lang w:val="de-DE"/>
        </w:rPr>
      </w:pPr>
      <w:r w:rsidRPr="00996EAA">
        <w:rPr>
          <w:b/>
          <w:sz w:val="22"/>
          <w:szCs w:val="22"/>
          <w:lang w:val="de-DE"/>
        </w:rPr>
        <w:t>ANHANG III</w:t>
      </w:r>
    </w:p>
    <w:p w14:paraId="10208003" w14:textId="77777777" w:rsidR="00A22641" w:rsidRPr="00996EAA" w:rsidRDefault="00A22641" w:rsidP="005B4FE5">
      <w:pPr>
        <w:jc w:val="center"/>
        <w:rPr>
          <w:b/>
          <w:sz w:val="22"/>
          <w:szCs w:val="22"/>
          <w:lang w:val="de-DE"/>
        </w:rPr>
      </w:pPr>
    </w:p>
    <w:p w14:paraId="49DBB6C0" w14:textId="77777777" w:rsidR="00A22641" w:rsidRPr="00996EAA" w:rsidRDefault="00A22641" w:rsidP="005B4FE5">
      <w:pPr>
        <w:jc w:val="center"/>
        <w:rPr>
          <w:sz w:val="22"/>
          <w:szCs w:val="22"/>
          <w:lang w:val="de-DE"/>
        </w:rPr>
      </w:pPr>
      <w:r w:rsidRPr="00996EAA">
        <w:rPr>
          <w:b/>
          <w:sz w:val="22"/>
          <w:szCs w:val="22"/>
          <w:lang w:val="de-DE"/>
        </w:rPr>
        <w:t>ETIKETTIERUNG UND PACKUNGSBEILAGE</w:t>
      </w:r>
    </w:p>
    <w:p w14:paraId="0CFEBE6B" w14:textId="77777777" w:rsidR="00A22641" w:rsidRPr="00996EAA" w:rsidRDefault="00A22641" w:rsidP="005B4FE5">
      <w:pPr>
        <w:jc w:val="center"/>
        <w:rPr>
          <w:b/>
          <w:sz w:val="22"/>
          <w:szCs w:val="22"/>
          <w:lang w:val="de-DE"/>
        </w:rPr>
      </w:pPr>
      <w:r w:rsidRPr="00996EAA">
        <w:rPr>
          <w:sz w:val="22"/>
          <w:szCs w:val="22"/>
          <w:lang w:val="de-DE"/>
        </w:rPr>
        <w:br w:type="page"/>
      </w:r>
    </w:p>
    <w:p w14:paraId="23DBBA1B" w14:textId="77777777" w:rsidR="00A22641" w:rsidRPr="00996EAA" w:rsidRDefault="00A22641" w:rsidP="005B4FE5">
      <w:pPr>
        <w:jc w:val="center"/>
        <w:rPr>
          <w:b/>
          <w:sz w:val="22"/>
          <w:szCs w:val="22"/>
          <w:lang w:val="de-DE"/>
        </w:rPr>
      </w:pPr>
    </w:p>
    <w:p w14:paraId="3F7F703B" w14:textId="77777777" w:rsidR="00A22641" w:rsidRPr="00996EAA" w:rsidRDefault="00A22641" w:rsidP="005B4FE5">
      <w:pPr>
        <w:jc w:val="center"/>
        <w:rPr>
          <w:b/>
          <w:sz w:val="22"/>
          <w:szCs w:val="22"/>
          <w:lang w:val="de-DE"/>
        </w:rPr>
      </w:pPr>
    </w:p>
    <w:p w14:paraId="170159C8" w14:textId="77777777" w:rsidR="00A22641" w:rsidRPr="00996EAA" w:rsidRDefault="00A22641" w:rsidP="005B4FE5">
      <w:pPr>
        <w:jc w:val="center"/>
        <w:rPr>
          <w:b/>
          <w:sz w:val="22"/>
          <w:szCs w:val="22"/>
          <w:lang w:val="de-DE"/>
        </w:rPr>
      </w:pPr>
    </w:p>
    <w:p w14:paraId="29DE1909" w14:textId="77777777" w:rsidR="00A22641" w:rsidRPr="00996EAA" w:rsidRDefault="00A22641" w:rsidP="005B4FE5">
      <w:pPr>
        <w:jc w:val="center"/>
        <w:rPr>
          <w:b/>
          <w:sz w:val="22"/>
          <w:szCs w:val="22"/>
          <w:lang w:val="de-DE"/>
        </w:rPr>
      </w:pPr>
    </w:p>
    <w:p w14:paraId="48733DC5" w14:textId="77777777" w:rsidR="00A22641" w:rsidRPr="00996EAA" w:rsidRDefault="00A22641" w:rsidP="005B4FE5">
      <w:pPr>
        <w:jc w:val="center"/>
        <w:rPr>
          <w:b/>
          <w:sz w:val="22"/>
          <w:szCs w:val="22"/>
          <w:lang w:val="de-DE"/>
        </w:rPr>
      </w:pPr>
    </w:p>
    <w:p w14:paraId="08157DB2" w14:textId="77777777" w:rsidR="00A22641" w:rsidRPr="00996EAA" w:rsidRDefault="00A22641" w:rsidP="005B4FE5">
      <w:pPr>
        <w:jc w:val="center"/>
        <w:rPr>
          <w:b/>
          <w:sz w:val="22"/>
          <w:szCs w:val="22"/>
          <w:lang w:val="de-DE"/>
        </w:rPr>
      </w:pPr>
    </w:p>
    <w:p w14:paraId="3B83C1F3" w14:textId="77777777" w:rsidR="00A22641" w:rsidRPr="00996EAA" w:rsidRDefault="00A22641" w:rsidP="005B4FE5">
      <w:pPr>
        <w:jc w:val="center"/>
        <w:rPr>
          <w:b/>
          <w:sz w:val="22"/>
          <w:szCs w:val="22"/>
          <w:lang w:val="de-DE"/>
        </w:rPr>
      </w:pPr>
    </w:p>
    <w:p w14:paraId="48B4482A" w14:textId="77777777" w:rsidR="00A22641" w:rsidRPr="00996EAA" w:rsidRDefault="00A22641" w:rsidP="005B4FE5">
      <w:pPr>
        <w:jc w:val="center"/>
        <w:rPr>
          <w:b/>
          <w:sz w:val="22"/>
          <w:szCs w:val="22"/>
          <w:lang w:val="de-DE"/>
        </w:rPr>
      </w:pPr>
    </w:p>
    <w:p w14:paraId="474158A3" w14:textId="77777777" w:rsidR="00A22641" w:rsidRPr="00996EAA" w:rsidRDefault="00A22641" w:rsidP="005B4FE5">
      <w:pPr>
        <w:jc w:val="center"/>
        <w:rPr>
          <w:b/>
          <w:sz w:val="22"/>
          <w:szCs w:val="22"/>
          <w:lang w:val="de-DE"/>
        </w:rPr>
      </w:pPr>
    </w:p>
    <w:p w14:paraId="30F235D7" w14:textId="77777777" w:rsidR="00A22641" w:rsidRPr="00996EAA" w:rsidRDefault="00A22641" w:rsidP="005B4FE5">
      <w:pPr>
        <w:jc w:val="center"/>
        <w:rPr>
          <w:b/>
          <w:sz w:val="22"/>
          <w:szCs w:val="22"/>
          <w:lang w:val="de-DE"/>
        </w:rPr>
      </w:pPr>
    </w:p>
    <w:p w14:paraId="57083DAA" w14:textId="77777777" w:rsidR="00A22641" w:rsidRPr="00996EAA" w:rsidRDefault="00A22641" w:rsidP="005B4FE5">
      <w:pPr>
        <w:jc w:val="center"/>
        <w:rPr>
          <w:b/>
          <w:sz w:val="22"/>
          <w:szCs w:val="22"/>
          <w:lang w:val="de-DE"/>
        </w:rPr>
      </w:pPr>
    </w:p>
    <w:p w14:paraId="72328450" w14:textId="77777777" w:rsidR="00A22641" w:rsidRPr="00996EAA" w:rsidRDefault="00A22641" w:rsidP="005B4FE5">
      <w:pPr>
        <w:jc w:val="center"/>
        <w:rPr>
          <w:b/>
          <w:sz w:val="22"/>
          <w:szCs w:val="22"/>
          <w:lang w:val="de-DE"/>
        </w:rPr>
      </w:pPr>
    </w:p>
    <w:p w14:paraId="170ADDF0" w14:textId="77777777" w:rsidR="00A22641" w:rsidRPr="00996EAA" w:rsidRDefault="00A22641" w:rsidP="005B4FE5">
      <w:pPr>
        <w:jc w:val="center"/>
        <w:rPr>
          <w:b/>
          <w:sz w:val="22"/>
          <w:szCs w:val="22"/>
          <w:lang w:val="de-DE"/>
        </w:rPr>
      </w:pPr>
    </w:p>
    <w:p w14:paraId="16F0F0D2" w14:textId="77777777" w:rsidR="00A22641" w:rsidRPr="00996EAA" w:rsidRDefault="00A22641" w:rsidP="005B4FE5">
      <w:pPr>
        <w:jc w:val="center"/>
        <w:rPr>
          <w:b/>
          <w:sz w:val="22"/>
          <w:szCs w:val="22"/>
          <w:lang w:val="de-DE"/>
        </w:rPr>
      </w:pPr>
    </w:p>
    <w:p w14:paraId="34535758" w14:textId="77777777" w:rsidR="00A22641" w:rsidRPr="00996EAA" w:rsidRDefault="00A22641" w:rsidP="005B4FE5">
      <w:pPr>
        <w:jc w:val="center"/>
        <w:rPr>
          <w:b/>
          <w:sz w:val="22"/>
          <w:szCs w:val="22"/>
          <w:lang w:val="de-DE"/>
        </w:rPr>
      </w:pPr>
    </w:p>
    <w:p w14:paraId="7C4AA780" w14:textId="77777777" w:rsidR="00A22641" w:rsidRPr="00996EAA" w:rsidRDefault="00A22641" w:rsidP="005B4FE5">
      <w:pPr>
        <w:jc w:val="center"/>
        <w:rPr>
          <w:b/>
          <w:sz w:val="22"/>
          <w:szCs w:val="22"/>
          <w:lang w:val="de-DE"/>
        </w:rPr>
      </w:pPr>
    </w:p>
    <w:p w14:paraId="5708E637" w14:textId="77777777" w:rsidR="00A22641" w:rsidRPr="00996EAA" w:rsidRDefault="00A22641" w:rsidP="005B4FE5">
      <w:pPr>
        <w:jc w:val="center"/>
        <w:rPr>
          <w:b/>
          <w:sz w:val="22"/>
          <w:szCs w:val="22"/>
          <w:lang w:val="de-DE"/>
        </w:rPr>
      </w:pPr>
    </w:p>
    <w:p w14:paraId="0B74AA9E" w14:textId="77777777" w:rsidR="00A22641" w:rsidRPr="00996EAA" w:rsidRDefault="00A22641" w:rsidP="005B4FE5">
      <w:pPr>
        <w:jc w:val="center"/>
        <w:rPr>
          <w:b/>
          <w:sz w:val="22"/>
          <w:szCs w:val="22"/>
          <w:lang w:val="de-DE"/>
        </w:rPr>
      </w:pPr>
    </w:p>
    <w:p w14:paraId="15C232B0" w14:textId="77777777" w:rsidR="00A22641" w:rsidRPr="00996EAA" w:rsidRDefault="00A22641" w:rsidP="005B4FE5">
      <w:pPr>
        <w:jc w:val="center"/>
        <w:rPr>
          <w:b/>
          <w:sz w:val="22"/>
          <w:szCs w:val="22"/>
          <w:lang w:val="de-DE"/>
        </w:rPr>
      </w:pPr>
    </w:p>
    <w:p w14:paraId="561F41C2" w14:textId="77777777" w:rsidR="00A22641" w:rsidRPr="00996EAA" w:rsidRDefault="00A22641" w:rsidP="005B4FE5">
      <w:pPr>
        <w:jc w:val="center"/>
        <w:rPr>
          <w:b/>
          <w:sz w:val="22"/>
          <w:szCs w:val="22"/>
          <w:lang w:val="de-DE"/>
        </w:rPr>
      </w:pPr>
    </w:p>
    <w:p w14:paraId="082A95AF" w14:textId="77777777" w:rsidR="00A22641" w:rsidRPr="00996EAA" w:rsidRDefault="00A22641" w:rsidP="005B4FE5">
      <w:pPr>
        <w:jc w:val="center"/>
        <w:rPr>
          <w:b/>
          <w:sz w:val="22"/>
          <w:szCs w:val="22"/>
          <w:lang w:val="de-DE"/>
        </w:rPr>
      </w:pPr>
    </w:p>
    <w:p w14:paraId="64BD04C2" w14:textId="45220329" w:rsidR="00A22641" w:rsidRPr="00996EAA" w:rsidRDefault="00A22641" w:rsidP="005B4FE5">
      <w:pPr>
        <w:jc w:val="center"/>
        <w:rPr>
          <w:b/>
          <w:sz w:val="22"/>
          <w:szCs w:val="22"/>
          <w:lang w:val="de-DE"/>
        </w:rPr>
      </w:pPr>
    </w:p>
    <w:p w14:paraId="44E0210C" w14:textId="77777777" w:rsidR="0091102D" w:rsidRPr="00996EAA" w:rsidRDefault="0091102D" w:rsidP="005B4FE5">
      <w:pPr>
        <w:jc w:val="center"/>
        <w:rPr>
          <w:b/>
          <w:sz w:val="22"/>
          <w:szCs w:val="22"/>
          <w:lang w:val="de-DE"/>
        </w:rPr>
      </w:pPr>
    </w:p>
    <w:p w14:paraId="426C6A6E" w14:textId="77777777" w:rsidR="00A22641" w:rsidRPr="00996EAA" w:rsidRDefault="00A22641" w:rsidP="00C95E81">
      <w:pPr>
        <w:pStyle w:val="TitleA"/>
      </w:pPr>
      <w:r w:rsidRPr="00996EAA">
        <w:t>A. ETIKETTIERUNG</w:t>
      </w:r>
    </w:p>
    <w:p w14:paraId="543BE3A3" w14:textId="77777777" w:rsidR="00A22641" w:rsidRPr="00996EAA" w:rsidRDefault="00A22641" w:rsidP="005B4FE5">
      <w:pPr>
        <w:rPr>
          <w:b/>
          <w:sz w:val="22"/>
          <w:szCs w:val="22"/>
          <w:lang w:val="de-DE"/>
        </w:rPr>
      </w:pPr>
      <w:r w:rsidRPr="00996EAA">
        <w:rPr>
          <w:b/>
          <w:sz w:val="22"/>
          <w:szCs w:val="22"/>
          <w:lang w:val="de-DE"/>
        </w:rPr>
        <w:br w:type="page"/>
      </w:r>
      <w:bookmarkStart w:id="2" w:name="_Hlk74233143"/>
    </w:p>
    <w:p w14:paraId="1898D0B7" w14:textId="77777777" w:rsidR="00F434C0" w:rsidRPr="00996EAA" w:rsidRDefault="00F434C0"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lastRenderedPageBreak/>
        <w:t>ANGABEN AUF DER ÄUSSEREN UMHÜLLUNG</w:t>
      </w:r>
    </w:p>
    <w:p w14:paraId="398BB08E" w14:textId="77777777" w:rsidR="00F434C0" w:rsidRPr="00996EAA" w:rsidRDefault="00F434C0" w:rsidP="005B4FE5">
      <w:pPr>
        <w:pBdr>
          <w:top w:val="single" w:sz="4" w:space="1" w:color="auto"/>
          <w:left w:val="single" w:sz="4" w:space="4" w:color="auto"/>
          <w:bottom w:val="single" w:sz="4" w:space="1" w:color="auto"/>
          <w:right w:val="single" w:sz="4" w:space="4" w:color="auto"/>
        </w:pBdr>
        <w:rPr>
          <w:b/>
          <w:sz w:val="22"/>
          <w:szCs w:val="22"/>
          <w:lang w:val="de-DE"/>
        </w:rPr>
      </w:pPr>
    </w:p>
    <w:p w14:paraId="3F011AA4" w14:textId="77777777" w:rsidR="00334386" w:rsidRPr="00996EAA" w:rsidRDefault="00334386"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500 MG FILMTABLETTEN</w:t>
      </w:r>
    </w:p>
    <w:p w14:paraId="2867E45D" w14:textId="77777777" w:rsidR="00334386" w:rsidRPr="00996EAA" w:rsidRDefault="00334386" w:rsidP="005B4FE5">
      <w:pPr>
        <w:pBdr>
          <w:top w:val="single" w:sz="4" w:space="1" w:color="auto"/>
          <w:left w:val="single" w:sz="4" w:space="4" w:color="auto"/>
          <w:bottom w:val="single" w:sz="4" w:space="1" w:color="auto"/>
          <w:right w:val="single" w:sz="4" w:space="4" w:color="auto"/>
        </w:pBdr>
        <w:rPr>
          <w:b/>
          <w:sz w:val="22"/>
          <w:szCs w:val="22"/>
          <w:lang w:val="de-DE"/>
        </w:rPr>
      </w:pPr>
    </w:p>
    <w:p w14:paraId="34B09502" w14:textId="77777777" w:rsidR="00F434C0" w:rsidRPr="00996EAA" w:rsidRDefault="00F434C0"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FLASCHE MIT 100 TABLETTEN</w:t>
      </w:r>
    </w:p>
    <w:p w14:paraId="755143AB" w14:textId="77777777" w:rsidR="00334386" w:rsidRPr="00996EAA" w:rsidRDefault="00334386" w:rsidP="005B4FE5">
      <w:pPr>
        <w:pBdr>
          <w:top w:val="single" w:sz="4" w:space="1" w:color="auto"/>
          <w:left w:val="single" w:sz="4" w:space="4" w:color="auto"/>
          <w:bottom w:val="single" w:sz="4" w:space="1" w:color="auto"/>
          <w:right w:val="single" w:sz="4" w:space="4" w:color="auto"/>
        </w:pBdr>
        <w:rPr>
          <w:b/>
          <w:sz w:val="22"/>
          <w:szCs w:val="22"/>
          <w:lang w:val="de-DE"/>
        </w:rPr>
      </w:pPr>
    </w:p>
    <w:p w14:paraId="499DDE13" w14:textId="77777777" w:rsidR="00334386" w:rsidRPr="00996EAA" w:rsidRDefault="00334386"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UMKARTON</w:t>
      </w:r>
    </w:p>
    <w:p w14:paraId="485D488F" w14:textId="77777777" w:rsidR="00A22641" w:rsidRPr="00996EAA" w:rsidRDefault="00A22641" w:rsidP="005B4FE5">
      <w:pPr>
        <w:ind w:left="-142" w:firstLine="142"/>
        <w:rPr>
          <w:sz w:val="22"/>
          <w:szCs w:val="22"/>
          <w:lang w:val="de-DE"/>
        </w:rPr>
      </w:pPr>
    </w:p>
    <w:p w14:paraId="3DB55EA1" w14:textId="77777777" w:rsidR="00A22641" w:rsidRPr="00996EAA" w:rsidRDefault="00A22641" w:rsidP="005B4FE5">
      <w:pPr>
        <w:ind w:left="-142" w:firstLine="142"/>
        <w:rPr>
          <w:sz w:val="22"/>
          <w:szCs w:val="22"/>
          <w:lang w:val="de-DE"/>
        </w:rPr>
      </w:pPr>
    </w:p>
    <w:p w14:paraId="71FC27AB"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w:t>
      </w:r>
      <w:r w:rsidRPr="00996EAA">
        <w:rPr>
          <w:b/>
          <w:sz w:val="22"/>
          <w:szCs w:val="22"/>
          <w:lang w:val="de-DE"/>
        </w:rPr>
        <w:tab/>
        <w:t>BEZEICHNUNG DES ARZNEIMITTELS</w:t>
      </w:r>
    </w:p>
    <w:p w14:paraId="718ABB83" w14:textId="77777777" w:rsidR="00A22641" w:rsidRPr="00996EAA" w:rsidRDefault="00A22641" w:rsidP="005B4FE5">
      <w:pPr>
        <w:rPr>
          <w:sz w:val="22"/>
          <w:szCs w:val="22"/>
          <w:lang w:val="de-DE"/>
        </w:rPr>
      </w:pPr>
    </w:p>
    <w:p w14:paraId="72487C1C" w14:textId="77777777" w:rsidR="00A22641" w:rsidRPr="00996EAA" w:rsidRDefault="00A22641" w:rsidP="005B4FE5">
      <w:pPr>
        <w:rPr>
          <w:sz w:val="22"/>
          <w:szCs w:val="22"/>
          <w:lang w:val="de-DE"/>
        </w:rPr>
      </w:pPr>
      <w:r w:rsidRPr="00996EAA">
        <w:rPr>
          <w:sz w:val="22"/>
          <w:szCs w:val="22"/>
          <w:lang w:val="de-DE"/>
        </w:rPr>
        <w:t>Ferriprox 500</w:t>
      </w:r>
      <w:r w:rsidR="009626D7" w:rsidRPr="00996EAA">
        <w:rPr>
          <w:sz w:val="22"/>
          <w:szCs w:val="22"/>
          <w:lang w:val="de-DE"/>
        </w:rPr>
        <w:t> mg</w:t>
      </w:r>
      <w:r w:rsidRPr="00996EAA">
        <w:rPr>
          <w:sz w:val="22"/>
          <w:szCs w:val="22"/>
          <w:lang w:val="de-DE"/>
        </w:rPr>
        <w:t xml:space="preserve"> Filmtabletten</w:t>
      </w:r>
    </w:p>
    <w:p w14:paraId="61CE312F" w14:textId="77777777" w:rsidR="00A22641" w:rsidRPr="00996EAA" w:rsidRDefault="00A22641" w:rsidP="005B4FE5">
      <w:pPr>
        <w:rPr>
          <w:sz w:val="22"/>
          <w:szCs w:val="22"/>
          <w:lang w:val="de-DE"/>
        </w:rPr>
      </w:pPr>
      <w:r w:rsidRPr="00996EAA">
        <w:rPr>
          <w:sz w:val="22"/>
          <w:szCs w:val="22"/>
          <w:lang w:val="de-DE"/>
        </w:rPr>
        <w:t>Deferipron</w:t>
      </w:r>
    </w:p>
    <w:p w14:paraId="3E41D162" w14:textId="77777777" w:rsidR="00A22641" w:rsidRPr="00996EAA" w:rsidRDefault="00A22641" w:rsidP="005B4FE5">
      <w:pPr>
        <w:rPr>
          <w:sz w:val="22"/>
          <w:szCs w:val="22"/>
          <w:lang w:val="de-DE"/>
        </w:rPr>
      </w:pPr>
    </w:p>
    <w:p w14:paraId="7E0A795C" w14:textId="77777777" w:rsidR="00A22641" w:rsidRPr="00996EAA" w:rsidRDefault="00A22641" w:rsidP="005B4FE5">
      <w:pPr>
        <w:rPr>
          <w:sz w:val="22"/>
          <w:szCs w:val="22"/>
          <w:u w:val="single"/>
          <w:lang w:val="de-DE"/>
        </w:rPr>
      </w:pPr>
    </w:p>
    <w:p w14:paraId="72DEB9AD"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2.</w:t>
      </w:r>
      <w:r w:rsidRPr="00996EAA">
        <w:rPr>
          <w:b/>
          <w:sz w:val="22"/>
          <w:szCs w:val="22"/>
          <w:lang w:val="de-DE"/>
        </w:rPr>
        <w:tab/>
        <w:t>WIRKSTOFF(E)</w:t>
      </w:r>
    </w:p>
    <w:p w14:paraId="65861A68" w14:textId="77777777" w:rsidR="00A22641" w:rsidRPr="00996EAA" w:rsidRDefault="00A22641" w:rsidP="005B4FE5">
      <w:pPr>
        <w:rPr>
          <w:sz w:val="22"/>
          <w:szCs w:val="22"/>
          <w:lang w:val="de-DE"/>
        </w:rPr>
      </w:pPr>
    </w:p>
    <w:p w14:paraId="64AFEBA9" w14:textId="77777777" w:rsidR="00A22641" w:rsidRPr="00996EAA" w:rsidRDefault="00C23038" w:rsidP="005B4FE5">
      <w:pPr>
        <w:rPr>
          <w:sz w:val="22"/>
          <w:szCs w:val="22"/>
          <w:lang w:val="de-DE"/>
        </w:rPr>
      </w:pPr>
      <w:r w:rsidRPr="00996EAA">
        <w:rPr>
          <w:sz w:val="22"/>
          <w:szCs w:val="22"/>
          <w:lang w:val="de-DE"/>
        </w:rPr>
        <w:t>Jede</w:t>
      </w:r>
      <w:r w:rsidR="00A22641" w:rsidRPr="00996EAA">
        <w:rPr>
          <w:sz w:val="22"/>
          <w:szCs w:val="22"/>
          <w:lang w:val="de-DE"/>
        </w:rPr>
        <w:t xml:space="preserve"> Tablette enthält 500</w:t>
      </w:r>
      <w:r w:rsidR="009626D7" w:rsidRPr="00996EAA">
        <w:rPr>
          <w:sz w:val="22"/>
          <w:szCs w:val="22"/>
          <w:lang w:val="de-DE"/>
        </w:rPr>
        <w:t> mg</w:t>
      </w:r>
      <w:r w:rsidR="00A22641" w:rsidRPr="00996EAA">
        <w:rPr>
          <w:sz w:val="22"/>
          <w:szCs w:val="22"/>
          <w:lang w:val="de-DE"/>
        </w:rPr>
        <w:t xml:space="preserve"> Deferipron.</w:t>
      </w:r>
    </w:p>
    <w:p w14:paraId="4BF0911A" w14:textId="77777777" w:rsidR="00A22641" w:rsidRPr="00996EAA" w:rsidRDefault="00A22641" w:rsidP="005B4FE5">
      <w:pPr>
        <w:rPr>
          <w:sz w:val="22"/>
          <w:szCs w:val="22"/>
          <w:lang w:val="de-DE"/>
        </w:rPr>
      </w:pPr>
    </w:p>
    <w:p w14:paraId="66FB830F" w14:textId="77777777" w:rsidR="00A22641" w:rsidRPr="00996EAA" w:rsidRDefault="00A22641" w:rsidP="005B4FE5">
      <w:pPr>
        <w:rPr>
          <w:sz w:val="22"/>
          <w:szCs w:val="22"/>
          <w:lang w:val="de-DE"/>
        </w:rPr>
      </w:pPr>
    </w:p>
    <w:p w14:paraId="59DFD6E0"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3.</w:t>
      </w:r>
      <w:r w:rsidRPr="00996EAA">
        <w:rPr>
          <w:b/>
          <w:sz w:val="22"/>
          <w:szCs w:val="22"/>
          <w:lang w:val="de-DE"/>
        </w:rPr>
        <w:tab/>
        <w:t xml:space="preserve">SONSTIGE BESTANDTEILE </w:t>
      </w:r>
    </w:p>
    <w:p w14:paraId="7B4335F3" w14:textId="77777777" w:rsidR="00A22641" w:rsidRPr="00996EAA" w:rsidRDefault="00A22641" w:rsidP="005B4FE5">
      <w:pPr>
        <w:rPr>
          <w:sz w:val="22"/>
          <w:szCs w:val="22"/>
          <w:lang w:val="de-DE"/>
        </w:rPr>
      </w:pPr>
    </w:p>
    <w:p w14:paraId="5C799EAA" w14:textId="77777777" w:rsidR="00A22641" w:rsidRPr="00996EAA" w:rsidRDefault="00A22641" w:rsidP="005B4FE5">
      <w:pPr>
        <w:rPr>
          <w:sz w:val="22"/>
          <w:szCs w:val="22"/>
          <w:lang w:val="de-DE"/>
        </w:rPr>
      </w:pPr>
    </w:p>
    <w:p w14:paraId="40C8D578"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4.</w:t>
      </w:r>
      <w:r w:rsidRPr="00996EAA">
        <w:rPr>
          <w:b/>
          <w:sz w:val="22"/>
          <w:szCs w:val="22"/>
          <w:lang w:val="de-DE"/>
        </w:rPr>
        <w:tab/>
        <w:t>DARREICHUNGSFORM UND INHALT</w:t>
      </w:r>
    </w:p>
    <w:p w14:paraId="73B24424" w14:textId="77777777" w:rsidR="00A22641" w:rsidRPr="00996EAA" w:rsidRDefault="00A22641" w:rsidP="005B4FE5">
      <w:pPr>
        <w:rPr>
          <w:sz w:val="22"/>
          <w:szCs w:val="22"/>
          <w:lang w:val="de-DE"/>
        </w:rPr>
      </w:pPr>
    </w:p>
    <w:p w14:paraId="18ED1A55" w14:textId="77777777" w:rsidR="00C23038" w:rsidRPr="00996EAA" w:rsidRDefault="00C23038" w:rsidP="005B4FE5">
      <w:pPr>
        <w:rPr>
          <w:sz w:val="22"/>
          <w:szCs w:val="22"/>
          <w:shd w:val="clear" w:color="auto" w:fill="D9D9D9"/>
          <w:lang w:val="de-DE"/>
        </w:rPr>
      </w:pPr>
      <w:r w:rsidRPr="00996EAA">
        <w:rPr>
          <w:sz w:val="22"/>
          <w:szCs w:val="22"/>
          <w:shd w:val="clear" w:color="auto" w:fill="D9D9D9"/>
          <w:lang w:val="de-DE"/>
        </w:rPr>
        <w:t>Filmtablette</w:t>
      </w:r>
    </w:p>
    <w:p w14:paraId="5B17EF17" w14:textId="77777777" w:rsidR="00C23038" w:rsidRPr="00996EAA" w:rsidRDefault="00C23038" w:rsidP="005B4FE5">
      <w:pPr>
        <w:jc w:val="both"/>
        <w:rPr>
          <w:sz w:val="22"/>
          <w:szCs w:val="22"/>
          <w:lang w:val="de-DE"/>
        </w:rPr>
      </w:pPr>
    </w:p>
    <w:p w14:paraId="403C38BF" w14:textId="77777777" w:rsidR="00A22641" w:rsidRPr="00996EAA" w:rsidRDefault="00A1663D" w:rsidP="005B4FE5">
      <w:pPr>
        <w:jc w:val="both"/>
        <w:rPr>
          <w:sz w:val="22"/>
          <w:szCs w:val="22"/>
          <w:lang w:val="de-DE"/>
        </w:rPr>
      </w:pPr>
      <w:r w:rsidRPr="00996EAA">
        <w:rPr>
          <w:sz w:val="22"/>
          <w:szCs w:val="22"/>
          <w:lang w:val="de-DE"/>
        </w:rPr>
        <w:t>100 </w:t>
      </w:r>
      <w:r w:rsidR="00D452D9" w:rsidRPr="00996EAA">
        <w:rPr>
          <w:sz w:val="22"/>
          <w:szCs w:val="22"/>
          <w:lang w:val="de-DE"/>
        </w:rPr>
        <w:t>Filmt</w:t>
      </w:r>
      <w:r w:rsidR="00A22641" w:rsidRPr="00996EAA">
        <w:rPr>
          <w:sz w:val="22"/>
          <w:szCs w:val="22"/>
          <w:lang w:val="de-DE"/>
        </w:rPr>
        <w:t>abletten</w:t>
      </w:r>
    </w:p>
    <w:p w14:paraId="6159C6BC" w14:textId="77777777" w:rsidR="00A22641" w:rsidRPr="00996EAA" w:rsidRDefault="00A22641" w:rsidP="005B4FE5">
      <w:pPr>
        <w:jc w:val="both"/>
        <w:rPr>
          <w:sz w:val="22"/>
          <w:szCs w:val="22"/>
          <w:lang w:val="de-DE"/>
        </w:rPr>
      </w:pPr>
    </w:p>
    <w:p w14:paraId="4C2A01D9" w14:textId="77777777" w:rsidR="00A22641" w:rsidRPr="00996EAA" w:rsidRDefault="00A22641" w:rsidP="005B4FE5">
      <w:pPr>
        <w:rPr>
          <w:sz w:val="22"/>
          <w:szCs w:val="22"/>
          <w:lang w:val="de-DE"/>
        </w:rPr>
      </w:pPr>
    </w:p>
    <w:p w14:paraId="0295BCB9"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5.</w:t>
      </w:r>
      <w:r w:rsidRPr="00996EAA">
        <w:rPr>
          <w:b/>
          <w:sz w:val="22"/>
          <w:szCs w:val="22"/>
          <w:lang w:val="de-DE"/>
        </w:rPr>
        <w:tab/>
        <w:t>HINWEISE ZUR UND ART(EN) DER ANWENDUNG</w:t>
      </w:r>
    </w:p>
    <w:p w14:paraId="4575C558" w14:textId="77777777" w:rsidR="00A22641" w:rsidRPr="00996EAA" w:rsidRDefault="00A22641" w:rsidP="005B4FE5">
      <w:pPr>
        <w:rPr>
          <w:sz w:val="22"/>
          <w:szCs w:val="22"/>
          <w:lang w:val="de-DE"/>
        </w:rPr>
      </w:pPr>
    </w:p>
    <w:p w14:paraId="5220AD64" w14:textId="77777777" w:rsidR="00E96CE1" w:rsidRPr="00996EAA" w:rsidRDefault="00E96CE1" w:rsidP="005B4FE5">
      <w:pPr>
        <w:jc w:val="both"/>
        <w:rPr>
          <w:sz w:val="22"/>
          <w:szCs w:val="22"/>
          <w:lang w:val="de-DE"/>
        </w:rPr>
      </w:pPr>
      <w:r w:rsidRPr="00996EAA">
        <w:rPr>
          <w:sz w:val="22"/>
          <w:szCs w:val="22"/>
          <w:lang w:val="de-DE"/>
        </w:rPr>
        <w:t>Packungsbeilage beachten.</w:t>
      </w:r>
    </w:p>
    <w:p w14:paraId="4AA8BFCD" w14:textId="77777777" w:rsidR="00A22641" w:rsidRPr="00996EAA" w:rsidRDefault="00A22641" w:rsidP="005B4FE5">
      <w:pPr>
        <w:jc w:val="both"/>
        <w:rPr>
          <w:sz w:val="22"/>
          <w:szCs w:val="22"/>
          <w:lang w:val="de-DE"/>
        </w:rPr>
      </w:pPr>
      <w:r w:rsidRPr="00996EAA">
        <w:rPr>
          <w:sz w:val="22"/>
          <w:szCs w:val="22"/>
          <w:lang w:val="de-DE"/>
        </w:rPr>
        <w:t>Zum Einnehmen</w:t>
      </w:r>
    </w:p>
    <w:p w14:paraId="46D2F995" w14:textId="77777777" w:rsidR="00A22641" w:rsidRPr="00996EAA" w:rsidRDefault="00A22641" w:rsidP="005B4FE5">
      <w:pPr>
        <w:jc w:val="both"/>
        <w:rPr>
          <w:sz w:val="22"/>
          <w:szCs w:val="22"/>
          <w:lang w:val="de-DE"/>
        </w:rPr>
      </w:pPr>
    </w:p>
    <w:p w14:paraId="26BDA85D" w14:textId="77777777" w:rsidR="00A22641" w:rsidRPr="00996EAA" w:rsidRDefault="00A22641" w:rsidP="005B4FE5">
      <w:pPr>
        <w:rPr>
          <w:sz w:val="22"/>
          <w:szCs w:val="22"/>
          <w:lang w:val="de-DE"/>
        </w:rPr>
      </w:pPr>
    </w:p>
    <w:p w14:paraId="54F0CC74"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6.</w:t>
      </w:r>
      <w:r w:rsidRPr="00996EAA">
        <w:rPr>
          <w:b/>
          <w:sz w:val="22"/>
          <w:szCs w:val="22"/>
          <w:lang w:val="de-DE"/>
        </w:rPr>
        <w:tab/>
        <w:t>WARNHINWEIS, DASS DAS ARZNEIMITTEL FÜR KINDER UNZUGÄNGLICH AUFZUBEWAHREN IST</w:t>
      </w:r>
    </w:p>
    <w:p w14:paraId="34E061B9" w14:textId="77777777" w:rsidR="00A22641" w:rsidRPr="00996EAA" w:rsidRDefault="00A22641" w:rsidP="005B4FE5">
      <w:pPr>
        <w:rPr>
          <w:sz w:val="22"/>
          <w:szCs w:val="22"/>
          <w:lang w:val="de-DE"/>
        </w:rPr>
      </w:pPr>
    </w:p>
    <w:p w14:paraId="1F11B90C" w14:textId="77777777" w:rsidR="00A22641" w:rsidRPr="00996EAA" w:rsidRDefault="00A22641" w:rsidP="005B4FE5">
      <w:pPr>
        <w:jc w:val="both"/>
        <w:rPr>
          <w:sz w:val="22"/>
          <w:szCs w:val="22"/>
          <w:lang w:val="de-DE"/>
        </w:rPr>
      </w:pPr>
      <w:r w:rsidRPr="00996EAA">
        <w:rPr>
          <w:sz w:val="22"/>
          <w:szCs w:val="22"/>
          <w:lang w:val="de-DE"/>
        </w:rPr>
        <w:t>Arzneimittel für Kinder unzugänglich aufbewahren.</w:t>
      </w:r>
    </w:p>
    <w:p w14:paraId="05F4B5BD" w14:textId="77777777" w:rsidR="00A22641" w:rsidRPr="00996EAA" w:rsidRDefault="00A22641" w:rsidP="005B4FE5">
      <w:pPr>
        <w:rPr>
          <w:sz w:val="22"/>
          <w:szCs w:val="22"/>
          <w:lang w:val="de-DE"/>
        </w:rPr>
      </w:pPr>
    </w:p>
    <w:p w14:paraId="17ECC5DD" w14:textId="77777777" w:rsidR="00A22641" w:rsidRPr="00996EAA" w:rsidRDefault="00A22641" w:rsidP="005B4FE5">
      <w:pPr>
        <w:rPr>
          <w:sz w:val="22"/>
          <w:szCs w:val="22"/>
          <w:lang w:val="de-DE"/>
        </w:rPr>
      </w:pPr>
    </w:p>
    <w:p w14:paraId="716F7D95"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7.</w:t>
      </w:r>
      <w:r w:rsidRPr="00996EAA">
        <w:rPr>
          <w:b/>
          <w:sz w:val="22"/>
          <w:szCs w:val="22"/>
          <w:lang w:val="de-DE"/>
        </w:rPr>
        <w:tab/>
        <w:t>WEITERE WARNHINWEISE, FALLS ERFORDERLICH</w:t>
      </w:r>
    </w:p>
    <w:p w14:paraId="5D31B636" w14:textId="77777777" w:rsidR="00A22641" w:rsidRPr="00996EAA" w:rsidRDefault="00A22641" w:rsidP="005B4FE5">
      <w:pPr>
        <w:rPr>
          <w:sz w:val="22"/>
          <w:szCs w:val="22"/>
          <w:lang w:val="de-DE"/>
        </w:rPr>
      </w:pPr>
    </w:p>
    <w:p w14:paraId="572823D6" w14:textId="77777777" w:rsidR="006727B5" w:rsidRPr="00996EAA" w:rsidRDefault="006727B5" w:rsidP="006727B5">
      <w:pPr>
        <w:rPr>
          <w:sz w:val="22"/>
          <w:szCs w:val="22"/>
          <w:lang w:val="de-DE"/>
        </w:rPr>
      </w:pPr>
      <w:r w:rsidRPr="00996EAA">
        <w:rPr>
          <w:sz w:val="22"/>
          <w:szCs w:val="22"/>
          <w:lang w:val="de-DE"/>
        </w:rPr>
        <w:t xml:space="preserve">PATIENTENKARTE </w:t>
      </w:r>
      <w:r w:rsidR="003F6420" w:rsidRPr="00996EAA">
        <w:rPr>
          <w:sz w:val="22"/>
          <w:szCs w:val="22"/>
          <w:lang w:val="de-DE"/>
        </w:rPr>
        <w:t>bei</w:t>
      </w:r>
      <w:r w:rsidRPr="00996EAA">
        <w:rPr>
          <w:sz w:val="22"/>
          <w:szCs w:val="22"/>
          <w:lang w:val="de-DE"/>
        </w:rPr>
        <w:t>liegend</w:t>
      </w:r>
    </w:p>
    <w:p w14:paraId="39F3AA00" w14:textId="77777777" w:rsidR="00A22641" w:rsidRPr="00996EAA" w:rsidRDefault="00A22641" w:rsidP="005B4FE5">
      <w:pPr>
        <w:rPr>
          <w:sz w:val="22"/>
          <w:szCs w:val="22"/>
          <w:lang w:val="de-DE"/>
        </w:rPr>
      </w:pPr>
    </w:p>
    <w:p w14:paraId="53CD92FF" w14:textId="77777777" w:rsidR="006727B5" w:rsidRPr="00996EAA" w:rsidRDefault="006727B5" w:rsidP="005B4FE5">
      <w:pPr>
        <w:rPr>
          <w:sz w:val="22"/>
          <w:szCs w:val="22"/>
          <w:lang w:val="de-DE"/>
        </w:rPr>
      </w:pPr>
    </w:p>
    <w:p w14:paraId="4FEB0006" w14:textId="77777777" w:rsidR="00DC15E1" w:rsidRPr="00996EAA" w:rsidRDefault="00DC15E1" w:rsidP="00DC15E1">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8.</w:t>
      </w:r>
      <w:r w:rsidRPr="00996EAA">
        <w:rPr>
          <w:b/>
          <w:sz w:val="22"/>
          <w:szCs w:val="22"/>
          <w:lang w:val="de-DE"/>
        </w:rPr>
        <w:tab/>
        <w:t>VERFALLDATUM</w:t>
      </w:r>
    </w:p>
    <w:p w14:paraId="1BF946E0" w14:textId="77777777" w:rsidR="00A22641" w:rsidRPr="00996EAA" w:rsidRDefault="00A22641" w:rsidP="005B4FE5">
      <w:pPr>
        <w:rPr>
          <w:sz w:val="22"/>
          <w:szCs w:val="22"/>
          <w:lang w:val="de-DE"/>
        </w:rPr>
      </w:pPr>
    </w:p>
    <w:p w14:paraId="4520C4AF" w14:textId="77777777" w:rsidR="00A22641" w:rsidRPr="00996EAA" w:rsidRDefault="00A22641" w:rsidP="005B4FE5">
      <w:pPr>
        <w:jc w:val="both"/>
        <w:rPr>
          <w:sz w:val="22"/>
          <w:szCs w:val="22"/>
          <w:lang w:val="de-DE"/>
        </w:rPr>
      </w:pPr>
      <w:r w:rsidRPr="00996EAA">
        <w:rPr>
          <w:sz w:val="22"/>
          <w:szCs w:val="22"/>
          <w:lang w:val="de-DE"/>
        </w:rPr>
        <w:t>Verwendbar bis</w:t>
      </w:r>
    </w:p>
    <w:p w14:paraId="15264817" w14:textId="77777777" w:rsidR="00A22641" w:rsidRPr="00996EAA" w:rsidRDefault="00A22641" w:rsidP="005B4FE5">
      <w:pPr>
        <w:jc w:val="both"/>
        <w:rPr>
          <w:sz w:val="22"/>
          <w:szCs w:val="22"/>
          <w:lang w:val="de-DE"/>
        </w:rPr>
      </w:pPr>
    </w:p>
    <w:p w14:paraId="78A85E03" w14:textId="77777777" w:rsidR="00A22641" w:rsidRPr="00996EAA" w:rsidRDefault="00A22641" w:rsidP="005B4FE5">
      <w:pPr>
        <w:rPr>
          <w:sz w:val="22"/>
          <w:szCs w:val="22"/>
          <w:lang w:val="de-DE"/>
        </w:rPr>
      </w:pPr>
    </w:p>
    <w:p w14:paraId="6E2B9A1D" w14:textId="77777777" w:rsidR="00F434C0" w:rsidRPr="00996EAA" w:rsidRDefault="00F434C0"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9.</w:t>
      </w:r>
      <w:r w:rsidRPr="00996EAA">
        <w:rPr>
          <w:b/>
          <w:sz w:val="22"/>
          <w:szCs w:val="22"/>
          <w:lang w:val="de-DE"/>
        </w:rPr>
        <w:tab/>
        <w:t>BESONDERE VORSICHTSMASSNAHMEN FÜR DIE AUFBEWAHRUNG</w:t>
      </w:r>
    </w:p>
    <w:p w14:paraId="19C442A6" w14:textId="77777777" w:rsidR="00A22641" w:rsidRPr="00996EAA" w:rsidRDefault="00A22641" w:rsidP="005B4FE5">
      <w:pPr>
        <w:keepNext/>
        <w:rPr>
          <w:sz w:val="22"/>
          <w:szCs w:val="22"/>
          <w:lang w:val="de-DE"/>
        </w:rPr>
      </w:pPr>
    </w:p>
    <w:p w14:paraId="193D9460" w14:textId="4CE3AEB0" w:rsidR="00A22641" w:rsidRPr="00996EAA" w:rsidRDefault="00A22641" w:rsidP="005B4FE5">
      <w:pPr>
        <w:jc w:val="both"/>
        <w:rPr>
          <w:sz w:val="22"/>
          <w:szCs w:val="22"/>
          <w:lang w:val="de-DE"/>
        </w:rPr>
      </w:pPr>
      <w:r w:rsidRPr="00996EAA">
        <w:rPr>
          <w:sz w:val="22"/>
          <w:szCs w:val="22"/>
          <w:lang w:val="de-DE"/>
        </w:rPr>
        <w:t>Nicht über 30</w:t>
      </w:r>
      <w:r w:rsidR="0091102D" w:rsidRPr="00996EAA">
        <w:rPr>
          <w:sz w:val="22"/>
          <w:szCs w:val="22"/>
          <w:lang w:val="de-DE"/>
        </w:rPr>
        <w:t> </w:t>
      </w:r>
      <w:r w:rsidRPr="00996EAA">
        <w:rPr>
          <w:sz w:val="22"/>
          <w:szCs w:val="22"/>
          <w:lang w:val="de-DE"/>
        </w:rPr>
        <w:t>°C lagern.</w:t>
      </w:r>
    </w:p>
    <w:p w14:paraId="6A71F7F2" w14:textId="77777777" w:rsidR="00A22641" w:rsidRPr="00996EAA" w:rsidRDefault="00A22641" w:rsidP="005B4FE5">
      <w:pPr>
        <w:jc w:val="both"/>
        <w:rPr>
          <w:sz w:val="22"/>
          <w:szCs w:val="22"/>
          <w:lang w:val="de-DE"/>
        </w:rPr>
      </w:pPr>
    </w:p>
    <w:p w14:paraId="3141ED49" w14:textId="77777777" w:rsidR="00A22641" w:rsidRPr="00996EAA" w:rsidRDefault="00A22641" w:rsidP="005B4FE5">
      <w:pPr>
        <w:rPr>
          <w:sz w:val="22"/>
          <w:szCs w:val="22"/>
          <w:lang w:val="de-DE"/>
        </w:rPr>
      </w:pPr>
    </w:p>
    <w:p w14:paraId="4938D259" w14:textId="77777777" w:rsidR="00F434C0" w:rsidRPr="00996EAA" w:rsidRDefault="00F434C0"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10.</w:t>
      </w:r>
      <w:r w:rsidRPr="00996EAA">
        <w:rPr>
          <w:b/>
          <w:sz w:val="22"/>
          <w:szCs w:val="22"/>
          <w:lang w:val="de-DE"/>
        </w:rPr>
        <w:tab/>
        <w:t>GEGEBENENFALLS BESONDERE VORSICHTSMASSNAHMEN FÜR DIE BESEITIGUNG VON NICHT VERWENDETE</w:t>
      </w:r>
      <w:r w:rsidR="007C4527" w:rsidRPr="00996EAA">
        <w:rPr>
          <w:b/>
          <w:sz w:val="22"/>
          <w:szCs w:val="22"/>
          <w:lang w:val="de-DE"/>
        </w:rPr>
        <w:t>M</w:t>
      </w:r>
      <w:r w:rsidRPr="00996EAA">
        <w:rPr>
          <w:b/>
          <w:sz w:val="22"/>
          <w:szCs w:val="22"/>
          <w:lang w:val="de-DE"/>
        </w:rPr>
        <w:t xml:space="preserve"> ARZNEIMITTEL ODER DAVON STAMMENDEN ABFALLMATERIALIEN</w:t>
      </w:r>
    </w:p>
    <w:p w14:paraId="23EA8F74" w14:textId="77777777" w:rsidR="00A22641" w:rsidRPr="00996EAA" w:rsidRDefault="00A22641" w:rsidP="005B4FE5">
      <w:pPr>
        <w:keepNext/>
        <w:rPr>
          <w:sz w:val="22"/>
          <w:szCs w:val="22"/>
          <w:lang w:val="de-DE"/>
        </w:rPr>
      </w:pPr>
    </w:p>
    <w:p w14:paraId="788E16ED" w14:textId="77777777" w:rsidR="00A22641" w:rsidRPr="00996EAA" w:rsidRDefault="00A22641" w:rsidP="005B4FE5">
      <w:pPr>
        <w:rPr>
          <w:sz w:val="22"/>
          <w:szCs w:val="22"/>
          <w:lang w:val="de-DE"/>
        </w:rPr>
      </w:pPr>
    </w:p>
    <w:p w14:paraId="7E126E5E" w14:textId="77777777" w:rsidR="00F434C0" w:rsidRPr="00996EAA" w:rsidRDefault="00F434C0"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11.</w:t>
      </w:r>
      <w:r w:rsidRPr="00996EAA">
        <w:rPr>
          <w:b/>
          <w:sz w:val="22"/>
          <w:szCs w:val="22"/>
          <w:lang w:val="de-DE"/>
        </w:rPr>
        <w:tab/>
        <w:t>NAME UND ANSCHRIFT DES PHARMAZEUTISCHEN UNTERNEHMERS</w:t>
      </w:r>
    </w:p>
    <w:p w14:paraId="2420F81F" w14:textId="77777777" w:rsidR="00A22641" w:rsidRPr="00996EAA" w:rsidRDefault="00A22641" w:rsidP="005B4FE5">
      <w:pPr>
        <w:keepNext/>
        <w:ind w:left="567" w:hanging="567"/>
        <w:rPr>
          <w:sz w:val="22"/>
          <w:szCs w:val="22"/>
          <w:lang w:val="de-DE"/>
        </w:rPr>
      </w:pPr>
    </w:p>
    <w:p w14:paraId="1FDB8D5D" w14:textId="77777777" w:rsidR="00A22641" w:rsidRPr="00996EAA" w:rsidRDefault="00440EA8" w:rsidP="005B4FE5">
      <w:pPr>
        <w:keepNext/>
        <w:rPr>
          <w:sz w:val="22"/>
          <w:szCs w:val="22"/>
          <w:lang w:val="de-DE"/>
        </w:rPr>
      </w:pPr>
      <w:r w:rsidRPr="00996EAA">
        <w:rPr>
          <w:sz w:val="22"/>
          <w:szCs w:val="22"/>
          <w:lang w:val="de-DE"/>
        </w:rPr>
        <w:t>Chiesi Farmaceutici S.p.A.</w:t>
      </w:r>
    </w:p>
    <w:p w14:paraId="44CAE2EE" w14:textId="77777777" w:rsidR="00930758" w:rsidRPr="00996EAA" w:rsidRDefault="00440EA8" w:rsidP="005B4FE5">
      <w:pPr>
        <w:rPr>
          <w:sz w:val="22"/>
          <w:szCs w:val="22"/>
          <w:lang w:val="de-DE"/>
        </w:rPr>
      </w:pPr>
      <w:r w:rsidRPr="00996EAA">
        <w:rPr>
          <w:sz w:val="22"/>
          <w:szCs w:val="22"/>
          <w:lang w:val="de-DE"/>
        </w:rPr>
        <w:t>Via Palermo 26/A</w:t>
      </w:r>
    </w:p>
    <w:p w14:paraId="36709C81" w14:textId="77777777" w:rsidR="00440EA8" w:rsidRPr="00996EAA" w:rsidRDefault="00440EA8" w:rsidP="005B4FE5">
      <w:pPr>
        <w:rPr>
          <w:sz w:val="22"/>
          <w:szCs w:val="22"/>
          <w:lang w:val="de-DE"/>
        </w:rPr>
      </w:pPr>
      <w:r w:rsidRPr="00996EAA">
        <w:rPr>
          <w:sz w:val="22"/>
          <w:szCs w:val="22"/>
          <w:lang w:val="de-DE"/>
        </w:rPr>
        <w:t>43122 Parma</w:t>
      </w:r>
    </w:p>
    <w:p w14:paraId="1930C4C0" w14:textId="77777777" w:rsidR="004D708E" w:rsidRPr="00996EAA" w:rsidRDefault="00440EA8" w:rsidP="005B4FE5">
      <w:pPr>
        <w:rPr>
          <w:sz w:val="22"/>
          <w:szCs w:val="22"/>
          <w:lang w:val="de-DE"/>
        </w:rPr>
      </w:pPr>
      <w:r w:rsidRPr="00996EAA">
        <w:rPr>
          <w:sz w:val="22"/>
          <w:szCs w:val="22"/>
          <w:lang w:val="de-DE"/>
        </w:rPr>
        <w:t>Italien</w:t>
      </w:r>
    </w:p>
    <w:p w14:paraId="7EF8C2F4" w14:textId="77777777" w:rsidR="00A22641" w:rsidRPr="00996EAA" w:rsidRDefault="00A22641" w:rsidP="005B4FE5">
      <w:pPr>
        <w:jc w:val="both"/>
        <w:rPr>
          <w:sz w:val="22"/>
          <w:szCs w:val="22"/>
          <w:lang w:val="de-DE"/>
        </w:rPr>
      </w:pPr>
    </w:p>
    <w:p w14:paraId="285BF63D" w14:textId="77777777" w:rsidR="00A22641" w:rsidRPr="00996EAA" w:rsidRDefault="00A22641" w:rsidP="005B4FE5">
      <w:pPr>
        <w:ind w:left="567" w:hanging="567"/>
        <w:rPr>
          <w:sz w:val="22"/>
          <w:szCs w:val="22"/>
          <w:lang w:val="de-DE"/>
        </w:rPr>
      </w:pPr>
    </w:p>
    <w:p w14:paraId="6B0255B4"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12.</w:t>
      </w:r>
      <w:r w:rsidRPr="00996EAA">
        <w:rPr>
          <w:b/>
          <w:sz w:val="22"/>
          <w:szCs w:val="22"/>
          <w:lang w:val="de-DE"/>
        </w:rPr>
        <w:tab/>
        <w:t>ZULASSUNGSNUMMER(N)</w:t>
      </w:r>
    </w:p>
    <w:p w14:paraId="539EC889" w14:textId="77777777" w:rsidR="00A22641" w:rsidRPr="00996EAA" w:rsidRDefault="00A22641" w:rsidP="005B4FE5">
      <w:pPr>
        <w:ind w:left="567" w:hanging="567"/>
        <w:rPr>
          <w:sz w:val="22"/>
          <w:szCs w:val="22"/>
          <w:lang w:val="de-DE"/>
        </w:rPr>
      </w:pPr>
    </w:p>
    <w:p w14:paraId="0D800A36" w14:textId="77777777" w:rsidR="00A22641" w:rsidRPr="00996EAA" w:rsidRDefault="00A22641" w:rsidP="005B4FE5">
      <w:pPr>
        <w:jc w:val="both"/>
        <w:rPr>
          <w:sz w:val="22"/>
          <w:szCs w:val="22"/>
          <w:lang w:val="de-DE"/>
        </w:rPr>
      </w:pPr>
      <w:r w:rsidRPr="00996EAA">
        <w:rPr>
          <w:sz w:val="22"/>
          <w:szCs w:val="22"/>
          <w:lang w:val="de-DE"/>
        </w:rPr>
        <w:t>EU/1/99/108/001</w:t>
      </w:r>
    </w:p>
    <w:p w14:paraId="04147650" w14:textId="77777777" w:rsidR="00A22641" w:rsidRPr="00996EAA" w:rsidRDefault="00A22641" w:rsidP="005B4FE5">
      <w:pPr>
        <w:jc w:val="both"/>
        <w:rPr>
          <w:sz w:val="22"/>
          <w:szCs w:val="22"/>
          <w:lang w:val="de-DE"/>
        </w:rPr>
      </w:pPr>
    </w:p>
    <w:p w14:paraId="200B937C" w14:textId="77777777" w:rsidR="00A22641" w:rsidRPr="00996EAA" w:rsidRDefault="00A22641" w:rsidP="005B4FE5">
      <w:pPr>
        <w:rPr>
          <w:sz w:val="22"/>
          <w:szCs w:val="22"/>
          <w:lang w:val="de-DE"/>
        </w:rPr>
      </w:pPr>
    </w:p>
    <w:p w14:paraId="7725CD44"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13.</w:t>
      </w:r>
      <w:r w:rsidRPr="00996EAA">
        <w:rPr>
          <w:b/>
          <w:sz w:val="22"/>
          <w:szCs w:val="22"/>
          <w:lang w:val="de-DE"/>
        </w:rPr>
        <w:tab/>
        <w:t>CHARGENBEZEICHNUNG</w:t>
      </w:r>
    </w:p>
    <w:p w14:paraId="0040A603" w14:textId="77777777" w:rsidR="00A22641" w:rsidRPr="00996EAA" w:rsidRDefault="00A22641" w:rsidP="005B4FE5">
      <w:pPr>
        <w:rPr>
          <w:sz w:val="22"/>
          <w:szCs w:val="22"/>
          <w:lang w:val="de-DE"/>
        </w:rPr>
      </w:pPr>
    </w:p>
    <w:p w14:paraId="4B2D81C1" w14:textId="77777777" w:rsidR="00A22641" w:rsidRPr="00996EAA" w:rsidRDefault="00C714C8" w:rsidP="005B4FE5">
      <w:pPr>
        <w:jc w:val="both"/>
        <w:rPr>
          <w:sz w:val="22"/>
          <w:szCs w:val="22"/>
          <w:lang w:val="de-DE"/>
        </w:rPr>
      </w:pPr>
      <w:r w:rsidRPr="00996EAA">
        <w:rPr>
          <w:sz w:val="22"/>
          <w:szCs w:val="22"/>
          <w:lang w:val="de-DE"/>
        </w:rPr>
        <w:t>Ch</w:t>
      </w:r>
      <w:r w:rsidR="00A22641" w:rsidRPr="00996EAA">
        <w:rPr>
          <w:sz w:val="22"/>
          <w:szCs w:val="22"/>
          <w:lang w:val="de-DE"/>
        </w:rPr>
        <w:t>.-B.</w:t>
      </w:r>
    </w:p>
    <w:p w14:paraId="2BD79997" w14:textId="77777777" w:rsidR="00A22641" w:rsidRPr="00996EAA" w:rsidRDefault="00A22641" w:rsidP="005B4FE5">
      <w:pPr>
        <w:jc w:val="both"/>
        <w:rPr>
          <w:sz w:val="22"/>
          <w:szCs w:val="22"/>
          <w:lang w:val="de-DE"/>
        </w:rPr>
      </w:pPr>
    </w:p>
    <w:p w14:paraId="092BFADE" w14:textId="77777777" w:rsidR="00A22641" w:rsidRPr="00996EAA" w:rsidRDefault="00A22641" w:rsidP="005B4FE5">
      <w:pPr>
        <w:rPr>
          <w:sz w:val="22"/>
          <w:szCs w:val="22"/>
          <w:lang w:val="de-DE"/>
        </w:rPr>
      </w:pPr>
    </w:p>
    <w:p w14:paraId="7743D549"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14.</w:t>
      </w:r>
      <w:r w:rsidRPr="00996EAA">
        <w:rPr>
          <w:b/>
          <w:sz w:val="22"/>
          <w:szCs w:val="22"/>
          <w:lang w:val="de-DE"/>
        </w:rPr>
        <w:tab/>
        <w:t>VERKAUFSABGRENZUNG</w:t>
      </w:r>
    </w:p>
    <w:p w14:paraId="005A4C08" w14:textId="77777777" w:rsidR="00A22641" w:rsidRPr="00996EAA" w:rsidRDefault="00A22641" w:rsidP="005B4FE5">
      <w:pPr>
        <w:rPr>
          <w:sz w:val="22"/>
          <w:szCs w:val="22"/>
          <w:lang w:val="de-DE"/>
        </w:rPr>
      </w:pPr>
    </w:p>
    <w:p w14:paraId="232381C9" w14:textId="77777777" w:rsidR="00A22641" w:rsidRPr="00996EAA" w:rsidRDefault="00A22641" w:rsidP="005B4FE5">
      <w:pPr>
        <w:rPr>
          <w:sz w:val="22"/>
          <w:szCs w:val="22"/>
          <w:lang w:val="de-DE"/>
        </w:rPr>
      </w:pPr>
    </w:p>
    <w:p w14:paraId="2436BC50"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15.</w:t>
      </w:r>
      <w:r w:rsidRPr="00996EAA">
        <w:rPr>
          <w:b/>
          <w:caps/>
          <w:sz w:val="22"/>
          <w:szCs w:val="22"/>
          <w:lang w:val="de-DE"/>
        </w:rPr>
        <w:tab/>
        <w:t>HINWEISE FÜR DEN GEBRAUCH</w:t>
      </w:r>
    </w:p>
    <w:p w14:paraId="62E30514" w14:textId="77777777" w:rsidR="00A22641" w:rsidRPr="00996EAA" w:rsidRDefault="00A22641" w:rsidP="005B4FE5">
      <w:pPr>
        <w:rPr>
          <w:sz w:val="22"/>
          <w:szCs w:val="22"/>
          <w:lang w:val="de-DE"/>
        </w:rPr>
      </w:pPr>
    </w:p>
    <w:p w14:paraId="3A46BD10" w14:textId="77777777" w:rsidR="00A22641" w:rsidRPr="00996EAA" w:rsidRDefault="00A22641" w:rsidP="005B4FE5">
      <w:pPr>
        <w:rPr>
          <w:sz w:val="22"/>
          <w:szCs w:val="22"/>
          <w:lang w:val="de-DE"/>
        </w:rPr>
      </w:pPr>
    </w:p>
    <w:p w14:paraId="46CFDEC3"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16.</w:t>
      </w:r>
      <w:r w:rsidRPr="00996EAA">
        <w:rPr>
          <w:b/>
          <w:caps/>
          <w:sz w:val="22"/>
          <w:szCs w:val="22"/>
          <w:lang w:val="de-DE"/>
        </w:rPr>
        <w:tab/>
      </w:r>
      <w:r w:rsidRPr="00996EAA">
        <w:rPr>
          <w:b/>
          <w:sz w:val="22"/>
          <w:szCs w:val="22"/>
          <w:lang w:val="de-DE"/>
        </w:rPr>
        <w:t>ANGABEN IN BLINDENSCHRIFT</w:t>
      </w:r>
    </w:p>
    <w:p w14:paraId="2FA1B16A" w14:textId="77777777" w:rsidR="00A22641" w:rsidRPr="00996EAA" w:rsidRDefault="00A22641" w:rsidP="005B4FE5">
      <w:pPr>
        <w:rPr>
          <w:sz w:val="22"/>
          <w:szCs w:val="22"/>
          <w:lang w:val="de-DE"/>
        </w:rPr>
      </w:pPr>
    </w:p>
    <w:p w14:paraId="691FE96D" w14:textId="77777777" w:rsidR="00A22641" w:rsidRPr="00996EAA" w:rsidRDefault="00A22641" w:rsidP="005B4FE5">
      <w:pPr>
        <w:rPr>
          <w:sz w:val="22"/>
          <w:szCs w:val="22"/>
          <w:lang w:val="de-DE"/>
        </w:rPr>
      </w:pPr>
      <w:r w:rsidRPr="00996EAA">
        <w:rPr>
          <w:sz w:val="22"/>
          <w:szCs w:val="22"/>
          <w:shd w:val="clear" w:color="auto" w:fill="D9D9D9"/>
          <w:lang w:val="de-DE"/>
        </w:rPr>
        <w:t>Ferriprox 500</w:t>
      </w:r>
      <w:r w:rsidR="009626D7" w:rsidRPr="00996EAA">
        <w:rPr>
          <w:sz w:val="22"/>
          <w:szCs w:val="22"/>
          <w:shd w:val="clear" w:color="auto" w:fill="D9D9D9"/>
          <w:lang w:val="de-DE"/>
        </w:rPr>
        <w:t> mg</w:t>
      </w:r>
    </w:p>
    <w:p w14:paraId="084AE41A" w14:textId="77777777" w:rsidR="0081041B" w:rsidRPr="00996EAA" w:rsidRDefault="0081041B" w:rsidP="005B4FE5">
      <w:pPr>
        <w:rPr>
          <w:sz w:val="22"/>
          <w:szCs w:val="22"/>
          <w:lang w:val="de-DE"/>
        </w:rPr>
      </w:pPr>
    </w:p>
    <w:p w14:paraId="3C1D6355" w14:textId="77777777" w:rsidR="001B79F1" w:rsidRPr="00996EAA" w:rsidRDefault="001B79F1" w:rsidP="005B4FE5">
      <w:pPr>
        <w:rPr>
          <w:sz w:val="22"/>
          <w:szCs w:val="22"/>
          <w:lang w:val="de-DE"/>
        </w:rPr>
      </w:pPr>
    </w:p>
    <w:p w14:paraId="4E787BF6" w14:textId="77777777" w:rsidR="0081041B" w:rsidRPr="00996EAA" w:rsidRDefault="0081041B"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17.</w:t>
      </w:r>
      <w:r w:rsidRPr="00996EAA">
        <w:rPr>
          <w:b/>
          <w:caps/>
          <w:sz w:val="22"/>
          <w:szCs w:val="22"/>
          <w:lang w:val="de-DE"/>
        </w:rPr>
        <w:tab/>
        <w:t>INDIVIDUELLES ERKENNUNGSMERKMAL – 2D-BARCODE</w:t>
      </w:r>
    </w:p>
    <w:p w14:paraId="7F385C2A" w14:textId="77777777" w:rsidR="0081041B" w:rsidRPr="00996EAA" w:rsidRDefault="0081041B" w:rsidP="005B4FE5">
      <w:pPr>
        <w:rPr>
          <w:sz w:val="22"/>
          <w:szCs w:val="22"/>
          <w:lang w:val="de-DE"/>
        </w:rPr>
      </w:pPr>
    </w:p>
    <w:p w14:paraId="3034A242" w14:textId="77777777" w:rsidR="0081041B" w:rsidRPr="00996EAA" w:rsidRDefault="0081041B" w:rsidP="005B4FE5">
      <w:pPr>
        <w:rPr>
          <w:sz w:val="22"/>
          <w:szCs w:val="22"/>
          <w:shd w:val="clear" w:color="auto" w:fill="CCCCCC"/>
          <w:lang w:val="de-DE"/>
        </w:rPr>
      </w:pPr>
      <w:r w:rsidRPr="00996EAA">
        <w:rPr>
          <w:sz w:val="22"/>
          <w:szCs w:val="22"/>
          <w:shd w:val="clear" w:color="auto" w:fill="D9D9D9"/>
          <w:lang w:val="de-DE"/>
        </w:rPr>
        <w:t>2D-Barcode mit individuellem Erkennungsmerkmal.</w:t>
      </w:r>
    </w:p>
    <w:p w14:paraId="6E418023" w14:textId="77777777" w:rsidR="0081041B" w:rsidRPr="00996EAA" w:rsidRDefault="0081041B" w:rsidP="005B4FE5">
      <w:pPr>
        <w:rPr>
          <w:sz w:val="22"/>
          <w:szCs w:val="22"/>
          <w:shd w:val="clear" w:color="auto" w:fill="CCCCCC"/>
          <w:lang w:val="de-DE"/>
        </w:rPr>
      </w:pPr>
    </w:p>
    <w:p w14:paraId="61DDA776" w14:textId="77777777" w:rsidR="0081041B" w:rsidRPr="00996EAA" w:rsidRDefault="0081041B" w:rsidP="005B4FE5">
      <w:pPr>
        <w:rPr>
          <w:sz w:val="22"/>
          <w:szCs w:val="22"/>
          <w:lang w:val="de-DE"/>
        </w:rPr>
      </w:pPr>
    </w:p>
    <w:p w14:paraId="0F6E57AD" w14:textId="77777777" w:rsidR="0081041B" w:rsidRPr="00996EAA" w:rsidRDefault="0081041B" w:rsidP="005B4FE5">
      <w:pPr>
        <w:keepNext/>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18.</w:t>
      </w:r>
      <w:r w:rsidRPr="00996EAA">
        <w:rPr>
          <w:b/>
          <w:caps/>
          <w:sz w:val="22"/>
          <w:szCs w:val="22"/>
          <w:lang w:val="de-DE"/>
        </w:rPr>
        <w:tab/>
        <w:t>INDIVIDUELLES ERKENNUNGSMERKMAL – VOM MENSCHEN LESBARES FORMAT</w:t>
      </w:r>
    </w:p>
    <w:p w14:paraId="17263A5A" w14:textId="77777777" w:rsidR="0081041B" w:rsidRPr="00996EAA" w:rsidRDefault="0081041B" w:rsidP="005B4FE5">
      <w:pPr>
        <w:keepNext/>
        <w:rPr>
          <w:sz w:val="22"/>
          <w:szCs w:val="22"/>
          <w:lang w:val="de-DE"/>
        </w:rPr>
      </w:pPr>
    </w:p>
    <w:p w14:paraId="30995282" w14:textId="77777777" w:rsidR="0081041B" w:rsidRPr="00996EAA" w:rsidRDefault="0081041B" w:rsidP="005B4FE5">
      <w:pPr>
        <w:keepNext/>
        <w:rPr>
          <w:sz w:val="22"/>
          <w:szCs w:val="22"/>
          <w:lang w:val="de-DE"/>
        </w:rPr>
      </w:pPr>
      <w:r w:rsidRPr="00996EAA">
        <w:rPr>
          <w:sz w:val="22"/>
          <w:szCs w:val="22"/>
          <w:lang w:val="de-DE"/>
        </w:rPr>
        <w:t xml:space="preserve">PC </w:t>
      </w:r>
    </w:p>
    <w:p w14:paraId="04FF0778" w14:textId="77777777" w:rsidR="0081041B" w:rsidRPr="00996EAA" w:rsidRDefault="0081041B" w:rsidP="005B4FE5">
      <w:pPr>
        <w:keepNext/>
        <w:rPr>
          <w:sz w:val="22"/>
          <w:szCs w:val="22"/>
          <w:lang w:val="de-DE"/>
        </w:rPr>
      </w:pPr>
      <w:r w:rsidRPr="00996EAA">
        <w:rPr>
          <w:sz w:val="22"/>
          <w:szCs w:val="22"/>
          <w:lang w:val="de-DE"/>
        </w:rPr>
        <w:t xml:space="preserve">SN </w:t>
      </w:r>
    </w:p>
    <w:p w14:paraId="46CE2996" w14:textId="77777777" w:rsidR="0081041B" w:rsidRPr="00996EAA" w:rsidRDefault="0081041B" w:rsidP="005B4FE5">
      <w:pPr>
        <w:rPr>
          <w:sz w:val="22"/>
          <w:szCs w:val="22"/>
          <w:lang w:val="de-DE"/>
        </w:rPr>
      </w:pPr>
      <w:r w:rsidRPr="00996EAA">
        <w:rPr>
          <w:sz w:val="22"/>
          <w:szCs w:val="22"/>
          <w:lang w:val="de-DE"/>
        </w:rPr>
        <w:t xml:space="preserve">NN </w:t>
      </w:r>
    </w:p>
    <w:p w14:paraId="6E1E32A9" w14:textId="77777777" w:rsidR="0081041B" w:rsidRPr="00996EAA" w:rsidRDefault="0081041B" w:rsidP="005B4FE5">
      <w:pPr>
        <w:rPr>
          <w:sz w:val="22"/>
          <w:szCs w:val="22"/>
          <w:lang w:val="de-DE"/>
        </w:rPr>
      </w:pPr>
    </w:p>
    <w:bookmarkEnd w:id="2"/>
    <w:p w14:paraId="178A6F10" w14:textId="77777777" w:rsidR="00E96CE1" w:rsidRPr="006762BC" w:rsidRDefault="00A22641" w:rsidP="005B4FE5">
      <w:pPr>
        <w:rPr>
          <w:bCs/>
          <w:sz w:val="22"/>
          <w:szCs w:val="22"/>
          <w:lang w:val="de-DE"/>
        </w:rPr>
      </w:pPr>
      <w:r w:rsidRPr="006762BC">
        <w:rPr>
          <w:bCs/>
          <w:sz w:val="22"/>
          <w:szCs w:val="22"/>
          <w:lang w:val="de-DE"/>
        </w:rPr>
        <w:br w:type="page"/>
      </w:r>
    </w:p>
    <w:p w14:paraId="34D3816B" w14:textId="77777777" w:rsidR="00E96CE1" w:rsidRPr="00996EAA" w:rsidRDefault="00E96CE1"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lastRenderedPageBreak/>
        <w:t>ANGABEN AUF DEM BEHÄLTNIS</w:t>
      </w:r>
    </w:p>
    <w:p w14:paraId="3118C016" w14:textId="77777777" w:rsidR="00E96CE1" w:rsidRPr="00996EAA" w:rsidRDefault="00E96CE1" w:rsidP="005B4FE5">
      <w:pPr>
        <w:pBdr>
          <w:top w:val="single" w:sz="4" w:space="1" w:color="auto"/>
          <w:left w:val="single" w:sz="4" w:space="4" w:color="auto"/>
          <w:bottom w:val="single" w:sz="4" w:space="1" w:color="auto"/>
          <w:right w:val="single" w:sz="4" w:space="4" w:color="auto"/>
        </w:pBdr>
        <w:rPr>
          <w:b/>
          <w:sz w:val="22"/>
          <w:szCs w:val="22"/>
          <w:lang w:val="de-DE"/>
        </w:rPr>
      </w:pPr>
    </w:p>
    <w:p w14:paraId="1D8DDA25" w14:textId="77777777" w:rsidR="00E96CE1" w:rsidRPr="00996EAA" w:rsidRDefault="00E96CE1"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500 MG FILMTABLETTEN</w:t>
      </w:r>
    </w:p>
    <w:p w14:paraId="65F68239" w14:textId="77777777" w:rsidR="00E96CE1" w:rsidRPr="00996EAA" w:rsidRDefault="00E96CE1" w:rsidP="005B4FE5">
      <w:pPr>
        <w:pBdr>
          <w:top w:val="single" w:sz="4" w:space="1" w:color="auto"/>
          <w:left w:val="single" w:sz="4" w:space="4" w:color="auto"/>
          <w:bottom w:val="single" w:sz="4" w:space="1" w:color="auto"/>
          <w:right w:val="single" w:sz="4" w:space="4" w:color="auto"/>
        </w:pBdr>
        <w:rPr>
          <w:b/>
          <w:sz w:val="22"/>
          <w:szCs w:val="22"/>
          <w:lang w:val="de-DE"/>
        </w:rPr>
      </w:pPr>
    </w:p>
    <w:p w14:paraId="3CEEBB2B" w14:textId="77777777" w:rsidR="00E96CE1" w:rsidRPr="00996EAA" w:rsidRDefault="00E96CE1"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FLASCHE MIT 100 TABLETTEN</w:t>
      </w:r>
    </w:p>
    <w:p w14:paraId="2D8F4121" w14:textId="77777777" w:rsidR="00E96CE1" w:rsidRPr="00996EAA" w:rsidRDefault="00E96CE1" w:rsidP="005B4FE5">
      <w:pPr>
        <w:pBdr>
          <w:top w:val="single" w:sz="4" w:space="1" w:color="auto"/>
          <w:left w:val="single" w:sz="4" w:space="4" w:color="auto"/>
          <w:bottom w:val="single" w:sz="4" w:space="1" w:color="auto"/>
          <w:right w:val="single" w:sz="4" w:space="4" w:color="auto"/>
        </w:pBdr>
        <w:rPr>
          <w:b/>
          <w:sz w:val="22"/>
          <w:szCs w:val="22"/>
          <w:lang w:val="de-DE"/>
        </w:rPr>
      </w:pPr>
    </w:p>
    <w:p w14:paraId="6BC26707" w14:textId="77777777" w:rsidR="00E96CE1" w:rsidRPr="00996EAA" w:rsidRDefault="00E96CE1"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ETIKETT</w:t>
      </w:r>
    </w:p>
    <w:p w14:paraId="1BF761CB" w14:textId="77777777" w:rsidR="00E96CE1" w:rsidRPr="00996EAA" w:rsidRDefault="00E96CE1" w:rsidP="005B4FE5">
      <w:pPr>
        <w:ind w:left="-142" w:firstLine="142"/>
        <w:rPr>
          <w:sz w:val="22"/>
          <w:szCs w:val="22"/>
          <w:lang w:val="de-DE"/>
        </w:rPr>
      </w:pPr>
    </w:p>
    <w:p w14:paraId="7C6F7219" w14:textId="77777777" w:rsidR="00E96CE1" w:rsidRPr="00996EAA" w:rsidRDefault="00E96CE1" w:rsidP="005B4FE5">
      <w:pPr>
        <w:ind w:left="-142" w:firstLine="142"/>
        <w:rPr>
          <w:sz w:val="22"/>
          <w:szCs w:val="22"/>
          <w:lang w:val="de-DE"/>
        </w:rPr>
      </w:pPr>
    </w:p>
    <w:p w14:paraId="5A79229D"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w:t>
      </w:r>
      <w:r w:rsidRPr="00996EAA">
        <w:rPr>
          <w:b/>
          <w:sz w:val="22"/>
          <w:szCs w:val="22"/>
          <w:lang w:val="de-DE"/>
        </w:rPr>
        <w:tab/>
        <w:t>BEZEICHNUNG DES ARZNEIMITTELS</w:t>
      </w:r>
    </w:p>
    <w:p w14:paraId="7431D2D9" w14:textId="77777777" w:rsidR="00E96CE1" w:rsidRPr="00996EAA" w:rsidRDefault="00E96CE1" w:rsidP="005B4FE5">
      <w:pPr>
        <w:rPr>
          <w:sz w:val="22"/>
          <w:szCs w:val="22"/>
          <w:lang w:val="de-DE"/>
        </w:rPr>
      </w:pPr>
    </w:p>
    <w:p w14:paraId="3672CBAA" w14:textId="77777777" w:rsidR="00E96CE1" w:rsidRPr="00996EAA" w:rsidRDefault="00E96CE1" w:rsidP="005B4FE5">
      <w:pPr>
        <w:rPr>
          <w:sz w:val="22"/>
          <w:szCs w:val="22"/>
          <w:lang w:val="de-DE"/>
        </w:rPr>
      </w:pPr>
      <w:r w:rsidRPr="00996EAA">
        <w:rPr>
          <w:sz w:val="22"/>
          <w:szCs w:val="22"/>
          <w:lang w:val="de-DE"/>
        </w:rPr>
        <w:t>Ferriprox 500 mg Filmtabletten</w:t>
      </w:r>
    </w:p>
    <w:p w14:paraId="6CFC03E9" w14:textId="77777777" w:rsidR="00E96CE1" w:rsidRPr="00996EAA" w:rsidRDefault="00E96CE1" w:rsidP="005B4FE5">
      <w:pPr>
        <w:rPr>
          <w:sz w:val="22"/>
          <w:szCs w:val="22"/>
          <w:lang w:val="de-DE"/>
        </w:rPr>
      </w:pPr>
      <w:r w:rsidRPr="00996EAA">
        <w:rPr>
          <w:sz w:val="22"/>
          <w:szCs w:val="22"/>
          <w:lang w:val="de-DE"/>
        </w:rPr>
        <w:t>Deferipron</w:t>
      </w:r>
    </w:p>
    <w:p w14:paraId="1B2EE29B" w14:textId="77777777" w:rsidR="00E96CE1" w:rsidRPr="00996EAA" w:rsidRDefault="00E96CE1" w:rsidP="005B4FE5">
      <w:pPr>
        <w:rPr>
          <w:sz w:val="22"/>
          <w:szCs w:val="22"/>
          <w:lang w:val="de-DE"/>
        </w:rPr>
      </w:pPr>
    </w:p>
    <w:p w14:paraId="70B80994" w14:textId="77777777" w:rsidR="00E96CE1" w:rsidRPr="00996EAA" w:rsidRDefault="00E96CE1" w:rsidP="005B4FE5">
      <w:pPr>
        <w:rPr>
          <w:sz w:val="22"/>
          <w:szCs w:val="22"/>
          <w:u w:val="single"/>
          <w:lang w:val="de-DE"/>
        </w:rPr>
      </w:pPr>
    </w:p>
    <w:p w14:paraId="5F547896"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2.</w:t>
      </w:r>
      <w:r w:rsidRPr="00996EAA">
        <w:rPr>
          <w:b/>
          <w:sz w:val="22"/>
          <w:szCs w:val="22"/>
          <w:lang w:val="de-DE"/>
        </w:rPr>
        <w:tab/>
        <w:t>WIRKSTOFF(E)</w:t>
      </w:r>
    </w:p>
    <w:p w14:paraId="46A2FC37" w14:textId="77777777" w:rsidR="00E96CE1" w:rsidRPr="00996EAA" w:rsidRDefault="00E96CE1" w:rsidP="005B4FE5">
      <w:pPr>
        <w:rPr>
          <w:sz w:val="22"/>
          <w:szCs w:val="22"/>
          <w:lang w:val="de-DE"/>
        </w:rPr>
      </w:pPr>
    </w:p>
    <w:p w14:paraId="75B2AF21" w14:textId="77777777" w:rsidR="00E96CE1" w:rsidRPr="00996EAA" w:rsidRDefault="00E96CE1" w:rsidP="005B4FE5">
      <w:pPr>
        <w:rPr>
          <w:sz w:val="22"/>
          <w:szCs w:val="22"/>
          <w:lang w:val="de-DE"/>
        </w:rPr>
      </w:pPr>
      <w:r w:rsidRPr="00996EAA">
        <w:rPr>
          <w:sz w:val="22"/>
          <w:szCs w:val="22"/>
          <w:lang w:val="de-DE"/>
        </w:rPr>
        <w:t>Jede Tablette enthält 500 mg Deferipron.</w:t>
      </w:r>
    </w:p>
    <w:p w14:paraId="62F58D6E" w14:textId="77777777" w:rsidR="00E96CE1" w:rsidRPr="00996EAA" w:rsidRDefault="00E96CE1" w:rsidP="005B4FE5">
      <w:pPr>
        <w:rPr>
          <w:sz w:val="22"/>
          <w:szCs w:val="22"/>
          <w:lang w:val="de-DE"/>
        </w:rPr>
      </w:pPr>
    </w:p>
    <w:p w14:paraId="013FAC53" w14:textId="77777777" w:rsidR="00E96CE1" w:rsidRPr="00996EAA" w:rsidRDefault="00E96CE1" w:rsidP="005B4FE5">
      <w:pPr>
        <w:rPr>
          <w:sz w:val="22"/>
          <w:szCs w:val="22"/>
          <w:lang w:val="de-DE"/>
        </w:rPr>
      </w:pPr>
    </w:p>
    <w:p w14:paraId="02C2AD32"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3.</w:t>
      </w:r>
      <w:r w:rsidRPr="00996EAA">
        <w:rPr>
          <w:b/>
          <w:sz w:val="22"/>
          <w:szCs w:val="22"/>
          <w:lang w:val="de-DE"/>
        </w:rPr>
        <w:tab/>
        <w:t xml:space="preserve">SONSTIGE BESTANDTEILE </w:t>
      </w:r>
    </w:p>
    <w:p w14:paraId="017AFDC2" w14:textId="77777777" w:rsidR="00E96CE1" w:rsidRPr="00996EAA" w:rsidRDefault="00E96CE1" w:rsidP="005B4FE5">
      <w:pPr>
        <w:rPr>
          <w:sz w:val="22"/>
          <w:szCs w:val="22"/>
          <w:lang w:val="de-DE"/>
        </w:rPr>
      </w:pPr>
    </w:p>
    <w:p w14:paraId="6665A8FE" w14:textId="77777777" w:rsidR="00E96CE1" w:rsidRPr="00996EAA" w:rsidRDefault="00E96CE1" w:rsidP="005B4FE5">
      <w:pPr>
        <w:rPr>
          <w:sz w:val="22"/>
          <w:szCs w:val="22"/>
          <w:lang w:val="de-DE"/>
        </w:rPr>
      </w:pPr>
    </w:p>
    <w:p w14:paraId="6510FB99"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4.</w:t>
      </w:r>
      <w:r w:rsidRPr="00996EAA">
        <w:rPr>
          <w:b/>
          <w:sz w:val="22"/>
          <w:szCs w:val="22"/>
          <w:lang w:val="de-DE"/>
        </w:rPr>
        <w:tab/>
        <w:t>DARREICHUNGSFORM UND INHALT</w:t>
      </w:r>
    </w:p>
    <w:p w14:paraId="5791045B" w14:textId="77777777" w:rsidR="00E96CE1" w:rsidRPr="00996EAA" w:rsidRDefault="00E96CE1" w:rsidP="005B4FE5">
      <w:pPr>
        <w:rPr>
          <w:sz w:val="22"/>
          <w:szCs w:val="22"/>
          <w:lang w:val="de-DE"/>
        </w:rPr>
      </w:pPr>
    </w:p>
    <w:p w14:paraId="716106D9" w14:textId="77777777" w:rsidR="00E96CE1" w:rsidRPr="00996EAA" w:rsidRDefault="00E96CE1" w:rsidP="005B4FE5">
      <w:pPr>
        <w:rPr>
          <w:sz w:val="22"/>
          <w:szCs w:val="22"/>
          <w:shd w:val="clear" w:color="auto" w:fill="D9D9D9"/>
          <w:lang w:val="de-DE"/>
        </w:rPr>
      </w:pPr>
      <w:r w:rsidRPr="00996EAA">
        <w:rPr>
          <w:sz w:val="22"/>
          <w:szCs w:val="22"/>
          <w:shd w:val="clear" w:color="auto" w:fill="D9D9D9"/>
          <w:lang w:val="de-DE"/>
        </w:rPr>
        <w:t>Filmtablette</w:t>
      </w:r>
    </w:p>
    <w:p w14:paraId="3250B356" w14:textId="77777777" w:rsidR="00E96CE1" w:rsidRPr="00996EAA" w:rsidRDefault="00E96CE1" w:rsidP="005B4FE5">
      <w:pPr>
        <w:jc w:val="both"/>
        <w:rPr>
          <w:sz w:val="22"/>
          <w:szCs w:val="22"/>
          <w:lang w:val="de-DE"/>
        </w:rPr>
      </w:pPr>
    </w:p>
    <w:p w14:paraId="5CFCB17F" w14:textId="77777777" w:rsidR="00E96CE1" w:rsidRPr="00996EAA" w:rsidRDefault="00E96CE1" w:rsidP="005B4FE5">
      <w:pPr>
        <w:jc w:val="both"/>
        <w:rPr>
          <w:sz w:val="22"/>
          <w:szCs w:val="22"/>
          <w:lang w:val="de-DE"/>
        </w:rPr>
      </w:pPr>
      <w:r w:rsidRPr="00996EAA">
        <w:rPr>
          <w:sz w:val="22"/>
          <w:szCs w:val="22"/>
          <w:lang w:val="de-DE"/>
        </w:rPr>
        <w:t>100 Filmtabletten</w:t>
      </w:r>
    </w:p>
    <w:p w14:paraId="65324B5F" w14:textId="77777777" w:rsidR="00E96CE1" w:rsidRPr="00996EAA" w:rsidRDefault="00E96CE1" w:rsidP="005B4FE5">
      <w:pPr>
        <w:jc w:val="both"/>
        <w:rPr>
          <w:sz w:val="22"/>
          <w:szCs w:val="22"/>
          <w:lang w:val="de-DE"/>
        </w:rPr>
      </w:pPr>
    </w:p>
    <w:p w14:paraId="55826D7A" w14:textId="77777777" w:rsidR="00E96CE1" w:rsidRPr="00996EAA" w:rsidRDefault="00E96CE1" w:rsidP="005B4FE5">
      <w:pPr>
        <w:rPr>
          <w:sz w:val="22"/>
          <w:szCs w:val="22"/>
          <w:lang w:val="de-DE"/>
        </w:rPr>
      </w:pPr>
    </w:p>
    <w:p w14:paraId="07AEC5BA"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5.</w:t>
      </w:r>
      <w:r w:rsidRPr="00996EAA">
        <w:rPr>
          <w:b/>
          <w:sz w:val="22"/>
          <w:szCs w:val="22"/>
          <w:lang w:val="de-DE"/>
        </w:rPr>
        <w:tab/>
        <w:t>HINWEISE ZUR UND ART(EN) DER ANWENDUNG</w:t>
      </w:r>
    </w:p>
    <w:p w14:paraId="56E43355" w14:textId="77777777" w:rsidR="00E96CE1" w:rsidRPr="00996EAA" w:rsidRDefault="00E96CE1" w:rsidP="005B4FE5">
      <w:pPr>
        <w:rPr>
          <w:sz w:val="22"/>
          <w:szCs w:val="22"/>
          <w:lang w:val="de-DE"/>
        </w:rPr>
      </w:pPr>
    </w:p>
    <w:p w14:paraId="0B9217A7" w14:textId="77777777" w:rsidR="00E96CE1" w:rsidRPr="00996EAA" w:rsidRDefault="00E96CE1" w:rsidP="005B4FE5">
      <w:pPr>
        <w:jc w:val="both"/>
        <w:rPr>
          <w:sz w:val="22"/>
          <w:szCs w:val="22"/>
          <w:lang w:val="de-DE"/>
        </w:rPr>
      </w:pPr>
      <w:r w:rsidRPr="00996EAA">
        <w:rPr>
          <w:sz w:val="22"/>
          <w:szCs w:val="22"/>
          <w:lang w:val="de-DE"/>
        </w:rPr>
        <w:t>Packungsbeilage beachten.</w:t>
      </w:r>
    </w:p>
    <w:p w14:paraId="7EA217FD" w14:textId="77777777" w:rsidR="00E96CE1" w:rsidRPr="00996EAA" w:rsidRDefault="00E96CE1" w:rsidP="005B4FE5">
      <w:pPr>
        <w:jc w:val="both"/>
        <w:rPr>
          <w:sz w:val="22"/>
          <w:szCs w:val="22"/>
          <w:lang w:val="de-DE"/>
        </w:rPr>
      </w:pPr>
      <w:r w:rsidRPr="00996EAA">
        <w:rPr>
          <w:sz w:val="22"/>
          <w:szCs w:val="22"/>
          <w:lang w:val="de-DE"/>
        </w:rPr>
        <w:t>Zum Einnehmen</w:t>
      </w:r>
    </w:p>
    <w:p w14:paraId="2B7F3933" w14:textId="77777777" w:rsidR="00E96CE1" w:rsidRPr="00996EAA" w:rsidRDefault="00E96CE1" w:rsidP="005B4FE5">
      <w:pPr>
        <w:jc w:val="both"/>
        <w:rPr>
          <w:sz w:val="22"/>
          <w:szCs w:val="22"/>
          <w:lang w:val="de-DE"/>
        </w:rPr>
      </w:pPr>
    </w:p>
    <w:p w14:paraId="4AC22FC5" w14:textId="77777777" w:rsidR="00E96CE1" w:rsidRPr="00996EAA" w:rsidRDefault="00E96CE1" w:rsidP="005B4FE5">
      <w:pPr>
        <w:rPr>
          <w:sz w:val="22"/>
          <w:szCs w:val="22"/>
          <w:lang w:val="de-DE"/>
        </w:rPr>
      </w:pPr>
    </w:p>
    <w:p w14:paraId="16AF7508"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6.</w:t>
      </w:r>
      <w:r w:rsidRPr="00996EAA">
        <w:rPr>
          <w:b/>
          <w:sz w:val="22"/>
          <w:szCs w:val="22"/>
          <w:lang w:val="de-DE"/>
        </w:rPr>
        <w:tab/>
        <w:t>WARNHINWEIS, DASS DAS ARZNEIMITTEL FÜR KINDER UNZUGÄNGLICH AUFZUBEWAHREN IST</w:t>
      </w:r>
    </w:p>
    <w:p w14:paraId="64296CED" w14:textId="77777777" w:rsidR="00E96CE1" w:rsidRPr="00996EAA" w:rsidRDefault="00E96CE1" w:rsidP="005B4FE5">
      <w:pPr>
        <w:rPr>
          <w:sz w:val="22"/>
          <w:szCs w:val="22"/>
          <w:lang w:val="de-DE"/>
        </w:rPr>
      </w:pPr>
    </w:p>
    <w:p w14:paraId="2444A2B5" w14:textId="77777777" w:rsidR="00E96CE1" w:rsidRPr="00996EAA" w:rsidRDefault="00E96CE1" w:rsidP="005B4FE5">
      <w:pPr>
        <w:jc w:val="both"/>
        <w:rPr>
          <w:sz w:val="22"/>
          <w:szCs w:val="22"/>
          <w:lang w:val="de-DE"/>
        </w:rPr>
      </w:pPr>
      <w:r w:rsidRPr="00996EAA">
        <w:rPr>
          <w:sz w:val="22"/>
          <w:szCs w:val="22"/>
          <w:lang w:val="de-DE"/>
        </w:rPr>
        <w:t>Arzneimittel für Kinder unzugänglich aufbewahren.</w:t>
      </w:r>
    </w:p>
    <w:p w14:paraId="7822AEBA" w14:textId="77777777" w:rsidR="00E96CE1" w:rsidRPr="00996EAA" w:rsidRDefault="00E96CE1" w:rsidP="005B4FE5">
      <w:pPr>
        <w:rPr>
          <w:sz w:val="22"/>
          <w:szCs w:val="22"/>
          <w:lang w:val="de-DE"/>
        </w:rPr>
      </w:pPr>
    </w:p>
    <w:p w14:paraId="6595FF84" w14:textId="77777777" w:rsidR="00E96CE1" w:rsidRPr="00996EAA" w:rsidRDefault="00E96CE1" w:rsidP="005B4FE5">
      <w:pPr>
        <w:rPr>
          <w:sz w:val="22"/>
          <w:szCs w:val="22"/>
          <w:lang w:val="de-DE"/>
        </w:rPr>
      </w:pPr>
    </w:p>
    <w:p w14:paraId="46786529"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7.</w:t>
      </w:r>
      <w:r w:rsidRPr="00996EAA">
        <w:rPr>
          <w:b/>
          <w:sz w:val="22"/>
          <w:szCs w:val="22"/>
          <w:lang w:val="de-DE"/>
        </w:rPr>
        <w:tab/>
        <w:t>WEITERE WARNHINWEISE, FALLS ERFORDERLICH</w:t>
      </w:r>
    </w:p>
    <w:p w14:paraId="13CDB98D" w14:textId="77777777" w:rsidR="00E96CE1" w:rsidRPr="00996EAA" w:rsidRDefault="00E96CE1" w:rsidP="005B4FE5">
      <w:pPr>
        <w:rPr>
          <w:sz w:val="22"/>
          <w:szCs w:val="22"/>
          <w:lang w:val="de-DE"/>
        </w:rPr>
      </w:pPr>
    </w:p>
    <w:p w14:paraId="56542007" w14:textId="77777777" w:rsidR="00E96CE1" w:rsidRPr="00996EAA" w:rsidRDefault="00E96CE1" w:rsidP="005B4FE5">
      <w:pPr>
        <w:rPr>
          <w:sz w:val="22"/>
          <w:szCs w:val="22"/>
          <w:lang w:val="de-DE"/>
        </w:rPr>
      </w:pPr>
    </w:p>
    <w:p w14:paraId="745D8328" w14:textId="77777777" w:rsidR="00A1663D" w:rsidRPr="00996EAA" w:rsidRDefault="00A1663D" w:rsidP="005B4FE5">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b/>
          <w:sz w:val="22"/>
          <w:szCs w:val="22"/>
          <w:lang w:val="de-DE"/>
        </w:rPr>
      </w:pPr>
      <w:r w:rsidRPr="00996EAA">
        <w:rPr>
          <w:b/>
          <w:sz w:val="22"/>
          <w:szCs w:val="22"/>
          <w:lang w:val="de-DE"/>
        </w:rPr>
        <w:t>8.</w:t>
      </w:r>
      <w:r w:rsidRPr="00996EAA">
        <w:rPr>
          <w:b/>
          <w:sz w:val="22"/>
          <w:szCs w:val="22"/>
          <w:lang w:val="de-DE"/>
        </w:rPr>
        <w:tab/>
        <w:t>VERFALLDATUM</w:t>
      </w:r>
    </w:p>
    <w:p w14:paraId="427D94D6" w14:textId="77777777" w:rsidR="00E96CE1" w:rsidRPr="00996EAA" w:rsidRDefault="00E96CE1" w:rsidP="005B4FE5">
      <w:pPr>
        <w:rPr>
          <w:sz w:val="22"/>
          <w:szCs w:val="22"/>
          <w:lang w:val="de-DE"/>
        </w:rPr>
      </w:pPr>
    </w:p>
    <w:p w14:paraId="66C3A098" w14:textId="77777777" w:rsidR="00E96CE1" w:rsidRPr="00996EAA" w:rsidRDefault="00E96CE1" w:rsidP="005B4FE5">
      <w:pPr>
        <w:jc w:val="both"/>
        <w:rPr>
          <w:sz w:val="22"/>
          <w:szCs w:val="22"/>
          <w:lang w:val="de-DE"/>
        </w:rPr>
      </w:pPr>
      <w:r w:rsidRPr="00996EAA">
        <w:rPr>
          <w:sz w:val="22"/>
          <w:szCs w:val="22"/>
          <w:lang w:val="de-DE"/>
        </w:rPr>
        <w:t>Verwendbar bis</w:t>
      </w:r>
    </w:p>
    <w:p w14:paraId="79F4D2AA" w14:textId="77777777" w:rsidR="00E96CE1" w:rsidRPr="00996EAA" w:rsidRDefault="00E96CE1" w:rsidP="005B4FE5">
      <w:pPr>
        <w:jc w:val="both"/>
        <w:rPr>
          <w:sz w:val="22"/>
          <w:szCs w:val="22"/>
          <w:lang w:val="de-DE"/>
        </w:rPr>
      </w:pPr>
    </w:p>
    <w:p w14:paraId="4042AFBB" w14:textId="77777777" w:rsidR="00E96CE1" w:rsidRPr="00996EAA" w:rsidRDefault="00E96CE1" w:rsidP="005B4FE5">
      <w:pPr>
        <w:rPr>
          <w:sz w:val="22"/>
          <w:szCs w:val="22"/>
          <w:lang w:val="de-DE"/>
        </w:rPr>
      </w:pPr>
    </w:p>
    <w:p w14:paraId="595C6908" w14:textId="77777777" w:rsidR="00E96CE1" w:rsidRPr="00996EAA" w:rsidRDefault="00E96CE1"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9.</w:t>
      </w:r>
      <w:r w:rsidRPr="00996EAA">
        <w:rPr>
          <w:b/>
          <w:sz w:val="22"/>
          <w:szCs w:val="22"/>
          <w:lang w:val="de-DE"/>
        </w:rPr>
        <w:tab/>
        <w:t>BESONDERE VORSICHTSMASSNAHMEN FÜR DIE AUFBEWAHRUNG</w:t>
      </w:r>
    </w:p>
    <w:p w14:paraId="4936386A" w14:textId="77777777" w:rsidR="00E96CE1" w:rsidRPr="00996EAA" w:rsidRDefault="00E96CE1" w:rsidP="005B4FE5">
      <w:pPr>
        <w:keepNext/>
        <w:rPr>
          <w:sz w:val="22"/>
          <w:szCs w:val="22"/>
          <w:lang w:val="de-DE"/>
        </w:rPr>
      </w:pPr>
    </w:p>
    <w:p w14:paraId="401F128D" w14:textId="1125CD78" w:rsidR="00E96CE1" w:rsidRPr="00996EAA" w:rsidRDefault="00E96CE1" w:rsidP="005B4FE5">
      <w:pPr>
        <w:jc w:val="both"/>
        <w:rPr>
          <w:sz w:val="22"/>
          <w:szCs w:val="22"/>
          <w:lang w:val="de-DE"/>
        </w:rPr>
      </w:pPr>
      <w:r w:rsidRPr="00996EAA">
        <w:rPr>
          <w:sz w:val="22"/>
          <w:szCs w:val="22"/>
          <w:lang w:val="de-DE"/>
        </w:rPr>
        <w:t>Nicht über 30</w:t>
      </w:r>
      <w:r w:rsidR="0091102D" w:rsidRPr="00996EAA">
        <w:rPr>
          <w:sz w:val="22"/>
          <w:szCs w:val="22"/>
          <w:lang w:val="de-DE"/>
        </w:rPr>
        <w:t> </w:t>
      </w:r>
      <w:r w:rsidRPr="00996EAA">
        <w:rPr>
          <w:sz w:val="22"/>
          <w:szCs w:val="22"/>
          <w:lang w:val="de-DE"/>
        </w:rPr>
        <w:t>°C lagern.</w:t>
      </w:r>
    </w:p>
    <w:p w14:paraId="03176F1D" w14:textId="77777777" w:rsidR="00E96CE1" w:rsidRPr="00996EAA" w:rsidRDefault="00E96CE1" w:rsidP="005B4FE5">
      <w:pPr>
        <w:jc w:val="both"/>
        <w:rPr>
          <w:sz w:val="22"/>
          <w:szCs w:val="22"/>
          <w:lang w:val="de-DE"/>
        </w:rPr>
      </w:pPr>
    </w:p>
    <w:p w14:paraId="350E4E61" w14:textId="77777777" w:rsidR="00E96CE1" w:rsidRPr="00996EAA" w:rsidRDefault="00E96CE1" w:rsidP="005B4FE5">
      <w:pPr>
        <w:rPr>
          <w:sz w:val="22"/>
          <w:szCs w:val="22"/>
          <w:lang w:val="de-DE"/>
        </w:rPr>
      </w:pPr>
    </w:p>
    <w:p w14:paraId="00E1A47B" w14:textId="77777777" w:rsidR="00E96CE1" w:rsidRPr="00996EAA" w:rsidRDefault="00E96CE1"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lastRenderedPageBreak/>
        <w:t>10.</w:t>
      </w:r>
      <w:r w:rsidRPr="00996EAA">
        <w:rPr>
          <w:b/>
          <w:sz w:val="22"/>
          <w:szCs w:val="22"/>
          <w:lang w:val="de-DE"/>
        </w:rPr>
        <w:tab/>
        <w:t>GEGEBENENFALLS BESONDERE VORSICHTSMASSNAHMEN FÜR DIE BESEITIGUNG VON NICHT VERWENDETE</w:t>
      </w:r>
      <w:r w:rsidR="00CB4D8A" w:rsidRPr="00996EAA">
        <w:rPr>
          <w:b/>
          <w:sz w:val="22"/>
          <w:szCs w:val="22"/>
          <w:lang w:val="de-DE"/>
        </w:rPr>
        <w:t>M</w:t>
      </w:r>
      <w:r w:rsidRPr="00996EAA">
        <w:rPr>
          <w:b/>
          <w:sz w:val="22"/>
          <w:szCs w:val="22"/>
          <w:lang w:val="de-DE"/>
        </w:rPr>
        <w:t xml:space="preserve"> ARZNEIMITTEL ODER DAVON STAMMENDEN ABFALLMATERIALIEN</w:t>
      </w:r>
    </w:p>
    <w:p w14:paraId="6B6FA081" w14:textId="77777777" w:rsidR="00E96CE1" w:rsidRPr="00996EAA" w:rsidRDefault="00E96CE1" w:rsidP="005B4FE5">
      <w:pPr>
        <w:keepNext/>
        <w:rPr>
          <w:sz w:val="22"/>
          <w:szCs w:val="22"/>
          <w:lang w:val="de-DE"/>
        </w:rPr>
      </w:pPr>
    </w:p>
    <w:p w14:paraId="346D59F2" w14:textId="77777777" w:rsidR="00E96CE1" w:rsidRPr="00996EAA" w:rsidRDefault="00E96CE1" w:rsidP="005B4FE5">
      <w:pPr>
        <w:rPr>
          <w:sz w:val="22"/>
          <w:szCs w:val="22"/>
          <w:lang w:val="de-DE"/>
        </w:rPr>
      </w:pPr>
    </w:p>
    <w:p w14:paraId="62205947" w14:textId="77777777" w:rsidR="00E96CE1" w:rsidRPr="00996EAA" w:rsidRDefault="00E96CE1"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11.</w:t>
      </w:r>
      <w:r w:rsidRPr="00996EAA">
        <w:rPr>
          <w:b/>
          <w:sz w:val="22"/>
          <w:szCs w:val="22"/>
          <w:lang w:val="de-DE"/>
        </w:rPr>
        <w:tab/>
        <w:t>NAME UND ANSCHRIFT DES PHARMAZEUTISCHEN UNTERNEHMERS</w:t>
      </w:r>
    </w:p>
    <w:p w14:paraId="0E0DD3C2" w14:textId="77777777" w:rsidR="00E96CE1" w:rsidRPr="00996EAA" w:rsidRDefault="00E96CE1" w:rsidP="005B4FE5">
      <w:pPr>
        <w:keepNext/>
        <w:ind w:left="567" w:hanging="567"/>
        <w:rPr>
          <w:sz w:val="22"/>
          <w:szCs w:val="22"/>
          <w:lang w:val="de-DE"/>
        </w:rPr>
      </w:pPr>
    </w:p>
    <w:p w14:paraId="43818095" w14:textId="77777777" w:rsidR="00E96CE1" w:rsidRPr="00996EAA" w:rsidRDefault="00E96CE1" w:rsidP="005B4FE5">
      <w:pPr>
        <w:rPr>
          <w:sz w:val="22"/>
          <w:szCs w:val="22"/>
          <w:lang w:val="de-DE"/>
        </w:rPr>
      </w:pPr>
      <w:r w:rsidRPr="00996EAA">
        <w:rPr>
          <w:sz w:val="22"/>
          <w:szCs w:val="22"/>
          <w:lang w:val="de-DE"/>
        </w:rPr>
        <w:t>Chiesi (Logo)</w:t>
      </w:r>
    </w:p>
    <w:p w14:paraId="5A2EBC6E" w14:textId="77777777" w:rsidR="00E96CE1" w:rsidRPr="00996EAA" w:rsidRDefault="00E96CE1" w:rsidP="005B4FE5">
      <w:pPr>
        <w:jc w:val="both"/>
        <w:rPr>
          <w:sz w:val="22"/>
          <w:szCs w:val="22"/>
          <w:lang w:val="de-DE"/>
        </w:rPr>
      </w:pPr>
    </w:p>
    <w:p w14:paraId="4DFF9BCE" w14:textId="77777777" w:rsidR="00E96CE1" w:rsidRPr="00996EAA" w:rsidRDefault="00E96CE1" w:rsidP="005B4FE5">
      <w:pPr>
        <w:ind w:left="567" w:hanging="567"/>
        <w:rPr>
          <w:sz w:val="22"/>
          <w:szCs w:val="22"/>
          <w:lang w:val="de-DE"/>
        </w:rPr>
      </w:pPr>
    </w:p>
    <w:p w14:paraId="6209117D"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12.</w:t>
      </w:r>
      <w:r w:rsidRPr="00996EAA">
        <w:rPr>
          <w:b/>
          <w:sz w:val="22"/>
          <w:szCs w:val="22"/>
          <w:lang w:val="de-DE"/>
        </w:rPr>
        <w:tab/>
        <w:t>ZULASSUNGSNUMMER(N)</w:t>
      </w:r>
    </w:p>
    <w:p w14:paraId="10F0D895" w14:textId="77777777" w:rsidR="00E96CE1" w:rsidRPr="00996EAA" w:rsidRDefault="00E96CE1" w:rsidP="005B4FE5">
      <w:pPr>
        <w:ind w:left="567" w:hanging="567"/>
        <w:rPr>
          <w:sz w:val="22"/>
          <w:szCs w:val="22"/>
          <w:lang w:val="de-DE"/>
        </w:rPr>
      </w:pPr>
    </w:p>
    <w:p w14:paraId="02B17C63" w14:textId="77777777" w:rsidR="00E96CE1" w:rsidRPr="00996EAA" w:rsidRDefault="00E96CE1" w:rsidP="005B4FE5">
      <w:pPr>
        <w:jc w:val="both"/>
        <w:rPr>
          <w:sz w:val="22"/>
          <w:szCs w:val="22"/>
          <w:lang w:val="de-DE"/>
        </w:rPr>
      </w:pPr>
      <w:r w:rsidRPr="00996EAA">
        <w:rPr>
          <w:sz w:val="22"/>
          <w:szCs w:val="22"/>
          <w:lang w:val="de-DE"/>
        </w:rPr>
        <w:t>EU/1/99/108/001</w:t>
      </w:r>
    </w:p>
    <w:p w14:paraId="6DFD948A" w14:textId="77777777" w:rsidR="00E96CE1" w:rsidRPr="00996EAA" w:rsidRDefault="00E96CE1" w:rsidP="005B4FE5">
      <w:pPr>
        <w:jc w:val="both"/>
        <w:rPr>
          <w:sz w:val="22"/>
          <w:szCs w:val="22"/>
          <w:lang w:val="de-DE"/>
        </w:rPr>
      </w:pPr>
    </w:p>
    <w:p w14:paraId="34386347" w14:textId="77777777" w:rsidR="00E96CE1" w:rsidRPr="00996EAA" w:rsidRDefault="00E96CE1" w:rsidP="005B4FE5">
      <w:pPr>
        <w:rPr>
          <w:sz w:val="22"/>
          <w:szCs w:val="22"/>
          <w:lang w:val="de-DE"/>
        </w:rPr>
      </w:pPr>
    </w:p>
    <w:p w14:paraId="72456FFC"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13.</w:t>
      </w:r>
      <w:r w:rsidRPr="00996EAA">
        <w:rPr>
          <w:b/>
          <w:sz w:val="22"/>
          <w:szCs w:val="22"/>
          <w:lang w:val="de-DE"/>
        </w:rPr>
        <w:tab/>
        <w:t>CHARGENBEZEICHNUNG</w:t>
      </w:r>
    </w:p>
    <w:p w14:paraId="6CE6048A" w14:textId="77777777" w:rsidR="00E96CE1" w:rsidRPr="00996EAA" w:rsidRDefault="00E96CE1" w:rsidP="005B4FE5">
      <w:pPr>
        <w:rPr>
          <w:sz w:val="22"/>
          <w:szCs w:val="22"/>
          <w:lang w:val="de-DE"/>
        </w:rPr>
      </w:pPr>
    </w:p>
    <w:p w14:paraId="4F4914D9" w14:textId="77777777" w:rsidR="00E96CE1" w:rsidRPr="00996EAA" w:rsidRDefault="00E96CE1" w:rsidP="005B4FE5">
      <w:pPr>
        <w:jc w:val="both"/>
        <w:rPr>
          <w:sz w:val="22"/>
          <w:szCs w:val="22"/>
          <w:lang w:val="de-DE"/>
        </w:rPr>
      </w:pPr>
      <w:r w:rsidRPr="00996EAA">
        <w:rPr>
          <w:sz w:val="22"/>
          <w:szCs w:val="22"/>
          <w:lang w:val="de-DE"/>
        </w:rPr>
        <w:t>Ch.-B.</w:t>
      </w:r>
    </w:p>
    <w:p w14:paraId="41B1A645" w14:textId="77777777" w:rsidR="00E96CE1" w:rsidRPr="00996EAA" w:rsidRDefault="00E96CE1" w:rsidP="005B4FE5">
      <w:pPr>
        <w:jc w:val="both"/>
        <w:rPr>
          <w:sz w:val="22"/>
          <w:szCs w:val="22"/>
          <w:lang w:val="de-DE"/>
        </w:rPr>
      </w:pPr>
    </w:p>
    <w:p w14:paraId="57446BF3" w14:textId="77777777" w:rsidR="00E96CE1" w:rsidRPr="00996EAA" w:rsidRDefault="00E96CE1" w:rsidP="005B4FE5">
      <w:pPr>
        <w:rPr>
          <w:sz w:val="22"/>
          <w:szCs w:val="22"/>
          <w:lang w:val="de-DE"/>
        </w:rPr>
      </w:pPr>
    </w:p>
    <w:p w14:paraId="76EE1CAB"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14.</w:t>
      </w:r>
      <w:r w:rsidRPr="00996EAA">
        <w:rPr>
          <w:b/>
          <w:sz w:val="22"/>
          <w:szCs w:val="22"/>
          <w:lang w:val="de-DE"/>
        </w:rPr>
        <w:tab/>
        <w:t>VERKAUFSABGRENZUNG</w:t>
      </w:r>
    </w:p>
    <w:p w14:paraId="27CED2B2" w14:textId="77777777" w:rsidR="00E96CE1" w:rsidRPr="00996EAA" w:rsidRDefault="00E96CE1" w:rsidP="005B4FE5">
      <w:pPr>
        <w:rPr>
          <w:sz w:val="22"/>
          <w:szCs w:val="22"/>
          <w:lang w:val="de-DE"/>
        </w:rPr>
      </w:pPr>
    </w:p>
    <w:p w14:paraId="4475B2D5" w14:textId="77777777" w:rsidR="00E96CE1" w:rsidRPr="00996EAA" w:rsidRDefault="00E96CE1" w:rsidP="005B4FE5">
      <w:pPr>
        <w:rPr>
          <w:sz w:val="22"/>
          <w:szCs w:val="22"/>
          <w:lang w:val="de-DE"/>
        </w:rPr>
      </w:pPr>
    </w:p>
    <w:p w14:paraId="725A69BF"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15.</w:t>
      </w:r>
      <w:r w:rsidRPr="00996EAA">
        <w:rPr>
          <w:b/>
          <w:caps/>
          <w:sz w:val="22"/>
          <w:szCs w:val="22"/>
          <w:lang w:val="de-DE"/>
        </w:rPr>
        <w:tab/>
        <w:t>HINWEISE FÜR DEN GEBRAUCH</w:t>
      </w:r>
    </w:p>
    <w:p w14:paraId="1197B276" w14:textId="77777777" w:rsidR="00E96CE1" w:rsidRPr="00996EAA" w:rsidRDefault="00E96CE1" w:rsidP="005B4FE5">
      <w:pPr>
        <w:rPr>
          <w:sz w:val="22"/>
          <w:szCs w:val="22"/>
          <w:lang w:val="de-DE"/>
        </w:rPr>
      </w:pPr>
    </w:p>
    <w:p w14:paraId="03A605E7" w14:textId="77777777" w:rsidR="00E96CE1" w:rsidRPr="00996EAA" w:rsidRDefault="00E96CE1" w:rsidP="005B4FE5">
      <w:pPr>
        <w:rPr>
          <w:sz w:val="22"/>
          <w:szCs w:val="22"/>
          <w:lang w:val="de-DE"/>
        </w:rPr>
      </w:pPr>
    </w:p>
    <w:p w14:paraId="133D28C4"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16.</w:t>
      </w:r>
      <w:r w:rsidRPr="00996EAA">
        <w:rPr>
          <w:b/>
          <w:caps/>
          <w:sz w:val="22"/>
          <w:szCs w:val="22"/>
          <w:lang w:val="de-DE"/>
        </w:rPr>
        <w:tab/>
      </w:r>
      <w:r w:rsidRPr="00996EAA">
        <w:rPr>
          <w:b/>
          <w:sz w:val="22"/>
          <w:szCs w:val="22"/>
          <w:lang w:val="de-DE"/>
        </w:rPr>
        <w:t>ANGABEN IN BLINDENSCHRIFT</w:t>
      </w:r>
    </w:p>
    <w:p w14:paraId="2C51A35F" w14:textId="77777777" w:rsidR="00E96CE1" w:rsidRPr="00996EAA" w:rsidRDefault="00E96CE1" w:rsidP="005B4FE5">
      <w:pPr>
        <w:rPr>
          <w:sz w:val="22"/>
          <w:szCs w:val="22"/>
          <w:lang w:val="de-DE"/>
        </w:rPr>
      </w:pPr>
    </w:p>
    <w:p w14:paraId="52F547E1" w14:textId="77777777" w:rsidR="00E96CE1" w:rsidRPr="00996EAA" w:rsidRDefault="00E96CE1" w:rsidP="005B4FE5">
      <w:pPr>
        <w:rPr>
          <w:sz w:val="22"/>
          <w:szCs w:val="22"/>
          <w:lang w:val="de-DE"/>
        </w:rPr>
      </w:pPr>
    </w:p>
    <w:p w14:paraId="26D370CF"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17.</w:t>
      </w:r>
      <w:r w:rsidRPr="00996EAA">
        <w:rPr>
          <w:b/>
          <w:caps/>
          <w:sz w:val="22"/>
          <w:szCs w:val="22"/>
          <w:lang w:val="de-DE"/>
        </w:rPr>
        <w:tab/>
        <w:t>INDIVIDUELLES ERKENNUNGSMERKMAL – 2D-BARCODE</w:t>
      </w:r>
    </w:p>
    <w:p w14:paraId="189B8886" w14:textId="77777777" w:rsidR="00E96CE1" w:rsidRPr="00996EAA" w:rsidRDefault="00E96CE1" w:rsidP="005B4FE5">
      <w:pPr>
        <w:rPr>
          <w:sz w:val="22"/>
          <w:szCs w:val="22"/>
          <w:lang w:val="de-DE"/>
        </w:rPr>
      </w:pPr>
    </w:p>
    <w:p w14:paraId="21D12F8F" w14:textId="77777777" w:rsidR="00E96CE1" w:rsidRPr="00996EAA" w:rsidRDefault="00E96CE1" w:rsidP="005B4FE5">
      <w:pPr>
        <w:rPr>
          <w:sz w:val="22"/>
          <w:szCs w:val="22"/>
          <w:lang w:val="de-DE"/>
        </w:rPr>
      </w:pPr>
    </w:p>
    <w:p w14:paraId="711A413C" w14:textId="77777777" w:rsidR="00E96CE1" w:rsidRPr="00996EAA" w:rsidRDefault="00E96CE1"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18.</w:t>
      </w:r>
      <w:r w:rsidRPr="00996EAA">
        <w:rPr>
          <w:b/>
          <w:caps/>
          <w:sz w:val="22"/>
          <w:szCs w:val="22"/>
          <w:lang w:val="de-DE"/>
        </w:rPr>
        <w:tab/>
        <w:t>INDIVIDUELLES ERKENNUNGSMERKMAL – VOM MENSCHEN LESBARES FORMAT</w:t>
      </w:r>
    </w:p>
    <w:p w14:paraId="17459528" w14:textId="77777777" w:rsidR="00E96CE1" w:rsidRPr="00996EAA" w:rsidRDefault="00E96CE1" w:rsidP="005B4FE5">
      <w:pPr>
        <w:rPr>
          <w:sz w:val="22"/>
          <w:szCs w:val="22"/>
          <w:lang w:val="de-DE"/>
        </w:rPr>
      </w:pPr>
    </w:p>
    <w:p w14:paraId="6377EAD5" w14:textId="77777777" w:rsidR="00E96CE1" w:rsidRPr="00996EAA" w:rsidRDefault="00E96CE1" w:rsidP="005B4FE5">
      <w:pPr>
        <w:rPr>
          <w:sz w:val="22"/>
          <w:szCs w:val="22"/>
          <w:lang w:val="de-DE"/>
        </w:rPr>
      </w:pPr>
    </w:p>
    <w:p w14:paraId="0A78DC47" w14:textId="77777777" w:rsidR="00A22641" w:rsidRPr="00996EAA" w:rsidRDefault="00E96CE1" w:rsidP="005B4FE5">
      <w:pPr>
        <w:rPr>
          <w:bCs/>
          <w:sz w:val="22"/>
          <w:szCs w:val="22"/>
          <w:lang w:val="de-DE"/>
        </w:rPr>
      </w:pPr>
      <w:r w:rsidRPr="00996EAA">
        <w:rPr>
          <w:bCs/>
          <w:sz w:val="22"/>
          <w:szCs w:val="22"/>
          <w:lang w:val="de-DE"/>
        </w:rPr>
        <w:br w:type="page"/>
      </w:r>
    </w:p>
    <w:p w14:paraId="59A73CAC" w14:textId="77777777" w:rsidR="00F434C0" w:rsidRPr="00996EAA" w:rsidRDefault="00F434C0"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lastRenderedPageBreak/>
        <w:t>ANGABEN AUF DER ÄUSSEREN UMHÜLLUNG</w:t>
      </w:r>
    </w:p>
    <w:p w14:paraId="7FCF8B1E" w14:textId="77777777" w:rsidR="00F434C0" w:rsidRPr="00996EAA" w:rsidRDefault="00F434C0" w:rsidP="005B4FE5">
      <w:pPr>
        <w:pBdr>
          <w:top w:val="single" w:sz="4" w:space="1" w:color="auto"/>
          <w:left w:val="single" w:sz="4" w:space="4" w:color="auto"/>
          <w:bottom w:val="single" w:sz="4" w:space="1" w:color="auto"/>
          <w:right w:val="single" w:sz="4" w:space="4" w:color="auto"/>
        </w:pBdr>
        <w:rPr>
          <w:b/>
          <w:sz w:val="22"/>
          <w:szCs w:val="22"/>
          <w:lang w:val="de-DE"/>
        </w:rPr>
      </w:pPr>
    </w:p>
    <w:p w14:paraId="5818E8AC" w14:textId="77777777" w:rsidR="00F434C0" w:rsidRPr="00996EAA" w:rsidRDefault="00F434C0"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FLASCHEN MIT 250 ML ODER 500 ML LÖSUNG ZUM EINNEHMEN</w:t>
      </w:r>
    </w:p>
    <w:p w14:paraId="4EA2E22E" w14:textId="77777777" w:rsidR="00E959AE" w:rsidRPr="00996EAA" w:rsidRDefault="00E959AE" w:rsidP="005B4FE5">
      <w:pPr>
        <w:pBdr>
          <w:top w:val="single" w:sz="4" w:space="1" w:color="auto"/>
          <w:left w:val="single" w:sz="4" w:space="4" w:color="auto"/>
          <w:bottom w:val="single" w:sz="4" w:space="1" w:color="auto"/>
          <w:right w:val="single" w:sz="4" w:space="4" w:color="auto"/>
        </w:pBdr>
        <w:rPr>
          <w:b/>
          <w:sz w:val="22"/>
          <w:szCs w:val="22"/>
          <w:lang w:val="de-DE"/>
        </w:rPr>
      </w:pPr>
    </w:p>
    <w:p w14:paraId="59CBD46D" w14:textId="77777777" w:rsidR="00E959AE" w:rsidRPr="00996EAA" w:rsidRDefault="00E959AE"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UMKARTON</w:t>
      </w:r>
    </w:p>
    <w:p w14:paraId="7BA15201" w14:textId="77777777" w:rsidR="00A22641" w:rsidRPr="00996EAA" w:rsidRDefault="00A22641" w:rsidP="005B4FE5">
      <w:pPr>
        <w:ind w:left="-142" w:firstLine="142"/>
        <w:rPr>
          <w:sz w:val="22"/>
          <w:szCs w:val="22"/>
          <w:lang w:val="de-DE"/>
        </w:rPr>
      </w:pPr>
    </w:p>
    <w:p w14:paraId="76D3EC97" w14:textId="77777777" w:rsidR="00A22641" w:rsidRPr="00996EAA" w:rsidRDefault="00A22641" w:rsidP="005B4FE5">
      <w:pPr>
        <w:ind w:left="-142" w:firstLine="142"/>
        <w:rPr>
          <w:sz w:val="22"/>
          <w:szCs w:val="22"/>
          <w:lang w:val="de-DE"/>
        </w:rPr>
      </w:pPr>
    </w:p>
    <w:p w14:paraId="3B28635A"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w:t>
      </w:r>
      <w:r w:rsidRPr="00996EAA">
        <w:rPr>
          <w:b/>
          <w:sz w:val="22"/>
          <w:szCs w:val="22"/>
          <w:lang w:val="de-DE"/>
        </w:rPr>
        <w:tab/>
        <w:t>BEZEICHNUNG DES ARZNEIMITTELS</w:t>
      </w:r>
    </w:p>
    <w:p w14:paraId="17784F56" w14:textId="77777777" w:rsidR="00A22641" w:rsidRPr="00996EAA" w:rsidRDefault="00A22641" w:rsidP="005B4FE5">
      <w:pPr>
        <w:rPr>
          <w:sz w:val="22"/>
          <w:szCs w:val="22"/>
          <w:lang w:val="de-DE"/>
        </w:rPr>
      </w:pPr>
    </w:p>
    <w:p w14:paraId="7D884F56" w14:textId="77777777" w:rsidR="00A22641" w:rsidRPr="00996EAA" w:rsidRDefault="00A22641" w:rsidP="005B4FE5">
      <w:pPr>
        <w:jc w:val="both"/>
        <w:rPr>
          <w:sz w:val="22"/>
          <w:szCs w:val="22"/>
          <w:lang w:val="de-DE"/>
        </w:rPr>
      </w:pPr>
      <w:r w:rsidRPr="00996EAA">
        <w:rPr>
          <w:sz w:val="22"/>
          <w:szCs w:val="22"/>
          <w:lang w:val="de-DE"/>
        </w:rPr>
        <w:t>Ferriprox 100</w:t>
      </w:r>
      <w:r w:rsidR="009626D7" w:rsidRPr="00996EAA">
        <w:rPr>
          <w:sz w:val="22"/>
          <w:szCs w:val="22"/>
          <w:lang w:val="de-DE"/>
        </w:rPr>
        <w:t> mg</w:t>
      </w:r>
      <w:r w:rsidRPr="00996EAA">
        <w:rPr>
          <w:sz w:val="22"/>
          <w:szCs w:val="22"/>
          <w:lang w:val="de-DE"/>
        </w:rPr>
        <w:t>/ml Lösung zum Einnehmen</w:t>
      </w:r>
    </w:p>
    <w:p w14:paraId="71587FD0" w14:textId="77777777" w:rsidR="00A22641" w:rsidRPr="00996EAA" w:rsidRDefault="00A22641" w:rsidP="005B4FE5">
      <w:pPr>
        <w:jc w:val="both"/>
        <w:rPr>
          <w:sz w:val="22"/>
          <w:szCs w:val="22"/>
          <w:lang w:val="de-DE"/>
        </w:rPr>
      </w:pPr>
      <w:r w:rsidRPr="00996EAA">
        <w:rPr>
          <w:sz w:val="22"/>
          <w:szCs w:val="22"/>
          <w:lang w:val="de-DE"/>
        </w:rPr>
        <w:t>Deferipron</w:t>
      </w:r>
    </w:p>
    <w:p w14:paraId="6B2C4C37" w14:textId="77777777" w:rsidR="00A22641" w:rsidRPr="00996EAA" w:rsidRDefault="00A22641" w:rsidP="005B4FE5">
      <w:pPr>
        <w:jc w:val="both"/>
        <w:rPr>
          <w:sz w:val="22"/>
          <w:szCs w:val="22"/>
          <w:lang w:val="de-DE"/>
        </w:rPr>
      </w:pPr>
    </w:p>
    <w:p w14:paraId="1D74CB59" w14:textId="77777777" w:rsidR="00A22641" w:rsidRPr="00996EAA" w:rsidRDefault="00A22641" w:rsidP="005B4FE5">
      <w:pPr>
        <w:rPr>
          <w:sz w:val="22"/>
          <w:szCs w:val="22"/>
          <w:u w:val="single"/>
          <w:lang w:val="de-DE"/>
        </w:rPr>
      </w:pPr>
    </w:p>
    <w:p w14:paraId="24A9E86E"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2.</w:t>
      </w:r>
      <w:r w:rsidRPr="00996EAA">
        <w:rPr>
          <w:b/>
          <w:sz w:val="22"/>
          <w:szCs w:val="22"/>
          <w:lang w:val="de-DE"/>
        </w:rPr>
        <w:tab/>
        <w:t>WIRKSTOFF(E)</w:t>
      </w:r>
    </w:p>
    <w:p w14:paraId="2546884C" w14:textId="77777777" w:rsidR="00A22641" w:rsidRPr="00996EAA" w:rsidRDefault="00A22641" w:rsidP="005B4FE5">
      <w:pPr>
        <w:rPr>
          <w:sz w:val="22"/>
          <w:szCs w:val="22"/>
          <w:lang w:val="de-DE"/>
        </w:rPr>
      </w:pPr>
    </w:p>
    <w:p w14:paraId="1DE79843" w14:textId="77777777" w:rsidR="00A22641" w:rsidRPr="00996EAA" w:rsidRDefault="00A22641" w:rsidP="005B4FE5">
      <w:pPr>
        <w:rPr>
          <w:sz w:val="22"/>
          <w:szCs w:val="22"/>
          <w:lang w:val="de-DE"/>
        </w:rPr>
      </w:pPr>
      <w:r w:rsidRPr="00996EAA">
        <w:rPr>
          <w:sz w:val="22"/>
          <w:szCs w:val="22"/>
          <w:lang w:val="de-DE"/>
        </w:rPr>
        <w:t>Jeder ml Lösung zum Einnehmen enthält 100</w:t>
      </w:r>
      <w:r w:rsidR="009626D7" w:rsidRPr="00996EAA">
        <w:rPr>
          <w:sz w:val="22"/>
          <w:szCs w:val="22"/>
          <w:lang w:val="de-DE"/>
        </w:rPr>
        <w:t> mg</w:t>
      </w:r>
      <w:r w:rsidRPr="00996EAA">
        <w:rPr>
          <w:sz w:val="22"/>
          <w:szCs w:val="22"/>
          <w:lang w:val="de-DE"/>
        </w:rPr>
        <w:t xml:space="preserve"> Deferipron (25 g Deferipron in 250 ml).</w:t>
      </w:r>
    </w:p>
    <w:p w14:paraId="58C91536" w14:textId="77777777" w:rsidR="008359CC" w:rsidRPr="00996EAA" w:rsidRDefault="008359CC" w:rsidP="005B4FE5">
      <w:pPr>
        <w:rPr>
          <w:sz w:val="22"/>
          <w:szCs w:val="22"/>
          <w:lang w:val="de-DE"/>
        </w:rPr>
      </w:pPr>
      <w:r w:rsidRPr="00996EAA">
        <w:rPr>
          <w:sz w:val="22"/>
          <w:szCs w:val="22"/>
          <w:shd w:val="clear" w:color="auto" w:fill="D9D9D9"/>
          <w:lang w:val="de-DE"/>
        </w:rPr>
        <w:t>Jeder ml Lösung zum Einnehmen enthält 100</w:t>
      </w:r>
      <w:r w:rsidR="009626D7" w:rsidRPr="00996EAA">
        <w:rPr>
          <w:sz w:val="22"/>
          <w:szCs w:val="22"/>
          <w:shd w:val="clear" w:color="auto" w:fill="D9D9D9"/>
          <w:lang w:val="de-DE"/>
        </w:rPr>
        <w:t> mg</w:t>
      </w:r>
      <w:r w:rsidRPr="00996EAA">
        <w:rPr>
          <w:sz w:val="22"/>
          <w:szCs w:val="22"/>
          <w:shd w:val="clear" w:color="auto" w:fill="D9D9D9"/>
          <w:lang w:val="de-DE"/>
        </w:rPr>
        <w:t xml:space="preserve"> Deferipron (50 g Deferipron in 500 ml).</w:t>
      </w:r>
    </w:p>
    <w:p w14:paraId="353F8E69" w14:textId="77777777" w:rsidR="00A22641" w:rsidRPr="00996EAA" w:rsidRDefault="00A22641" w:rsidP="005B4FE5">
      <w:pPr>
        <w:rPr>
          <w:sz w:val="22"/>
          <w:szCs w:val="22"/>
          <w:lang w:val="de-DE"/>
        </w:rPr>
      </w:pPr>
    </w:p>
    <w:p w14:paraId="62472B28" w14:textId="77777777" w:rsidR="00A22641" w:rsidRPr="00996EAA" w:rsidRDefault="00A22641" w:rsidP="005B4FE5">
      <w:pPr>
        <w:rPr>
          <w:sz w:val="22"/>
          <w:szCs w:val="22"/>
          <w:lang w:val="de-DE"/>
        </w:rPr>
      </w:pPr>
    </w:p>
    <w:p w14:paraId="5F4F95A4"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3.</w:t>
      </w:r>
      <w:r w:rsidRPr="00996EAA">
        <w:rPr>
          <w:b/>
          <w:sz w:val="22"/>
          <w:szCs w:val="22"/>
          <w:lang w:val="de-DE"/>
        </w:rPr>
        <w:tab/>
        <w:t xml:space="preserve">SONSTIGE BESTANDTEILE </w:t>
      </w:r>
    </w:p>
    <w:p w14:paraId="0B2C94F1" w14:textId="77777777" w:rsidR="00A22641" w:rsidRPr="00996EAA" w:rsidRDefault="00A22641" w:rsidP="005B4FE5">
      <w:pPr>
        <w:rPr>
          <w:sz w:val="22"/>
          <w:szCs w:val="22"/>
          <w:lang w:val="de-DE"/>
        </w:rPr>
      </w:pPr>
    </w:p>
    <w:p w14:paraId="485A854B" w14:textId="77777777" w:rsidR="00A22641" w:rsidRPr="00996EAA" w:rsidRDefault="00A22641" w:rsidP="005B4FE5">
      <w:pPr>
        <w:rPr>
          <w:sz w:val="22"/>
          <w:szCs w:val="22"/>
          <w:lang w:val="de-DE"/>
        </w:rPr>
      </w:pPr>
      <w:r w:rsidRPr="00996EAA">
        <w:rPr>
          <w:sz w:val="22"/>
          <w:szCs w:val="22"/>
          <w:lang w:val="de-DE"/>
        </w:rPr>
        <w:t>Enthält Gelborange S (E110)</w:t>
      </w:r>
      <w:r w:rsidR="005E72D8" w:rsidRPr="00996EAA">
        <w:rPr>
          <w:sz w:val="22"/>
          <w:szCs w:val="22"/>
          <w:lang w:val="de-DE"/>
        </w:rPr>
        <w:t>.</w:t>
      </w:r>
      <w:r w:rsidRPr="00996EAA">
        <w:rPr>
          <w:sz w:val="22"/>
          <w:szCs w:val="22"/>
          <w:lang w:val="de-DE"/>
        </w:rPr>
        <w:t xml:space="preserve"> </w:t>
      </w:r>
      <w:r w:rsidR="005E72D8" w:rsidRPr="00996EAA">
        <w:rPr>
          <w:sz w:val="22"/>
          <w:szCs w:val="22"/>
          <w:lang w:val="de-DE"/>
        </w:rPr>
        <w:t xml:space="preserve">Für </w:t>
      </w:r>
      <w:r w:rsidRPr="00996EAA">
        <w:rPr>
          <w:sz w:val="22"/>
          <w:szCs w:val="22"/>
          <w:lang w:val="de-DE"/>
        </w:rPr>
        <w:t>weitere Informationen Gebrauchsinformation beachten.</w:t>
      </w:r>
    </w:p>
    <w:p w14:paraId="53B85A5F" w14:textId="77777777" w:rsidR="00A22641" w:rsidRPr="00996EAA" w:rsidRDefault="00A22641" w:rsidP="005B4FE5">
      <w:pPr>
        <w:rPr>
          <w:sz w:val="22"/>
          <w:szCs w:val="22"/>
          <w:lang w:val="de-DE"/>
        </w:rPr>
      </w:pPr>
    </w:p>
    <w:p w14:paraId="626FDD54" w14:textId="77777777" w:rsidR="00A22641" w:rsidRPr="00996EAA" w:rsidRDefault="00A22641" w:rsidP="005B4FE5">
      <w:pPr>
        <w:rPr>
          <w:sz w:val="22"/>
          <w:szCs w:val="22"/>
          <w:lang w:val="de-DE"/>
        </w:rPr>
      </w:pPr>
    </w:p>
    <w:p w14:paraId="788AD227"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4.</w:t>
      </w:r>
      <w:r w:rsidRPr="00996EAA">
        <w:rPr>
          <w:b/>
          <w:sz w:val="22"/>
          <w:szCs w:val="22"/>
          <w:lang w:val="de-DE"/>
        </w:rPr>
        <w:tab/>
        <w:t>DARREICHUNGSFORM UND INHALT</w:t>
      </w:r>
    </w:p>
    <w:p w14:paraId="00AD1EEE" w14:textId="77777777" w:rsidR="00A22641" w:rsidRPr="00996EAA" w:rsidRDefault="00A22641" w:rsidP="005B4FE5">
      <w:pPr>
        <w:rPr>
          <w:sz w:val="22"/>
          <w:szCs w:val="22"/>
          <w:lang w:val="de-DE"/>
        </w:rPr>
      </w:pPr>
    </w:p>
    <w:p w14:paraId="0C882E36" w14:textId="77777777" w:rsidR="00E959AE" w:rsidRPr="00996EAA" w:rsidRDefault="00E959AE" w:rsidP="005B4FE5">
      <w:pPr>
        <w:jc w:val="both"/>
        <w:rPr>
          <w:sz w:val="22"/>
          <w:szCs w:val="22"/>
          <w:lang w:val="de-DE"/>
        </w:rPr>
      </w:pPr>
      <w:r w:rsidRPr="00996EAA">
        <w:rPr>
          <w:sz w:val="22"/>
          <w:szCs w:val="22"/>
          <w:shd w:val="clear" w:color="auto" w:fill="BFBFBF"/>
          <w:lang w:val="de-DE"/>
        </w:rPr>
        <w:t>Lösung zum Einnehmen</w:t>
      </w:r>
    </w:p>
    <w:p w14:paraId="5F61855D" w14:textId="77777777" w:rsidR="00E959AE" w:rsidRPr="00996EAA" w:rsidRDefault="00E959AE" w:rsidP="005B4FE5">
      <w:pPr>
        <w:jc w:val="both"/>
        <w:rPr>
          <w:sz w:val="22"/>
          <w:szCs w:val="22"/>
          <w:lang w:val="de-DE"/>
        </w:rPr>
      </w:pPr>
    </w:p>
    <w:p w14:paraId="3B462B85" w14:textId="77777777" w:rsidR="00A22641" w:rsidRPr="00996EAA" w:rsidRDefault="00A22641" w:rsidP="005B4FE5">
      <w:pPr>
        <w:jc w:val="both"/>
        <w:rPr>
          <w:sz w:val="22"/>
          <w:szCs w:val="22"/>
          <w:lang w:val="de-DE"/>
        </w:rPr>
      </w:pPr>
      <w:r w:rsidRPr="00996EAA">
        <w:rPr>
          <w:sz w:val="22"/>
          <w:szCs w:val="22"/>
          <w:lang w:val="de-DE"/>
        </w:rPr>
        <w:t>250 ml</w:t>
      </w:r>
    </w:p>
    <w:p w14:paraId="0E0070AD" w14:textId="77777777" w:rsidR="00A22641" w:rsidRPr="00996EAA" w:rsidRDefault="00A22641" w:rsidP="005B4FE5">
      <w:pPr>
        <w:jc w:val="both"/>
        <w:rPr>
          <w:sz w:val="22"/>
          <w:szCs w:val="22"/>
          <w:lang w:val="de-DE"/>
        </w:rPr>
      </w:pPr>
      <w:r w:rsidRPr="00996EAA">
        <w:rPr>
          <w:sz w:val="22"/>
          <w:szCs w:val="22"/>
          <w:shd w:val="clear" w:color="auto" w:fill="D9D9D9"/>
          <w:lang w:val="de-DE"/>
        </w:rPr>
        <w:t>500 ml</w:t>
      </w:r>
    </w:p>
    <w:p w14:paraId="41EF4AC7" w14:textId="77777777" w:rsidR="00A22641" w:rsidRPr="00996EAA" w:rsidRDefault="00A22641" w:rsidP="005B4FE5">
      <w:pPr>
        <w:jc w:val="both"/>
        <w:rPr>
          <w:sz w:val="22"/>
          <w:szCs w:val="22"/>
          <w:lang w:val="de-DE"/>
        </w:rPr>
      </w:pPr>
    </w:p>
    <w:p w14:paraId="14149B66" w14:textId="77777777" w:rsidR="00A22641" w:rsidRPr="00996EAA" w:rsidRDefault="00A22641" w:rsidP="005B4FE5">
      <w:pPr>
        <w:rPr>
          <w:sz w:val="22"/>
          <w:szCs w:val="22"/>
          <w:lang w:val="de-DE"/>
        </w:rPr>
      </w:pPr>
    </w:p>
    <w:p w14:paraId="759A4921"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5.</w:t>
      </w:r>
      <w:r w:rsidRPr="00996EAA">
        <w:rPr>
          <w:b/>
          <w:sz w:val="22"/>
          <w:szCs w:val="22"/>
          <w:lang w:val="de-DE"/>
        </w:rPr>
        <w:tab/>
        <w:t>HINWEISE ZUR UND ART(EN) DER ANWENDUNG</w:t>
      </w:r>
    </w:p>
    <w:p w14:paraId="3AF47638" w14:textId="77777777" w:rsidR="00A22641" w:rsidRPr="00996EAA" w:rsidRDefault="00A22641" w:rsidP="005B4FE5">
      <w:pPr>
        <w:rPr>
          <w:sz w:val="22"/>
          <w:szCs w:val="22"/>
          <w:lang w:val="de-DE"/>
        </w:rPr>
      </w:pPr>
    </w:p>
    <w:p w14:paraId="4F68064E" w14:textId="77777777" w:rsidR="00E959AE" w:rsidRPr="00996EAA" w:rsidRDefault="00E959AE" w:rsidP="005B4FE5">
      <w:pPr>
        <w:jc w:val="both"/>
        <w:rPr>
          <w:sz w:val="22"/>
          <w:szCs w:val="22"/>
          <w:lang w:val="de-DE"/>
        </w:rPr>
      </w:pPr>
      <w:r w:rsidRPr="00996EAA">
        <w:rPr>
          <w:sz w:val="22"/>
          <w:szCs w:val="22"/>
          <w:lang w:val="de-DE"/>
        </w:rPr>
        <w:t>Packungsbeilage beachten.</w:t>
      </w:r>
    </w:p>
    <w:p w14:paraId="64C6AE82" w14:textId="77777777" w:rsidR="00A22641" w:rsidRPr="00996EAA" w:rsidRDefault="00A22641" w:rsidP="005B4FE5">
      <w:pPr>
        <w:jc w:val="both"/>
        <w:rPr>
          <w:sz w:val="22"/>
          <w:szCs w:val="22"/>
          <w:lang w:val="de-DE"/>
        </w:rPr>
      </w:pPr>
      <w:r w:rsidRPr="00996EAA">
        <w:rPr>
          <w:sz w:val="22"/>
          <w:szCs w:val="22"/>
          <w:lang w:val="de-DE"/>
        </w:rPr>
        <w:t>Zum Einnehmen</w:t>
      </w:r>
    </w:p>
    <w:p w14:paraId="352198B4" w14:textId="77777777" w:rsidR="00A22641" w:rsidRPr="00996EAA" w:rsidRDefault="00A22641" w:rsidP="005B4FE5">
      <w:pPr>
        <w:jc w:val="both"/>
        <w:rPr>
          <w:sz w:val="22"/>
          <w:szCs w:val="22"/>
          <w:lang w:val="de-DE"/>
        </w:rPr>
      </w:pPr>
    </w:p>
    <w:p w14:paraId="64EC054F" w14:textId="77777777" w:rsidR="00A22641" w:rsidRPr="00996EAA" w:rsidRDefault="00A22641" w:rsidP="005B4FE5">
      <w:pPr>
        <w:rPr>
          <w:sz w:val="22"/>
          <w:szCs w:val="22"/>
          <w:lang w:val="de-DE"/>
        </w:rPr>
      </w:pPr>
    </w:p>
    <w:p w14:paraId="4D949252"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6.</w:t>
      </w:r>
      <w:r w:rsidRPr="00996EAA">
        <w:rPr>
          <w:b/>
          <w:sz w:val="22"/>
          <w:szCs w:val="22"/>
          <w:lang w:val="de-DE"/>
        </w:rPr>
        <w:tab/>
        <w:t>WARNHINWEIS, DASS DAS ARZNEIMITTEL FÜR KINDER UNZUGÄNGLICH AUFZUBEWAHREN IST</w:t>
      </w:r>
    </w:p>
    <w:p w14:paraId="57BE3FD6" w14:textId="77777777" w:rsidR="00A22641" w:rsidRPr="00996EAA" w:rsidRDefault="00A22641" w:rsidP="005B4FE5">
      <w:pPr>
        <w:rPr>
          <w:sz w:val="22"/>
          <w:szCs w:val="22"/>
          <w:lang w:val="de-DE"/>
        </w:rPr>
      </w:pPr>
    </w:p>
    <w:p w14:paraId="38A3CBBC" w14:textId="77777777" w:rsidR="00A22641" w:rsidRPr="00996EAA" w:rsidRDefault="00A22641" w:rsidP="005B4FE5">
      <w:pPr>
        <w:jc w:val="both"/>
        <w:rPr>
          <w:sz w:val="22"/>
          <w:szCs w:val="22"/>
          <w:lang w:val="de-DE"/>
        </w:rPr>
      </w:pPr>
      <w:r w:rsidRPr="00996EAA">
        <w:rPr>
          <w:sz w:val="22"/>
          <w:szCs w:val="22"/>
          <w:lang w:val="de-DE"/>
        </w:rPr>
        <w:t>Arzneimittel für Kinder unzugänglich aufbewahren.</w:t>
      </w:r>
    </w:p>
    <w:p w14:paraId="7ECBC0B6" w14:textId="77777777" w:rsidR="00A22641" w:rsidRPr="00996EAA" w:rsidRDefault="00A22641" w:rsidP="005B4FE5">
      <w:pPr>
        <w:rPr>
          <w:sz w:val="22"/>
          <w:szCs w:val="22"/>
          <w:lang w:val="de-DE"/>
        </w:rPr>
      </w:pPr>
    </w:p>
    <w:p w14:paraId="69AD0904" w14:textId="77777777" w:rsidR="00A22641" w:rsidRPr="00996EAA" w:rsidRDefault="00A22641" w:rsidP="005B4FE5">
      <w:pPr>
        <w:rPr>
          <w:sz w:val="22"/>
          <w:szCs w:val="22"/>
          <w:lang w:val="de-DE"/>
        </w:rPr>
      </w:pPr>
    </w:p>
    <w:p w14:paraId="2E3FC4E2"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7.</w:t>
      </w:r>
      <w:r w:rsidRPr="00996EAA">
        <w:rPr>
          <w:b/>
          <w:sz w:val="22"/>
          <w:szCs w:val="22"/>
          <w:lang w:val="de-DE"/>
        </w:rPr>
        <w:tab/>
        <w:t>WEITERE WARNHINWEISE, FALLS ERFORDERLICH</w:t>
      </w:r>
    </w:p>
    <w:p w14:paraId="5F70D131" w14:textId="77777777" w:rsidR="00A22641" w:rsidRPr="00996EAA" w:rsidRDefault="00A22641" w:rsidP="005B4FE5">
      <w:pPr>
        <w:rPr>
          <w:sz w:val="22"/>
          <w:szCs w:val="22"/>
          <w:lang w:val="de-DE"/>
        </w:rPr>
      </w:pPr>
    </w:p>
    <w:p w14:paraId="06161C65" w14:textId="77777777" w:rsidR="00A22641" w:rsidRPr="00996EAA" w:rsidRDefault="005E72D8" w:rsidP="005B4FE5">
      <w:pPr>
        <w:rPr>
          <w:sz w:val="22"/>
          <w:szCs w:val="22"/>
          <w:lang w:val="de-DE"/>
        </w:rPr>
      </w:pPr>
      <w:r w:rsidRPr="00996EAA">
        <w:rPr>
          <w:sz w:val="22"/>
          <w:szCs w:val="22"/>
          <w:lang w:val="de-DE"/>
        </w:rPr>
        <w:t xml:space="preserve">PATIENTENKARTE </w:t>
      </w:r>
      <w:r w:rsidR="003F6420" w:rsidRPr="00996EAA">
        <w:rPr>
          <w:sz w:val="22"/>
          <w:szCs w:val="22"/>
          <w:lang w:val="de-DE"/>
        </w:rPr>
        <w:t>bei</w:t>
      </w:r>
      <w:r w:rsidRPr="00996EAA">
        <w:rPr>
          <w:sz w:val="22"/>
          <w:szCs w:val="22"/>
          <w:lang w:val="de-DE"/>
        </w:rPr>
        <w:t>liegend</w:t>
      </w:r>
    </w:p>
    <w:p w14:paraId="194C0F22" w14:textId="77777777" w:rsidR="005E72D8" w:rsidRPr="00996EAA" w:rsidRDefault="005E72D8" w:rsidP="005B4FE5">
      <w:pPr>
        <w:rPr>
          <w:sz w:val="22"/>
          <w:szCs w:val="22"/>
          <w:lang w:val="de-DE"/>
        </w:rPr>
      </w:pPr>
    </w:p>
    <w:p w14:paraId="15ED46EC" w14:textId="77777777" w:rsidR="005E72D8" w:rsidRPr="00996EAA" w:rsidRDefault="005E72D8" w:rsidP="005B4FE5">
      <w:pPr>
        <w:rPr>
          <w:sz w:val="22"/>
          <w:szCs w:val="22"/>
          <w:lang w:val="de-DE"/>
        </w:rPr>
      </w:pPr>
    </w:p>
    <w:p w14:paraId="4AC68EB8"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8.</w:t>
      </w:r>
      <w:r w:rsidRPr="00996EAA">
        <w:rPr>
          <w:b/>
          <w:sz w:val="22"/>
          <w:szCs w:val="22"/>
          <w:lang w:val="de-DE"/>
        </w:rPr>
        <w:tab/>
        <w:t>VERFALLDATUM</w:t>
      </w:r>
    </w:p>
    <w:p w14:paraId="3E5E1185" w14:textId="77777777" w:rsidR="00A22641" w:rsidRPr="00996EAA" w:rsidRDefault="00A22641" w:rsidP="005B4FE5">
      <w:pPr>
        <w:rPr>
          <w:sz w:val="22"/>
          <w:szCs w:val="22"/>
          <w:lang w:val="de-DE"/>
        </w:rPr>
      </w:pPr>
    </w:p>
    <w:p w14:paraId="39D2EBA4" w14:textId="77777777" w:rsidR="00A22641" w:rsidRPr="00996EAA" w:rsidRDefault="00A22641" w:rsidP="005B4FE5">
      <w:pPr>
        <w:jc w:val="both"/>
        <w:rPr>
          <w:sz w:val="22"/>
          <w:szCs w:val="22"/>
          <w:lang w:val="de-DE"/>
        </w:rPr>
      </w:pPr>
      <w:r w:rsidRPr="00996EAA">
        <w:rPr>
          <w:sz w:val="22"/>
          <w:szCs w:val="22"/>
          <w:lang w:val="de-DE"/>
        </w:rPr>
        <w:t>Verwendbar bis</w:t>
      </w:r>
    </w:p>
    <w:p w14:paraId="6BA6C1A0" w14:textId="77777777" w:rsidR="00A22641" w:rsidRPr="00996EAA" w:rsidRDefault="00A22641" w:rsidP="005B4FE5">
      <w:pPr>
        <w:jc w:val="both"/>
        <w:rPr>
          <w:sz w:val="22"/>
          <w:szCs w:val="22"/>
          <w:lang w:val="de-DE"/>
        </w:rPr>
      </w:pPr>
    </w:p>
    <w:p w14:paraId="775F092A" w14:textId="591E5F34" w:rsidR="00A22641" w:rsidRPr="00996EAA" w:rsidRDefault="00A22641" w:rsidP="005B4FE5">
      <w:pPr>
        <w:jc w:val="both"/>
        <w:rPr>
          <w:sz w:val="22"/>
          <w:szCs w:val="22"/>
          <w:lang w:val="de-DE"/>
        </w:rPr>
      </w:pPr>
      <w:r w:rsidRPr="00996EAA">
        <w:rPr>
          <w:sz w:val="22"/>
          <w:szCs w:val="22"/>
          <w:lang w:val="de-DE"/>
        </w:rPr>
        <w:t xml:space="preserve">Nach </w:t>
      </w:r>
      <w:r w:rsidR="008B06EB" w:rsidRPr="00996EAA">
        <w:rPr>
          <w:sz w:val="22"/>
          <w:szCs w:val="22"/>
          <w:lang w:val="de-DE"/>
        </w:rPr>
        <w:t>Anbruch</w:t>
      </w:r>
      <w:r w:rsidRPr="00996EAA">
        <w:rPr>
          <w:sz w:val="22"/>
          <w:szCs w:val="22"/>
          <w:lang w:val="de-DE"/>
        </w:rPr>
        <w:t xml:space="preserve"> innerhalb von 35</w:t>
      </w:r>
      <w:r w:rsidR="0091102D" w:rsidRPr="00996EAA">
        <w:rPr>
          <w:sz w:val="22"/>
          <w:szCs w:val="22"/>
          <w:lang w:val="de-DE"/>
        </w:rPr>
        <w:t> </w:t>
      </w:r>
      <w:r w:rsidRPr="00996EAA">
        <w:rPr>
          <w:sz w:val="22"/>
          <w:szCs w:val="22"/>
          <w:lang w:val="de-DE"/>
        </w:rPr>
        <w:t>Tagen aufbrauchen.</w:t>
      </w:r>
    </w:p>
    <w:p w14:paraId="13EF7BC8" w14:textId="77777777" w:rsidR="00A22641" w:rsidRPr="00996EAA" w:rsidRDefault="00A22641" w:rsidP="005B4FE5">
      <w:pPr>
        <w:jc w:val="both"/>
        <w:rPr>
          <w:sz w:val="22"/>
          <w:szCs w:val="22"/>
          <w:lang w:val="de-DE"/>
        </w:rPr>
      </w:pPr>
    </w:p>
    <w:p w14:paraId="656C744E" w14:textId="77777777" w:rsidR="00E959AE" w:rsidRPr="00996EAA" w:rsidRDefault="00E959AE" w:rsidP="005B4FE5">
      <w:pPr>
        <w:jc w:val="both"/>
        <w:rPr>
          <w:sz w:val="22"/>
          <w:szCs w:val="22"/>
          <w:lang w:val="de-DE"/>
        </w:rPr>
      </w:pPr>
      <w:r w:rsidRPr="00996EAA">
        <w:rPr>
          <w:sz w:val="22"/>
          <w:szCs w:val="22"/>
          <w:lang w:val="de-DE"/>
        </w:rPr>
        <w:lastRenderedPageBreak/>
        <w:t>Anbruchdatum: _____</w:t>
      </w:r>
    </w:p>
    <w:p w14:paraId="0CB6CD93" w14:textId="77777777" w:rsidR="00E959AE" w:rsidRPr="00996EAA" w:rsidRDefault="00E959AE" w:rsidP="005B4FE5">
      <w:pPr>
        <w:jc w:val="both"/>
        <w:rPr>
          <w:sz w:val="22"/>
          <w:szCs w:val="22"/>
          <w:lang w:val="de-DE"/>
        </w:rPr>
      </w:pPr>
    </w:p>
    <w:p w14:paraId="5BF92FD5" w14:textId="77777777" w:rsidR="00A22641" w:rsidRPr="00996EAA" w:rsidRDefault="00A22641" w:rsidP="005B4FE5">
      <w:pPr>
        <w:rPr>
          <w:sz w:val="22"/>
          <w:szCs w:val="22"/>
          <w:lang w:val="de-DE"/>
        </w:rPr>
      </w:pPr>
    </w:p>
    <w:p w14:paraId="01ACD766" w14:textId="77777777" w:rsidR="00F434C0" w:rsidRPr="00996EAA" w:rsidRDefault="00F434C0"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9.</w:t>
      </w:r>
      <w:r w:rsidRPr="00996EAA">
        <w:rPr>
          <w:b/>
          <w:sz w:val="22"/>
          <w:szCs w:val="22"/>
          <w:lang w:val="de-DE"/>
        </w:rPr>
        <w:tab/>
        <w:t>BESONDERE VORSICHTSMASSNAHMEN FÜR DIE AUFBEWAHRUNG</w:t>
      </w:r>
    </w:p>
    <w:p w14:paraId="5ED00F70" w14:textId="77777777" w:rsidR="00A22641" w:rsidRPr="00996EAA" w:rsidRDefault="00A22641" w:rsidP="005B4FE5">
      <w:pPr>
        <w:keepNext/>
        <w:rPr>
          <w:sz w:val="22"/>
          <w:szCs w:val="22"/>
          <w:lang w:val="de-DE"/>
        </w:rPr>
      </w:pPr>
    </w:p>
    <w:p w14:paraId="6EED1C0C" w14:textId="4B7CDA41" w:rsidR="00A22641" w:rsidRPr="00996EAA" w:rsidRDefault="00A22641" w:rsidP="005B4FE5">
      <w:pPr>
        <w:keepNext/>
        <w:jc w:val="both"/>
        <w:rPr>
          <w:sz w:val="22"/>
          <w:szCs w:val="22"/>
          <w:lang w:val="de-DE"/>
        </w:rPr>
      </w:pPr>
      <w:r w:rsidRPr="00996EAA">
        <w:rPr>
          <w:sz w:val="22"/>
          <w:szCs w:val="22"/>
          <w:lang w:val="de-DE"/>
        </w:rPr>
        <w:t>Nicht über 30</w:t>
      </w:r>
      <w:r w:rsidR="0091102D" w:rsidRPr="00996EAA">
        <w:rPr>
          <w:sz w:val="22"/>
          <w:szCs w:val="22"/>
          <w:lang w:val="de-DE"/>
        </w:rPr>
        <w:t> </w:t>
      </w:r>
      <w:r w:rsidRPr="00996EAA">
        <w:rPr>
          <w:sz w:val="22"/>
          <w:szCs w:val="22"/>
          <w:lang w:val="de-DE"/>
        </w:rPr>
        <w:t>°C lagern.</w:t>
      </w:r>
    </w:p>
    <w:p w14:paraId="1959D978" w14:textId="77777777" w:rsidR="00A22641" w:rsidRPr="00996EAA" w:rsidRDefault="00A22641" w:rsidP="005B4FE5">
      <w:pPr>
        <w:keepNext/>
        <w:jc w:val="both"/>
        <w:rPr>
          <w:sz w:val="22"/>
          <w:szCs w:val="22"/>
          <w:lang w:val="de-DE"/>
        </w:rPr>
      </w:pPr>
    </w:p>
    <w:p w14:paraId="26F893A8" w14:textId="77777777" w:rsidR="00A22641" w:rsidRPr="00996EAA" w:rsidRDefault="00A22641" w:rsidP="005B4FE5">
      <w:pPr>
        <w:jc w:val="both"/>
        <w:rPr>
          <w:sz w:val="22"/>
          <w:szCs w:val="22"/>
          <w:lang w:val="de-DE"/>
        </w:rPr>
      </w:pPr>
      <w:r w:rsidRPr="00996EAA">
        <w:rPr>
          <w:sz w:val="22"/>
          <w:szCs w:val="22"/>
          <w:lang w:val="de-DE"/>
        </w:rPr>
        <w:t>In der Originalverpackung aufbewahren, um den Inhalt vor Licht zu schützen.</w:t>
      </w:r>
    </w:p>
    <w:p w14:paraId="29455D50" w14:textId="77777777" w:rsidR="00A22641" w:rsidRPr="00996EAA" w:rsidRDefault="00A22641" w:rsidP="005B4FE5">
      <w:pPr>
        <w:jc w:val="both"/>
        <w:rPr>
          <w:sz w:val="22"/>
          <w:szCs w:val="22"/>
          <w:lang w:val="de-DE"/>
        </w:rPr>
      </w:pPr>
    </w:p>
    <w:p w14:paraId="65199243" w14:textId="77777777" w:rsidR="00A22641" w:rsidRPr="00996EAA" w:rsidRDefault="00A22641" w:rsidP="005B4FE5">
      <w:pPr>
        <w:rPr>
          <w:sz w:val="22"/>
          <w:szCs w:val="22"/>
          <w:lang w:val="de-DE"/>
        </w:rPr>
      </w:pPr>
    </w:p>
    <w:p w14:paraId="210D0A21"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10.</w:t>
      </w:r>
      <w:r w:rsidRPr="00996EAA">
        <w:rPr>
          <w:b/>
          <w:sz w:val="22"/>
          <w:szCs w:val="22"/>
          <w:lang w:val="de-DE"/>
        </w:rPr>
        <w:tab/>
        <w:t>GEGEBENENFALLS BESONDERE VORSICHTSMASSNAHMEN FÜR DIE BESEITIGUNG VON NICHT VERWENDETE</w:t>
      </w:r>
      <w:r w:rsidR="00CB4D8A" w:rsidRPr="00996EAA">
        <w:rPr>
          <w:b/>
          <w:sz w:val="22"/>
          <w:szCs w:val="22"/>
          <w:lang w:val="de-DE"/>
        </w:rPr>
        <w:t>M</w:t>
      </w:r>
      <w:r w:rsidRPr="00996EAA">
        <w:rPr>
          <w:b/>
          <w:sz w:val="22"/>
          <w:szCs w:val="22"/>
          <w:lang w:val="de-DE"/>
        </w:rPr>
        <w:t xml:space="preserve"> ARZNEIMITTEL ODER DAVON STAMMENDEN ABFALLMATERIALIEN</w:t>
      </w:r>
    </w:p>
    <w:p w14:paraId="0C4A5C26" w14:textId="77777777" w:rsidR="00A22641" w:rsidRPr="00996EAA" w:rsidRDefault="00A22641" w:rsidP="005B4FE5">
      <w:pPr>
        <w:rPr>
          <w:sz w:val="22"/>
          <w:szCs w:val="22"/>
          <w:lang w:val="de-DE"/>
        </w:rPr>
      </w:pPr>
    </w:p>
    <w:p w14:paraId="1BBDCE36" w14:textId="77777777" w:rsidR="00A22641" w:rsidRPr="00996EAA" w:rsidRDefault="00A22641" w:rsidP="005B4FE5">
      <w:pPr>
        <w:rPr>
          <w:sz w:val="22"/>
          <w:szCs w:val="22"/>
          <w:lang w:val="de-DE"/>
        </w:rPr>
      </w:pPr>
    </w:p>
    <w:p w14:paraId="5B9CAE21" w14:textId="77777777" w:rsidR="00F434C0" w:rsidRPr="00996EAA" w:rsidRDefault="00F434C0"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11.</w:t>
      </w:r>
      <w:r w:rsidRPr="00996EAA">
        <w:rPr>
          <w:b/>
          <w:sz w:val="22"/>
          <w:szCs w:val="22"/>
          <w:lang w:val="de-DE"/>
        </w:rPr>
        <w:tab/>
        <w:t>NAME UND ANSCHRIFT DES PHARMAZEUTISCHEN UNTERNEHMERS</w:t>
      </w:r>
    </w:p>
    <w:p w14:paraId="24D110E4" w14:textId="77777777" w:rsidR="00A22641" w:rsidRPr="00996EAA" w:rsidRDefault="00A22641" w:rsidP="005B4FE5">
      <w:pPr>
        <w:keepNext/>
        <w:ind w:left="567" w:hanging="567"/>
        <w:rPr>
          <w:sz w:val="22"/>
          <w:szCs w:val="22"/>
          <w:lang w:val="de-DE"/>
        </w:rPr>
      </w:pPr>
    </w:p>
    <w:p w14:paraId="0381B9B2" w14:textId="77777777" w:rsidR="00930758" w:rsidRPr="00996EAA" w:rsidRDefault="00440EA8" w:rsidP="005B4FE5">
      <w:pPr>
        <w:keepNext/>
        <w:rPr>
          <w:sz w:val="22"/>
          <w:szCs w:val="22"/>
          <w:lang w:val="de-DE"/>
        </w:rPr>
      </w:pPr>
      <w:r w:rsidRPr="00996EAA">
        <w:rPr>
          <w:sz w:val="22"/>
          <w:szCs w:val="22"/>
          <w:lang w:val="de-DE"/>
        </w:rPr>
        <w:t>Chiesi Farmaceutici S.p.A.</w:t>
      </w:r>
    </w:p>
    <w:p w14:paraId="22BDA45A" w14:textId="77777777" w:rsidR="00930758" w:rsidRPr="00996EAA" w:rsidRDefault="00440EA8" w:rsidP="005B4FE5">
      <w:pPr>
        <w:rPr>
          <w:sz w:val="22"/>
          <w:szCs w:val="22"/>
          <w:lang w:val="de-DE"/>
        </w:rPr>
      </w:pPr>
      <w:r w:rsidRPr="00996EAA">
        <w:rPr>
          <w:sz w:val="22"/>
          <w:szCs w:val="22"/>
          <w:lang w:val="de-DE"/>
        </w:rPr>
        <w:t>Via Palermo 26/A</w:t>
      </w:r>
    </w:p>
    <w:p w14:paraId="6056DD7F" w14:textId="77777777" w:rsidR="00440EA8" w:rsidRPr="00996EAA" w:rsidRDefault="00440EA8" w:rsidP="005B4FE5">
      <w:pPr>
        <w:rPr>
          <w:sz w:val="22"/>
          <w:szCs w:val="22"/>
          <w:lang w:val="de-DE"/>
        </w:rPr>
      </w:pPr>
      <w:r w:rsidRPr="00996EAA">
        <w:rPr>
          <w:sz w:val="22"/>
          <w:szCs w:val="22"/>
          <w:lang w:val="de-DE"/>
        </w:rPr>
        <w:t>43122 Parma</w:t>
      </w:r>
    </w:p>
    <w:p w14:paraId="7F7C31F1" w14:textId="77777777" w:rsidR="00930758" w:rsidRPr="00996EAA" w:rsidRDefault="00440EA8" w:rsidP="005B4FE5">
      <w:pPr>
        <w:rPr>
          <w:sz w:val="22"/>
          <w:szCs w:val="22"/>
          <w:lang w:val="de-DE"/>
        </w:rPr>
      </w:pPr>
      <w:r w:rsidRPr="00996EAA">
        <w:rPr>
          <w:sz w:val="22"/>
          <w:szCs w:val="22"/>
          <w:lang w:val="de-DE"/>
        </w:rPr>
        <w:t>Italien</w:t>
      </w:r>
    </w:p>
    <w:p w14:paraId="5A94DE77" w14:textId="77777777" w:rsidR="00A22641" w:rsidRPr="00996EAA" w:rsidRDefault="00A22641" w:rsidP="005B4FE5">
      <w:pPr>
        <w:jc w:val="both"/>
        <w:rPr>
          <w:sz w:val="22"/>
          <w:szCs w:val="22"/>
          <w:lang w:val="de-DE"/>
        </w:rPr>
      </w:pPr>
    </w:p>
    <w:p w14:paraId="1C275512" w14:textId="77777777" w:rsidR="00A22641" w:rsidRPr="00996EAA" w:rsidRDefault="00A22641" w:rsidP="005B4FE5">
      <w:pPr>
        <w:ind w:left="567" w:hanging="567"/>
        <w:rPr>
          <w:sz w:val="22"/>
          <w:szCs w:val="22"/>
          <w:lang w:val="de-DE"/>
        </w:rPr>
      </w:pPr>
    </w:p>
    <w:p w14:paraId="2BF76536"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12.</w:t>
      </w:r>
      <w:r w:rsidRPr="00996EAA">
        <w:rPr>
          <w:b/>
          <w:sz w:val="22"/>
          <w:szCs w:val="22"/>
          <w:lang w:val="de-DE"/>
        </w:rPr>
        <w:tab/>
        <w:t>ZULASSUNGSNUMMER(N)</w:t>
      </w:r>
    </w:p>
    <w:p w14:paraId="4CF2A202" w14:textId="77777777" w:rsidR="00A22641" w:rsidRPr="00996EAA" w:rsidRDefault="00A22641" w:rsidP="005B4FE5">
      <w:pPr>
        <w:jc w:val="both"/>
        <w:rPr>
          <w:sz w:val="22"/>
          <w:szCs w:val="22"/>
          <w:lang w:val="de-DE"/>
        </w:rPr>
      </w:pPr>
    </w:p>
    <w:p w14:paraId="133DF4F4" w14:textId="77777777" w:rsidR="00A22641" w:rsidRPr="00996EAA" w:rsidRDefault="00A22641" w:rsidP="005B4FE5">
      <w:pPr>
        <w:rPr>
          <w:sz w:val="22"/>
          <w:szCs w:val="22"/>
          <w:lang w:val="de-DE"/>
        </w:rPr>
      </w:pPr>
      <w:r w:rsidRPr="00996EAA">
        <w:rPr>
          <w:sz w:val="22"/>
          <w:szCs w:val="22"/>
          <w:lang w:val="de-DE"/>
        </w:rPr>
        <w:t>EU/1/99/108/002</w:t>
      </w:r>
    </w:p>
    <w:p w14:paraId="4AEB0065" w14:textId="77777777" w:rsidR="00A22641" w:rsidRPr="00996EAA" w:rsidRDefault="00A22641" w:rsidP="005B4FE5">
      <w:pPr>
        <w:rPr>
          <w:sz w:val="22"/>
          <w:szCs w:val="22"/>
          <w:lang w:val="de-DE"/>
        </w:rPr>
      </w:pPr>
      <w:r w:rsidRPr="00996EAA">
        <w:rPr>
          <w:sz w:val="22"/>
          <w:szCs w:val="22"/>
          <w:shd w:val="clear" w:color="auto" w:fill="D9D9D9"/>
          <w:lang w:val="de-DE"/>
        </w:rPr>
        <w:t>EU/1/99/108/003</w:t>
      </w:r>
    </w:p>
    <w:p w14:paraId="347AEEAB" w14:textId="77777777" w:rsidR="00A22641" w:rsidRPr="00996EAA" w:rsidRDefault="00A22641" w:rsidP="005B4FE5">
      <w:pPr>
        <w:rPr>
          <w:sz w:val="22"/>
          <w:szCs w:val="22"/>
          <w:lang w:val="de-DE"/>
        </w:rPr>
      </w:pPr>
    </w:p>
    <w:p w14:paraId="6B22F700" w14:textId="77777777" w:rsidR="00A22641" w:rsidRPr="00996EAA" w:rsidRDefault="00A22641" w:rsidP="005B4FE5">
      <w:pPr>
        <w:rPr>
          <w:sz w:val="22"/>
          <w:szCs w:val="22"/>
          <w:lang w:val="de-DE"/>
        </w:rPr>
      </w:pPr>
    </w:p>
    <w:p w14:paraId="376AB5E2"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13.</w:t>
      </w:r>
      <w:r w:rsidRPr="00996EAA">
        <w:rPr>
          <w:b/>
          <w:sz w:val="22"/>
          <w:szCs w:val="22"/>
          <w:lang w:val="de-DE"/>
        </w:rPr>
        <w:tab/>
        <w:t>CHARGENBEZEICHNUNG</w:t>
      </w:r>
    </w:p>
    <w:p w14:paraId="13D074BF" w14:textId="77777777" w:rsidR="00A22641" w:rsidRPr="00996EAA" w:rsidRDefault="00A22641" w:rsidP="005B4FE5">
      <w:pPr>
        <w:rPr>
          <w:sz w:val="22"/>
          <w:szCs w:val="22"/>
          <w:lang w:val="de-DE"/>
        </w:rPr>
      </w:pPr>
    </w:p>
    <w:p w14:paraId="3F1B8E77" w14:textId="77777777" w:rsidR="00A22641" w:rsidRPr="00996EAA" w:rsidRDefault="00A22641" w:rsidP="005B4FE5">
      <w:pPr>
        <w:jc w:val="both"/>
        <w:rPr>
          <w:sz w:val="22"/>
          <w:szCs w:val="22"/>
          <w:lang w:val="de-DE"/>
        </w:rPr>
      </w:pPr>
      <w:r w:rsidRPr="00996EAA">
        <w:rPr>
          <w:sz w:val="22"/>
          <w:szCs w:val="22"/>
          <w:lang w:val="de-DE"/>
        </w:rPr>
        <w:t>Ch.-B.</w:t>
      </w:r>
    </w:p>
    <w:p w14:paraId="1F354539" w14:textId="77777777" w:rsidR="00A22641" w:rsidRPr="00996EAA" w:rsidRDefault="00A22641" w:rsidP="005B4FE5">
      <w:pPr>
        <w:jc w:val="both"/>
        <w:rPr>
          <w:sz w:val="22"/>
          <w:szCs w:val="22"/>
          <w:lang w:val="de-DE"/>
        </w:rPr>
      </w:pPr>
    </w:p>
    <w:p w14:paraId="59AD54F3" w14:textId="77777777" w:rsidR="00A22641" w:rsidRPr="00996EAA" w:rsidRDefault="00A22641" w:rsidP="005B4FE5">
      <w:pPr>
        <w:rPr>
          <w:sz w:val="22"/>
          <w:szCs w:val="22"/>
          <w:lang w:val="de-DE"/>
        </w:rPr>
      </w:pPr>
    </w:p>
    <w:p w14:paraId="69A0E5C9"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14.</w:t>
      </w:r>
      <w:r w:rsidRPr="00996EAA">
        <w:rPr>
          <w:b/>
          <w:sz w:val="22"/>
          <w:szCs w:val="22"/>
          <w:lang w:val="de-DE"/>
        </w:rPr>
        <w:tab/>
        <w:t>VERKAUFSABGRENZUNG</w:t>
      </w:r>
    </w:p>
    <w:p w14:paraId="5C9C455B" w14:textId="77777777" w:rsidR="00A22641" w:rsidRPr="00996EAA" w:rsidRDefault="00A22641" w:rsidP="005B4FE5">
      <w:pPr>
        <w:rPr>
          <w:sz w:val="22"/>
          <w:szCs w:val="22"/>
          <w:lang w:val="de-DE"/>
        </w:rPr>
      </w:pPr>
    </w:p>
    <w:p w14:paraId="721D9F21" w14:textId="77777777" w:rsidR="00A22641" w:rsidRPr="00996EAA" w:rsidRDefault="00A22641" w:rsidP="005B4FE5">
      <w:pPr>
        <w:rPr>
          <w:sz w:val="22"/>
          <w:szCs w:val="22"/>
          <w:lang w:val="de-DE"/>
        </w:rPr>
      </w:pPr>
    </w:p>
    <w:p w14:paraId="756EA47B"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15.</w:t>
      </w:r>
      <w:r w:rsidRPr="00996EAA">
        <w:rPr>
          <w:b/>
          <w:caps/>
          <w:sz w:val="22"/>
          <w:szCs w:val="22"/>
          <w:lang w:val="de-DE"/>
        </w:rPr>
        <w:tab/>
        <w:t>HINWEISE FÜR DEN GEBRAUCH</w:t>
      </w:r>
    </w:p>
    <w:p w14:paraId="30A8E750" w14:textId="77777777" w:rsidR="00A22641" w:rsidRPr="00996EAA" w:rsidRDefault="00A22641" w:rsidP="005B4FE5">
      <w:pPr>
        <w:rPr>
          <w:sz w:val="22"/>
          <w:szCs w:val="22"/>
          <w:lang w:val="de-DE"/>
        </w:rPr>
      </w:pPr>
    </w:p>
    <w:p w14:paraId="5ABEBFCD" w14:textId="77777777" w:rsidR="00A22641" w:rsidRPr="00996EAA" w:rsidRDefault="00A22641" w:rsidP="005B4FE5">
      <w:pPr>
        <w:rPr>
          <w:sz w:val="22"/>
          <w:szCs w:val="22"/>
          <w:lang w:val="de-DE"/>
        </w:rPr>
      </w:pPr>
    </w:p>
    <w:p w14:paraId="62D11036"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16.</w:t>
      </w:r>
      <w:r w:rsidRPr="00996EAA">
        <w:rPr>
          <w:b/>
          <w:caps/>
          <w:sz w:val="22"/>
          <w:szCs w:val="22"/>
          <w:lang w:val="de-DE"/>
        </w:rPr>
        <w:tab/>
        <w:t>ANGABEN IN BLINDENSCHRIFT</w:t>
      </w:r>
    </w:p>
    <w:p w14:paraId="0967C14F" w14:textId="77777777" w:rsidR="00A22641" w:rsidRPr="00996EAA" w:rsidRDefault="00A22641" w:rsidP="005B4FE5">
      <w:pPr>
        <w:rPr>
          <w:sz w:val="22"/>
          <w:szCs w:val="22"/>
          <w:lang w:val="de-DE"/>
        </w:rPr>
      </w:pPr>
    </w:p>
    <w:p w14:paraId="6C6FB76F" w14:textId="77777777" w:rsidR="00A22641" w:rsidRPr="00996EAA" w:rsidRDefault="00A22641" w:rsidP="005B4FE5">
      <w:pPr>
        <w:rPr>
          <w:sz w:val="22"/>
          <w:szCs w:val="22"/>
          <w:lang w:val="de-DE"/>
        </w:rPr>
      </w:pPr>
      <w:r w:rsidRPr="00996EAA">
        <w:rPr>
          <w:sz w:val="22"/>
          <w:szCs w:val="22"/>
          <w:shd w:val="clear" w:color="auto" w:fill="D9D9D9"/>
          <w:lang w:val="de-DE"/>
        </w:rPr>
        <w:t>Ferriprox 100</w:t>
      </w:r>
      <w:r w:rsidR="009626D7" w:rsidRPr="00996EAA">
        <w:rPr>
          <w:sz w:val="22"/>
          <w:szCs w:val="22"/>
          <w:shd w:val="clear" w:color="auto" w:fill="D9D9D9"/>
          <w:lang w:val="de-DE"/>
        </w:rPr>
        <w:t> mg</w:t>
      </w:r>
      <w:r w:rsidRPr="00996EAA">
        <w:rPr>
          <w:sz w:val="22"/>
          <w:szCs w:val="22"/>
          <w:shd w:val="clear" w:color="auto" w:fill="D9D9D9"/>
          <w:lang w:val="de-DE"/>
        </w:rPr>
        <w:t>/ml</w:t>
      </w:r>
    </w:p>
    <w:p w14:paraId="14DCFEF5" w14:textId="77777777" w:rsidR="002F47F5" w:rsidRPr="00996EAA" w:rsidRDefault="002F47F5" w:rsidP="005B4FE5">
      <w:pPr>
        <w:rPr>
          <w:sz w:val="22"/>
          <w:szCs w:val="22"/>
          <w:lang w:val="de-DE"/>
        </w:rPr>
      </w:pPr>
    </w:p>
    <w:p w14:paraId="7D2DCA8D" w14:textId="77777777" w:rsidR="002F47F5" w:rsidRPr="00996EAA" w:rsidRDefault="002F47F5" w:rsidP="005B4FE5">
      <w:pPr>
        <w:rPr>
          <w:sz w:val="22"/>
          <w:szCs w:val="22"/>
          <w:lang w:val="de-DE"/>
        </w:rPr>
      </w:pPr>
    </w:p>
    <w:p w14:paraId="60C08359" w14:textId="77777777" w:rsidR="002F47F5" w:rsidRPr="00996EAA" w:rsidRDefault="002F47F5"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17.</w:t>
      </w:r>
      <w:r w:rsidRPr="00996EAA">
        <w:rPr>
          <w:b/>
          <w:caps/>
          <w:sz w:val="22"/>
          <w:szCs w:val="22"/>
          <w:lang w:val="de-DE"/>
        </w:rPr>
        <w:tab/>
        <w:t>INDIVIDUELLES ERKENNUNGSMERKMAL – 2D-BARCODE</w:t>
      </w:r>
    </w:p>
    <w:p w14:paraId="547BDE8C" w14:textId="77777777" w:rsidR="002F47F5" w:rsidRPr="00996EAA" w:rsidRDefault="002F47F5" w:rsidP="005B4FE5">
      <w:pPr>
        <w:rPr>
          <w:sz w:val="22"/>
          <w:szCs w:val="22"/>
          <w:lang w:val="de-DE"/>
        </w:rPr>
      </w:pPr>
    </w:p>
    <w:p w14:paraId="2F158C4F" w14:textId="77777777" w:rsidR="002F47F5" w:rsidRPr="00996EAA" w:rsidRDefault="002F47F5" w:rsidP="005B4FE5">
      <w:pPr>
        <w:rPr>
          <w:sz w:val="22"/>
          <w:szCs w:val="22"/>
          <w:shd w:val="clear" w:color="auto" w:fill="CCCCCC"/>
          <w:lang w:val="de-DE"/>
        </w:rPr>
      </w:pPr>
      <w:r w:rsidRPr="00996EAA">
        <w:rPr>
          <w:sz w:val="22"/>
          <w:szCs w:val="22"/>
          <w:shd w:val="clear" w:color="auto" w:fill="D9D9D9"/>
          <w:lang w:val="de-DE"/>
        </w:rPr>
        <w:t>2D-Barcode mit individuellem Erkennungsmerkmal.</w:t>
      </w:r>
    </w:p>
    <w:p w14:paraId="68B4784E" w14:textId="77777777" w:rsidR="002F47F5" w:rsidRPr="00996EAA" w:rsidRDefault="002F47F5" w:rsidP="005B4FE5">
      <w:pPr>
        <w:rPr>
          <w:sz w:val="22"/>
          <w:szCs w:val="22"/>
          <w:shd w:val="clear" w:color="auto" w:fill="CCCCCC"/>
          <w:lang w:val="de-DE"/>
        </w:rPr>
      </w:pPr>
    </w:p>
    <w:p w14:paraId="6E783EB8" w14:textId="77777777" w:rsidR="002F47F5" w:rsidRPr="00996EAA" w:rsidRDefault="002F47F5" w:rsidP="005B4FE5">
      <w:pPr>
        <w:rPr>
          <w:sz w:val="22"/>
          <w:szCs w:val="22"/>
          <w:lang w:val="de-DE"/>
        </w:rPr>
      </w:pPr>
    </w:p>
    <w:p w14:paraId="160B18C0" w14:textId="77777777" w:rsidR="002F47F5" w:rsidRPr="00996EAA" w:rsidRDefault="002F47F5" w:rsidP="005B4FE5">
      <w:pPr>
        <w:keepNext/>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lastRenderedPageBreak/>
        <w:t>18.</w:t>
      </w:r>
      <w:r w:rsidRPr="00996EAA">
        <w:rPr>
          <w:b/>
          <w:caps/>
          <w:sz w:val="22"/>
          <w:szCs w:val="22"/>
          <w:lang w:val="de-DE"/>
        </w:rPr>
        <w:tab/>
        <w:t>INDIVIDUELLES ERKENNUNGSMERKMAL – VOM MENSCHEN LESBARES FORMAT</w:t>
      </w:r>
    </w:p>
    <w:p w14:paraId="42C133A0" w14:textId="77777777" w:rsidR="002F47F5" w:rsidRPr="00996EAA" w:rsidRDefault="002F47F5" w:rsidP="005B4FE5">
      <w:pPr>
        <w:keepNext/>
        <w:rPr>
          <w:sz w:val="22"/>
          <w:szCs w:val="22"/>
          <w:lang w:val="de-DE"/>
        </w:rPr>
      </w:pPr>
    </w:p>
    <w:p w14:paraId="08E64B9B" w14:textId="77777777" w:rsidR="002F47F5" w:rsidRPr="00996EAA" w:rsidRDefault="002F47F5" w:rsidP="005B4FE5">
      <w:pPr>
        <w:keepNext/>
        <w:rPr>
          <w:sz w:val="22"/>
          <w:szCs w:val="22"/>
          <w:lang w:val="de-DE"/>
        </w:rPr>
      </w:pPr>
      <w:r w:rsidRPr="00996EAA">
        <w:rPr>
          <w:sz w:val="22"/>
          <w:szCs w:val="22"/>
          <w:lang w:val="de-DE"/>
        </w:rPr>
        <w:t xml:space="preserve">PC </w:t>
      </w:r>
    </w:p>
    <w:p w14:paraId="05EF41EB" w14:textId="77777777" w:rsidR="002F47F5" w:rsidRPr="00996EAA" w:rsidRDefault="002F47F5" w:rsidP="005B4FE5">
      <w:pPr>
        <w:keepNext/>
        <w:rPr>
          <w:sz w:val="22"/>
          <w:szCs w:val="22"/>
          <w:lang w:val="de-DE"/>
        </w:rPr>
      </w:pPr>
      <w:r w:rsidRPr="00996EAA">
        <w:rPr>
          <w:sz w:val="22"/>
          <w:szCs w:val="22"/>
          <w:lang w:val="de-DE"/>
        </w:rPr>
        <w:t xml:space="preserve">SN </w:t>
      </w:r>
    </w:p>
    <w:p w14:paraId="46C08839" w14:textId="77777777" w:rsidR="005B4FE5" w:rsidRPr="00996EAA" w:rsidRDefault="002F47F5" w:rsidP="005B4FE5">
      <w:pPr>
        <w:rPr>
          <w:sz w:val="22"/>
          <w:szCs w:val="22"/>
          <w:lang w:val="de-DE"/>
        </w:rPr>
      </w:pPr>
      <w:r w:rsidRPr="00996EAA">
        <w:rPr>
          <w:sz w:val="22"/>
          <w:szCs w:val="22"/>
          <w:lang w:val="de-DE"/>
        </w:rPr>
        <w:t xml:space="preserve">NN </w:t>
      </w:r>
    </w:p>
    <w:p w14:paraId="6336C0DB" w14:textId="77777777" w:rsidR="0091172B" w:rsidRPr="00996EAA" w:rsidRDefault="00A22641" w:rsidP="005B4FE5">
      <w:pPr>
        <w:rPr>
          <w:sz w:val="22"/>
          <w:szCs w:val="22"/>
          <w:lang w:val="de-DE"/>
        </w:rPr>
      </w:pPr>
      <w:r w:rsidRPr="00996EAA">
        <w:rPr>
          <w:sz w:val="22"/>
          <w:szCs w:val="22"/>
          <w:lang w:val="de-DE"/>
        </w:rPr>
        <w:br w:type="page"/>
      </w:r>
    </w:p>
    <w:p w14:paraId="46917CB5" w14:textId="77777777" w:rsidR="0091172B" w:rsidRPr="00996EAA" w:rsidRDefault="0091172B"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lastRenderedPageBreak/>
        <w:t>ANGABEN AUF DEM BEHÄLTNIS</w:t>
      </w:r>
    </w:p>
    <w:p w14:paraId="5669FBDA" w14:textId="77777777" w:rsidR="0091172B" w:rsidRPr="00996EAA" w:rsidRDefault="0091172B" w:rsidP="005B4FE5">
      <w:pPr>
        <w:pBdr>
          <w:top w:val="single" w:sz="4" w:space="1" w:color="auto"/>
          <w:left w:val="single" w:sz="4" w:space="4" w:color="auto"/>
          <w:bottom w:val="single" w:sz="4" w:space="1" w:color="auto"/>
          <w:right w:val="single" w:sz="4" w:space="4" w:color="auto"/>
        </w:pBdr>
        <w:rPr>
          <w:b/>
          <w:sz w:val="22"/>
          <w:szCs w:val="22"/>
          <w:lang w:val="de-DE"/>
        </w:rPr>
      </w:pPr>
    </w:p>
    <w:p w14:paraId="3AEFBAB4" w14:textId="77777777" w:rsidR="0091172B" w:rsidRPr="00996EAA" w:rsidRDefault="0091172B"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FLASCHEN MIT 250 ML ODER 500 ML LÖSUNG ZUM EINNEHMEN</w:t>
      </w:r>
    </w:p>
    <w:p w14:paraId="19DA636F" w14:textId="77777777" w:rsidR="0091172B" w:rsidRPr="00996EAA" w:rsidRDefault="0091172B" w:rsidP="005B4FE5">
      <w:pPr>
        <w:pBdr>
          <w:top w:val="single" w:sz="4" w:space="1" w:color="auto"/>
          <w:left w:val="single" w:sz="4" w:space="4" w:color="auto"/>
          <w:bottom w:val="single" w:sz="4" w:space="1" w:color="auto"/>
          <w:right w:val="single" w:sz="4" w:space="4" w:color="auto"/>
        </w:pBdr>
        <w:rPr>
          <w:b/>
          <w:sz w:val="22"/>
          <w:szCs w:val="22"/>
          <w:lang w:val="de-DE"/>
        </w:rPr>
      </w:pPr>
    </w:p>
    <w:p w14:paraId="6A255D35" w14:textId="77777777" w:rsidR="0091172B" w:rsidRPr="00996EAA" w:rsidRDefault="0091172B"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ETIKETT</w:t>
      </w:r>
    </w:p>
    <w:p w14:paraId="3675A9D3" w14:textId="77777777" w:rsidR="0091172B" w:rsidRPr="00996EAA" w:rsidRDefault="0091172B" w:rsidP="005B4FE5">
      <w:pPr>
        <w:ind w:left="-142" w:firstLine="142"/>
        <w:rPr>
          <w:sz w:val="22"/>
          <w:szCs w:val="22"/>
          <w:lang w:val="de-DE"/>
        </w:rPr>
      </w:pPr>
    </w:p>
    <w:p w14:paraId="5B00C8E2" w14:textId="77777777" w:rsidR="0091172B" w:rsidRPr="00996EAA" w:rsidRDefault="0091172B" w:rsidP="005B4FE5">
      <w:pPr>
        <w:ind w:left="-142" w:firstLine="142"/>
        <w:rPr>
          <w:sz w:val="22"/>
          <w:szCs w:val="22"/>
          <w:lang w:val="de-DE"/>
        </w:rPr>
      </w:pPr>
    </w:p>
    <w:p w14:paraId="48278002"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w:t>
      </w:r>
      <w:r w:rsidRPr="00996EAA">
        <w:rPr>
          <w:b/>
          <w:sz w:val="22"/>
          <w:szCs w:val="22"/>
          <w:lang w:val="de-DE"/>
        </w:rPr>
        <w:tab/>
        <w:t>BEZEICHNUNG DES ARZNEIMITTELS</w:t>
      </w:r>
    </w:p>
    <w:p w14:paraId="2E66BADF" w14:textId="77777777" w:rsidR="0091172B" w:rsidRPr="00996EAA" w:rsidRDefault="0091172B" w:rsidP="005B4FE5">
      <w:pPr>
        <w:rPr>
          <w:sz w:val="22"/>
          <w:szCs w:val="22"/>
          <w:lang w:val="de-DE"/>
        </w:rPr>
      </w:pPr>
    </w:p>
    <w:p w14:paraId="361BD74D" w14:textId="77777777" w:rsidR="0091172B" w:rsidRPr="00996EAA" w:rsidRDefault="0091172B" w:rsidP="005B4FE5">
      <w:pPr>
        <w:jc w:val="both"/>
        <w:rPr>
          <w:sz w:val="22"/>
          <w:szCs w:val="22"/>
          <w:lang w:val="de-DE"/>
        </w:rPr>
      </w:pPr>
      <w:r w:rsidRPr="00996EAA">
        <w:rPr>
          <w:sz w:val="22"/>
          <w:szCs w:val="22"/>
          <w:lang w:val="de-DE"/>
        </w:rPr>
        <w:t>Ferriprox 100 mg/ml Lösung zum Einnehmen</w:t>
      </w:r>
    </w:p>
    <w:p w14:paraId="651F7A17" w14:textId="77777777" w:rsidR="0091172B" w:rsidRPr="00996EAA" w:rsidRDefault="0091172B" w:rsidP="005B4FE5">
      <w:pPr>
        <w:jc w:val="both"/>
        <w:rPr>
          <w:sz w:val="22"/>
          <w:szCs w:val="22"/>
          <w:lang w:val="de-DE"/>
        </w:rPr>
      </w:pPr>
      <w:r w:rsidRPr="00996EAA">
        <w:rPr>
          <w:sz w:val="22"/>
          <w:szCs w:val="22"/>
          <w:lang w:val="de-DE"/>
        </w:rPr>
        <w:t>Deferipron</w:t>
      </w:r>
    </w:p>
    <w:p w14:paraId="039BAB63" w14:textId="77777777" w:rsidR="0091172B" w:rsidRPr="00996EAA" w:rsidRDefault="0091172B" w:rsidP="005B4FE5">
      <w:pPr>
        <w:jc w:val="both"/>
        <w:rPr>
          <w:sz w:val="22"/>
          <w:szCs w:val="22"/>
          <w:lang w:val="de-DE"/>
        </w:rPr>
      </w:pPr>
    </w:p>
    <w:p w14:paraId="060A9F14" w14:textId="77777777" w:rsidR="0091172B" w:rsidRPr="00996EAA" w:rsidRDefault="0091172B" w:rsidP="005B4FE5">
      <w:pPr>
        <w:rPr>
          <w:sz w:val="22"/>
          <w:szCs w:val="22"/>
          <w:u w:val="single"/>
          <w:lang w:val="de-DE"/>
        </w:rPr>
      </w:pPr>
    </w:p>
    <w:p w14:paraId="608578E3"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2.</w:t>
      </w:r>
      <w:r w:rsidRPr="00996EAA">
        <w:rPr>
          <w:b/>
          <w:sz w:val="22"/>
          <w:szCs w:val="22"/>
          <w:lang w:val="de-DE"/>
        </w:rPr>
        <w:tab/>
        <w:t>WIRKSTOFF(E)</w:t>
      </w:r>
    </w:p>
    <w:p w14:paraId="7B7B8643" w14:textId="77777777" w:rsidR="0091172B" w:rsidRPr="00996EAA" w:rsidRDefault="0091172B" w:rsidP="005B4FE5">
      <w:pPr>
        <w:rPr>
          <w:sz w:val="22"/>
          <w:szCs w:val="22"/>
          <w:lang w:val="de-DE"/>
        </w:rPr>
      </w:pPr>
    </w:p>
    <w:p w14:paraId="4CDAA476" w14:textId="77777777" w:rsidR="0091172B" w:rsidRPr="00996EAA" w:rsidRDefault="0091172B" w:rsidP="005B4FE5">
      <w:pPr>
        <w:rPr>
          <w:sz w:val="22"/>
          <w:szCs w:val="22"/>
          <w:lang w:val="de-DE"/>
        </w:rPr>
      </w:pPr>
      <w:r w:rsidRPr="00996EAA">
        <w:rPr>
          <w:sz w:val="22"/>
          <w:szCs w:val="22"/>
          <w:lang w:val="de-DE"/>
        </w:rPr>
        <w:t>Jeder ml Lösung zum Einnehmen enthält 100 mg Deferipron (25 g Deferipron in 250 ml).</w:t>
      </w:r>
    </w:p>
    <w:p w14:paraId="7AE420E6" w14:textId="77777777" w:rsidR="0091172B" w:rsidRPr="00996EAA" w:rsidRDefault="0091172B" w:rsidP="005B4FE5">
      <w:pPr>
        <w:rPr>
          <w:sz w:val="22"/>
          <w:szCs w:val="22"/>
          <w:shd w:val="clear" w:color="auto" w:fill="D9D9D9"/>
          <w:lang w:val="de-DE"/>
        </w:rPr>
      </w:pPr>
      <w:r w:rsidRPr="00996EAA">
        <w:rPr>
          <w:sz w:val="22"/>
          <w:szCs w:val="22"/>
          <w:shd w:val="clear" w:color="auto" w:fill="D9D9D9"/>
          <w:lang w:val="de-DE"/>
        </w:rPr>
        <w:t>Jeder ml Lösung zum Einnehmen enthält 100 mg Deferipron (50 g Deferipron in 500 ml).</w:t>
      </w:r>
    </w:p>
    <w:p w14:paraId="1CCF1630" w14:textId="77777777" w:rsidR="0091172B" w:rsidRPr="00996EAA" w:rsidRDefault="0091172B" w:rsidP="005B4FE5">
      <w:pPr>
        <w:rPr>
          <w:sz w:val="22"/>
          <w:szCs w:val="22"/>
          <w:lang w:val="de-DE"/>
        </w:rPr>
      </w:pPr>
    </w:p>
    <w:p w14:paraId="4F92E203" w14:textId="77777777" w:rsidR="0091172B" w:rsidRPr="00996EAA" w:rsidRDefault="0091172B" w:rsidP="005B4FE5">
      <w:pPr>
        <w:rPr>
          <w:sz w:val="22"/>
          <w:szCs w:val="22"/>
          <w:lang w:val="de-DE"/>
        </w:rPr>
      </w:pPr>
    </w:p>
    <w:p w14:paraId="50F57E3B"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3.</w:t>
      </w:r>
      <w:r w:rsidRPr="00996EAA">
        <w:rPr>
          <w:b/>
          <w:sz w:val="22"/>
          <w:szCs w:val="22"/>
          <w:lang w:val="de-DE"/>
        </w:rPr>
        <w:tab/>
        <w:t xml:space="preserve">SONSTIGE BESTANDTEILE </w:t>
      </w:r>
    </w:p>
    <w:p w14:paraId="74F881E9" w14:textId="77777777" w:rsidR="0091172B" w:rsidRPr="00996EAA" w:rsidRDefault="0091172B" w:rsidP="005B4FE5">
      <w:pPr>
        <w:rPr>
          <w:sz w:val="22"/>
          <w:szCs w:val="22"/>
          <w:lang w:val="de-DE"/>
        </w:rPr>
      </w:pPr>
    </w:p>
    <w:p w14:paraId="7C9CB7BC" w14:textId="77777777" w:rsidR="005E72D8" w:rsidRPr="00996EAA" w:rsidRDefault="005E72D8" w:rsidP="005E72D8">
      <w:pPr>
        <w:rPr>
          <w:sz w:val="22"/>
          <w:szCs w:val="22"/>
          <w:lang w:val="de-DE"/>
        </w:rPr>
      </w:pPr>
      <w:r w:rsidRPr="00996EAA">
        <w:rPr>
          <w:sz w:val="22"/>
          <w:szCs w:val="22"/>
          <w:lang w:val="de-DE"/>
        </w:rPr>
        <w:t>Enthält Gelborange S (E110). Für weitere Informationen Gebrauchsinformation beachten.</w:t>
      </w:r>
    </w:p>
    <w:p w14:paraId="23419D50" w14:textId="77777777" w:rsidR="0091172B" w:rsidRPr="00996EAA" w:rsidRDefault="0091172B" w:rsidP="005B4FE5">
      <w:pPr>
        <w:rPr>
          <w:sz w:val="22"/>
          <w:szCs w:val="22"/>
          <w:lang w:val="de-DE"/>
        </w:rPr>
      </w:pPr>
    </w:p>
    <w:p w14:paraId="273CBCD6" w14:textId="77777777" w:rsidR="005E72D8" w:rsidRPr="00996EAA" w:rsidRDefault="005E72D8" w:rsidP="005B4FE5">
      <w:pPr>
        <w:rPr>
          <w:sz w:val="22"/>
          <w:szCs w:val="22"/>
          <w:lang w:val="de-DE"/>
        </w:rPr>
      </w:pPr>
    </w:p>
    <w:p w14:paraId="60252F1D"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4.</w:t>
      </w:r>
      <w:r w:rsidRPr="00996EAA">
        <w:rPr>
          <w:b/>
          <w:sz w:val="22"/>
          <w:szCs w:val="22"/>
          <w:lang w:val="de-DE"/>
        </w:rPr>
        <w:tab/>
        <w:t>DARREICHUNGSFORM UND INHALT</w:t>
      </w:r>
    </w:p>
    <w:p w14:paraId="0D8D4F6B" w14:textId="77777777" w:rsidR="0091172B" w:rsidRPr="00996EAA" w:rsidRDefault="0091172B" w:rsidP="005B4FE5">
      <w:pPr>
        <w:rPr>
          <w:sz w:val="22"/>
          <w:szCs w:val="22"/>
          <w:lang w:val="de-DE"/>
        </w:rPr>
      </w:pPr>
    </w:p>
    <w:p w14:paraId="012C7439" w14:textId="77777777" w:rsidR="0091172B" w:rsidRPr="00996EAA" w:rsidRDefault="0091172B" w:rsidP="005B4FE5">
      <w:pPr>
        <w:jc w:val="both"/>
        <w:rPr>
          <w:sz w:val="22"/>
          <w:szCs w:val="22"/>
          <w:lang w:val="de-DE"/>
        </w:rPr>
      </w:pPr>
      <w:r w:rsidRPr="00996EAA">
        <w:rPr>
          <w:sz w:val="22"/>
          <w:szCs w:val="22"/>
          <w:shd w:val="clear" w:color="auto" w:fill="BFBFBF"/>
          <w:lang w:val="de-DE"/>
        </w:rPr>
        <w:t>Lösung zum Einnehmen</w:t>
      </w:r>
    </w:p>
    <w:p w14:paraId="2173529A" w14:textId="77777777" w:rsidR="0091172B" w:rsidRPr="00996EAA" w:rsidRDefault="0091172B" w:rsidP="005B4FE5">
      <w:pPr>
        <w:jc w:val="both"/>
        <w:rPr>
          <w:sz w:val="22"/>
          <w:szCs w:val="22"/>
          <w:lang w:val="de-DE"/>
        </w:rPr>
      </w:pPr>
    </w:p>
    <w:p w14:paraId="603491A5" w14:textId="77777777" w:rsidR="0091172B" w:rsidRPr="00996EAA" w:rsidRDefault="0091172B" w:rsidP="005B4FE5">
      <w:pPr>
        <w:jc w:val="both"/>
        <w:rPr>
          <w:sz w:val="22"/>
          <w:szCs w:val="22"/>
          <w:lang w:val="de-DE"/>
        </w:rPr>
      </w:pPr>
      <w:r w:rsidRPr="00996EAA">
        <w:rPr>
          <w:sz w:val="22"/>
          <w:szCs w:val="22"/>
          <w:lang w:val="de-DE"/>
        </w:rPr>
        <w:t>250 ml</w:t>
      </w:r>
    </w:p>
    <w:p w14:paraId="5BC45905" w14:textId="77777777" w:rsidR="0091172B" w:rsidRPr="00996EAA" w:rsidRDefault="0091172B" w:rsidP="005B4FE5">
      <w:pPr>
        <w:jc w:val="both"/>
        <w:rPr>
          <w:sz w:val="22"/>
          <w:szCs w:val="22"/>
          <w:lang w:val="de-DE"/>
        </w:rPr>
      </w:pPr>
      <w:r w:rsidRPr="00996EAA">
        <w:rPr>
          <w:sz w:val="22"/>
          <w:szCs w:val="22"/>
          <w:shd w:val="clear" w:color="auto" w:fill="D9D9D9"/>
          <w:lang w:val="de-DE"/>
        </w:rPr>
        <w:t>500 ml</w:t>
      </w:r>
    </w:p>
    <w:p w14:paraId="1697F088" w14:textId="77777777" w:rsidR="0091172B" w:rsidRPr="00996EAA" w:rsidRDefault="0091172B" w:rsidP="005B4FE5">
      <w:pPr>
        <w:jc w:val="both"/>
        <w:rPr>
          <w:sz w:val="22"/>
          <w:szCs w:val="22"/>
          <w:lang w:val="de-DE"/>
        </w:rPr>
      </w:pPr>
    </w:p>
    <w:p w14:paraId="5DF35178" w14:textId="77777777" w:rsidR="0091172B" w:rsidRPr="00996EAA" w:rsidRDefault="0091172B" w:rsidP="005B4FE5">
      <w:pPr>
        <w:rPr>
          <w:sz w:val="22"/>
          <w:szCs w:val="22"/>
          <w:lang w:val="de-DE"/>
        </w:rPr>
      </w:pPr>
    </w:p>
    <w:p w14:paraId="5A894E0C"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5.</w:t>
      </w:r>
      <w:r w:rsidRPr="00996EAA">
        <w:rPr>
          <w:b/>
          <w:sz w:val="22"/>
          <w:szCs w:val="22"/>
          <w:lang w:val="de-DE"/>
        </w:rPr>
        <w:tab/>
        <w:t>HINWEISE ZUR UND ART(EN) DER ANWENDUNG</w:t>
      </w:r>
    </w:p>
    <w:p w14:paraId="6083F9F3" w14:textId="77777777" w:rsidR="0091172B" w:rsidRPr="00996EAA" w:rsidRDefault="0091172B" w:rsidP="005B4FE5">
      <w:pPr>
        <w:rPr>
          <w:sz w:val="22"/>
          <w:szCs w:val="22"/>
          <w:lang w:val="de-DE"/>
        </w:rPr>
      </w:pPr>
    </w:p>
    <w:p w14:paraId="4218C614" w14:textId="77777777" w:rsidR="0091172B" w:rsidRPr="00996EAA" w:rsidRDefault="0091172B" w:rsidP="005B4FE5">
      <w:pPr>
        <w:jc w:val="both"/>
        <w:rPr>
          <w:sz w:val="22"/>
          <w:szCs w:val="22"/>
          <w:lang w:val="de-DE"/>
        </w:rPr>
      </w:pPr>
      <w:r w:rsidRPr="00996EAA">
        <w:rPr>
          <w:sz w:val="22"/>
          <w:szCs w:val="22"/>
          <w:lang w:val="de-DE"/>
        </w:rPr>
        <w:t>Packungsbeilage beachten.</w:t>
      </w:r>
    </w:p>
    <w:p w14:paraId="4B73CF32" w14:textId="77777777" w:rsidR="0091172B" w:rsidRPr="00996EAA" w:rsidRDefault="0091172B" w:rsidP="005B4FE5">
      <w:pPr>
        <w:jc w:val="both"/>
        <w:rPr>
          <w:sz w:val="22"/>
          <w:szCs w:val="22"/>
          <w:lang w:val="de-DE"/>
        </w:rPr>
      </w:pPr>
      <w:r w:rsidRPr="00996EAA">
        <w:rPr>
          <w:sz w:val="22"/>
          <w:szCs w:val="22"/>
          <w:lang w:val="de-DE"/>
        </w:rPr>
        <w:t>Zum Einnehmen</w:t>
      </w:r>
    </w:p>
    <w:p w14:paraId="34E09A84" w14:textId="77777777" w:rsidR="0091172B" w:rsidRPr="00996EAA" w:rsidRDefault="0091172B" w:rsidP="005B4FE5">
      <w:pPr>
        <w:jc w:val="both"/>
        <w:rPr>
          <w:sz w:val="22"/>
          <w:szCs w:val="22"/>
          <w:lang w:val="de-DE"/>
        </w:rPr>
      </w:pPr>
    </w:p>
    <w:p w14:paraId="27947C44" w14:textId="77777777" w:rsidR="0091172B" w:rsidRPr="00996EAA" w:rsidRDefault="0091172B" w:rsidP="005B4FE5">
      <w:pPr>
        <w:rPr>
          <w:sz w:val="22"/>
          <w:szCs w:val="22"/>
          <w:lang w:val="de-DE"/>
        </w:rPr>
      </w:pPr>
    </w:p>
    <w:p w14:paraId="06700D08"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6.</w:t>
      </w:r>
      <w:r w:rsidRPr="00996EAA">
        <w:rPr>
          <w:b/>
          <w:sz w:val="22"/>
          <w:szCs w:val="22"/>
          <w:lang w:val="de-DE"/>
        </w:rPr>
        <w:tab/>
        <w:t>WARNHINWEIS, DASS DAS ARZNEIMITTEL FÜR KINDER UNZUGÄNGLICH AUFZUBEWAHREN IST</w:t>
      </w:r>
    </w:p>
    <w:p w14:paraId="13B09498" w14:textId="77777777" w:rsidR="0091172B" w:rsidRPr="00996EAA" w:rsidRDefault="0091172B" w:rsidP="005B4FE5">
      <w:pPr>
        <w:rPr>
          <w:sz w:val="22"/>
          <w:szCs w:val="22"/>
          <w:lang w:val="de-DE"/>
        </w:rPr>
      </w:pPr>
    </w:p>
    <w:p w14:paraId="784156E5" w14:textId="77777777" w:rsidR="0091172B" w:rsidRPr="00996EAA" w:rsidRDefault="0091172B" w:rsidP="005B4FE5">
      <w:pPr>
        <w:jc w:val="both"/>
        <w:rPr>
          <w:sz w:val="22"/>
          <w:szCs w:val="22"/>
          <w:lang w:val="de-DE"/>
        </w:rPr>
      </w:pPr>
      <w:r w:rsidRPr="00996EAA">
        <w:rPr>
          <w:sz w:val="22"/>
          <w:szCs w:val="22"/>
          <w:lang w:val="de-DE"/>
        </w:rPr>
        <w:t>Arzneimittel für Kinder unzugänglich aufbewahren.</w:t>
      </w:r>
    </w:p>
    <w:p w14:paraId="7DAF7A8F" w14:textId="77777777" w:rsidR="0091172B" w:rsidRPr="00996EAA" w:rsidRDefault="0091172B" w:rsidP="005B4FE5">
      <w:pPr>
        <w:rPr>
          <w:sz w:val="22"/>
          <w:szCs w:val="22"/>
          <w:lang w:val="de-DE"/>
        </w:rPr>
      </w:pPr>
    </w:p>
    <w:p w14:paraId="4FFDCB64" w14:textId="77777777" w:rsidR="0091172B" w:rsidRPr="00996EAA" w:rsidRDefault="0091172B" w:rsidP="005B4FE5">
      <w:pPr>
        <w:rPr>
          <w:sz w:val="22"/>
          <w:szCs w:val="22"/>
          <w:lang w:val="de-DE"/>
        </w:rPr>
      </w:pPr>
    </w:p>
    <w:p w14:paraId="56709684"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7.</w:t>
      </w:r>
      <w:r w:rsidRPr="00996EAA">
        <w:rPr>
          <w:b/>
          <w:sz w:val="22"/>
          <w:szCs w:val="22"/>
          <w:lang w:val="de-DE"/>
        </w:rPr>
        <w:tab/>
        <w:t>WEITERE WARNHINWEISE, FALLS ERFORDERLICH</w:t>
      </w:r>
    </w:p>
    <w:p w14:paraId="384B21F7" w14:textId="77777777" w:rsidR="0091172B" w:rsidRPr="00996EAA" w:rsidRDefault="0091172B" w:rsidP="005B4FE5">
      <w:pPr>
        <w:rPr>
          <w:sz w:val="22"/>
          <w:szCs w:val="22"/>
          <w:lang w:val="de-DE"/>
        </w:rPr>
      </w:pPr>
    </w:p>
    <w:p w14:paraId="3562DCAB" w14:textId="77777777" w:rsidR="0091172B" w:rsidRPr="00996EAA" w:rsidRDefault="0091172B" w:rsidP="005B4FE5">
      <w:pPr>
        <w:rPr>
          <w:sz w:val="22"/>
          <w:szCs w:val="22"/>
          <w:lang w:val="de-DE"/>
        </w:rPr>
      </w:pPr>
    </w:p>
    <w:p w14:paraId="2CB86117"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8.</w:t>
      </w:r>
      <w:r w:rsidRPr="00996EAA">
        <w:rPr>
          <w:b/>
          <w:sz w:val="22"/>
          <w:szCs w:val="22"/>
          <w:lang w:val="de-DE"/>
        </w:rPr>
        <w:tab/>
        <w:t>VERFALLDATUM</w:t>
      </w:r>
    </w:p>
    <w:p w14:paraId="38718872" w14:textId="77777777" w:rsidR="0091172B" w:rsidRPr="00996EAA" w:rsidRDefault="0091172B" w:rsidP="005B4FE5">
      <w:pPr>
        <w:rPr>
          <w:sz w:val="22"/>
          <w:szCs w:val="22"/>
          <w:lang w:val="de-DE"/>
        </w:rPr>
      </w:pPr>
    </w:p>
    <w:p w14:paraId="768C5620" w14:textId="77777777" w:rsidR="0091172B" w:rsidRPr="00996EAA" w:rsidRDefault="0091172B" w:rsidP="005B4FE5">
      <w:pPr>
        <w:jc w:val="both"/>
        <w:rPr>
          <w:sz w:val="22"/>
          <w:szCs w:val="22"/>
          <w:lang w:val="de-DE"/>
        </w:rPr>
      </w:pPr>
      <w:r w:rsidRPr="00996EAA">
        <w:rPr>
          <w:sz w:val="22"/>
          <w:szCs w:val="22"/>
          <w:lang w:val="de-DE"/>
        </w:rPr>
        <w:t>Verwendbar bis</w:t>
      </w:r>
    </w:p>
    <w:p w14:paraId="00D10C3B" w14:textId="77777777" w:rsidR="0091172B" w:rsidRPr="00996EAA" w:rsidRDefault="0091172B" w:rsidP="005B4FE5">
      <w:pPr>
        <w:jc w:val="both"/>
        <w:rPr>
          <w:sz w:val="22"/>
          <w:szCs w:val="22"/>
          <w:lang w:val="de-DE"/>
        </w:rPr>
      </w:pPr>
    </w:p>
    <w:p w14:paraId="6ECED79F" w14:textId="67739941" w:rsidR="0091172B" w:rsidRPr="00996EAA" w:rsidRDefault="0091172B" w:rsidP="005B4FE5">
      <w:pPr>
        <w:jc w:val="both"/>
        <w:rPr>
          <w:sz w:val="22"/>
          <w:szCs w:val="22"/>
          <w:lang w:val="de-DE"/>
        </w:rPr>
      </w:pPr>
      <w:r w:rsidRPr="00996EAA">
        <w:rPr>
          <w:sz w:val="22"/>
          <w:szCs w:val="22"/>
          <w:lang w:val="de-DE"/>
        </w:rPr>
        <w:t xml:space="preserve">Nach </w:t>
      </w:r>
      <w:r w:rsidR="008B06EB" w:rsidRPr="00996EAA">
        <w:rPr>
          <w:sz w:val="22"/>
          <w:szCs w:val="22"/>
          <w:lang w:val="de-DE"/>
        </w:rPr>
        <w:t>Anbruch</w:t>
      </w:r>
      <w:r w:rsidRPr="00996EAA">
        <w:rPr>
          <w:sz w:val="22"/>
          <w:szCs w:val="22"/>
          <w:lang w:val="de-DE"/>
        </w:rPr>
        <w:t xml:space="preserve"> innerhalb von 35</w:t>
      </w:r>
      <w:r w:rsidR="0091102D" w:rsidRPr="00996EAA">
        <w:rPr>
          <w:sz w:val="22"/>
          <w:szCs w:val="22"/>
          <w:lang w:val="de-DE"/>
        </w:rPr>
        <w:t> </w:t>
      </w:r>
      <w:r w:rsidRPr="00996EAA">
        <w:rPr>
          <w:sz w:val="22"/>
          <w:szCs w:val="22"/>
          <w:lang w:val="de-DE"/>
        </w:rPr>
        <w:t>Tagen aufbrauchen.</w:t>
      </w:r>
    </w:p>
    <w:p w14:paraId="1032E4B4" w14:textId="77777777" w:rsidR="0091172B" w:rsidRPr="00996EAA" w:rsidRDefault="0091172B" w:rsidP="005B4FE5">
      <w:pPr>
        <w:jc w:val="both"/>
        <w:rPr>
          <w:sz w:val="22"/>
          <w:szCs w:val="22"/>
          <w:lang w:val="de-DE"/>
        </w:rPr>
      </w:pPr>
    </w:p>
    <w:p w14:paraId="0B7C88AA" w14:textId="77777777" w:rsidR="0091172B" w:rsidRPr="00996EAA" w:rsidRDefault="0091172B" w:rsidP="005B4FE5">
      <w:pPr>
        <w:rPr>
          <w:sz w:val="22"/>
          <w:szCs w:val="22"/>
          <w:lang w:val="de-DE"/>
        </w:rPr>
      </w:pPr>
    </w:p>
    <w:p w14:paraId="439388DF" w14:textId="77777777" w:rsidR="0091172B" w:rsidRPr="00996EAA" w:rsidRDefault="0091172B"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lastRenderedPageBreak/>
        <w:t>9.</w:t>
      </w:r>
      <w:r w:rsidRPr="00996EAA">
        <w:rPr>
          <w:b/>
          <w:sz w:val="22"/>
          <w:szCs w:val="22"/>
          <w:lang w:val="de-DE"/>
        </w:rPr>
        <w:tab/>
        <w:t>BESONDERE VORSICHTSMASSNAHMEN FÜR DIE AUFBEWAHRUNG</w:t>
      </w:r>
    </w:p>
    <w:p w14:paraId="0DF6A5D0" w14:textId="77777777" w:rsidR="0091172B" w:rsidRPr="00996EAA" w:rsidRDefault="0091172B" w:rsidP="005B4FE5">
      <w:pPr>
        <w:keepNext/>
        <w:rPr>
          <w:sz w:val="22"/>
          <w:szCs w:val="22"/>
          <w:lang w:val="de-DE"/>
        </w:rPr>
      </w:pPr>
    </w:p>
    <w:p w14:paraId="4A43C506" w14:textId="65611725" w:rsidR="0091172B" w:rsidRPr="00996EAA" w:rsidRDefault="0091172B" w:rsidP="005B4FE5">
      <w:pPr>
        <w:keepNext/>
        <w:jc w:val="both"/>
        <w:rPr>
          <w:sz w:val="22"/>
          <w:szCs w:val="22"/>
          <w:lang w:val="de-DE"/>
        </w:rPr>
      </w:pPr>
      <w:r w:rsidRPr="00996EAA">
        <w:rPr>
          <w:sz w:val="22"/>
          <w:szCs w:val="22"/>
          <w:lang w:val="de-DE"/>
        </w:rPr>
        <w:t>Nicht über 30</w:t>
      </w:r>
      <w:r w:rsidR="0091102D" w:rsidRPr="00996EAA">
        <w:rPr>
          <w:sz w:val="22"/>
          <w:szCs w:val="22"/>
          <w:lang w:val="de-DE"/>
        </w:rPr>
        <w:t> </w:t>
      </w:r>
      <w:r w:rsidRPr="00996EAA">
        <w:rPr>
          <w:sz w:val="22"/>
          <w:szCs w:val="22"/>
          <w:lang w:val="de-DE"/>
        </w:rPr>
        <w:t>°C lagern.</w:t>
      </w:r>
    </w:p>
    <w:p w14:paraId="24EA5451" w14:textId="77777777" w:rsidR="0091172B" w:rsidRPr="00996EAA" w:rsidRDefault="0091172B" w:rsidP="005B4FE5">
      <w:pPr>
        <w:keepNext/>
        <w:jc w:val="both"/>
        <w:rPr>
          <w:sz w:val="22"/>
          <w:szCs w:val="22"/>
          <w:lang w:val="de-DE"/>
        </w:rPr>
      </w:pPr>
    </w:p>
    <w:p w14:paraId="4CB178CC" w14:textId="77777777" w:rsidR="0091172B" w:rsidRPr="00996EAA" w:rsidRDefault="0091172B" w:rsidP="005B4FE5">
      <w:pPr>
        <w:jc w:val="both"/>
        <w:rPr>
          <w:sz w:val="22"/>
          <w:szCs w:val="22"/>
          <w:lang w:val="de-DE"/>
        </w:rPr>
      </w:pPr>
      <w:r w:rsidRPr="00996EAA">
        <w:rPr>
          <w:sz w:val="22"/>
          <w:szCs w:val="22"/>
          <w:lang w:val="de-DE"/>
        </w:rPr>
        <w:t>In der Originalverpackung aufbewahren, um den Inhalt vor Licht zu schützen.</w:t>
      </w:r>
    </w:p>
    <w:p w14:paraId="4F740DFD" w14:textId="77777777" w:rsidR="0091172B" w:rsidRPr="00996EAA" w:rsidRDefault="0091172B" w:rsidP="005B4FE5">
      <w:pPr>
        <w:jc w:val="both"/>
        <w:rPr>
          <w:sz w:val="22"/>
          <w:szCs w:val="22"/>
          <w:lang w:val="de-DE"/>
        </w:rPr>
      </w:pPr>
    </w:p>
    <w:p w14:paraId="3249819F" w14:textId="77777777" w:rsidR="0091172B" w:rsidRPr="00996EAA" w:rsidRDefault="0091172B" w:rsidP="005B4FE5">
      <w:pPr>
        <w:rPr>
          <w:sz w:val="22"/>
          <w:szCs w:val="22"/>
          <w:lang w:val="de-DE"/>
        </w:rPr>
      </w:pPr>
    </w:p>
    <w:p w14:paraId="48FE7B04"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10.</w:t>
      </w:r>
      <w:r w:rsidRPr="00996EAA">
        <w:rPr>
          <w:b/>
          <w:sz w:val="22"/>
          <w:szCs w:val="22"/>
          <w:lang w:val="de-DE"/>
        </w:rPr>
        <w:tab/>
        <w:t>GEGEBENENFALLS BESONDERE VORSICHTSMASSNAHMEN FÜR DIE BESEITIGUNG VON NICHT VERWENDETE</w:t>
      </w:r>
      <w:r w:rsidR="00CB4D8A" w:rsidRPr="00996EAA">
        <w:rPr>
          <w:b/>
          <w:sz w:val="22"/>
          <w:szCs w:val="22"/>
          <w:lang w:val="de-DE"/>
        </w:rPr>
        <w:t>M</w:t>
      </w:r>
      <w:r w:rsidRPr="00996EAA">
        <w:rPr>
          <w:b/>
          <w:sz w:val="22"/>
          <w:szCs w:val="22"/>
          <w:lang w:val="de-DE"/>
        </w:rPr>
        <w:t xml:space="preserve"> ARZNEIMITTEL ODER DAVON STAMMENDEN ABFALLMATERIALIEN</w:t>
      </w:r>
    </w:p>
    <w:p w14:paraId="65C22284" w14:textId="77777777" w:rsidR="0091172B" w:rsidRPr="00996EAA" w:rsidRDefault="0091172B" w:rsidP="005B4FE5">
      <w:pPr>
        <w:rPr>
          <w:sz w:val="22"/>
          <w:szCs w:val="22"/>
          <w:lang w:val="de-DE"/>
        </w:rPr>
      </w:pPr>
    </w:p>
    <w:p w14:paraId="63B30887" w14:textId="77777777" w:rsidR="0091172B" w:rsidRPr="00996EAA" w:rsidRDefault="0091172B" w:rsidP="005B4FE5">
      <w:pPr>
        <w:rPr>
          <w:sz w:val="22"/>
          <w:szCs w:val="22"/>
          <w:lang w:val="de-DE"/>
        </w:rPr>
      </w:pPr>
    </w:p>
    <w:p w14:paraId="665B166E" w14:textId="77777777" w:rsidR="0091172B" w:rsidRPr="00996EAA" w:rsidRDefault="0091172B"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11.</w:t>
      </w:r>
      <w:r w:rsidRPr="00996EAA">
        <w:rPr>
          <w:b/>
          <w:sz w:val="22"/>
          <w:szCs w:val="22"/>
          <w:lang w:val="de-DE"/>
        </w:rPr>
        <w:tab/>
        <w:t>NAME UND ANSCHRIFT DES PHARMAZEUTISCHEN UNTERNEHMERS</w:t>
      </w:r>
    </w:p>
    <w:p w14:paraId="4F786FAC" w14:textId="77777777" w:rsidR="0091172B" w:rsidRPr="00996EAA" w:rsidRDefault="0091172B" w:rsidP="005B4FE5">
      <w:pPr>
        <w:keepNext/>
        <w:ind w:left="567" w:hanging="567"/>
        <w:rPr>
          <w:sz w:val="22"/>
          <w:szCs w:val="22"/>
          <w:lang w:val="de-DE"/>
        </w:rPr>
      </w:pPr>
    </w:p>
    <w:p w14:paraId="5A610109" w14:textId="77777777" w:rsidR="0091172B" w:rsidRPr="00996EAA" w:rsidRDefault="0091172B" w:rsidP="005B4FE5">
      <w:pPr>
        <w:rPr>
          <w:sz w:val="22"/>
          <w:szCs w:val="22"/>
          <w:lang w:val="de-DE"/>
        </w:rPr>
      </w:pPr>
      <w:r w:rsidRPr="00996EAA">
        <w:rPr>
          <w:sz w:val="22"/>
          <w:szCs w:val="22"/>
          <w:lang w:val="de-DE"/>
        </w:rPr>
        <w:t xml:space="preserve">Chiesi </w:t>
      </w:r>
      <w:r w:rsidR="008D4323" w:rsidRPr="00996EAA">
        <w:rPr>
          <w:sz w:val="22"/>
          <w:szCs w:val="22"/>
          <w:lang w:val="de-DE"/>
        </w:rPr>
        <w:t>(Logo)</w:t>
      </w:r>
    </w:p>
    <w:p w14:paraId="56719128" w14:textId="77777777" w:rsidR="0091172B" w:rsidRPr="00996EAA" w:rsidRDefault="0091172B" w:rsidP="005B4FE5">
      <w:pPr>
        <w:jc w:val="both"/>
        <w:rPr>
          <w:sz w:val="22"/>
          <w:szCs w:val="22"/>
          <w:lang w:val="de-DE"/>
        </w:rPr>
      </w:pPr>
    </w:p>
    <w:p w14:paraId="5DDA9208" w14:textId="77777777" w:rsidR="0091172B" w:rsidRPr="00996EAA" w:rsidRDefault="0091172B" w:rsidP="005B4FE5">
      <w:pPr>
        <w:ind w:left="567" w:hanging="567"/>
        <w:rPr>
          <w:sz w:val="22"/>
          <w:szCs w:val="22"/>
          <w:lang w:val="de-DE"/>
        </w:rPr>
      </w:pPr>
    </w:p>
    <w:p w14:paraId="25212954"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12.</w:t>
      </w:r>
      <w:r w:rsidRPr="00996EAA">
        <w:rPr>
          <w:b/>
          <w:sz w:val="22"/>
          <w:szCs w:val="22"/>
          <w:lang w:val="de-DE"/>
        </w:rPr>
        <w:tab/>
        <w:t>ZULASSUNGSNUMMER(N)</w:t>
      </w:r>
    </w:p>
    <w:p w14:paraId="043B4EFD" w14:textId="77777777" w:rsidR="0091172B" w:rsidRPr="00996EAA" w:rsidRDefault="0091172B" w:rsidP="005B4FE5">
      <w:pPr>
        <w:jc w:val="both"/>
        <w:rPr>
          <w:sz w:val="22"/>
          <w:szCs w:val="22"/>
          <w:lang w:val="de-DE"/>
        </w:rPr>
      </w:pPr>
    </w:p>
    <w:p w14:paraId="725200B8" w14:textId="77777777" w:rsidR="0091172B" w:rsidRPr="00996EAA" w:rsidRDefault="0091172B" w:rsidP="005B4FE5">
      <w:pPr>
        <w:rPr>
          <w:sz w:val="22"/>
          <w:szCs w:val="22"/>
          <w:lang w:val="de-DE"/>
        </w:rPr>
      </w:pPr>
      <w:r w:rsidRPr="00996EAA">
        <w:rPr>
          <w:sz w:val="22"/>
          <w:szCs w:val="22"/>
          <w:lang w:val="de-DE"/>
        </w:rPr>
        <w:t>EU/1/99/108/002</w:t>
      </w:r>
    </w:p>
    <w:p w14:paraId="4EF2979E" w14:textId="77777777" w:rsidR="0091172B" w:rsidRPr="00996EAA" w:rsidRDefault="0091172B" w:rsidP="005B4FE5">
      <w:pPr>
        <w:rPr>
          <w:sz w:val="22"/>
          <w:szCs w:val="22"/>
          <w:lang w:val="de-DE"/>
        </w:rPr>
      </w:pPr>
      <w:r w:rsidRPr="00996EAA">
        <w:rPr>
          <w:sz w:val="22"/>
          <w:szCs w:val="22"/>
          <w:shd w:val="clear" w:color="auto" w:fill="D9D9D9"/>
          <w:lang w:val="de-DE"/>
        </w:rPr>
        <w:t>EU/1/99/108/003</w:t>
      </w:r>
    </w:p>
    <w:p w14:paraId="4BAF5D24" w14:textId="77777777" w:rsidR="0091172B" w:rsidRPr="00996EAA" w:rsidRDefault="0091172B" w:rsidP="005B4FE5">
      <w:pPr>
        <w:rPr>
          <w:sz w:val="22"/>
          <w:szCs w:val="22"/>
          <w:lang w:val="de-DE"/>
        </w:rPr>
      </w:pPr>
    </w:p>
    <w:p w14:paraId="219518A1" w14:textId="77777777" w:rsidR="0091172B" w:rsidRPr="00996EAA" w:rsidRDefault="0091172B" w:rsidP="005B4FE5">
      <w:pPr>
        <w:rPr>
          <w:sz w:val="22"/>
          <w:szCs w:val="22"/>
          <w:lang w:val="de-DE"/>
        </w:rPr>
      </w:pPr>
    </w:p>
    <w:p w14:paraId="6FDE9733"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13.</w:t>
      </w:r>
      <w:r w:rsidRPr="00996EAA">
        <w:rPr>
          <w:b/>
          <w:sz w:val="22"/>
          <w:szCs w:val="22"/>
          <w:lang w:val="de-DE"/>
        </w:rPr>
        <w:tab/>
        <w:t>CHARGENBEZEICHNUNG</w:t>
      </w:r>
    </w:p>
    <w:p w14:paraId="495B8101" w14:textId="77777777" w:rsidR="0091172B" w:rsidRPr="00996EAA" w:rsidRDefault="0091172B" w:rsidP="005B4FE5">
      <w:pPr>
        <w:rPr>
          <w:sz w:val="22"/>
          <w:szCs w:val="22"/>
          <w:lang w:val="de-DE"/>
        </w:rPr>
      </w:pPr>
    </w:p>
    <w:p w14:paraId="5670D868" w14:textId="77777777" w:rsidR="0091172B" w:rsidRPr="00996EAA" w:rsidRDefault="0091172B" w:rsidP="005B4FE5">
      <w:pPr>
        <w:jc w:val="both"/>
        <w:rPr>
          <w:sz w:val="22"/>
          <w:szCs w:val="22"/>
          <w:lang w:val="de-DE"/>
        </w:rPr>
      </w:pPr>
      <w:r w:rsidRPr="00996EAA">
        <w:rPr>
          <w:sz w:val="22"/>
          <w:szCs w:val="22"/>
          <w:lang w:val="de-DE"/>
        </w:rPr>
        <w:t>Ch.-B.</w:t>
      </w:r>
    </w:p>
    <w:p w14:paraId="422AEDD7" w14:textId="77777777" w:rsidR="0091172B" w:rsidRPr="00996EAA" w:rsidRDefault="0091172B" w:rsidP="005B4FE5">
      <w:pPr>
        <w:jc w:val="both"/>
        <w:rPr>
          <w:sz w:val="22"/>
          <w:szCs w:val="22"/>
          <w:lang w:val="de-DE"/>
        </w:rPr>
      </w:pPr>
    </w:p>
    <w:p w14:paraId="03F325B4" w14:textId="77777777" w:rsidR="0091172B" w:rsidRPr="00996EAA" w:rsidRDefault="0091172B" w:rsidP="005B4FE5">
      <w:pPr>
        <w:rPr>
          <w:sz w:val="22"/>
          <w:szCs w:val="22"/>
          <w:lang w:val="de-DE"/>
        </w:rPr>
      </w:pPr>
    </w:p>
    <w:p w14:paraId="21FA20A4"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14.</w:t>
      </w:r>
      <w:r w:rsidRPr="00996EAA">
        <w:rPr>
          <w:b/>
          <w:sz w:val="22"/>
          <w:szCs w:val="22"/>
          <w:lang w:val="de-DE"/>
        </w:rPr>
        <w:tab/>
        <w:t>VERKAUFSABGRENZUNG</w:t>
      </w:r>
    </w:p>
    <w:p w14:paraId="13C2FA8A" w14:textId="77777777" w:rsidR="0091172B" w:rsidRPr="00996EAA" w:rsidRDefault="0091172B" w:rsidP="005B4FE5">
      <w:pPr>
        <w:rPr>
          <w:sz w:val="22"/>
          <w:szCs w:val="22"/>
          <w:lang w:val="de-DE"/>
        </w:rPr>
      </w:pPr>
    </w:p>
    <w:p w14:paraId="3A123422" w14:textId="77777777" w:rsidR="0091172B" w:rsidRPr="00996EAA" w:rsidRDefault="0091172B" w:rsidP="005B4FE5">
      <w:pPr>
        <w:rPr>
          <w:sz w:val="22"/>
          <w:szCs w:val="22"/>
          <w:lang w:val="de-DE"/>
        </w:rPr>
      </w:pPr>
    </w:p>
    <w:p w14:paraId="6766D870"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15.</w:t>
      </w:r>
      <w:r w:rsidRPr="00996EAA">
        <w:rPr>
          <w:b/>
          <w:caps/>
          <w:sz w:val="22"/>
          <w:szCs w:val="22"/>
          <w:lang w:val="de-DE"/>
        </w:rPr>
        <w:tab/>
        <w:t>HINWEISE FÜR DEN GEBRAUCH</w:t>
      </w:r>
    </w:p>
    <w:p w14:paraId="6F8A2397" w14:textId="77777777" w:rsidR="0091172B" w:rsidRPr="00996EAA" w:rsidRDefault="0091172B" w:rsidP="005B4FE5">
      <w:pPr>
        <w:rPr>
          <w:sz w:val="22"/>
          <w:szCs w:val="22"/>
          <w:lang w:val="de-DE"/>
        </w:rPr>
      </w:pPr>
    </w:p>
    <w:p w14:paraId="21844F12" w14:textId="77777777" w:rsidR="0091172B" w:rsidRPr="00996EAA" w:rsidRDefault="0091172B" w:rsidP="005B4FE5">
      <w:pPr>
        <w:rPr>
          <w:sz w:val="22"/>
          <w:szCs w:val="22"/>
          <w:lang w:val="de-DE"/>
        </w:rPr>
      </w:pPr>
    </w:p>
    <w:p w14:paraId="6BDA18B6"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16.</w:t>
      </w:r>
      <w:r w:rsidRPr="00996EAA">
        <w:rPr>
          <w:b/>
          <w:caps/>
          <w:sz w:val="22"/>
          <w:szCs w:val="22"/>
          <w:lang w:val="de-DE"/>
        </w:rPr>
        <w:tab/>
        <w:t>ANGABEN IN BLINDENSCHRIFT</w:t>
      </w:r>
    </w:p>
    <w:p w14:paraId="28F300A5" w14:textId="77777777" w:rsidR="0091172B" w:rsidRPr="00996EAA" w:rsidRDefault="0091172B" w:rsidP="005B4FE5">
      <w:pPr>
        <w:rPr>
          <w:sz w:val="22"/>
          <w:szCs w:val="22"/>
          <w:lang w:val="de-DE"/>
        </w:rPr>
      </w:pPr>
    </w:p>
    <w:p w14:paraId="0D6C7D9B" w14:textId="77777777" w:rsidR="0091172B" w:rsidRPr="00996EAA" w:rsidRDefault="0091172B" w:rsidP="005B4FE5">
      <w:pPr>
        <w:rPr>
          <w:sz w:val="22"/>
          <w:szCs w:val="22"/>
          <w:lang w:val="de-DE"/>
        </w:rPr>
      </w:pPr>
    </w:p>
    <w:p w14:paraId="161B579D"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17.</w:t>
      </w:r>
      <w:r w:rsidRPr="00996EAA">
        <w:rPr>
          <w:b/>
          <w:caps/>
          <w:sz w:val="22"/>
          <w:szCs w:val="22"/>
          <w:lang w:val="de-DE"/>
        </w:rPr>
        <w:tab/>
        <w:t>INDIVIDUELLES ERKENNUNGSMERKMAL – 2D-BARCODE</w:t>
      </w:r>
    </w:p>
    <w:p w14:paraId="31FCCD45" w14:textId="77777777" w:rsidR="0091172B" w:rsidRPr="00996EAA" w:rsidRDefault="0091172B" w:rsidP="005B4FE5">
      <w:pPr>
        <w:rPr>
          <w:sz w:val="22"/>
          <w:szCs w:val="22"/>
          <w:lang w:val="de-DE"/>
        </w:rPr>
      </w:pPr>
    </w:p>
    <w:p w14:paraId="4A5BA27D" w14:textId="77777777" w:rsidR="0091172B" w:rsidRPr="00996EAA" w:rsidRDefault="0091172B" w:rsidP="005B4FE5">
      <w:pPr>
        <w:rPr>
          <w:sz w:val="22"/>
          <w:szCs w:val="22"/>
          <w:lang w:val="de-DE"/>
        </w:rPr>
      </w:pPr>
    </w:p>
    <w:p w14:paraId="387567C2" w14:textId="77777777" w:rsidR="0091172B" w:rsidRPr="00996EAA" w:rsidRDefault="0091172B"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18.</w:t>
      </w:r>
      <w:r w:rsidRPr="00996EAA">
        <w:rPr>
          <w:b/>
          <w:caps/>
          <w:sz w:val="22"/>
          <w:szCs w:val="22"/>
          <w:lang w:val="de-DE"/>
        </w:rPr>
        <w:tab/>
        <w:t>INDIVIDUELLES ERKENNUNGSMERKMAL – VOM MENSCHEN LESBARES FORMAT</w:t>
      </w:r>
    </w:p>
    <w:p w14:paraId="0B1A48DC" w14:textId="77777777" w:rsidR="0091172B" w:rsidRPr="00996EAA" w:rsidRDefault="0091172B" w:rsidP="005B4FE5">
      <w:pPr>
        <w:rPr>
          <w:sz w:val="22"/>
          <w:szCs w:val="22"/>
          <w:lang w:val="de-DE"/>
        </w:rPr>
      </w:pPr>
    </w:p>
    <w:p w14:paraId="0A69C910" w14:textId="77777777" w:rsidR="0091172B" w:rsidRPr="00996EAA" w:rsidRDefault="0091172B" w:rsidP="005B4FE5">
      <w:pPr>
        <w:rPr>
          <w:sz w:val="22"/>
          <w:szCs w:val="22"/>
          <w:lang w:val="de-DE"/>
        </w:rPr>
      </w:pPr>
    </w:p>
    <w:p w14:paraId="17531394" w14:textId="77777777" w:rsidR="00A650A4" w:rsidRPr="00996EAA" w:rsidRDefault="0091172B" w:rsidP="005B4FE5">
      <w:pPr>
        <w:rPr>
          <w:sz w:val="22"/>
          <w:szCs w:val="22"/>
          <w:lang w:val="de-DE"/>
        </w:rPr>
      </w:pPr>
      <w:r w:rsidRPr="00996EAA">
        <w:rPr>
          <w:sz w:val="22"/>
          <w:szCs w:val="22"/>
          <w:lang w:val="de-DE"/>
        </w:rPr>
        <w:br w:type="page"/>
      </w:r>
    </w:p>
    <w:p w14:paraId="6922C10C" w14:textId="77777777" w:rsidR="00F434C0" w:rsidRPr="00996EAA" w:rsidRDefault="00F434C0"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lastRenderedPageBreak/>
        <w:t>ANGABEN AUF DER ÄUSSEREN UMHÜLLUNG</w:t>
      </w:r>
    </w:p>
    <w:p w14:paraId="7554D09C" w14:textId="77777777" w:rsidR="00F434C0" w:rsidRPr="00996EAA" w:rsidRDefault="00F434C0" w:rsidP="005B4FE5">
      <w:pPr>
        <w:pBdr>
          <w:top w:val="single" w:sz="4" w:space="1" w:color="auto"/>
          <w:left w:val="single" w:sz="4" w:space="4" w:color="auto"/>
          <w:bottom w:val="single" w:sz="4" w:space="1" w:color="auto"/>
          <w:right w:val="single" w:sz="4" w:space="4" w:color="auto"/>
        </w:pBdr>
        <w:rPr>
          <w:b/>
          <w:sz w:val="22"/>
          <w:szCs w:val="22"/>
          <w:lang w:val="de-DE"/>
        </w:rPr>
      </w:pPr>
    </w:p>
    <w:p w14:paraId="51D3D60D" w14:textId="77777777" w:rsidR="00824F2A" w:rsidRPr="00996EAA" w:rsidRDefault="00824F2A"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1</w:t>
      </w:r>
      <w:r w:rsidR="00297515" w:rsidRPr="00996EAA">
        <w:rPr>
          <w:b/>
          <w:sz w:val="22"/>
          <w:szCs w:val="22"/>
          <w:lang w:val="de-DE"/>
        </w:rPr>
        <w:t> </w:t>
      </w:r>
      <w:r w:rsidRPr="00996EAA">
        <w:rPr>
          <w:b/>
          <w:sz w:val="22"/>
          <w:szCs w:val="22"/>
          <w:lang w:val="de-DE"/>
        </w:rPr>
        <w:t>000 MG FILMTABLETTEN</w:t>
      </w:r>
    </w:p>
    <w:p w14:paraId="46C7816C" w14:textId="77777777" w:rsidR="00824F2A" w:rsidRPr="00996EAA" w:rsidRDefault="00824F2A" w:rsidP="005B4FE5">
      <w:pPr>
        <w:pBdr>
          <w:top w:val="single" w:sz="4" w:space="1" w:color="auto"/>
          <w:left w:val="single" w:sz="4" w:space="4" w:color="auto"/>
          <w:bottom w:val="single" w:sz="4" w:space="1" w:color="auto"/>
          <w:right w:val="single" w:sz="4" w:space="4" w:color="auto"/>
        </w:pBdr>
        <w:rPr>
          <w:b/>
          <w:sz w:val="22"/>
          <w:szCs w:val="22"/>
          <w:lang w:val="de-DE"/>
        </w:rPr>
      </w:pPr>
    </w:p>
    <w:p w14:paraId="6EBCD7C2" w14:textId="77777777" w:rsidR="00F434C0" w:rsidRPr="00996EAA" w:rsidRDefault="00F434C0"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FLASCHE MIT 50 TABLETTEN</w:t>
      </w:r>
    </w:p>
    <w:p w14:paraId="5DAE3146" w14:textId="77777777" w:rsidR="00824F2A" w:rsidRPr="00996EAA" w:rsidRDefault="00824F2A" w:rsidP="005B4FE5">
      <w:pPr>
        <w:pBdr>
          <w:top w:val="single" w:sz="4" w:space="1" w:color="auto"/>
          <w:left w:val="single" w:sz="4" w:space="4" w:color="auto"/>
          <w:bottom w:val="single" w:sz="4" w:space="1" w:color="auto"/>
          <w:right w:val="single" w:sz="4" w:space="4" w:color="auto"/>
        </w:pBdr>
        <w:rPr>
          <w:b/>
          <w:sz w:val="22"/>
          <w:szCs w:val="22"/>
          <w:lang w:val="de-DE"/>
        </w:rPr>
      </w:pPr>
    </w:p>
    <w:p w14:paraId="7EA537BF" w14:textId="77777777" w:rsidR="00824F2A" w:rsidRPr="00996EAA" w:rsidRDefault="00824F2A"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UMKARTON</w:t>
      </w:r>
    </w:p>
    <w:p w14:paraId="23589B1E" w14:textId="77777777" w:rsidR="00A650A4" w:rsidRPr="00996EAA" w:rsidRDefault="00A650A4" w:rsidP="005B4FE5">
      <w:pPr>
        <w:ind w:left="-142" w:firstLine="142"/>
        <w:rPr>
          <w:sz w:val="22"/>
          <w:szCs w:val="22"/>
          <w:lang w:val="de-DE"/>
        </w:rPr>
      </w:pPr>
    </w:p>
    <w:p w14:paraId="194383C6" w14:textId="77777777" w:rsidR="00A650A4" w:rsidRPr="00996EAA" w:rsidRDefault="00A650A4" w:rsidP="005B4FE5">
      <w:pPr>
        <w:ind w:left="-142" w:firstLine="142"/>
        <w:rPr>
          <w:sz w:val="22"/>
          <w:szCs w:val="22"/>
          <w:lang w:val="de-DE"/>
        </w:rPr>
      </w:pPr>
    </w:p>
    <w:p w14:paraId="4E230D68"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w:t>
      </w:r>
      <w:r w:rsidRPr="00996EAA">
        <w:rPr>
          <w:b/>
          <w:sz w:val="22"/>
          <w:szCs w:val="22"/>
          <w:lang w:val="de-DE"/>
        </w:rPr>
        <w:tab/>
        <w:t>BEZEICHNUNG DES ARZNEIMITTELS</w:t>
      </w:r>
    </w:p>
    <w:p w14:paraId="31C63DC0" w14:textId="77777777" w:rsidR="00A650A4" w:rsidRPr="00996EAA" w:rsidRDefault="00A650A4" w:rsidP="005B4FE5">
      <w:pPr>
        <w:rPr>
          <w:sz w:val="22"/>
          <w:szCs w:val="22"/>
          <w:lang w:val="de-DE"/>
        </w:rPr>
      </w:pPr>
    </w:p>
    <w:p w14:paraId="1D3BC8F7" w14:textId="77777777" w:rsidR="00A650A4" w:rsidRPr="00996EAA" w:rsidRDefault="00A650A4" w:rsidP="005B4FE5">
      <w:pPr>
        <w:rPr>
          <w:sz w:val="22"/>
          <w:szCs w:val="22"/>
          <w:lang w:val="de-DE"/>
        </w:rPr>
      </w:pPr>
      <w:r w:rsidRPr="00996EAA">
        <w:rPr>
          <w:sz w:val="22"/>
          <w:szCs w:val="22"/>
          <w:lang w:val="de-DE"/>
        </w:rPr>
        <w:t xml:space="preserve">Ferriprox </w:t>
      </w:r>
      <w:r w:rsidR="00C10813" w:rsidRPr="00996EAA">
        <w:rPr>
          <w:sz w:val="22"/>
          <w:szCs w:val="22"/>
          <w:lang w:val="de-DE"/>
        </w:rPr>
        <w:t>1</w:t>
      </w:r>
      <w:r w:rsidR="00297515" w:rsidRPr="00996EAA">
        <w:rPr>
          <w:sz w:val="22"/>
          <w:szCs w:val="22"/>
          <w:lang w:val="de-DE"/>
        </w:rPr>
        <w:t> </w:t>
      </w:r>
      <w:r w:rsidR="00C10813" w:rsidRPr="00996EAA">
        <w:rPr>
          <w:sz w:val="22"/>
          <w:szCs w:val="22"/>
          <w:lang w:val="de-DE"/>
        </w:rPr>
        <w:t>000</w:t>
      </w:r>
      <w:r w:rsidR="009626D7" w:rsidRPr="00996EAA">
        <w:rPr>
          <w:sz w:val="22"/>
          <w:szCs w:val="22"/>
          <w:lang w:val="de-DE"/>
        </w:rPr>
        <w:t> mg</w:t>
      </w:r>
      <w:r w:rsidRPr="00996EAA">
        <w:rPr>
          <w:sz w:val="22"/>
          <w:szCs w:val="22"/>
          <w:lang w:val="de-DE"/>
        </w:rPr>
        <w:t xml:space="preserve"> Filmtabletten</w:t>
      </w:r>
    </w:p>
    <w:p w14:paraId="199979E2" w14:textId="77777777" w:rsidR="00A650A4" w:rsidRPr="00996EAA" w:rsidRDefault="00A650A4" w:rsidP="005B4FE5">
      <w:pPr>
        <w:rPr>
          <w:sz w:val="22"/>
          <w:szCs w:val="22"/>
          <w:lang w:val="de-DE"/>
        </w:rPr>
      </w:pPr>
      <w:r w:rsidRPr="00996EAA">
        <w:rPr>
          <w:sz w:val="22"/>
          <w:szCs w:val="22"/>
          <w:lang w:val="de-DE"/>
        </w:rPr>
        <w:t>Deferipron</w:t>
      </w:r>
    </w:p>
    <w:p w14:paraId="2FE597E3" w14:textId="77777777" w:rsidR="00A650A4" w:rsidRPr="00996EAA" w:rsidRDefault="00A650A4" w:rsidP="005B4FE5">
      <w:pPr>
        <w:rPr>
          <w:sz w:val="22"/>
          <w:szCs w:val="22"/>
          <w:lang w:val="de-DE"/>
        </w:rPr>
      </w:pPr>
    </w:p>
    <w:p w14:paraId="1600AF91" w14:textId="77777777" w:rsidR="00A650A4" w:rsidRPr="00996EAA" w:rsidRDefault="00A650A4" w:rsidP="005B4FE5">
      <w:pPr>
        <w:rPr>
          <w:sz w:val="22"/>
          <w:szCs w:val="22"/>
          <w:u w:val="single"/>
          <w:lang w:val="de-DE"/>
        </w:rPr>
      </w:pPr>
    </w:p>
    <w:p w14:paraId="335C07D2"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2.</w:t>
      </w:r>
      <w:r w:rsidRPr="00996EAA">
        <w:rPr>
          <w:b/>
          <w:sz w:val="22"/>
          <w:szCs w:val="22"/>
          <w:lang w:val="de-DE"/>
        </w:rPr>
        <w:tab/>
        <w:t>WIRKSTOFF(E)</w:t>
      </w:r>
    </w:p>
    <w:p w14:paraId="6CA4DB54" w14:textId="77777777" w:rsidR="00A650A4" w:rsidRPr="00996EAA" w:rsidRDefault="00A650A4" w:rsidP="005B4FE5">
      <w:pPr>
        <w:rPr>
          <w:sz w:val="22"/>
          <w:szCs w:val="22"/>
          <w:lang w:val="de-DE"/>
        </w:rPr>
      </w:pPr>
    </w:p>
    <w:p w14:paraId="0B7F0FC4" w14:textId="77777777" w:rsidR="00A650A4" w:rsidRPr="00996EAA" w:rsidRDefault="00824F2A" w:rsidP="005B4FE5">
      <w:pPr>
        <w:rPr>
          <w:sz w:val="22"/>
          <w:szCs w:val="22"/>
          <w:lang w:val="de-DE"/>
        </w:rPr>
      </w:pPr>
      <w:r w:rsidRPr="00996EAA">
        <w:rPr>
          <w:sz w:val="22"/>
          <w:szCs w:val="22"/>
          <w:lang w:val="de-DE"/>
        </w:rPr>
        <w:t>Jede</w:t>
      </w:r>
      <w:r w:rsidR="00A650A4" w:rsidRPr="00996EAA">
        <w:rPr>
          <w:sz w:val="22"/>
          <w:szCs w:val="22"/>
          <w:lang w:val="de-DE"/>
        </w:rPr>
        <w:t xml:space="preserve"> Tablette enthält </w:t>
      </w:r>
      <w:r w:rsidR="00C10813" w:rsidRPr="00996EAA">
        <w:rPr>
          <w:sz w:val="22"/>
          <w:szCs w:val="22"/>
          <w:lang w:val="de-DE"/>
        </w:rPr>
        <w:t>1</w:t>
      </w:r>
      <w:r w:rsidR="00297515" w:rsidRPr="00996EAA">
        <w:rPr>
          <w:sz w:val="22"/>
          <w:szCs w:val="22"/>
          <w:lang w:val="de-DE"/>
        </w:rPr>
        <w:t> </w:t>
      </w:r>
      <w:r w:rsidR="00C10813" w:rsidRPr="00996EAA">
        <w:rPr>
          <w:sz w:val="22"/>
          <w:szCs w:val="22"/>
          <w:lang w:val="de-DE"/>
        </w:rPr>
        <w:t>000</w:t>
      </w:r>
      <w:r w:rsidR="009626D7" w:rsidRPr="00996EAA">
        <w:rPr>
          <w:sz w:val="22"/>
          <w:szCs w:val="22"/>
          <w:lang w:val="de-DE"/>
        </w:rPr>
        <w:t> mg</w:t>
      </w:r>
      <w:r w:rsidR="00A650A4" w:rsidRPr="00996EAA">
        <w:rPr>
          <w:sz w:val="22"/>
          <w:szCs w:val="22"/>
          <w:lang w:val="de-DE"/>
        </w:rPr>
        <w:t xml:space="preserve"> Deferipron.</w:t>
      </w:r>
    </w:p>
    <w:p w14:paraId="248C9B8F" w14:textId="77777777" w:rsidR="00A650A4" w:rsidRPr="00996EAA" w:rsidRDefault="00A650A4" w:rsidP="005B4FE5">
      <w:pPr>
        <w:rPr>
          <w:sz w:val="22"/>
          <w:szCs w:val="22"/>
          <w:lang w:val="de-DE"/>
        </w:rPr>
      </w:pPr>
    </w:p>
    <w:p w14:paraId="4138901F" w14:textId="77777777" w:rsidR="00A650A4" w:rsidRPr="00996EAA" w:rsidRDefault="00A650A4" w:rsidP="005B4FE5">
      <w:pPr>
        <w:rPr>
          <w:sz w:val="22"/>
          <w:szCs w:val="22"/>
          <w:lang w:val="de-DE"/>
        </w:rPr>
      </w:pPr>
    </w:p>
    <w:p w14:paraId="31FDC091"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3.</w:t>
      </w:r>
      <w:r w:rsidRPr="00996EAA">
        <w:rPr>
          <w:b/>
          <w:sz w:val="22"/>
          <w:szCs w:val="22"/>
          <w:lang w:val="de-DE"/>
        </w:rPr>
        <w:tab/>
        <w:t xml:space="preserve">SONSTIGE BESTANDTEILE </w:t>
      </w:r>
    </w:p>
    <w:p w14:paraId="6ED14334" w14:textId="77777777" w:rsidR="00A650A4" w:rsidRPr="00996EAA" w:rsidRDefault="00A650A4" w:rsidP="005B4FE5">
      <w:pPr>
        <w:rPr>
          <w:sz w:val="22"/>
          <w:szCs w:val="22"/>
          <w:lang w:val="de-DE"/>
        </w:rPr>
      </w:pPr>
    </w:p>
    <w:p w14:paraId="6D0C1B7F" w14:textId="77777777" w:rsidR="00A650A4" w:rsidRPr="00996EAA" w:rsidRDefault="00A650A4" w:rsidP="005B4FE5">
      <w:pPr>
        <w:rPr>
          <w:sz w:val="22"/>
          <w:szCs w:val="22"/>
          <w:lang w:val="de-DE"/>
        </w:rPr>
      </w:pPr>
    </w:p>
    <w:p w14:paraId="0487CFDA"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4.</w:t>
      </w:r>
      <w:r w:rsidRPr="00996EAA">
        <w:rPr>
          <w:b/>
          <w:sz w:val="22"/>
          <w:szCs w:val="22"/>
          <w:lang w:val="de-DE"/>
        </w:rPr>
        <w:tab/>
        <w:t>DARREICHUNGSFORM UND INHALT</w:t>
      </w:r>
    </w:p>
    <w:p w14:paraId="693D8348" w14:textId="77777777" w:rsidR="00A650A4" w:rsidRPr="00996EAA" w:rsidRDefault="00A650A4" w:rsidP="005B4FE5">
      <w:pPr>
        <w:rPr>
          <w:sz w:val="22"/>
          <w:szCs w:val="22"/>
          <w:lang w:val="de-DE"/>
        </w:rPr>
      </w:pPr>
    </w:p>
    <w:p w14:paraId="77E25DFC" w14:textId="77777777" w:rsidR="00824F2A" w:rsidRPr="00996EAA" w:rsidRDefault="00824F2A" w:rsidP="005B4FE5">
      <w:pPr>
        <w:rPr>
          <w:sz w:val="22"/>
          <w:szCs w:val="22"/>
          <w:shd w:val="clear" w:color="auto" w:fill="D9D9D9"/>
          <w:lang w:val="de-DE"/>
        </w:rPr>
      </w:pPr>
      <w:r w:rsidRPr="00996EAA">
        <w:rPr>
          <w:sz w:val="22"/>
          <w:szCs w:val="22"/>
          <w:shd w:val="clear" w:color="auto" w:fill="D9D9D9"/>
          <w:lang w:val="de-DE"/>
        </w:rPr>
        <w:t>Filmtablette</w:t>
      </w:r>
    </w:p>
    <w:p w14:paraId="423C7DEA" w14:textId="77777777" w:rsidR="00824F2A" w:rsidRPr="00996EAA" w:rsidRDefault="00824F2A" w:rsidP="005B4FE5">
      <w:pPr>
        <w:jc w:val="both"/>
        <w:rPr>
          <w:sz w:val="22"/>
          <w:szCs w:val="22"/>
          <w:lang w:val="de-DE"/>
        </w:rPr>
      </w:pPr>
    </w:p>
    <w:p w14:paraId="25B74D1B" w14:textId="1FFC8DA9" w:rsidR="00A650A4" w:rsidRPr="00996EAA" w:rsidRDefault="00A650A4" w:rsidP="005B4FE5">
      <w:pPr>
        <w:jc w:val="both"/>
        <w:rPr>
          <w:sz w:val="22"/>
          <w:szCs w:val="22"/>
          <w:lang w:val="de-DE"/>
        </w:rPr>
      </w:pPr>
      <w:r w:rsidRPr="00996EAA">
        <w:rPr>
          <w:sz w:val="22"/>
          <w:szCs w:val="22"/>
          <w:lang w:val="de-DE"/>
        </w:rPr>
        <w:t>50</w:t>
      </w:r>
      <w:r w:rsidR="0091102D" w:rsidRPr="00996EAA">
        <w:rPr>
          <w:sz w:val="22"/>
          <w:szCs w:val="22"/>
          <w:lang w:val="de-DE"/>
        </w:rPr>
        <w:t> </w:t>
      </w:r>
      <w:r w:rsidR="00D452D9" w:rsidRPr="00996EAA">
        <w:rPr>
          <w:sz w:val="22"/>
          <w:szCs w:val="22"/>
          <w:lang w:val="de-DE"/>
        </w:rPr>
        <w:t>Filmt</w:t>
      </w:r>
      <w:r w:rsidRPr="00996EAA">
        <w:rPr>
          <w:sz w:val="22"/>
          <w:szCs w:val="22"/>
          <w:lang w:val="de-DE"/>
        </w:rPr>
        <w:t>abletten</w:t>
      </w:r>
    </w:p>
    <w:p w14:paraId="0415C926" w14:textId="77777777" w:rsidR="00A650A4" w:rsidRPr="00996EAA" w:rsidRDefault="00A650A4" w:rsidP="005B4FE5">
      <w:pPr>
        <w:jc w:val="both"/>
        <w:rPr>
          <w:sz w:val="22"/>
          <w:szCs w:val="22"/>
          <w:lang w:val="de-DE"/>
        </w:rPr>
      </w:pPr>
    </w:p>
    <w:p w14:paraId="52D25D18" w14:textId="77777777" w:rsidR="00A650A4" w:rsidRPr="00996EAA" w:rsidRDefault="00A650A4" w:rsidP="005B4FE5">
      <w:pPr>
        <w:rPr>
          <w:sz w:val="22"/>
          <w:szCs w:val="22"/>
          <w:lang w:val="de-DE"/>
        </w:rPr>
      </w:pPr>
    </w:p>
    <w:p w14:paraId="6B4A3496"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5.</w:t>
      </w:r>
      <w:r w:rsidRPr="00996EAA">
        <w:rPr>
          <w:b/>
          <w:sz w:val="22"/>
          <w:szCs w:val="22"/>
          <w:lang w:val="de-DE"/>
        </w:rPr>
        <w:tab/>
        <w:t>HINWEISE ZUR UND ART(EN) DER ANWENDUNG</w:t>
      </w:r>
    </w:p>
    <w:p w14:paraId="18D05AA7" w14:textId="77777777" w:rsidR="00A650A4" w:rsidRPr="00996EAA" w:rsidRDefault="00A650A4" w:rsidP="005B4FE5">
      <w:pPr>
        <w:rPr>
          <w:sz w:val="22"/>
          <w:szCs w:val="22"/>
          <w:lang w:val="de-DE"/>
        </w:rPr>
      </w:pPr>
    </w:p>
    <w:p w14:paraId="0C326B66" w14:textId="77777777" w:rsidR="00824F2A" w:rsidRPr="00996EAA" w:rsidRDefault="00824F2A" w:rsidP="005B4FE5">
      <w:pPr>
        <w:jc w:val="both"/>
        <w:rPr>
          <w:sz w:val="22"/>
          <w:szCs w:val="22"/>
          <w:lang w:val="de-DE"/>
        </w:rPr>
      </w:pPr>
      <w:r w:rsidRPr="00996EAA">
        <w:rPr>
          <w:sz w:val="22"/>
          <w:szCs w:val="22"/>
          <w:lang w:val="de-DE"/>
        </w:rPr>
        <w:t>Packungsbeilage beachten.</w:t>
      </w:r>
    </w:p>
    <w:p w14:paraId="054EDA69" w14:textId="77777777" w:rsidR="00A650A4" w:rsidRPr="00996EAA" w:rsidRDefault="00A650A4" w:rsidP="005B4FE5">
      <w:pPr>
        <w:jc w:val="both"/>
        <w:rPr>
          <w:sz w:val="22"/>
          <w:szCs w:val="22"/>
          <w:lang w:val="de-DE"/>
        </w:rPr>
      </w:pPr>
      <w:r w:rsidRPr="00996EAA">
        <w:rPr>
          <w:sz w:val="22"/>
          <w:szCs w:val="22"/>
          <w:lang w:val="de-DE"/>
        </w:rPr>
        <w:t>Zum Einnehmen</w:t>
      </w:r>
    </w:p>
    <w:p w14:paraId="3D1DA405" w14:textId="77777777" w:rsidR="00A650A4" w:rsidRPr="00996EAA" w:rsidRDefault="00A650A4" w:rsidP="005B4FE5">
      <w:pPr>
        <w:jc w:val="both"/>
        <w:rPr>
          <w:sz w:val="22"/>
          <w:szCs w:val="22"/>
          <w:lang w:val="de-DE"/>
        </w:rPr>
      </w:pPr>
    </w:p>
    <w:p w14:paraId="352A1E4C" w14:textId="77777777" w:rsidR="00A650A4" w:rsidRPr="00996EAA" w:rsidRDefault="00A650A4" w:rsidP="005B4FE5">
      <w:pPr>
        <w:rPr>
          <w:sz w:val="22"/>
          <w:szCs w:val="22"/>
          <w:lang w:val="de-DE"/>
        </w:rPr>
      </w:pPr>
    </w:p>
    <w:p w14:paraId="2BD91237"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6.</w:t>
      </w:r>
      <w:r w:rsidRPr="00996EAA">
        <w:rPr>
          <w:b/>
          <w:sz w:val="22"/>
          <w:szCs w:val="22"/>
          <w:lang w:val="de-DE"/>
        </w:rPr>
        <w:tab/>
        <w:t>WARNHINWEIS, DASS DAS ARZNEIMITTEL FÜR KINDER UNZUGÄNGLICH AUFZUBEWAHREN IST</w:t>
      </w:r>
    </w:p>
    <w:p w14:paraId="419CA232" w14:textId="77777777" w:rsidR="00A650A4" w:rsidRPr="00996EAA" w:rsidRDefault="00A650A4" w:rsidP="005B4FE5">
      <w:pPr>
        <w:rPr>
          <w:sz w:val="22"/>
          <w:szCs w:val="22"/>
          <w:lang w:val="de-DE"/>
        </w:rPr>
      </w:pPr>
    </w:p>
    <w:p w14:paraId="31072651" w14:textId="77777777" w:rsidR="00A650A4" w:rsidRPr="00996EAA" w:rsidRDefault="00A650A4" w:rsidP="005B4FE5">
      <w:pPr>
        <w:jc w:val="both"/>
        <w:rPr>
          <w:sz w:val="22"/>
          <w:szCs w:val="22"/>
          <w:lang w:val="de-DE"/>
        </w:rPr>
      </w:pPr>
      <w:r w:rsidRPr="00996EAA">
        <w:rPr>
          <w:sz w:val="22"/>
          <w:szCs w:val="22"/>
          <w:lang w:val="de-DE"/>
        </w:rPr>
        <w:t>Arzneimittel für Kinder unzugänglich aufbewahren.</w:t>
      </w:r>
    </w:p>
    <w:p w14:paraId="7A55B635" w14:textId="77777777" w:rsidR="00A650A4" w:rsidRPr="00996EAA" w:rsidRDefault="00A650A4" w:rsidP="005B4FE5">
      <w:pPr>
        <w:rPr>
          <w:sz w:val="22"/>
          <w:szCs w:val="22"/>
          <w:lang w:val="de-DE"/>
        </w:rPr>
      </w:pPr>
    </w:p>
    <w:p w14:paraId="453C05B7" w14:textId="77777777" w:rsidR="00A650A4" w:rsidRPr="00996EAA" w:rsidRDefault="00A650A4" w:rsidP="005B4FE5">
      <w:pPr>
        <w:rPr>
          <w:sz w:val="22"/>
          <w:szCs w:val="22"/>
          <w:lang w:val="de-DE"/>
        </w:rPr>
      </w:pPr>
    </w:p>
    <w:p w14:paraId="2AB41E11"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7.</w:t>
      </w:r>
      <w:r w:rsidRPr="00996EAA">
        <w:rPr>
          <w:b/>
          <w:sz w:val="22"/>
          <w:szCs w:val="22"/>
          <w:lang w:val="de-DE"/>
        </w:rPr>
        <w:tab/>
        <w:t>WEITERE WARNHINWEISE, FALLS ERFORDERLICH</w:t>
      </w:r>
    </w:p>
    <w:p w14:paraId="5AF22AD2" w14:textId="77777777" w:rsidR="00A650A4" w:rsidRPr="00996EAA" w:rsidRDefault="00A650A4" w:rsidP="005B4FE5">
      <w:pPr>
        <w:rPr>
          <w:sz w:val="22"/>
          <w:szCs w:val="22"/>
          <w:lang w:val="de-DE"/>
        </w:rPr>
      </w:pPr>
    </w:p>
    <w:p w14:paraId="1761A06B" w14:textId="77777777" w:rsidR="00A650A4" w:rsidRPr="00996EAA" w:rsidRDefault="006727B5" w:rsidP="005B4FE5">
      <w:pPr>
        <w:rPr>
          <w:sz w:val="22"/>
          <w:szCs w:val="22"/>
          <w:lang w:val="de-DE"/>
        </w:rPr>
      </w:pPr>
      <w:r w:rsidRPr="00996EAA">
        <w:rPr>
          <w:sz w:val="22"/>
          <w:szCs w:val="22"/>
          <w:lang w:val="de-DE"/>
        </w:rPr>
        <w:t xml:space="preserve">PATIENTENKARTE </w:t>
      </w:r>
      <w:r w:rsidR="003F6420" w:rsidRPr="00996EAA">
        <w:rPr>
          <w:sz w:val="22"/>
          <w:szCs w:val="22"/>
          <w:lang w:val="de-DE"/>
        </w:rPr>
        <w:t>bei</w:t>
      </w:r>
      <w:r w:rsidRPr="00996EAA">
        <w:rPr>
          <w:sz w:val="22"/>
          <w:szCs w:val="22"/>
          <w:lang w:val="de-DE"/>
        </w:rPr>
        <w:t>liegend</w:t>
      </w:r>
    </w:p>
    <w:p w14:paraId="1753F274" w14:textId="77777777" w:rsidR="006727B5" w:rsidRPr="00996EAA" w:rsidRDefault="006727B5" w:rsidP="005B4FE5">
      <w:pPr>
        <w:rPr>
          <w:sz w:val="22"/>
          <w:szCs w:val="22"/>
          <w:lang w:val="de-DE"/>
        </w:rPr>
      </w:pPr>
    </w:p>
    <w:p w14:paraId="0A890DDB" w14:textId="77777777" w:rsidR="006727B5" w:rsidRPr="00996EAA" w:rsidRDefault="006727B5" w:rsidP="005B4FE5">
      <w:pPr>
        <w:rPr>
          <w:sz w:val="22"/>
          <w:szCs w:val="22"/>
          <w:lang w:val="de-DE"/>
        </w:rPr>
      </w:pPr>
    </w:p>
    <w:p w14:paraId="46E54980"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8.</w:t>
      </w:r>
      <w:r w:rsidRPr="00996EAA">
        <w:rPr>
          <w:b/>
          <w:sz w:val="22"/>
          <w:szCs w:val="22"/>
          <w:lang w:val="de-DE"/>
        </w:rPr>
        <w:tab/>
        <w:t>VERFALLDATUM</w:t>
      </w:r>
    </w:p>
    <w:p w14:paraId="65417D27" w14:textId="77777777" w:rsidR="00A650A4" w:rsidRPr="00996EAA" w:rsidRDefault="00A650A4" w:rsidP="005B4FE5">
      <w:pPr>
        <w:rPr>
          <w:sz w:val="22"/>
          <w:szCs w:val="22"/>
          <w:lang w:val="de-DE"/>
        </w:rPr>
      </w:pPr>
    </w:p>
    <w:p w14:paraId="1C6B3037" w14:textId="77777777" w:rsidR="00A650A4" w:rsidRPr="00996EAA" w:rsidRDefault="00A650A4" w:rsidP="005B4FE5">
      <w:pPr>
        <w:jc w:val="both"/>
        <w:rPr>
          <w:sz w:val="22"/>
          <w:szCs w:val="22"/>
          <w:lang w:val="de-DE"/>
        </w:rPr>
      </w:pPr>
      <w:r w:rsidRPr="00996EAA">
        <w:rPr>
          <w:sz w:val="22"/>
          <w:szCs w:val="22"/>
          <w:lang w:val="de-DE"/>
        </w:rPr>
        <w:t>Verwendbar bis</w:t>
      </w:r>
    </w:p>
    <w:p w14:paraId="572568CC" w14:textId="64F21564" w:rsidR="00A650A4" w:rsidRPr="00996EAA" w:rsidRDefault="00A650A4" w:rsidP="005B4FE5">
      <w:pPr>
        <w:jc w:val="both"/>
        <w:rPr>
          <w:sz w:val="22"/>
          <w:szCs w:val="22"/>
          <w:lang w:val="de-DE"/>
        </w:rPr>
      </w:pPr>
      <w:r w:rsidRPr="00996EAA">
        <w:rPr>
          <w:sz w:val="22"/>
          <w:szCs w:val="22"/>
          <w:lang w:val="de-DE"/>
        </w:rPr>
        <w:t xml:space="preserve">Nach </w:t>
      </w:r>
      <w:r w:rsidR="008B06EB" w:rsidRPr="00996EAA">
        <w:rPr>
          <w:sz w:val="22"/>
          <w:szCs w:val="22"/>
          <w:lang w:val="de-DE"/>
        </w:rPr>
        <w:t>Anbruch</w:t>
      </w:r>
      <w:r w:rsidRPr="00996EAA">
        <w:rPr>
          <w:sz w:val="22"/>
          <w:szCs w:val="22"/>
          <w:lang w:val="de-DE"/>
        </w:rPr>
        <w:t xml:space="preserve"> innerhalb von 50</w:t>
      </w:r>
      <w:r w:rsidR="0091102D" w:rsidRPr="00996EAA">
        <w:rPr>
          <w:sz w:val="22"/>
          <w:szCs w:val="22"/>
          <w:lang w:val="de-DE"/>
        </w:rPr>
        <w:t> </w:t>
      </w:r>
      <w:r w:rsidRPr="00996EAA">
        <w:rPr>
          <w:sz w:val="22"/>
          <w:szCs w:val="22"/>
          <w:lang w:val="de-DE"/>
        </w:rPr>
        <w:t>Tagen aufbrauchen.</w:t>
      </w:r>
    </w:p>
    <w:p w14:paraId="51324A80" w14:textId="77777777" w:rsidR="005A608B" w:rsidRPr="00996EAA" w:rsidRDefault="005A608B" w:rsidP="005B4FE5">
      <w:pPr>
        <w:jc w:val="both"/>
        <w:rPr>
          <w:sz w:val="22"/>
          <w:szCs w:val="22"/>
          <w:lang w:val="de-DE"/>
        </w:rPr>
      </w:pPr>
    </w:p>
    <w:p w14:paraId="1160FC06" w14:textId="77777777" w:rsidR="005A608B" w:rsidRPr="00996EAA" w:rsidRDefault="005A608B" w:rsidP="005B4FE5">
      <w:pPr>
        <w:jc w:val="both"/>
        <w:rPr>
          <w:sz w:val="22"/>
          <w:szCs w:val="22"/>
          <w:lang w:val="de-DE"/>
        </w:rPr>
      </w:pPr>
      <w:r w:rsidRPr="00996EAA">
        <w:rPr>
          <w:sz w:val="22"/>
          <w:szCs w:val="22"/>
          <w:lang w:val="de-DE"/>
        </w:rPr>
        <w:t>Anbruchdatum: _____</w:t>
      </w:r>
    </w:p>
    <w:p w14:paraId="50B13EC1" w14:textId="77777777" w:rsidR="00A650A4" w:rsidRPr="00996EAA" w:rsidRDefault="00A650A4" w:rsidP="005B4FE5">
      <w:pPr>
        <w:jc w:val="both"/>
        <w:rPr>
          <w:sz w:val="22"/>
          <w:szCs w:val="22"/>
          <w:lang w:val="de-DE"/>
        </w:rPr>
      </w:pPr>
    </w:p>
    <w:p w14:paraId="3AC16461" w14:textId="77777777" w:rsidR="00A650A4" w:rsidRPr="00996EAA" w:rsidRDefault="00A650A4" w:rsidP="005B4FE5">
      <w:pPr>
        <w:rPr>
          <w:sz w:val="22"/>
          <w:szCs w:val="22"/>
          <w:lang w:val="de-DE"/>
        </w:rPr>
      </w:pPr>
    </w:p>
    <w:p w14:paraId="2834B727" w14:textId="77777777" w:rsidR="00F434C0" w:rsidRPr="00996EAA" w:rsidRDefault="00F434C0"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lastRenderedPageBreak/>
        <w:t>9.</w:t>
      </w:r>
      <w:r w:rsidRPr="00996EAA">
        <w:rPr>
          <w:b/>
          <w:sz w:val="22"/>
          <w:szCs w:val="22"/>
          <w:lang w:val="de-DE"/>
        </w:rPr>
        <w:tab/>
        <w:t>BESONDERE VORSICHTSMASSNAHMEN FÜR DIE AUFBEWAHRUNG</w:t>
      </w:r>
    </w:p>
    <w:p w14:paraId="09632BD0" w14:textId="77777777" w:rsidR="00A650A4" w:rsidRPr="00996EAA" w:rsidRDefault="00A650A4" w:rsidP="005B4FE5">
      <w:pPr>
        <w:keepNext/>
        <w:rPr>
          <w:sz w:val="22"/>
          <w:szCs w:val="22"/>
          <w:lang w:val="de-DE"/>
        </w:rPr>
      </w:pPr>
    </w:p>
    <w:p w14:paraId="3C947978" w14:textId="417B2543" w:rsidR="00A650A4" w:rsidRPr="00996EAA" w:rsidRDefault="00A650A4" w:rsidP="005B4FE5">
      <w:pPr>
        <w:keepNext/>
        <w:jc w:val="both"/>
        <w:rPr>
          <w:sz w:val="22"/>
          <w:szCs w:val="22"/>
          <w:lang w:val="de-DE"/>
        </w:rPr>
      </w:pPr>
      <w:r w:rsidRPr="00996EAA">
        <w:rPr>
          <w:sz w:val="22"/>
          <w:szCs w:val="22"/>
          <w:lang w:val="de-DE"/>
        </w:rPr>
        <w:t>Nicht über 30</w:t>
      </w:r>
      <w:r w:rsidR="0091102D" w:rsidRPr="00996EAA">
        <w:rPr>
          <w:sz w:val="22"/>
          <w:szCs w:val="22"/>
          <w:lang w:val="de-DE"/>
        </w:rPr>
        <w:t> </w:t>
      </w:r>
      <w:r w:rsidRPr="00996EAA">
        <w:rPr>
          <w:sz w:val="22"/>
          <w:szCs w:val="22"/>
          <w:lang w:val="de-DE"/>
        </w:rPr>
        <w:t>°C lagern.</w:t>
      </w:r>
    </w:p>
    <w:p w14:paraId="2704BF32" w14:textId="77777777" w:rsidR="00492EF0" w:rsidRPr="00996EAA" w:rsidRDefault="00492EF0" w:rsidP="005B4FE5">
      <w:pPr>
        <w:jc w:val="both"/>
        <w:rPr>
          <w:sz w:val="22"/>
          <w:szCs w:val="22"/>
          <w:lang w:val="de-DE"/>
        </w:rPr>
      </w:pPr>
      <w:r w:rsidRPr="00996EAA">
        <w:rPr>
          <w:sz w:val="22"/>
          <w:szCs w:val="22"/>
          <w:lang w:val="de-DE"/>
        </w:rPr>
        <w:t>Zum Schutz vor Feuchtigkeit die Flasche dicht verschlossen halten.</w:t>
      </w:r>
    </w:p>
    <w:p w14:paraId="7C27A964" w14:textId="77777777" w:rsidR="00A650A4" w:rsidRPr="00996EAA" w:rsidRDefault="00A650A4" w:rsidP="005B4FE5">
      <w:pPr>
        <w:jc w:val="both"/>
        <w:rPr>
          <w:sz w:val="22"/>
          <w:szCs w:val="22"/>
          <w:lang w:val="de-DE"/>
        </w:rPr>
      </w:pPr>
    </w:p>
    <w:p w14:paraId="189A656E" w14:textId="77777777" w:rsidR="00A650A4" w:rsidRPr="00996EAA" w:rsidRDefault="00A650A4" w:rsidP="005B4FE5">
      <w:pPr>
        <w:rPr>
          <w:sz w:val="22"/>
          <w:szCs w:val="22"/>
          <w:lang w:val="de-DE"/>
        </w:rPr>
      </w:pPr>
    </w:p>
    <w:p w14:paraId="7631E96D" w14:textId="77777777" w:rsidR="00F434C0" w:rsidRPr="00996EAA" w:rsidRDefault="00F434C0" w:rsidP="005B4FE5">
      <w:pPr>
        <w:keepNext/>
        <w:keepLines/>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10.</w:t>
      </w:r>
      <w:r w:rsidRPr="00996EAA">
        <w:rPr>
          <w:b/>
          <w:sz w:val="22"/>
          <w:szCs w:val="22"/>
          <w:lang w:val="de-DE"/>
        </w:rPr>
        <w:tab/>
        <w:t>GEGEBENENFALLS BESONDERE VORSICHTSMASSNAHMEN FÜR DIE BESEITIGUNG VON NICHT VERWENDETE</w:t>
      </w:r>
      <w:r w:rsidR="00CB4D8A" w:rsidRPr="00996EAA">
        <w:rPr>
          <w:b/>
          <w:sz w:val="22"/>
          <w:szCs w:val="22"/>
          <w:lang w:val="de-DE"/>
        </w:rPr>
        <w:t>M</w:t>
      </w:r>
      <w:r w:rsidRPr="00996EAA">
        <w:rPr>
          <w:b/>
          <w:sz w:val="22"/>
          <w:szCs w:val="22"/>
          <w:lang w:val="de-DE"/>
        </w:rPr>
        <w:t xml:space="preserve"> ARZNEIMITTEL ODER DAVON STAMMENDEN ABFALLMATERIALIEN</w:t>
      </w:r>
    </w:p>
    <w:p w14:paraId="73D4EAD6" w14:textId="77777777" w:rsidR="00A650A4" w:rsidRPr="00996EAA" w:rsidRDefault="00A650A4" w:rsidP="005B4FE5">
      <w:pPr>
        <w:keepNext/>
        <w:keepLines/>
        <w:rPr>
          <w:sz w:val="22"/>
          <w:szCs w:val="22"/>
          <w:lang w:val="de-DE"/>
        </w:rPr>
      </w:pPr>
    </w:p>
    <w:p w14:paraId="4A4217D7" w14:textId="77777777" w:rsidR="00A650A4" w:rsidRPr="00996EAA" w:rsidRDefault="00A650A4" w:rsidP="005B4FE5">
      <w:pPr>
        <w:rPr>
          <w:sz w:val="22"/>
          <w:szCs w:val="22"/>
          <w:lang w:val="de-DE"/>
        </w:rPr>
      </w:pPr>
    </w:p>
    <w:p w14:paraId="649975EF" w14:textId="77777777" w:rsidR="00F434C0" w:rsidRPr="00996EAA" w:rsidRDefault="00F434C0"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11.</w:t>
      </w:r>
      <w:r w:rsidRPr="00996EAA">
        <w:rPr>
          <w:b/>
          <w:sz w:val="22"/>
          <w:szCs w:val="22"/>
          <w:lang w:val="de-DE"/>
        </w:rPr>
        <w:tab/>
        <w:t>NAME UND ANSCHRIFT DES PHARMAZEUTISCHEN UNTERNEHMERS</w:t>
      </w:r>
    </w:p>
    <w:p w14:paraId="6E4E4210" w14:textId="77777777" w:rsidR="00A650A4" w:rsidRPr="00996EAA" w:rsidRDefault="00A650A4" w:rsidP="005B4FE5">
      <w:pPr>
        <w:keepNext/>
        <w:ind w:left="567" w:hanging="567"/>
        <w:rPr>
          <w:sz w:val="22"/>
          <w:szCs w:val="22"/>
          <w:lang w:val="de-DE"/>
        </w:rPr>
      </w:pPr>
    </w:p>
    <w:p w14:paraId="4B4963C3" w14:textId="77777777" w:rsidR="00930758" w:rsidRPr="00996EAA" w:rsidRDefault="00440EA8" w:rsidP="005B4FE5">
      <w:pPr>
        <w:keepNext/>
        <w:rPr>
          <w:sz w:val="22"/>
          <w:szCs w:val="22"/>
          <w:lang w:val="de-DE"/>
        </w:rPr>
      </w:pPr>
      <w:r w:rsidRPr="00996EAA">
        <w:rPr>
          <w:sz w:val="22"/>
          <w:szCs w:val="22"/>
          <w:lang w:val="de-DE"/>
        </w:rPr>
        <w:t>Chiesi Farmaceutici S.p.A.</w:t>
      </w:r>
    </w:p>
    <w:p w14:paraId="598504BB" w14:textId="77777777" w:rsidR="00930758" w:rsidRPr="00996EAA" w:rsidRDefault="00440EA8" w:rsidP="005B4FE5">
      <w:pPr>
        <w:rPr>
          <w:sz w:val="22"/>
          <w:szCs w:val="22"/>
          <w:lang w:val="de-DE"/>
        </w:rPr>
      </w:pPr>
      <w:r w:rsidRPr="00996EAA">
        <w:rPr>
          <w:sz w:val="22"/>
          <w:szCs w:val="22"/>
          <w:lang w:val="de-DE"/>
        </w:rPr>
        <w:t>Via Palermo 26/A</w:t>
      </w:r>
    </w:p>
    <w:p w14:paraId="5F13726B" w14:textId="77777777" w:rsidR="00440EA8" w:rsidRPr="00996EAA" w:rsidRDefault="00440EA8" w:rsidP="005B4FE5">
      <w:pPr>
        <w:rPr>
          <w:sz w:val="22"/>
          <w:szCs w:val="22"/>
          <w:lang w:val="de-DE"/>
        </w:rPr>
      </w:pPr>
      <w:r w:rsidRPr="00996EAA">
        <w:rPr>
          <w:sz w:val="22"/>
          <w:szCs w:val="22"/>
          <w:lang w:val="de-DE"/>
        </w:rPr>
        <w:t>43122 Parma</w:t>
      </w:r>
    </w:p>
    <w:p w14:paraId="08194FB6" w14:textId="77777777" w:rsidR="00930758" w:rsidRPr="00996EAA" w:rsidRDefault="00440EA8" w:rsidP="005B4FE5">
      <w:pPr>
        <w:rPr>
          <w:sz w:val="22"/>
          <w:szCs w:val="22"/>
          <w:lang w:val="de-DE"/>
        </w:rPr>
      </w:pPr>
      <w:r w:rsidRPr="00996EAA">
        <w:rPr>
          <w:sz w:val="22"/>
          <w:szCs w:val="22"/>
          <w:lang w:val="de-DE"/>
        </w:rPr>
        <w:t>Italien</w:t>
      </w:r>
    </w:p>
    <w:p w14:paraId="4E13AE9E" w14:textId="77777777" w:rsidR="00A650A4" w:rsidRPr="00996EAA" w:rsidRDefault="00A650A4" w:rsidP="005B4FE5">
      <w:pPr>
        <w:jc w:val="both"/>
        <w:rPr>
          <w:sz w:val="22"/>
          <w:szCs w:val="22"/>
          <w:lang w:val="de-DE"/>
        </w:rPr>
      </w:pPr>
    </w:p>
    <w:p w14:paraId="641EB166" w14:textId="77777777" w:rsidR="00A650A4" w:rsidRPr="00996EAA" w:rsidRDefault="00A650A4" w:rsidP="005B4FE5">
      <w:pPr>
        <w:ind w:left="567" w:hanging="567"/>
        <w:rPr>
          <w:sz w:val="22"/>
          <w:szCs w:val="22"/>
          <w:lang w:val="de-DE"/>
        </w:rPr>
      </w:pPr>
    </w:p>
    <w:p w14:paraId="08887345"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12.</w:t>
      </w:r>
      <w:r w:rsidRPr="00996EAA">
        <w:rPr>
          <w:b/>
          <w:sz w:val="22"/>
          <w:szCs w:val="22"/>
          <w:lang w:val="de-DE"/>
        </w:rPr>
        <w:tab/>
        <w:t>ZULASSUNGSNUMMER(N)</w:t>
      </w:r>
    </w:p>
    <w:p w14:paraId="75BAD00A" w14:textId="77777777" w:rsidR="00A650A4" w:rsidRPr="00996EAA" w:rsidRDefault="00A650A4" w:rsidP="005B4FE5">
      <w:pPr>
        <w:ind w:left="567" w:hanging="567"/>
        <w:rPr>
          <w:sz w:val="22"/>
          <w:szCs w:val="22"/>
          <w:lang w:val="de-DE"/>
        </w:rPr>
      </w:pPr>
    </w:p>
    <w:p w14:paraId="1ACC15C2" w14:textId="77777777" w:rsidR="00A650A4" w:rsidRPr="00996EAA" w:rsidRDefault="0085740F" w:rsidP="005B4FE5">
      <w:pPr>
        <w:rPr>
          <w:sz w:val="22"/>
          <w:szCs w:val="22"/>
          <w:lang w:val="de-DE"/>
        </w:rPr>
      </w:pPr>
      <w:r w:rsidRPr="00996EAA">
        <w:rPr>
          <w:sz w:val="22"/>
          <w:szCs w:val="22"/>
          <w:lang w:val="de-DE"/>
        </w:rPr>
        <w:t>EU/1/99/108/004</w:t>
      </w:r>
    </w:p>
    <w:p w14:paraId="226B6C59" w14:textId="77777777" w:rsidR="00A650A4" w:rsidRPr="00996EAA" w:rsidRDefault="00A650A4" w:rsidP="005B4FE5">
      <w:pPr>
        <w:jc w:val="both"/>
        <w:rPr>
          <w:sz w:val="22"/>
          <w:szCs w:val="22"/>
          <w:lang w:val="de-DE"/>
        </w:rPr>
      </w:pPr>
    </w:p>
    <w:p w14:paraId="0E286701" w14:textId="77777777" w:rsidR="00A650A4" w:rsidRPr="00996EAA" w:rsidRDefault="00A650A4" w:rsidP="005B4FE5">
      <w:pPr>
        <w:rPr>
          <w:sz w:val="22"/>
          <w:szCs w:val="22"/>
          <w:lang w:val="de-DE"/>
        </w:rPr>
      </w:pPr>
    </w:p>
    <w:p w14:paraId="3F044E95"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13.</w:t>
      </w:r>
      <w:r w:rsidRPr="00996EAA">
        <w:rPr>
          <w:b/>
          <w:sz w:val="22"/>
          <w:szCs w:val="22"/>
          <w:lang w:val="de-DE"/>
        </w:rPr>
        <w:tab/>
        <w:t>CHARGENBEZEICHNUNG</w:t>
      </w:r>
    </w:p>
    <w:p w14:paraId="23476CF8" w14:textId="77777777" w:rsidR="00A650A4" w:rsidRPr="00996EAA" w:rsidRDefault="00A650A4" w:rsidP="005B4FE5">
      <w:pPr>
        <w:rPr>
          <w:sz w:val="22"/>
          <w:szCs w:val="22"/>
          <w:lang w:val="de-DE"/>
        </w:rPr>
      </w:pPr>
    </w:p>
    <w:p w14:paraId="062C1A79" w14:textId="77777777" w:rsidR="00A650A4" w:rsidRPr="00996EAA" w:rsidRDefault="00A650A4" w:rsidP="005B4FE5">
      <w:pPr>
        <w:jc w:val="both"/>
        <w:rPr>
          <w:sz w:val="22"/>
          <w:szCs w:val="22"/>
          <w:lang w:val="de-DE"/>
        </w:rPr>
      </w:pPr>
      <w:r w:rsidRPr="00996EAA">
        <w:rPr>
          <w:sz w:val="22"/>
          <w:szCs w:val="22"/>
          <w:lang w:val="de-DE"/>
        </w:rPr>
        <w:t>C</w:t>
      </w:r>
      <w:r w:rsidR="00CD582B" w:rsidRPr="00996EAA">
        <w:rPr>
          <w:sz w:val="22"/>
          <w:szCs w:val="22"/>
          <w:lang w:val="de-DE"/>
        </w:rPr>
        <w:t>h</w:t>
      </w:r>
      <w:r w:rsidRPr="00996EAA">
        <w:rPr>
          <w:sz w:val="22"/>
          <w:szCs w:val="22"/>
          <w:lang w:val="de-DE"/>
        </w:rPr>
        <w:t>.-B.</w:t>
      </w:r>
    </w:p>
    <w:p w14:paraId="65004628" w14:textId="77777777" w:rsidR="00A650A4" w:rsidRPr="00996EAA" w:rsidRDefault="00A650A4" w:rsidP="005B4FE5">
      <w:pPr>
        <w:jc w:val="both"/>
        <w:rPr>
          <w:sz w:val="22"/>
          <w:szCs w:val="22"/>
          <w:lang w:val="de-DE"/>
        </w:rPr>
      </w:pPr>
    </w:p>
    <w:p w14:paraId="56906132" w14:textId="77777777" w:rsidR="00A650A4" w:rsidRPr="00996EAA" w:rsidRDefault="00A650A4" w:rsidP="005B4FE5">
      <w:pPr>
        <w:rPr>
          <w:sz w:val="22"/>
          <w:szCs w:val="22"/>
          <w:lang w:val="de-DE"/>
        </w:rPr>
      </w:pPr>
    </w:p>
    <w:p w14:paraId="7BED8DE2"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14.</w:t>
      </w:r>
      <w:r w:rsidRPr="00996EAA">
        <w:rPr>
          <w:b/>
          <w:sz w:val="22"/>
          <w:szCs w:val="22"/>
          <w:lang w:val="de-DE"/>
        </w:rPr>
        <w:tab/>
        <w:t>VERKAUFSABGRENZUNG</w:t>
      </w:r>
    </w:p>
    <w:p w14:paraId="63690552" w14:textId="77777777" w:rsidR="00A650A4" w:rsidRPr="00996EAA" w:rsidRDefault="00A650A4" w:rsidP="005B4FE5">
      <w:pPr>
        <w:rPr>
          <w:sz w:val="22"/>
          <w:szCs w:val="22"/>
          <w:lang w:val="de-DE"/>
        </w:rPr>
      </w:pPr>
    </w:p>
    <w:p w14:paraId="4EFDFC1F" w14:textId="77777777" w:rsidR="00A650A4" w:rsidRPr="00996EAA" w:rsidRDefault="00A650A4" w:rsidP="005B4FE5">
      <w:pPr>
        <w:rPr>
          <w:sz w:val="22"/>
          <w:szCs w:val="22"/>
          <w:lang w:val="de-DE"/>
        </w:rPr>
      </w:pPr>
    </w:p>
    <w:p w14:paraId="00BE093B"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15.</w:t>
      </w:r>
      <w:r w:rsidRPr="00996EAA">
        <w:rPr>
          <w:b/>
          <w:caps/>
          <w:sz w:val="22"/>
          <w:szCs w:val="22"/>
          <w:lang w:val="de-DE"/>
        </w:rPr>
        <w:tab/>
        <w:t>HINWEISE FÜR DEN GEBRAUCH</w:t>
      </w:r>
    </w:p>
    <w:p w14:paraId="1574D95A" w14:textId="77777777" w:rsidR="00A650A4" w:rsidRPr="00996EAA" w:rsidRDefault="00A650A4" w:rsidP="005B4FE5">
      <w:pPr>
        <w:rPr>
          <w:sz w:val="22"/>
          <w:szCs w:val="22"/>
          <w:lang w:val="de-DE"/>
        </w:rPr>
      </w:pPr>
    </w:p>
    <w:p w14:paraId="3EC31F06" w14:textId="77777777" w:rsidR="00A650A4" w:rsidRPr="00996EAA" w:rsidRDefault="00A650A4" w:rsidP="005B4FE5">
      <w:pPr>
        <w:rPr>
          <w:sz w:val="22"/>
          <w:szCs w:val="22"/>
          <w:lang w:val="de-DE"/>
        </w:rPr>
      </w:pPr>
    </w:p>
    <w:p w14:paraId="5E89F98A" w14:textId="77777777" w:rsidR="00F434C0" w:rsidRPr="00996EAA" w:rsidRDefault="00F434C0"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16.</w:t>
      </w:r>
      <w:r w:rsidRPr="00996EAA">
        <w:rPr>
          <w:b/>
          <w:caps/>
          <w:sz w:val="22"/>
          <w:szCs w:val="22"/>
          <w:lang w:val="de-DE"/>
        </w:rPr>
        <w:tab/>
        <w:t>ANGABEN IN BLINDENSCHRIFT</w:t>
      </w:r>
    </w:p>
    <w:p w14:paraId="6E3708E2" w14:textId="77777777" w:rsidR="00A650A4" w:rsidRPr="00996EAA" w:rsidRDefault="00A650A4" w:rsidP="005B4FE5">
      <w:pPr>
        <w:rPr>
          <w:sz w:val="22"/>
          <w:szCs w:val="22"/>
          <w:lang w:val="de-DE"/>
        </w:rPr>
      </w:pPr>
    </w:p>
    <w:p w14:paraId="505CB991" w14:textId="77777777" w:rsidR="00A650A4" w:rsidRPr="00996EAA" w:rsidRDefault="00A650A4" w:rsidP="005B4FE5">
      <w:pPr>
        <w:rPr>
          <w:sz w:val="22"/>
          <w:szCs w:val="22"/>
          <w:lang w:val="de-DE"/>
        </w:rPr>
      </w:pPr>
      <w:r w:rsidRPr="00996EAA">
        <w:rPr>
          <w:sz w:val="22"/>
          <w:szCs w:val="22"/>
          <w:shd w:val="clear" w:color="auto" w:fill="D9D9D9"/>
          <w:lang w:val="de-DE"/>
        </w:rPr>
        <w:t>Ferriprox 1</w:t>
      </w:r>
      <w:r w:rsidR="00297515" w:rsidRPr="00996EAA">
        <w:rPr>
          <w:sz w:val="22"/>
          <w:szCs w:val="22"/>
          <w:shd w:val="clear" w:color="auto" w:fill="D9D9D9"/>
          <w:lang w:val="de-DE"/>
        </w:rPr>
        <w:t> </w:t>
      </w:r>
      <w:r w:rsidRPr="00996EAA">
        <w:rPr>
          <w:sz w:val="22"/>
          <w:szCs w:val="22"/>
          <w:shd w:val="clear" w:color="auto" w:fill="D9D9D9"/>
          <w:lang w:val="de-DE"/>
        </w:rPr>
        <w:t>000</w:t>
      </w:r>
      <w:r w:rsidR="009626D7" w:rsidRPr="00996EAA">
        <w:rPr>
          <w:sz w:val="22"/>
          <w:szCs w:val="22"/>
          <w:shd w:val="clear" w:color="auto" w:fill="D9D9D9"/>
          <w:lang w:val="de-DE"/>
        </w:rPr>
        <w:t> mg</w:t>
      </w:r>
    </w:p>
    <w:p w14:paraId="1047C612" w14:textId="77777777" w:rsidR="002F47F5" w:rsidRPr="00996EAA" w:rsidRDefault="002F47F5" w:rsidP="005B4FE5">
      <w:pPr>
        <w:rPr>
          <w:sz w:val="22"/>
          <w:szCs w:val="22"/>
          <w:lang w:val="de-DE"/>
        </w:rPr>
      </w:pPr>
    </w:p>
    <w:p w14:paraId="2C866493" w14:textId="77777777" w:rsidR="002F47F5" w:rsidRPr="00996EAA" w:rsidRDefault="002F47F5" w:rsidP="005B4FE5">
      <w:pPr>
        <w:rPr>
          <w:sz w:val="22"/>
          <w:szCs w:val="22"/>
          <w:lang w:val="de-DE"/>
        </w:rPr>
      </w:pPr>
    </w:p>
    <w:p w14:paraId="3ACD328B" w14:textId="77777777" w:rsidR="002F47F5" w:rsidRPr="00996EAA" w:rsidRDefault="002F47F5"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17.</w:t>
      </w:r>
      <w:r w:rsidRPr="00996EAA">
        <w:rPr>
          <w:b/>
          <w:caps/>
          <w:sz w:val="22"/>
          <w:szCs w:val="22"/>
          <w:lang w:val="de-DE"/>
        </w:rPr>
        <w:tab/>
        <w:t>INDIVIDUELLES ERKENNUNGSMERKMAL – 2D-BARCODE</w:t>
      </w:r>
    </w:p>
    <w:p w14:paraId="6D18E1D9" w14:textId="77777777" w:rsidR="002F47F5" w:rsidRPr="00996EAA" w:rsidRDefault="002F47F5" w:rsidP="005B4FE5">
      <w:pPr>
        <w:rPr>
          <w:sz w:val="22"/>
          <w:szCs w:val="22"/>
          <w:lang w:val="de-DE"/>
        </w:rPr>
      </w:pPr>
    </w:p>
    <w:p w14:paraId="6E9D3C7D" w14:textId="77777777" w:rsidR="002F47F5" w:rsidRPr="00996EAA" w:rsidRDefault="002F47F5" w:rsidP="005B4FE5">
      <w:pPr>
        <w:rPr>
          <w:sz w:val="22"/>
          <w:szCs w:val="22"/>
          <w:shd w:val="clear" w:color="auto" w:fill="CCCCCC"/>
          <w:lang w:val="de-DE"/>
        </w:rPr>
      </w:pPr>
      <w:r w:rsidRPr="00996EAA">
        <w:rPr>
          <w:sz w:val="22"/>
          <w:szCs w:val="22"/>
          <w:shd w:val="clear" w:color="auto" w:fill="D9D9D9"/>
          <w:lang w:val="de-DE"/>
        </w:rPr>
        <w:t>2D-Barcode mit individuellem Erkennungsmerkmal.</w:t>
      </w:r>
    </w:p>
    <w:p w14:paraId="21266E97" w14:textId="77777777" w:rsidR="002F47F5" w:rsidRPr="00996EAA" w:rsidRDefault="002F47F5" w:rsidP="005B4FE5">
      <w:pPr>
        <w:rPr>
          <w:sz w:val="22"/>
          <w:szCs w:val="22"/>
          <w:shd w:val="clear" w:color="auto" w:fill="CCCCCC"/>
          <w:lang w:val="de-DE"/>
        </w:rPr>
      </w:pPr>
    </w:p>
    <w:p w14:paraId="5A6D4EFA" w14:textId="77777777" w:rsidR="002F47F5" w:rsidRPr="00996EAA" w:rsidRDefault="002F47F5" w:rsidP="005B4FE5">
      <w:pPr>
        <w:rPr>
          <w:sz w:val="22"/>
          <w:szCs w:val="22"/>
          <w:lang w:val="de-DE"/>
        </w:rPr>
      </w:pPr>
    </w:p>
    <w:p w14:paraId="2E7BA889" w14:textId="77777777" w:rsidR="002F47F5" w:rsidRPr="00996EAA" w:rsidRDefault="002F47F5" w:rsidP="005B4FE5">
      <w:pPr>
        <w:keepNext/>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18.</w:t>
      </w:r>
      <w:r w:rsidRPr="00996EAA">
        <w:rPr>
          <w:b/>
          <w:caps/>
          <w:sz w:val="22"/>
          <w:szCs w:val="22"/>
          <w:lang w:val="de-DE"/>
        </w:rPr>
        <w:tab/>
        <w:t>INDIVIDUELLES ERKENNUNGSMERKMAL – VOM MENSCHEN LESBARES FORMAT</w:t>
      </w:r>
    </w:p>
    <w:p w14:paraId="58FD4FD5" w14:textId="77777777" w:rsidR="002F47F5" w:rsidRPr="00996EAA" w:rsidRDefault="002F47F5" w:rsidP="005B4FE5">
      <w:pPr>
        <w:keepNext/>
        <w:rPr>
          <w:sz w:val="22"/>
          <w:szCs w:val="22"/>
          <w:lang w:val="de-DE"/>
        </w:rPr>
      </w:pPr>
    </w:p>
    <w:p w14:paraId="08EC83D6" w14:textId="77777777" w:rsidR="002F47F5" w:rsidRPr="00996EAA" w:rsidRDefault="002F47F5" w:rsidP="005B4FE5">
      <w:pPr>
        <w:keepNext/>
        <w:rPr>
          <w:sz w:val="22"/>
          <w:szCs w:val="22"/>
          <w:lang w:val="de-DE"/>
        </w:rPr>
      </w:pPr>
      <w:r w:rsidRPr="00996EAA">
        <w:rPr>
          <w:sz w:val="22"/>
          <w:szCs w:val="22"/>
          <w:lang w:val="de-DE"/>
        </w:rPr>
        <w:t xml:space="preserve">PC </w:t>
      </w:r>
    </w:p>
    <w:p w14:paraId="748A59F8" w14:textId="77777777" w:rsidR="002F47F5" w:rsidRPr="00996EAA" w:rsidRDefault="002F47F5" w:rsidP="005B4FE5">
      <w:pPr>
        <w:keepNext/>
        <w:rPr>
          <w:sz w:val="22"/>
          <w:szCs w:val="22"/>
          <w:lang w:val="de-DE"/>
        </w:rPr>
      </w:pPr>
      <w:r w:rsidRPr="00996EAA">
        <w:rPr>
          <w:sz w:val="22"/>
          <w:szCs w:val="22"/>
          <w:lang w:val="de-DE"/>
        </w:rPr>
        <w:t xml:space="preserve">SN </w:t>
      </w:r>
    </w:p>
    <w:p w14:paraId="7AAA65E4" w14:textId="77777777" w:rsidR="002F47F5" w:rsidRPr="00996EAA" w:rsidRDefault="002F47F5" w:rsidP="005B4FE5">
      <w:pPr>
        <w:rPr>
          <w:sz w:val="22"/>
          <w:szCs w:val="22"/>
          <w:lang w:val="de-DE"/>
        </w:rPr>
      </w:pPr>
      <w:r w:rsidRPr="00996EAA">
        <w:rPr>
          <w:sz w:val="22"/>
          <w:szCs w:val="22"/>
          <w:lang w:val="de-DE"/>
        </w:rPr>
        <w:t xml:space="preserve">NN </w:t>
      </w:r>
    </w:p>
    <w:p w14:paraId="7613E41F" w14:textId="77777777" w:rsidR="002F47F5" w:rsidRPr="00996EAA" w:rsidRDefault="002F47F5" w:rsidP="005B4FE5">
      <w:pPr>
        <w:rPr>
          <w:sz w:val="22"/>
          <w:szCs w:val="22"/>
          <w:lang w:val="de-DE"/>
        </w:rPr>
      </w:pPr>
    </w:p>
    <w:p w14:paraId="742362AF" w14:textId="77777777" w:rsidR="005A608B" w:rsidRPr="00996EAA" w:rsidRDefault="00157BE0" w:rsidP="005B4FE5">
      <w:pPr>
        <w:rPr>
          <w:bCs/>
          <w:sz w:val="22"/>
          <w:szCs w:val="22"/>
          <w:lang w:val="de-DE"/>
        </w:rPr>
      </w:pPr>
      <w:r w:rsidRPr="00996EAA">
        <w:rPr>
          <w:bCs/>
          <w:sz w:val="22"/>
          <w:szCs w:val="22"/>
          <w:lang w:val="de-DE"/>
        </w:rPr>
        <w:br w:type="page"/>
      </w:r>
    </w:p>
    <w:p w14:paraId="0C8DC34C" w14:textId="77777777" w:rsidR="005A608B" w:rsidRPr="00996EAA" w:rsidRDefault="005A608B"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lastRenderedPageBreak/>
        <w:t>ANGABEN AUF DEM BEHÄLTNIS</w:t>
      </w:r>
    </w:p>
    <w:p w14:paraId="3589E77E" w14:textId="77777777" w:rsidR="005A608B" w:rsidRPr="00996EAA" w:rsidRDefault="005A608B" w:rsidP="005B4FE5">
      <w:pPr>
        <w:pBdr>
          <w:top w:val="single" w:sz="4" w:space="1" w:color="auto"/>
          <w:left w:val="single" w:sz="4" w:space="4" w:color="auto"/>
          <w:bottom w:val="single" w:sz="4" w:space="1" w:color="auto"/>
          <w:right w:val="single" w:sz="4" w:space="4" w:color="auto"/>
        </w:pBdr>
        <w:rPr>
          <w:b/>
          <w:sz w:val="22"/>
          <w:szCs w:val="22"/>
          <w:lang w:val="de-DE"/>
        </w:rPr>
      </w:pPr>
    </w:p>
    <w:p w14:paraId="06829F0C" w14:textId="77777777" w:rsidR="005A608B" w:rsidRPr="00996EAA" w:rsidRDefault="005A608B"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1</w:t>
      </w:r>
      <w:r w:rsidR="00297515" w:rsidRPr="00996EAA">
        <w:rPr>
          <w:b/>
          <w:sz w:val="22"/>
          <w:szCs w:val="22"/>
          <w:lang w:val="de-DE"/>
        </w:rPr>
        <w:t> </w:t>
      </w:r>
      <w:r w:rsidRPr="00996EAA">
        <w:rPr>
          <w:b/>
          <w:sz w:val="22"/>
          <w:szCs w:val="22"/>
          <w:lang w:val="de-DE"/>
        </w:rPr>
        <w:t>000 MG FILMTABLETTEN</w:t>
      </w:r>
    </w:p>
    <w:p w14:paraId="5C1C53C4" w14:textId="77777777" w:rsidR="005A608B" w:rsidRPr="00996EAA" w:rsidRDefault="005A608B" w:rsidP="005B4FE5">
      <w:pPr>
        <w:pBdr>
          <w:top w:val="single" w:sz="4" w:space="1" w:color="auto"/>
          <w:left w:val="single" w:sz="4" w:space="4" w:color="auto"/>
          <w:bottom w:val="single" w:sz="4" w:space="1" w:color="auto"/>
          <w:right w:val="single" w:sz="4" w:space="4" w:color="auto"/>
        </w:pBdr>
        <w:rPr>
          <w:b/>
          <w:sz w:val="22"/>
          <w:szCs w:val="22"/>
          <w:lang w:val="de-DE"/>
        </w:rPr>
      </w:pPr>
    </w:p>
    <w:p w14:paraId="45C68030" w14:textId="77777777" w:rsidR="005A608B" w:rsidRPr="00996EAA" w:rsidRDefault="005A608B"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FLASCHE MIT 50 TABLETTEN</w:t>
      </w:r>
    </w:p>
    <w:p w14:paraId="6B30802F" w14:textId="77777777" w:rsidR="005A608B" w:rsidRPr="00996EAA" w:rsidRDefault="005A608B" w:rsidP="005B4FE5">
      <w:pPr>
        <w:pBdr>
          <w:top w:val="single" w:sz="4" w:space="1" w:color="auto"/>
          <w:left w:val="single" w:sz="4" w:space="4" w:color="auto"/>
          <w:bottom w:val="single" w:sz="4" w:space="1" w:color="auto"/>
          <w:right w:val="single" w:sz="4" w:space="4" w:color="auto"/>
        </w:pBdr>
        <w:rPr>
          <w:b/>
          <w:sz w:val="22"/>
          <w:szCs w:val="22"/>
          <w:lang w:val="de-DE"/>
        </w:rPr>
      </w:pPr>
    </w:p>
    <w:p w14:paraId="3EB2879B" w14:textId="77777777" w:rsidR="005A608B" w:rsidRPr="00996EAA" w:rsidRDefault="005A608B" w:rsidP="005B4FE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t>ETIKETT</w:t>
      </w:r>
    </w:p>
    <w:p w14:paraId="62091AF3" w14:textId="77777777" w:rsidR="005A608B" w:rsidRPr="00996EAA" w:rsidRDefault="005A608B" w:rsidP="005B4FE5">
      <w:pPr>
        <w:ind w:left="-142" w:firstLine="142"/>
        <w:rPr>
          <w:sz w:val="22"/>
          <w:szCs w:val="22"/>
          <w:lang w:val="de-DE"/>
        </w:rPr>
      </w:pPr>
    </w:p>
    <w:p w14:paraId="125BCDB9" w14:textId="77777777" w:rsidR="005A608B" w:rsidRPr="00996EAA" w:rsidRDefault="005A608B" w:rsidP="005B4FE5">
      <w:pPr>
        <w:ind w:left="-142" w:firstLine="142"/>
        <w:rPr>
          <w:sz w:val="22"/>
          <w:szCs w:val="22"/>
          <w:lang w:val="de-DE"/>
        </w:rPr>
      </w:pPr>
    </w:p>
    <w:p w14:paraId="66EFE5D5"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w:t>
      </w:r>
      <w:r w:rsidRPr="00996EAA">
        <w:rPr>
          <w:b/>
          <w:sz w:val="22"/>
          <w:szCs w:val="22"/>
          <w:lang w:val="de-DE"/>
        </w:rPr>
        <w:tab/>
        <w:t>BEZEICHNUNG DES ARZNEIMITTELS</w:t>
      </w:r>
    </w:p>
    <w:p w14:paraId="1C50FBFD" w14:textId="77777777" w:rsidR="005A608B" w:rsidRPr="00996EAA" w:rsidRDefault="005A608B" w:rsidP="005B4FE5">
      <w:pPr>
        <w:rPr>
          <w:sz w:val="22"/>
          <w:szCs w:val="22"/>
          <w:lang w:val="de-DE"/>
        </w:rPr>
      </w:pPr>
    </w:p>
    <w:p w14:paraId="69DFEA0E" w14:textId="77777777" w:rsidR="005A608B" w:rsidRPr="00996EAA" w:rsidRDefault="005A608B" w:rsidP="005B4FE5">
      <w:pPr>
        <w:rPr>
          <w:sz w:val="22"/>
          <w:szCs w:val="22"/>
          <w:lang w:val="de-DE"/>
        </w:rPr>
      </w:pPr>
      <w:r w:rsidRPr="00996EAA">
        <w:rPr>
          <w:sz w:val="22"/>
          <w:szCs w:val="22"/>
          <w:lang w:val="de-DE"/>
        </w:rPr>
        <w:t>Ferriprox 1</w:t>
      </w:r>
      <w:r w:rsidR="00297515" w:rsidRPr="00996EAA">
        <w:rPr>
          <w:sz w:val="22"/>
          <w:szCs w:val="22"/>
          <w:lang w:val="de-DE"/>
        </w:rPr>
        <w:t> </w:t>
      </w:r>
      <w:r w:rsidRPr="00996EAA">
        <w:rPr>
          <w:sz w:val="22"/>
          <w:szCs w:val="22"/>
          <w:lang w:val="de-DE"/>
        </w:rPr>
        <w:t>000 mg Filmtabletten</w:t>
      </w:r>
    </w:p>
    <w:p w14:paraId="4E23106C" w14:textId="77777777" w:rsidR="005A608B" w:rsidRPr="00996EAA" w:rsidRDefault="005A608B" w:rsidP="005B4FE5">
      <w:pPr>
        <w:rPr>
          <w:sz w:val="22"/>
          <w:szCs w:val="22"/>
          <w:lang w:val="de-DE"/>
        </w:rPr>
      </w:pPr>
      <w:r w:rsidRPr="00996EAA">
        <w:rPr>
          <w:sz w:val="22"/>
          <w:szCs w:val="22"/>
          <w:lang w:val="de-DE"/>
        </w:rPr>
        <w:t>Deferipron</w:t>
      </w:r>
    </w:p>
    <w:p w14:paraId="3239EA4F" w14:textId="77777777" w:rsidR="005A608B" w:rsidRPr="00996EAA" w:rsidRDefault="005A608B" w:rsidP="005B4FE5">
      <w:pPr>
        <w:rPr>
          <w:sz w:val="22"/>
          <w:szCs w:val="22"/>
          <w:lang w:val="de-DE"/>
        </w:rPr>
      </w:pPr>
    </w:p>
    <w:p w14:paraId="72DEA1D4" w14:textId="77777777" w:rsidR="005A608B" w:rsidRPr="00996EAA" w:rsidRDefault="005A608B" w:rsidP="005B4FE5">
      <w:pPr>
        <w:rPr>
          <w:sz w:val="22"/>
          <w:szCs w:val="22"/>
          <w:u w:val="single"/>
          <w:lang w:val="de-DE"/>
        </w:rPr>
      </w:pPr>
    </w:p>
    <w:p w14:paraId="61F326A5"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2.</w:t>
      </w:r>
      <w:r w:rsidRPr="00996EAA">
        <w:rPr>
          <w:b/>
          <w:sz w:val="22"/>
          <w:szCs w:val="22"/>
          <w:lang w:val="de-DE"/>
        </w:rPr>
        <w:tab/>
        <w:t>WIRKSTOFF(E)</w:t>
      </w:r>
    </w:p>
    <w:p w14:paraId="481E5FAF" w14:textId="77777777" w:rsidR="005A608B" w:rsidRPr="00996EAA" w:rsidRDefault="005A608B" w:rsidP="005B4FE5">
      <w:pPr>
        <w:rPr>
          <w:sz w:val="22"/>
          <w:szCs w:val="22"/>
          <w:lang w:val="de-DE"/>
        </w:rPr>
      </w:pPr>
    </w:p>
    <w:p w14:paraId="50498AF3" w14:textId="77777777" w:rsidR="005A608B" w:rsidRPr="00996EAA" w:rsidRDefault="005A608B" w:rsidP="005B4FE5">
      <w:pPr>
        <w:rPr>
          <w:sz w:val="22"/>
          <w:szCs w:val="22"/>
          <w:lang w:val="de-DE"/>
        </w:rPr>
      </w:pPr>
      <w:r w:rsidRPr="00996EAA">
        <w:rPr>
          <w:sz w:val="22"/>
          <w:szCs w:val="22"/>
          <w:lang w:val="de-DE"/>
        </w:rPr>
        <w:t>Jede Tablette enthält 1</w:t>
      </w:r>
      <w:r w:rsidR="00297515" w:rsidRPr="00996EAA">
        <w:rPr>
          <w:sz w:val="22"/>
          <w:szCs w:val="22"/>
          <w:lang w:val="de-DE"/>
        </w:rPr>
        <w:t> </w:t>
      </w:r>
      <w:r w:rsidRPr="00996EAA">
        <w:rPr>
          <w:sz w:val="22"/>
          <w:szCs w:val="22"/>
          <w:lang w:val="de-DE"/>
        </w:rPr>
        <w:t>000 mg Deferipron.</w:t>
      </w:r>
    </w:p>
    <w:p w14:paraId="306465F8" w14:textId="77777777" w:rsidR="005A608B" w:rsidRPr="00996EAA" w:rsidRDefault="005A608B" w:rsidP="005B4FE5">
      <w:pPr>
        <w:rPr>
          <w:sz w:val="22"/>
          <w:szCs w:val="22"/>
          <w:lang w:val="de-DE"/>
        </w:rPr>
      </w:pPr>
    </w:p>
    <w:p w14:paraId="16A89ED5" w14:textId="77777777" w:rsidR="005A608B" w:rsidRPr="00996EAA" w:rsidRDefault="005A608B" w:rsidP="005B4FE5">
      <w:pPr>
        <w:rPr>
          <w:sz w:val="22"/>
          <w:szCs w:val="22"/>
          <w:lang w:val="de-DE"/>
        </w:rPr>
      </w:pPr>
    </w:p>
    <w:p w14:paraId="5DE20CA5"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3.</w:t>
      </w:r>
      <w:r w:rsidRPr="00996EAA">
        <w:rPr>
          <w:b/>
          <w:sz w:val="22"/>
          <w:szCs w:val="22"/>
          <w:lang w:val="de-DE"/>
        </w:rPr>
        <w:tab/>
        <w:t xml:space="preserve">SONSTIGE BESTANDTEILE </w:t>
      </w:r>
    </w:p>
    <w:p w14:paraId="440C09C8" w14:textId="77777777" w:rsidR="005A608B" w:rsidRPr="00996EAA" w:rsidRDefault="005A608B" w:rsidP="005B4FE5">
      <w:pPr>
        <w:rPr>
          <w:sz w:val="22"/>
          <w:szCs w:val="22"/>
          <w:lang w:val="de-DE"/>
        </w:rPr>
      </w:pPr>
    </w:p>
    <w:p w14:paraId="1CE01074" w14:textId="77777777" w:rsidR="005A608B" w:rsidRPr="00996EAA" w:rsidRDefault="005A608B" w:rsidP="005B4FE5">
      <w:pPr>
        <w:rPr>
          <w:sz w:val="22"/>
          <w:szCs w:val="22"/>
          <w:lang w:val="de-DE"/>
        </w:rPr>
      </w:pPr>
    </w:p>
    <w:p w14:paraId="5AE400F7"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4.</w:t>
      </w:r>
      <w:r w:rsidRPr="00996EAA">
        <w:rPr>
          <w:b/>
          <w:sz w:val="22"/>
          <w:szCs w:val="22"/>
          <w:lang w:val="de-DE"/>
        </w:rPr>
        <w:tab/>
        <w:t>DARREICHUNGSFORM UND INHALT</w:t>
      </w:r>
    </w:p>
    <w:p w14:paraId="7805E0DD" w14:textId="77777777" w:rsidR="005A608B" w:rsidRPr="00996EAA" w:rsidRDefault="005A608B" w:rsidP="005B4FE5">
      <w:pPr>
        <w:rPr>
          <w:sz w:val="22"/>
          <w:szCs w:val="22"/>
          <w:lang w:val="de-DE"/>
        </w:rPr>
      </w:pPr>
    </w:p>
    <w:p w14:paraId="14907606" w14:textId="77777777" w:rsidR="005A608B" w:rsidRPr="00996EAA" w:rsidRDefault="005A608B" w:rsidP="005B4FE5">
      <w:pPr>
        <w:rPr>
          <w:sz w:val="22"/>
          <w:szCs w:val="22"/>
          <w:shd w:val="clear" w:color="auto" w:fill="D9D9D9"/>
          <w:lang w:val="de-DE"/>
        </w:rPr>
      </w:pPr>
      <w:r w:rsidRPr="00996EAA">
        <w:rPr>
          <w:sz w:val="22"/>
          <w:szCs w:val="22"/>
          <w:shd w:val="clear" w:color="auto" w:fill="D9D9D9"/>
          <w:lang w:val="de-DE"/>
        </w:rPr>
        <w:t>Filmtablette</w:t>
      </w:r>
    </w:p>
    <w:p w14:paraId="050C81D9" w14:textId="77777777" w:rsidR="005A608B" w:rsidRPr="00996EAA" w:rsidRDefault="005A608B" w:rsidP="005B4FE5">
      <w:pPr>
        <w:jc w:val="both"/>
        <w:rPr>
          <w:sz w:val="22"/>
          <w:szCs w:val="22"/>
          <w:lang w:val="de-DE"/>
        </w:rPr>
      </w:pPr>
    </w:p>
    <w:p w14:paraId="4BDE281D" w14:textId="450750DC" w:rsidR="005A608B" w:rsidRPr="00996EAA" w:rsidRDefault="005A608B" w:rsidP="005B4FE5">
      <w:pPr>
        <w:jc w:val="both"/>
        <w:rPr>
          <w:sz w:val="22"/>
          <w:szCs w:val="22"/>
          <w:lang w:val="de-DE"/>
        </w:rPr>
      </w:pPr>
      <w:r w:rsidRPr="00996EAA">
        <w:rPr>
          <w:sz w:val="22"/>
          <w:szCs w:val="22"/>
          <w:lang w:val="de-DE"/>
        </w:rPr>
        <w:t>50</w:t>
      </w:r>
      <w:r w:rsidR="0091102D" w:rsidRPr="00996EAA">
        <w:rPr>
          <w:sz w:val="22"/>
          <w:szCs w:val="22"/>
          <w:lang w:val="de-DE"/>
        </w:rPr>
        <w:t> </w:t>
      </w:r>
      <w:r w:rsidRPr="00996EAA">
        <w:rPr>
          <w:sz w:val="22"/>
          <w:szCs w:val="22"/>
          <w:lang w:val="de-DE"/>
        </w:rPr>
        <w:t>Filmtabletten</w:t>
      </w:r>
    </w:p>
    <w:p w14:paraId="24B5C8EA" w14:textId="77777777" w:rsidR="005A608B" w:rsidRPr="00996EAA" w:rsidRDefault="005A608B" w:rsidP="005B4FE5">
      <w:pPr>
        <w:jc w:val="both"/>
        <w:rPr>
          <w:sz w:val="22"/>
          <w:szCs w:val="22"/>
          <w:lang w:val="de-DE"/>
        </w:rPr>
      </w:pPr>
    </w:p>
    <w:p w14:paraId="6CE96D75" w14:textId="77777777" w:rsidR="005A608B" w:rsidRPr="00996EAA" w:rsidRDefault="005A608B" w:rsidP="005B4FE5">
      <w:pPr>
        <w:rPr>
          <w:sz w:val="22"/>
          <w:szCs w:val="22"/>
          <w:lang w:val="de-DE"/>
        </w:rPr>
      </w:pPr>
    </w:p>
    <w:p w14:paraId="52190109"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5.</w:t>
      </w:r>
      <w:r w:rsidRPr="00996EAA">
        <w:rPr>
          <w:b/>
          <w:sz w:val="22"/>
          <w:szCs w:val="22"/>
          <w:lang w:val="de-DE"/>
        </w:rPr>
        <w:tab/>
        <w:t>HINWEISE ZUR UND ART(EN) DER ANWENDUNG</w:t>
      </w:r>
    </w:p>
    <w:p w14:paraId="2449A6E4" w14:textId="77777777" w:rsidR="005A608B" w:rsidRPr="00996EAA" w:rsidRDefault="005A608B" w:rsidP="005B4FE5">
      <w:pPr>
        <w:rPr>
          <w:sz w:val="22"/>
          <w:szCs w:val="22"/>
          <w:lang w:val="de-DE"/>
        </w:rPr>
      </w:pPr>
    </w:p>
    <w:p w14:paraId="38942C88" w14:textId="77777777" w:rsidR="005A608B" w:rsidRPr="00996EAA" w:rsidRDefault="005A608B" w:rsidP="005B4FE5">
      <w:pPr>
        <w:jc w:val="both"/>
        <w:rPr>
          <w:sz w:val="22"/>
          <w:szCs w:val="22"/>
          <w:lang w:val="de-DE"/>
        </w:rPr>
      </w:pPr>
      <w:r w:rsidRPr="00996EAA">
        <w:rPr>
          <w:sz w:val="22"/>
          <w:szCs w:val="22"/>
          <w:lang w:val="de-DE"/>
        </w:rPr>
        <w:t>Packungsbeilage beachten.</w:t>
      </w:r>
    </w:p>
    <w:p w14:paraId="277D1D9F" w14:textId="77777777" w:rsidR="005A608B" w:rsidRPr="00996EAA" w:rsidRDefault="005A608B" w:rsidP="005B4FE5">
      <w:pPr>
        <w:jc w:val="both"/>
        <w:rPr>
          <w:sz w:val="22"/>
          <w:szCs w:val="22"/>
          <w:lang w:val="de-DE"/>
        </w:rPr>
      </w:pPr>
      <w:r w:rsidRPr="00996EAA">
        <w:rPr>
          <w:sz w:val="22"/>
          <w:szCs w:val="22"/>
          <w:lang w:val="de-DE"/>
        </w:rPr>
        <w:t>Zum Einnehmen</w:t>
      </w:r>
    </w:p>
    <w:p w14:paraId="05E629CB" w14:textId="77777777" w:rsidR="005A608B" w:rsidRPr="00996EAA" w:rsidRDefault="005A608B" w:rsidP="005B4FE5">
      <w:pPr>
        <w:jc w:val="both"/>
        <w:rPr>
          <w:sz w:val="22"/>
          <w:szCs w:val="22"/>
          <w:lang w:val="de-DE"/>
        </w:rPr>
      </w:pPr>
    </w:p>
    <w:p w14:paraId="69DDF9BB" w14:textId="77777777" w:rsidR="005A608B" w:rsidRPr="00996EAA" w:rsidRDefault="005A608B" w:rsidP="005B4FE5">
      <w:pPr>
        <w:rPr>
          <w:sz w:val="22"/>
          <w:szCs w:val="22"/>
          <w:lang w:val="de-DE"/>
        </w:rPr>
      </w:pPr>
    </w:p>
    <w:p w14:paraId="03C2627D"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6.</w:t>
      </w:r>
      <w:r w:rsidRPr="00996EAA">
        <w:rPr>
          <w:b/>
          <w:sz w:val="22"/>
          <w:szCs w:val="22"/>
          <w:lang w:val="de-DE"/>
        </w:rPr>
        <w:tab/>
        <w:t>WARNHINWEIS, DASS DAS ARZNEIMITTEL FÜR KINDER UNZUGÄNGLICH AUFZUBEWAHREN IST</w:t>
      </w:r>
    </w:p>
    <w:p w14:paraId="534909EF" w14:textId="77777777" w:rsidR="005A608B" w:rsidRPr="00996EAA" w:rsidRDefault="005A608B" w:rsidP="005B4FE5">
      <w:pPr>
        <w:rPr>
          <w:sz w:val="22"/>
          <w:szCs w:val="22"/>
          <w:lang w:val="de-DE"/>
        </w:rPr>
      </w:pPr>
    </w:p>
    <w:p w14:paraId="340EFC54" w14:textId="77777777" w:rsidR="005A608B" w:rsidRPr="00996EAA" w:rsidRDefault="005A608B" w:rsidP="005B4FE5">
      <w:pPr>
        <w:jc w:val="both"/>
        <w:rPr>
          <w:sz w:val="22"/>
          <w:szCs w:val="22"/>
          <w:lang w:val="de-DE"/>
        </w:rPr>
      </w:pPr>
      <w:r w:rsidRPr="00996EAA">
        <w:rPr>
          <w:sz w:val="22"/>
          <w:szCs w:val="22"/>
          <w:lang w:val="de-DE"/>
        </w:rPr>
        <w:t>Arzneimittel für Kinder unzugänglich aufbewahren.</w:t>
      </w:r>
    </w:p>
    <w:p w14:paraId="3DF2E893" w14:textId="77777777" w:rsidR="005A608B" w:rsidRPr="00996EAA" w:rsidRDefault="005A608B" w:rsidP="005B4FE5">
      <w:pPr>
        <w:rPr>
          <w:sz w:val="22"/>
          <w:szCs w:val="22"/>
          <w:lang w:val="de-DE"/>
        </w:rPr>
      </w:pPr>
    </w:p>
    <w:p w14:paraId="2AD122E0" w14:textId="77777777" w:rsidR="005A608B" w:rsidRPr="00996EAA" w:rsidRDefault="005A608B" w:rsidP="005B4FE5">
      <w:pPr>
        <w:rPr>
          <w:sz w:val="22"/>
          <w:szCs w:val="22"/>
          <w:lang w:val="de-DE"/>
        </w:rPr>
      </w:pPr>
    </w:p>
    <w:p w14:paraId="3433AC30"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7.</w:t>
      </w:r>
      <w:r w:rsidRPr="00996EAA">
        <w:rPr>
          <w:b/>
          <w:sz w:val="22"/>
          <w:szCs w:val="22"/>
          <w:lang w:val="de-DE"/>
        </w:rPr>
        <w:tab/>
        <w:t>WEITERE WARNHINWEISE, FALLS ERFORDERLICH</w:t>
      </w:r>
    </w:p>
    <w:p w14:paraId="3D618BD9" w14:textId="77777777" w:rsidR="005A608B" w:rsidRPr="00996EAA" w:rsidRDefault="005A608B" w:rsidP="005B4FE5">
      <w:pPr>
        <w:rPr>
          <w:sz w:val="22"/>
          <w:szCs w:val="22"/>
          <w:lang w:val="de-DE"/>
        </w:rPr>
      </w:pPr>
    </w:p>
    <w:p w14:paraId="5778745B" w14:textId="77777777" w:rsidR="006727B5" w:rsidRPr="00996EAA" w:rsidRDefault="006727B5" w:rsidP="005B4FE5">
      <w:pPr>
        <w:rPr>
          <w:sz w:val="22"/>
          <w:szCs w:val="22"/>
          <w:lang w:val="de-DE"/>
        </w:rPr>
      </w:pPr>
    </w:p>
    <w:p w14:paraId="4314A22C"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8.</w:t>
      </w:r>
      <w:r w:rsidRPr="00996EAA">
        <w:rPr>
          <w:b/>
          <w:sz w:val="22"/>
          <w:szCs w:val="22"/>
          <w:lang w:val="de-DE"/>
        </w:rPr>
        <w:tab/>
        <w:t>VERFALLDATUM</w:t>
      </w:r>
    </w:p>
    <w:p w14:paraId="099E4708" w14:textId="77777777" w:rsidR="005A608B" w:rsidRPr="00996EAA" w:rsidRDefault="005A608B" w:rsidP="005B4FE5">
      <w:pPr>
        <w:rPr>
          <w:sz w:val="22"/>
          <w:szCs w:val="22"/>
          <w:lang w:val="de-DE"/>
        </w:rPr>
      </w:pPr>
    </w:p>
    <w:p w14:paraId="1817B79B" w14:textId="77777777" w:rsidR="005A608B" w:rsidRPr="00996EAA" w:rsidRDefault="005A608B" w:rsidP="005B4FE5">
      <w:pPr>
        <w:jc w:val="both"/>
        <w:rPr>
          <w:sz w:val="22"/>
          <w:szCs w:val="22"/>
          <w:lang w:val="de-DE"/>
        </w:rPr>
      </w:pPr>
      <w:r w:rsidRPr="00996EAA">
        <w:rPr>
          <w:sz w:val="22"/>
          <w:szCs w:val="22"/>
          <w:lang w:val="de-DE"/>
        </w:rPr>
        <w:t>Verwendbar bis</w:t>
      </w:r>
    </w:p>
    <w:p w14:paraId="60EB638A" w14:textId="11801D8F" w:rsidR="005A608B" w:rsidRPr="00996EAA" w:rsidRDefault="005A608B" w:rsidP="005B4FE5">
      <w:pPr>
        <w:jc w:val="both"/>
        <w:rPr>
          <w:sz w:val="22"/>
          <w:szCs w:val="22"/>
          <w:lang w:val="de-DE"/>
        </w:rPr>
      </w:pPr>
      <w:r w:rsidRPr="00996EAA">
        <w:rPr>
          <w:sz w:val="22"/>
          <w:szCs w:val="22"/>
          <w:lang w:val="de-DE"/>
        </w:rPr>
        <w:t xml:space="preserve">Nach </w:t>
      </w:r>
      <w:r w:rsidR="008B06EB" w:rsidRPr="00996EAA">
        <w:rPr>
          <w:sz w:val="22"/>
          <w:szCs w:val="22"/>
          <w:lang w:val="de-DE"/>
        </w:rPr>
        <w:t>Anbruch</w:t>
      </w:r>
      <w:r w:rsidRPr="00996EAA">
        <w:rPr>
          <w:sz w:val="22"/>
          <w:szCs w:val="22"/>
          <w:lang w:val="de-DE"/>
        </w:rPr>
        <w:t xml:space="preserve"> innerhalb von 50</w:t>
      </w:r>
      <w:r w:rsidR="0091102D" w:rsidRPr="00996EAA">
        <w:rPr>
          <w:sz w:val="22"/>
          <w:szCs w:val="22"/>
          <w:lang w:val="de-DE"/>
        </w:rPr>
        <w:t> </w:t>
      </w:r>
      <w:r w:rsidRPr="00996EAA">
        <w:rPr>
          <w:sz w:val="22"/>
          <w:szCs w:val="22"/>
          <w:lang w:val="de-DE"/>
        </w:rPr>
        <w:t>Tagen aufbrauchen.</w:t>
      </w:r>
    </w:p>
    <w:p w14:paraId="415681BF" w14:textId="77777777" w:rsidR="005A608B" w:rsidRPr="00996EAA" w:rsidRDefault="005A608B" w:rsidP="005B4FE5">
      <w:pPr>
        <w:jc w:val="both"/>
        <w:rPr>
          <w:sz w:val="22"/>
          <w:szCs w:val="22"/>
          <w:lang w:val="de-DE"/>
        </w:rPr>
      </w:pPr>
    </w:p>
    <w:p w14:paraId="2EBC4358" w14:textId="77777777" w:rsidR="005A608B" w:rsidRPr="00996EAA" w:rsidRDefault="005A608B" w:rsidP="005B4FE5">
      <w:pPr>
        <w:rPr>
          <w:sz w:val="22"/>
          <w:szCs w:val="22"/>
          <w:lang w:val="de-DE"/>
        </w:rPr>
      </w:pPr>
    </w:p>
    <w:p w14:paraId="07706156" w14:textId="77777777" w:rsidR="005A608B" w:rsidRPr="00996EAA" w:rsidRDefault="005A608B"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9.</w:t>
      </w:r>
      <w:r w:rsidRPr="00996EAA">
        <w:rPr>
          <w:b/>
          <w:sz w:val="22"/>
          <w:szCs w:val="22"/>
          <w:lang w:val="de-DE"/>
        </w:rPr>
        <w:tab/>
        <w:t>BESONDERE VORSICHTSMASSNAHMEN FÜR DIE AUFBEWAHRUNG</w:t>
      </w:r>
    </w:p>
    <w:p w14:paraId="7D52D5F6" w14:textId="77777777" w:rsidR="005A608B" w:rsidRPr="00996EAA" w:rsidRDefault="005A608B" w:rsidP="005B4FE5">
      <w:pPr>
        <w:keepNext/>
        <w:rPr>
          <w:sz w:val="22"/>
          <w:szCs w:val="22"/>
          <w:lang w:val="de-DE"/>
        </w:rPr>
      </w:pPr>
    </w:p>
    <w:p w14:paraId="6DE747A2" w14:textId="7BC81C05" w:rsidR="005A608B" w:rsidRPr="00996EAA" w:rsidRDefault="005A608B" w:rsidP="005B4FE5">
      <w:pPr>
        <w:keepNext/>
        <w:jc w:val="both"/>
        <w:rPr>
          <w:sz w:val="22"/>
          <w:szCs w:val="22"/>
          <w:lang w:val="de-DE"/>
        </w:rPr>
      </w:pPr>
      <w:r w:rsidRPr="00996EAA">
        <w:rPr>
          <w:sz w:val="22"/>
          <w:szCs w:val="22"/>
          <w:lang w:val="de-DE"/>
        </w:rPr>
        <w:t>Nicht über 30</w:t>
      </w:r>
      <w:r w:rsidR="0091102D" w:rsidRPr="00996EAA">
        <w:rPr>
          <w:sz w:val="22"/>
          <w:szCs w:val="22"/>
          <w:lang w:val="de-DE"/>
        </w:rPr>
        <w:t> </w:t>
      </w:r>
      <w:r w:rsidRPr="00996EAA">
        <w:rPr>
          <w:sz w:val="22"/>
          <w:szCs w:val="22"/>
          <w:lang w:val="de-DE"/>
        </w:rPr>
        <w:t>°C lagern.</w:t>
      </w:r>
    </w:p>
    <w:p w14:paraId="5CB40910" w14:textId="77777777" w:rsidR="005A608B" w:rsidRPr="00996EAA" w:rsidRDefault="005A608B" w:rsidP="005B4FE5">
      <w:pPr>
        <w:jc w:val="both"/>
        <w:rPr>
          <w:sz w:val="22"/>
          <w:szCs w:val="22"/>
          <w:lang w:val="de-DE"/>
        </w:rPr>
      </w:pPr>
      <w:r w:rsidRPr="00996EAA">
        <w:rPr>
          <w:sz w:val="22"/>
          <w:szCs w:val="22"/>
          <w:lang w:val="de-DE"/>
        </w:rPr>
        <w:t>Zum Schutz vor Feuchtigkeit die Flasche dicht verschlossen halten.</w:t>
      </w:r>
    </w:p>
    <w:p w14:paraId="01CC845B" w14:textId="77777777" w:rsidR="005A608B" w:rsidRPr="00996EAA" w:rsidRDefault="005A608B" w:rsidP="005B4FE5">
      <w:pPr>
        <w:jc w:val="both"/>
        <w:rPr>
          <w:sz w:val="22"/>
          <w:szCs w:val="22"/>
          <w:lang w:val="de-DE"/>
        </w:rPr>
      </w:pPr>
    </w:p>
    <w:p w14:paraId="1DFE4CDC" w14:textId="77777777" w:rsidR="005A608B" w:rsidRPr="00996EAA" w:rsidRDefault="005A608B" w:rsidP="005B4FE5">
      <w:pPr>
        <w:rPr>
          <w:sz w:val="22"/>
          <w:szCs w:val="22"/>
          <w:lang w:val="de-DE"/>
        </w:rPr>
      </w:pPr>
    </w:p>
    <w:p w14:paraId="3FD7576F" w14:textId="77777777" w:rsidR="005A608B" w:rsidRPr="00996EAA" w:rsidRDefault="005A608B" w:rsidP="005B4FE5">
      <w:pPr>
        <w:keepNext/>
        <w:keepLines/>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10.</w:t>
      </w:r>
      <w:r w:rsidRPr="00996EAA">
        <w:rPr>
          <w:b/>
          <w:sz w:val="22"/>
          <w:szCs w:val="22"/>
          <w:lang w:val="de-DE"/>
        </w:rPr>
        <w:tab/>
        <w:t>GEGEBENENFALLS BESONDERE VORSICHTSMASSNAHMEN FÜR DIE BESEITIGUNG VON NICHT VERWENDETE</w:t>
      </w:r>
      <w:r w:rsidR="00CB4D8A" w:rsidRPr="00996EAA">
        <w:rPr>
          <w:b/>
          <w:sz w:val="22"/>
          <w:szCs w:val="22"/>
          <w:lang w:val="de-DE"/>
        </w:rPr>
        <w:t>M</w:t>
      </w:r>
      <w:r w:rsidRPr="00996EAA">
        <w:rPr>
          <w:b/>
          <w:sz w:val="22"/>
          <w:szCs w:val="22"/>
          <w:lang w:val="de-DE"/>
        </w:rPr>
        <w:t xml:space="preserve"> ARZNEIMITTEL ODER DAVON STAMMENDEN ABFALLMATERIALIEN</w:t>
      </w:r>
    </w:p>
    <w:p w14:paraId="4342210E" w14:textId="77777777" w:rsidR="005A608B" w:rsidRPr="00996EAA" w:rsidRDefault="005A608B" w:rsidP="005B4FE5">
      <w:pPr>
        <w:keepNext/>
        <w:keepLines/>
        <w:rPr>
          <w:sz w:val="22"/>
          <w:szCs w:val="22"/>
          <w:lang w:val="de-DE"/>
        </w:rPr>
      </w:pPr>
    </w:p>
    <w:p w14:paraId="5AFAE6DB" w14:textId="77777777" w:rsidR="005A608B" w:rsidRPr="00996EAA" w:rsidRDefault="005A608B" w:rsidP="005B4FE5">
      <w:pPr>
        <w:rPr>
          <w:sz w:val="22"/>
          <w:szCs w:val="22"/>
          <w:lang w:val="de-DE"/>
        </w:rPr>
      </w:pPr>
    </w:p>
    <w:p w14:paraId="6677586A" w14:textId="77777777" w:rsidR="005A608B" w:rsidRPr="00996EAA" w:rsidRDefault="005A608B" w:rsidP="005B4FE5">
      <w:pPr>
        <w:keepNext/>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11.</w:t>
      </w:r>
      <w:r w:rsidRPr="00996EAA">
        <w:rPr>
          <w:b/>
          <w:sz w:val="22"/>
          <w:szCs w:val="22"/>
          <w:lang w:val="de-DE"/>
        </w:rPr>
        <w:tab/>
        <w:t>NAME UND ANSCHRIFT DES PHARMAZEUTISCHEN UNTERNEHMERS</w:t>
      </w:r>
    </w:p>
    <w:p w14:paraId="0B87DA30" w14:textId="77777777" w:rsidR="005A608B" w:rsidRPr="00996EAA" w:rsidRDefault="005A608B" w:rsidP="005B4FE5">
      <w:pPr>
        <w:keepNext/>
        <w:ind w:left="567" w:hanging="567"/>
        <w:rPr>
          <w:sz w:val="22"/>
          <w:szCs w:val="22"/>
          <w:lang w:val="de-DE"/>
        </w:rPr>
      </w:pPr>
    </w:p>
    <w:p w14:paraId="75CA2AB1" w14:textId="77777777" w:rsidR="005A608B" w:rsidRPr="00996EAA" w:rsidRDefault="005A608B" w:rsidP="005B4FE5">
      <w:pPr>
        <w:rPr>
          <w:sz w:val="22"/>
          <w:szCs w:val="22"/>
          <w:lang w:val="de-DE"/>
        </w:rPr>
      </w:pPr>
      <w:r w:rsidRPr="00996EAA">
        <w:rPr>
          <w:sz w:val="22"/>
          <w:szCs w:val="22"/>
          <w:lang w:val="de-DE"/>
        </w:rPr>
        <w:t>Chiesi (Logo)</w:t>
      </w:r>
    </w:p>
    <w:p w14:paraId="67D4BE89" w14:textId="77777777" w:rsidR="005A608B" w:rsidRPr="00996EAA" w:rsidRDefault="005A608B" w:rsidP="005B4FE5">
      <w:pPr>
        <w:jc w:val="both"/>
        <w:rPr>
          <w:sz w:val="22"/>
          <w:szCs w:val="22"/>
          <w:lang w:val="de-DE"/>
        </w:rPr>
      </w:pPr>
    </w:p>
    <w:p w14:paraId="679E7FE2" w14:textId="77777777" w:rsidR="005A608B" w:rsidRPr="00996EAA" w:rsidRDefault="005A608B" w:rsidP="005B4FE5">
      <w:pPr>
        <w:ind w:left="567" w:hanging="567"/>
        <w:rPr>
          <w:sz w:val="22"/>
          <w:szCs w:val="22"/>
          <w:lang w:val="de-DE"/>
        </w:rPr>
      </w:pPr>
    </w:p>
    <w:p w14:paraId="469CF371"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12.</w:t>
      </w:r>
      <w:r w:rsidRPr="00996EAA">
        <w:rPr>
          <w:b/>
          <w:sz w:val="22"/>
          <w:szCs w:val="22"/>
          <w:lang w:val="de-DE"/>
        </w:rPr>
        <w:tab/>
        <w:t>ZULASSUNGSNUMMER(N)</w:t>
      </w:r>
    </w:p>
    <w:p w14:paraId="0E3416F0" w14:textId="77777777" w:rsidR="005A608B" w:rsidRPr="00996EAA" w:rsidRDefault="005A608B" w:rsidP="005B4FE5">
      <w:pPr>
        <w:ind w:left="567" w:hanging="567"/>
        <w:rPr>
          <w:sz w:val="22"/>
          <w:szCs w:val="22"/>
          <w:lang w:val="de-DE"/>
        </w:rPr>
      </w:pPr>
    </w:p>
    <w:p w14:paraId="7F60A357" w14:textId="77777777" w:rsidR="005A608B" w:rsidRPr="00996EAA" w:rsidRDefault="005A608B" w:rsidP="005B4FE5">
      <w:pPr>
        <w:rPr>
          <w:sz w:val="22"/>
          <w:szCs w:val="22"/>
          <w:lang w:val="de-DE"/>
        </w:rPr>
      </w:pPr>
      <w:r w:rsidRPr="00996EAA">
        <w:rPr>
          <w:sz w:val="22"/>
          <w:szCs w:val="22"/>
          <w:lang w:val="de-DE"/>
        </w:rPr>
        <w:t>EU/1/99/108/004</w:t>
      </w:r>
    </w:p>
    <w:p w14:paraId="39673C9D" w14:textId="77777777" w:rsidR="005A608B" w:rsidRPr="00996EAA" w:rsidRDefault="005A608B" w:rsidP="005B4FE5">
      <w:pPr>
        <w:jc w:val="both"/>
        <w:rPr>
          <w:sz w:val="22"/>
          <w:szCs w:val="22"/>
          <w:lang w:val="de-DE"/>
        </w:rPr>
      </w:pPr>
    </w:p>
    <w:p w14:paraId="488D1E30" w14:textId="77777777" w:rsidR="005A608B" w:rsidRPr="00996EAA" w:rsidRDefault="005A608B" w:rsidP="005B4FE5">
      <w:pPr>
        <w:rPr>
          <w:sz w:val="22"/>
          <w:szCs w:val="22"/>
          <w:lang w:val="de-DE"/>
        </w:rPr>
      </w:pPr>
    </w:p>
    <w:p w14:paraId="68CBF864"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13.</w:t>
      </w:r>
      <w:r w:rsidRPr="00996EAA">
        <w:rPr>
          <w:b/>
          <w:sz w:val="22"/>
          <w:szCs w:val="22"/>
          <w:lang w:val="de-DE"/>
        </w:rPr>
        <w:tab/>
        <w:t>CHARGENBEZEICHNUNG</w:t>
      </w:r>
    </w:p>
    <w:p w14:paraId="7405162D" w14:textId="77777777" w:rsidR="005A608B" w:rsidRPr="00996EAA" w:rsidRDefault="005A608B" w:rsidP="005B4FE5">
      <w:pPr>
        <w:rPr>
          <w:sz w:val="22"/>
          <w:szCs w:val="22"/>
          <w:lang w:val="de-DE"/>
        </w:rPr>
      </w:pPr>
    </w:p>
    <w:p w14:paraId="0230B43D" w14:textId="77777777" w:rsidR="005A608B" w:rsidRPr="00996EAA" w:rsidRDefault="005A608B" w:rsidP="005B4FE5">
      <w:pPr>
        <w:jc w:val="both"/>
        <w:rPr>
          <w:sz w:val="22"/>
          <w:szCs w:val="22"/>
          <w:lang w:val="de-DE"/>
        </w:rPr>
      </w:pPr>
      <w:r w:rsidRPr="00996EAA">
        <w:rPr>
          <w:sz w:val="22"/>
          <w:szCs w:val="22"/>
          <w:lang w:val="de-DE"/>
        </w:rPr>
        <w:t>Ch.-B.</w:t>
      </w:r>
    </w:p>
    <w:p w14:paraId="217F2D40" w14:textId="77777777" w:rsidR="005A608B" w:rsidRPr="00996EAA" w:rsidRDefault="005A608B" w:rsidP="005B4FE5">
      <w:pPr>
        <w:jc w:val="both"/>
        <w:rPr>
          <w:sz w:val="22"/>
          <w:szCs w:val="22"/>
          <w:lang w:val="de-DE"/>
        </w:rPr>
      </w:pPr>
    </w:p>
    <w:p w14:paraId="26F7C6B9" w14:textId="77777777" w:rsidR="005A608B" w:rsidRPr="00996EAA" w:rsidRDefault="005A608B" w:rsidP="005B4FE5">
      <w:pPr>
        <w:rPr>
          <w:sz w:val="22"/>
          <w:szCs w:val="22"/>
          <w:lang w:val="de-DE"/>
        </w:rPr>
      </w:pPr>
    </w:p>
    <w:p w14:paraId="0A8F62DB"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sz w:val="22"/>
          <w:szCs w:val="22"/>
          <w:lang w:val="de-DE"/>
        </w:rPr>
      </w:pPr>
      <w:r w:rsidRPr="00996EAA">
        <w:rPr>
          <w:b/>
          <w:sz w:val="22"/>
          <w:szCs w:val="22"/>
          <w:lang w:val="de-DE"/>
        </w:rPr>
        <w:t>14.</w:t>
      </w:r>
      <w:r w:rsidRPr="00996EAA">
        <w:rPr>
          <w:b/>
          <w:sz w:val="22"/>
          <w:szCs w:val="22"/>
          <w:lang w:val="de-DE"/>
        </w:rPr>
        <w:tab/>
        <w:t>VERKAUFSABGRENZUNG</w:t>
      </w:r>
    </w:p>
    <w:p w14:paraId="39D00F26" w14:textId="77777777" w:rsidR="005A608B" w:rsidRPr="00996EAA" w:rsidRDefault="005A608B" w:rsidP="005B4FE5">
      <w:pPr>
        <w:rPr>
          <w:sz w:val="22"/>
          <w:szCs w:val="22"/>
          <w:lang w:val="de-DE"/>
        </w:rPr>
      </w:pPr>
    </w:p>
    <w:p w14:paraId="7DE2095B" w14:textId="77777777" w:rsidR="005A608B" w:rsidRPr="00996EAA" w:rsidRDefault="005A608B" w:rsidP="005B4FE5">
      <w:pPr>
        <w:rPr>
          <w:sz w:val="22"/>
          <w:szCs w:val="22"/>
          <w:lang w:val="de-DE"/>
        </w:rPr>
      </w:pPr>
    </w:p>
    <w:p w14:paraId="638DDF1E"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15.</w:t>
      </w:r>
      <w:r w:rsidRPr="00996EAA">
        <w:rPr>
          <w:b/>
          <w:caps/>
          <w:sz w:val="22"/>
          <w:szCs w:val="22"/>
          <w:lang w:val="de-DE"/>
        </w:rPr>
        <w:tab/>
        <w:t>HINWEISE FÜR DEN GEBRAUCH</w:t>
      </w:r>
    </w:p>
    <w:p w14:paraId="54B573DD" w14:textId="77777777" w:rsidR="005A608B" w:rsidRPr="00996EAA" w:rsidRDefault="005A608B" w:rsidP="005B4FE5">
      <w:pPr>
        <w:rPr>
          <w:sz w:val="22"/>
          <w:szCs w:val="22"/>
          <w:lang w:val="de-DE"/>
        </w:rPr>
      </w:pPr>
    </w:p>
    <w:p w14:paraId="502AC9B0" w14:textId="77777777" w:rsidR="005A608B" w:rsidRPr="00996EAA" w:rsidRDefault="005A608B" w:rsidP="005B4FE5">
      <w:pPr>
        <w:rPr>
          <w:sz w:val="22"/>
          <w:szCs w:val="22"/>
          <w:lang w:val="de-DE"/>
        </w:rPr>
      </w:pPr>
    </w:p>
    <w:p w14:paraId="14884E11"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16.</w:t>
      </w:r>
      <w:r w:rsidRPr="00996EAA">
        <w:rPr>
          <w:b/>
          <w:caps/>
          <w:sz w:val="22"/>
          <w:szCs w:val="22"/>
          <w:lang w:val="de-DE"/>
        </w:rPr>
        <w:tab/>
        <w:t>ANGABEN IN BLINDENSCHRIFT</w:t>
      </w:r>
    </w:p>
    <w:p w14:paraId="4C278F95" w14:textId="77777777" w:rsidR="005A608B" w:rsidRPr="00996EAA" w:rsidRDefault="005A608B" w:rsidP="005B4FE5">
      <w:pPr>
        <w:rPr>
          <w:sz w:val="22"/>
          <w:szCs w:val="22"/>
          <w:lang w:val="de-DE"/>
        </w:rPr>
      </w:pPr>
    </w:p>
    <w:p w14:paraId="24BC23D1" w14:textId="77777777" w:rsidR="005A608B" w:rsidRPr="00996EAA" w:rsidRDefault="005A608B" w:rsidP="005B4FE5">
      <w:pPr>
        <w:rPr>
          <w:sz w:val="22"/>
          <w:szCs w:val="22"/>
          <w:lang w:val="de-DE"/>
        </w:rPr>
      </w:pPr>
    </w:p>
    <w:p w14:paraId="60B6D6D9"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17.</w:t>
      </w:r>
      <w:r w:rsidRPr="00996EAA">
        <w:rPr>
          <w:b/>
          <w:caps/>
          <w:sz w:val="22"/>
          <w:szCs w:val="22"/>
          <w:lang w:val="de-DE"/>
        </w:rPr>
        <w:tab/>
        <w:t>INDIVIDUELLES ERKENNUNGSMERKMAL – 2D-BARCODE</w:t>
      </w:r>
    </w:p>
    <w:p w14:paraId="615D3F70" w14:textId="77777777" w:rsidR="005A608B" w:rsidRPr="00996EAA" w:rsidRDefault="005A608B" w:rsidP="005B4FE5">
      <w:pPr>
        <w:rPr>
          <w:sz w:val="22"/>
          <w:szCs w:val="22"/>
          <w:lang w:val="de-DE"/>
        </w:rPr>
      </w:pPr>
    </w:p>
    <w:p w14:paraId="51578826" w14:textId="77777777" w:rsidR="005A608B" w:rsidRPr="00996EAA" w:rsidRDefault="005A608B" w:rsidP="005B4FE5">
      <w:pPr>
        <w:rPr>
          <w:sz w:val="22"/>
          <w:szCs w:val="22"/>
          <w:lang w:val="de-DE"/>
        </w:rPr>
      </w:pPr>
    </w:p>
    <w:p w14:paraId="260EF931" w14:textId="77777777" w:rsidR="005A608B" w:rsidRPr="00996EAA" w:rsidRDefault="005A608B" w:rsidP="005B4FE5">
      <w:pPr>
        <w:pBdr>
          <w:top w:val="single" w:sz="4" w:space="1" w:color="auto"/>
          <w:left w:val="single" w:sz="4" w:space="4" w:color="auto"/>
          <w:bottom w:val="single" w:sz="4" w:space="1" w:color="auto"/>
          <w:right w:val="single" w:sz="4" w:space="4" w:color="auto"/>
        </w:pBdr>
        <w:ind w:left="567" w:hanging="567"/>
        <w:rPr>
          <w:b/>
          <w:caps/>
          <w:sz w:val="22"/>
          <w:szCs w:val="22"/>
          <w:lang w:val="de-DE"/>
        </w:rPr>
      </w:pPr>
      <w:r w:rsidRPr="00996EAA">
        <w:rPr>
          <w:b/>
          <w:caps/>
          <w:sz w:val="22"/>
          <w:szCs w:val="22"/>
          <w:lang w:val="de-DE"/>
        </w:rPr>
        <w:t>18.</w:t>
      </w:r>
      <w:r w:rsidRPr="00996EAA">
        <w:rPr>
          <w:b/>
          <w:caps/>
          <w:sz w:val="22"/>
          <w:szCs w:val="22"/>
          <w:lang w:val="de-DE"/>
        </w:rPr>
        <w:tab/>
        <w:t>INDIVIDUELLES ERKENNUNGSMERKMAL – VOM MENSCHEN LESBARES FORMAT</w:t>
      </w:r>
    </w:p>
    <w:p w14:paraId="277A890C" w14:textId="77777777" w:rsidR="005A608B" w:rsidRPr="00996EAA" w:rsidRDefault="005A608B" w:rsidP="005B4FE5">
      <w:pPr>
        <w:rPr>
          <w:sz w:val="22"/>
          <w:szCs w:val="22"/>
          <w:lang w:val="de-DE"/>
        </w:rPr>
      </w:pPr>
    </w:p>
    <w:p w14:paraId="22E84656" w14:textId="77777777" w:rsidR="005A608B" w:rsidRPr="00996EAA" w:rsidRDefault="005A608B" w:rsidP="005B4FE5">
      <w:pPr>
        <w:rPr>
          <w:sz w:val="22"/>
          <w:szCs w:val="22"/>
          <w:lang w:val="de-DE"/>
        </w:rPr>
      </w:pPr>
    </w:p>
    <w:p w14:paraId="34E69524" w14:textId="77777777" w:rsidR="00AD2D6D" w:rsidRPr="00996EAA" w:rsidRDefault="00AD2D6D">
      <w:pPr>
        <w:rPr>
          <w:bCs/>
          <w:sz w:val="22"/>
          <w:szCs w:val="22"/>
          <w:lang w:val="de-DE"/>
        </w:rPr>
      </w:pPr>
      <w:r w:rsidRPr="00996EAA">
        <w:rPr>
          <w:bCs/>
          <w:sz w:val="22"/>
          <w:szCs w:val="22"/>
          <w:lang w:val="de-DE"/>
        </w:rPr>
        <w:br w:type="page"/>
      </w:r>
    </w:p>
    <w:p w14:paraId="43DF14D4" w14:textId="14239A63" w:rsidR="00205EAB" w:rsidRPr="00996EAA" w:rsidRDefault="00BF7BDA" w:rsidP="006727B5">
      <w:pPr>
        <w:pBdr>
          <w:top w:val="single" w:sz="4" w:space="1" w:color="auto"/>
          <w:left w:val="single" w:sz="4" w:space="4" w:color="auto"/>
          <w:bottom w:val="single" w:sz="4" w:space="1" w:color="auto"/>
          <w:right w:val="single" w:sz="4" w:space="4" w:color="auto"/>
        </w:pBdr>
        <w:rPr>
          <w:b/>
          <w:sz w:val="22"/>
          <w:szCs w:val="22"/>
          <w:lang w:val="de-DE"/>
        </w:rPr>
      </w:pPr>
      <w:r w:rsidRPr="00996EAA">
        <w:rPr>
          <w:b/>
          <w:sz w:val="22"/>
          <w:szCs w:val="22"/>
          <w:lang w:val="de-DE"/>
        </w:rPr>
        <w:lastRenderedPageBreak/>
        <w:t>PATIENTENKARTE</w:t>
      </w:r>
    </w:p>
    <w:p w14:paraId="602EDCB5" w14:textId="77777777" w:rsidR="00205EAB" w:rsidRPr="00996EAA" w:rsidRDefault="00205EAB" w:rsidP="005B4FE5">
      <w:pPr>
        <w:rPr>
          <w:sz w:val="22"/>
          <w:szCs w:val="22"/>
          <w:lang w:val="de-DE"/>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4635"/>
      </w:tblGrid>
      <w:tr w:rsidR="00205EAB" w:rsidRPr="00996EAA" w14:paraId="3CEFF186" w14:textId="77777777" w:rsidTr="00C35547">
        <w:trPr>
          <w:trHeight w:val="2234"/>
        </w:trPr>
        <w:tc>
          <w:tcPr>
            <w:tcW w:w="4635" w:type="dxa"/>
          </w:tcPr>
          <w:p w14:paraId="00D607D7" w14:textId="77777777" w:rsidR="00E336E0" w:rsidRPr="00996EAA" w:rsidRDefault="00E336E0" w:rsidP="005B4FE5">
            <w:pPr>
              <w:rPr>
                <w:sz w:val="22"/>
                <w:szCs w:val="22"/>
                <w:lang w:val="de-DE"/>
              </w:rPr>
            </w:pPr>
            <w:r w:rsidRPr="00996EAA">
              <w:rPr>
                <w:sz w:val="22"/>
                <w:szCs w:val="22"/>
                <w:shd w:val="clear" w:color="auto" w:fill="D9D9D9"/>
                <w:lang w:val="de-DE"/>
              </w:rPr>
              <w:t>((Rückseite))</w:t>
            </w:r>
          </w:p>
          <w:p w14:paraId="2DF76ECA" w14:textId="77777777" w:rsidR="00E336E0" w:rsidRPr="00996EAA" w:rsidRDefault="00E336E0" w:rsidP="005B4FE5">
            <w:pPr>
              <w:rPr>
                <w:b/>
                <w:sz w:val="22"/>
                <w:szCs w:val="22"/>
                <w:lang w:val="de-DE"/>
              </w:rPr>
            </w:pPr>
          </w:p>
          <w:p w14:paraId="08621141" w14:textId="219E5AC2" w:rsidR="00E336E0" w:rsidRPr="00996EAA" w:rsidRDefault="00FF16A6" w:rsidP="005B4FE5">
            <w:pPr>
              <w:rPr>
                <w:b/>
                <w:sz w:val="22"/>
                <w:szCs w:val="22"/>
                <w:lang w:val="de-DE"/>
              </w:rPr>
            </w:pPr>
            <w:r w:rsidRPr="00996EAA">
              <w:rPr>
                <w:b/>
                <w:sz w:val="22"/>
                <w:szCs w:val="22"/>
                <w:lang w:val="de-DE"/>
              </w:rPr>
              <w:t>SCHWANGERSCHAFT, FERTILITÄT, STILLZEIT</w:t>
            </w:r>
          </w:p>
          <w:p w14:paraId="353CAFBC" w14:textId="77777777" w:rsidR="00E336E0" w:rsidRPr="00996EAA" w:rsidRDefault="00E336E0" w:rsidP="005B4FE5">
            <w:pPr>
              <w:rPr>
                <w:b/>
                <w:sz w:val="22"/>
                <w:szCs w:val="22"/>
                <w:lang w:val="de-DE"/>
              </w:rPr>
            </w:pPr>
          </w:p>
          <w:p w14:paraId="742E9B91" w14:textId="27A5F07D" w:rsidR="00E336E0" w:rsidRPr="00996EAA" w:rsidRDefault="00E336E0" w:rsidP="005B4FE5">
            <w:pPr>
              <w:rPr>
                <w:sz w:val="22"/>
                <w:szCs w:val="22"/>
                <w:lang w:val="de-DE"/>
              </w:rPr>
            </w:pPr>
            <w:r w:rsidRPr="00996EAA">
              <w:rPr>
                <w:sz w:val="22"/>
                <w:szCs w:val="22"/>
                <w:lang w:val="de-DE"/>
              </w:rPr>
              <w:t>Nehmen Sie Ferriprox nicht ein, wenn Sie schwanger sind</w:t>
            </w:r>
            <w:r w:rsidR="00FF16A6" w:rsidRPr="00996EAA">
              <w:rPr>
                <w:sz w:val="22"/>
                <w:szCs w:val="22"/>
                <w:lang w:val="de-DE"/>
              </w:rPr>
              <w:t>,</w:t>
            </w:r>
            <w:r w:rsidRPr="00996EAA">
              <w:rPr>
                <w:sz w:val="22"/>
                <w:szCs w:val="22"/>
                <w:lang w:val="de-DE"/>
              </w:rPr>
              <w:t xml:space="preserve"> versuchen, schwanger zu werden</w:t>
            </w:r>
            <w:r w:rsidR="00FF16A6" w:rsidRPr="00996EAA">
              <w:rPr>
                <w:sz w:val="22"/>
                <w:szCs w:val="22"/>
                <w:lang w:val="de-DE"/>
              </w:rPr>
              <w:t>, oder stillen</w:t>
            </w:r>
            <w:r w:rsidRPr="00996EAA">
              <w:rPr>
                <w:sz w:val="22"/>
                <w:szCs w:val="22"/>
                <w:lang w:val="de-DE"/>
              </w:rPr>
              <w:t xml:space="preserve">. Ferriprox </w:t>
            </w:r>
            <w:r w:rsidR="00FF16A6" w:rsidRPr="00996EAA">
              <w:rPr>
                <w:sz w:val="22"/>
                <w:szCs w:val="22"/>
                <w:lang w:val="de-DE"/>
              </w:rPr>
              <w:t xml:space="preserve">kann </w:t>
            </w:r>
            <w:r w:rsidRPr="00996EAA">
              <w:rPr>
                <w:sz w:val="22"/>
                <w:szCs w:val="22"/>
                <w:lang w:val="de-DE"/>
              </w:rPr>
              <w:t>schwere Schädigungen des Kindes verursachen.</w:t>
            </w:r>
            <w:r w:rsidR="00FF16A6" w:rsidRPr="00996EAA">
              <w:rPr>
                <w:sz w:val="22"/>
                <w:szCs w:val="22"/>
                <w:lang w:val="de-DE"/>
              </w:rPr>
              <w:t xml:space="preserve"> Wenn Sie </w:t>
            </w:r>
            <w:r w:rsidR="00871EB1" w:rsidRPr="00996EAA">
              <w:rPr>
                <w:sz w:val="22"/>
                <w:szCs w:val="22"/>
                <w:lang w:val="de-DE"/>
              </w:rPr>
              <w:t>schwanger sind oder stillen</w:t>
            </w:r>
            <w:r w:rsidR="00AD2D6D" w:rsidRPr="00996EAA">
              <w:rPr>
                <w:sz w:val="22"/>
                <w:szCs w:val="22"/>
                <w:lang w:val="de-DE"/>
              </w:rPr>
              <w:t xml:space="preserve"> während der Behandlung mit Ferriprox</w:t>
            </w:r>
            <w:r w:rsidR="00FF16A6" w:rsidRPr="00996EAA">
              <w:rPr>
                <w:sz w:val="22"/>
                <w:szCs w:val="22"/>
                <w:lang w:val="de-DE"/>
              </w:rPr>
              <w:t>, informieren Sie Ihren Arzt</w:t>
            </w:r>
            <w:r w:rsidR="00871EB1" w:rsidRPr="00996EAA">
              <w:rPr>
                <w:sz w:val="22"/>
                <w:szCs w:val="22"/>
                <w:lang w:val="de-DE"/>
              </w:rPr>
              <w:t xml:space="preserve"> und holen Sie unverzüglich </w:t>
            </w:r>
            <w:r w:rsidR="006341C4" w:rsidRPr="00996EAA">
              <w:rPr>
                <w:sz w:val="22"/>
                <w:szCs w:val="22"/>
                <w:lang w:val="de-DE"/>
              </w:rPr>
              <w:t xml:space="preserve">medizinischen </w:t>
            </w:r>
            <w:r w:rsidR="00871EB1" w:rsidRPr="00996EAA">
              <w:rPr>
                <w:sz w:val="22"/>
                <w:szCs w:val="22"/>
                <w:lang w:val="de-DE"/>
              </w:rPr>
              <w:t>Rat ein</w:t>
            </w:r>
            <w:r w:rsidR="00FF16A6" w:rsidRPr="00996EAA">
              <w:rPr>
                <w:sz w:val="22"/>
                <w:szCs w:val="22"/>
                <w:lang w:val="de-DE"/>
              </w:rPr>
              <w:t>.</w:t>
            </w:r>
          </w:p>
          <w:p w14:paraId="3B13112F" w14:textId="77777777" w:rsidR="00E336E0" w:rsidRPr="00996EAA" w:rsidRDefault="00E336E0" w:rsidP="005B4FE5">
            <w:pPr>
              <w:rPr>
                <w:sz w:val="22"/>
                <w:szCs w:val="22"/>
                <w:lang w:val="de-DE"/>
              </w:rPr>
            </w:pPr>
          </w:p>
          <w:p w14:paraId="721E34BD" w14:textId="302E15DA" w:rsidR="009341BD" w:rsidRPr="00996EAA" w:rsidRDefault="0023239B" w:rsidP="00060F8E">
            <w:pPr>
              <w:rPr>
                <w:sz w:val="22"/>
                <w:szCs w:val="22"/>
                <w:lang w:val="de-DE"/>
              </w:rPr>
            </w:pPr>
            <w:r w:rsidRPr="00996EAA">
              <w:rPr>
                <w:sz w:val="22"/>
                <w:szCs w:val="22"/>
                <w:lang w:val="de-DE"/>
              </w:rPr>
              <w:t xml:space="preserve">Frauen im gebärfähigen Alter wird empfohlen, </w:t>
            </w:r>
            <w:r w:rsidR="00101EE3" w:rsidRPr="00996EAA">
              <w:rPr>
                <w:sz w:val="22"/>
                <w:szCs w:val="22"/>
                <w:lang w:val="de-DE"/>
              </w:rPr>
              <w:t xml:space="preserve">während der Behandlung mit Ferriprox und 6 Monate nach der letzten Dosis </w:t>
            </w:r>
            <w:r w:rsidR="00E336E0" w:rsidRPr="00996EAA">
              <w:rPr>
                <w:sz w:val="22"/>
                <w:szCs w:val="22"/>
                <w:lang w:val="de-DE"/>
              </w:rPr>
              <w:t>eine wirksame Verhütungsmethode</w:t>
            </w:r>
            <w:r w:rsidR="00101EE3" w:rsidRPr="00996EAA">
              <w:rPr>
                <w:sz w:val="22"/>
                <w:szCs w:val="22"/>
                <w:lang w:val="de-DE"/>
              </w:rPr>
              <w:t xml:space="preserve"> anzuwenden</w:t>
            </w:r>
            <w:r w:rsidR="00E336E0" w:rsidRPr="00996EAA">
              <w:rPr>
                <w:sz w:val="22"/>
                <w:szCs w:val="22"/>
                <w:lang w:val="de-DE"/>
              </w:rPr>
              <w:t xml:space="preserve">. </w:t>
            </w:r>
            <w:r w:rsidR="00101EE3" w:rsidRPr="00996EAA">
              <w:rPr>
                <w:sz w:val="22"/>
                <w:szCs w:val="22"/>
                <w:lang w:val="de-DE"/>
              </w:rPr>
              <w:t xml:space="preserve">Männern wird empfohlen, während der Behandlung und 3 Monate nach der letzten Dosis eine wirksame Verhütungsmethode anzuwenden. </w:t>
            </w:r>
            <w:r w:rsidR="00E336E0" w:rsidRPr="00996EAA">
              <w:rPr>
                <w:sz w:val="22"/>
                <w:szCs w:val="22"/>
                <w:lang w:val="de-DE"/>
              </w:rPr>
              <w:t>Fragen Sie Ihren Arzt nach der für Sie am besten geeigneten Methode.</w:t>
            </w:r>
          </w:p>
          <w:p w14:paraId="658711E9" w14:textId="730917F2" w:rsidR="00205EAB" w:rsidRPr="00996EAA" w:rsidRDefault="00297515" w:rsidP="00617D89">
            <w:pPr>
              <w:tabs>
                <w:tab w:val="right" w:pos="4290"/>
              </w:tabs>
              <w:rPr>
                <w:sz w:val="22"/>
                <w:szCs w:val="22"/>
                <w:lang w:val="de-DE"/>
              </w:rPr>
            </w:pPr>
            <w:r w:rsidRPr="00996EAA">
              <w:rPr>
                <w:sz w:val="22"/>
                <w:szCs w:val="22"/>
                <w:lang w:val="de-DE"/>
              </w:rPr>
              <w:tab/>
              <w:t>4</w:t>
            </w:r>
          </w:p>
        </w:tc>
        <w:tc>
          <w:tcPr>
            <w:tcW w:w="4635" w:type="dxa"/>
          </w:tcPr>
          <w:p w14:paraId="09C70FAF" w14:textId="77777777" w:rsidR="00E336E0" w:rsidRPr="00996EAA" w:rsidRDefault="00E336E0" w:rsidP="005B4FE5">
            <w:pPr>
              <w:rPr>
                <w:sz w:val="22"/>
                <w:szCs w:val="22"/>
                <w:lang w:val="de-DE"/>
              </w:rPr>
            </w:pPr>
            <w:r w:rsidRPr="00996EAA">
              <w:rPr>
                <w:sz w:val="22"/>
                <w:szCs w:val="22"/>
                <w:shd w:val="clear" w:color="auto" w:fill="D9D9D9"/>
                <w:lang w:val="de-DE"/>
              </w:rPr>
              <w:t>((Vorderseite))</w:t>
            </w:r>
          </w:p>
          <w:p w14:paraId="34B15F9A" w14:textId="77777777" w:rsidR="00E336E0" w:rsidRPr="00996EAA" w:rsidRDefault="00E336E0" w:rsidP="005B4FE5">
            <w:pPr>
              <w:rPr>
                <w:sz w:val="22"/>
                <w:szCs w:val="22"/>
                <w:lang w:val="de-DE"/>
              </w:rPr>
            </w:pPr>
          </w:p>
          <w:p w14:paraId="13AD652C" w14:textId="77777777" w:rsidR="00060F8E" w:rsidRPr="00996EAA" w:rsidRDefault="00060F8E" w:rsidP="005B4FE5">
            <w:pPr>
              <w:rPr>
                <w:b/>
                <w:sz w:val="22"/>
                <w:szCs w:val="22"/>
                <w:lang w:val="de-DE"/>
              </w:rPr>
            </w:pPr>
            <w:r w:rsidRPr="00996EAA">
              <w:rPr>
                <w:b/>
                <w:sz w:val="22"/>
                <w:szCs w:val="22"/>
                <w:lang w:val="de-DE"/>
              </w:rPr>
              <w:t>PATIENTENKARTE</w:t>
            </w:r>
          </w:p>
          <w:p w14:paraId="7E0F14BC" w14:textId="77777777" w:rsidR="00060F8E" w:rsidRPr="00996EAA" w:rsidRDefault="00060F8E" w:rsidP="005B4FE5">
            <w:pPr>
              <w:rPr>
                <w:b/>
                <w:sz w:val="22"/>
                <w:szCs w:val="22"/>
                <w:lang w:val="de-DE"/>
              </w:rPr>
            </w:pPr>
          </w:p>
          <w:p w14:paraId="239B62A4" w14:textId="77777777" w:rsidR="00E336E0" w:rsidRPr="00996EAA" w:rsidRDefault="00E336E0" w:rsidP="005B4FE5">
            <w:pPr>
              <w:rPr>
                <w:b/>
                <w:sz w:val="22"/>
                <w:szCs w:val="22"/>
                <w:lang w:val="de-DE"/>
              </w:rPr>
            </w:pPr>
            <w:r w:rsidRPr="00996EAA">
              <w:rPr>
                <w:b/>
                <w:sz w:val="22"/>
                <w:szCs w:val="22"/>
                <w:lang w:val="de-DE"/>
              </w:rPr>
              <w:t>Wichtige Sicherheitshinweise für Patienten, die Ferriprox (Deferipron) einnehmen</w:t>
            </w:r>
          </w:p>
          <w:p w14:paraId="1B23E840" w14:textId="77777777" w:rsidR="00E336E0" w:rsidRPr="00996EAA" w:rsidRDefault="00E336E0" w:rsidP="005B4FE5">
            <w:pPr>
              <w:rPr>
                <w:sz w:val="22"/>
                <w:szCs w:val="22"/>
                <w:lang w:val="de-DE"/>
              </w:rPr>
            </w:pPr>
          </w:p>
          <w:p w14:paraId="4B919B58" w14:textId="77777777" w:rsidR="00E336E0" w:rsidRPr="00996EAA" w:rsidRDefault="00E336E0" w:rsidP="005B4FE5">
            <w:pPr>
              <w:rPr>
                <w:sz w:val="22"/>
                <w:szCs w:val="22"/>
                <w:lang w:val="de-DE"/>
              </w:rPr>
            </w:pPr>
            <w:r w:rsidRPr="00996EAA">
              <w:rPr>
                <w:sz w:val="22"/>
                <w:szCs w:val="22"/>
                <w:lang w:val="de-DE"/>
              </w:rPr>
              <w:t>Verschreibender Arzt:______________________</w:t>
            </w:r>
          </w:p>
          <w:p w14:paraId="2C014C5F" w14:textId="77777777" w:rsidR="00E336E0" w:rsidRPr="00996EAA" w:rsidRDefault="00E336E0" w:rsidP="005B4FE5">
            <w:pPr>
              <w:rPr>
                <w:sz w:val="22"/>
                <w:szCs w:val="22"/>
                <w:lang w:val="de-DE"/>
              </w:rPr>
            </w:pPr>
          </w:p>
          <w:p w14:paraId="48DBA457" w14:textId="77777777" w:rsidR="00E336E0" w:rsidRPr="00996EAA" w:rsidRDefault="00E336E0" w:rsidP="005B4FE5">
            <w:pPr>
              <w:rPr>
                <w:sz w:val="22"/>
                <w:szCs w:val="22"/>
                <w:lang w:val="de-DE"/>
              </w:rPr>
            </w:pPr>
          </w:p>
          <w:p w14:paraId="2D3C708D" w14:textId="70116C2C" w:rsidR="00E336E0" w:rsidRPr="00996EAA" w:rsidRDefault="00E336E0" w:rsidP="005B4FE5">
            <w:pPr>
              <w:rPr>
                <w:sz w:val="22"/>
                <w:szCs w:val="22"/>
                <w:lang w:val="de-DE"/>
              </w:rPr>
            </w:pPr>
            <w:r w:rsidRPr="00996EAA">
              <w:rPr>
                <w:sz w:val="22"/>
                <w:szCs w:val="22"/>
                <w:lang w:val="de-DE"/>
              </w:rPr>
              <w:t>Tel.</w:t>
            </w:r>
            <w:r w:rsidR="00AD2D6D" w:rsidRPr="00996EAA">
              <w:rPr>
                <w:sz w:val="22"/>
                <w:szCs w:val="22"/>
                <w:lang w:val="de-DE"/>
              </w:rPr>
              <w:t>:</w:t>
            </w:r>
            <w:r w:rsidRPr="00996EAA">
              <w:rPr>
                <w:sz w:val="22"/>
                <w:szCs w:val="22"/>
                <w:lang w:val="de-DE"/>
              </w:rPr>
              <w:t>_______________________________</w:t>
            </w:r>
            <w:r w:rsidR="00060F8E" w:rsidRPr="00996EAA">
              <w:rPr>
                <w:sz w:val="22"/>
                <w:szCs w:val="22"/>
                <w:lang w:val="de-DE"/>
              </w:rPr>
              <w:t>__</w:t>
            </w:r>
          </w:p>
          <w:p w14:paraId="02B6ADFD" w14:textId="77777777" w:rsidR="00297515" w:rsidRPr="00996EAA" w:rsidRDefault="00297515" w:rsidP="005B4FE5">
            <w:pPr>
              <w:rPr>
                <w:bCs/>
                <w:sz w:val="22"/>
                <w:szCs w:val="22"/>
                <w:lang w:val="de-DE"/>
              </w:rPr>
            </w:pPr>
          </w:p>
          <w:p w14:paraId="353D7171" w14:textId="77777777" w:rsidR="00297515" w:rsidRPr="00996EAA" w:rsidRDefault="00297515" w:rsidP="005B4FE5">
            <w:pPr>
              <w:rPr>
                <w:bCs/>
                <w:sz w:val="22"/>
                <w:szCs w:val="22"/>
                <w:lang w:val="de-DE"/>
              </w:rPr>
            </w:pPr>
          </w:p>
          <w:p w14:paraId="1135CE2D" w14:textId="77777777" w:rsidR="00297515" w:rsidRPr="00996EAA" w:rsidRDefault="00297515" w:rsidP="005B4FE5">
            <w:pPr>
              <w:rPr>
                <w:bCs/>
                <w:sz w:val="22"/>
                <w:szCs w:val="22"/>
                <w:lang w:val="de-DE"/>
              </w:rPr>
            </w:pPr>
          </w:p>
          <w:p w14:paraId="583361D3" w14:textId="77777777" w:rsidR="00297515" w:rsidRPr="00996EAA" w:rsidRDefault="00297515" w:rsidP="005B4FE5">
            <w:pPr>
              <w:rPr>
                <w:bCs/>
                <w:sz w:val="22"/>
                <w:szCs w:val="22"/>
                <w:lang w:val="de-DE"/>
              </w:rPr>
            </w:pPr>
          </w:p>
          <w:p w14:paraId="463CAE73" w14:textId="77777777" w:rsidR="00297515" w:rsidRPr="00996EAA" w:rsidRDefault="00297515" w:rsidP="005B4FE5">
            <w:pPr>
              <w:rPr>
                <w:bCs/>
                <w:sz w:val="22"/>
                <w:szCs w:val="22"/>
                <w:lang w:val="de-DE"/>
              </w:rPr>
            </w:pPr>
          </w:p>
          <w:p w14:paraId="20FD409B" w14:textId="77777777" w:rsidR="00297515" w:rsidRPr="00996EAA" w:rsidRDefault="00297515" w:rsidP="005B4FE5">
            <w:pPr>
              <w:rPr>
                <w:bCs/>
                <w:sz w:val="22"/>
                <w:szCs w:val="22"/>
                <w:lang w:val="de-DE"/>
              </w:rPr>
            </w:pPr>
          </w:p>
          <w:p w14:paraId="2EA43115" w14:textId="77777777" w:rsidR="00297515" w:rsidRPr="00996EAA" w:rsidRDefault="00297515" w:rsidP="005B4FE5">
            <w:pPr>
              <w:rPr>
                <w:bCs/>
                <w:sz w:val="22"/>
                <w:szCs w:val="22"/>
                <w:lang w:val="de-DE"/>
              </w:rPr>
            </w:pPr>
          </w:p>
          <w:p w14:paraId="6BFBC400" w14:textId="539DFA06" w:rsidR="00297515" w:rsidRPr="00996EAA" w:rsidRDefault="00297515" w:rsidP="005B4FE5">
            <w:pPr>
              <w:rPr>
                <w:bCs/>
                <w:sz w:val="22"/>
                <w:szCs w:val="22"/>
                <w:lang w:val="de-DE"/>
              </w:rPr>
            </w:pPr>
          </w:p>
          <w:p w14:paraId="6E8DA247" w14:textId="4A975F6D" w:rsidR="00AD2D6D" w:rsidRPr="00996EAA" w:rsidRDefault="00AD2D6D" w:rsidP="005B4FE5">
            <w:pPr>
              <w:rPr>
                <w:bCs/>
                <w:sz w:val="22"/>
                <w:szCs w:val="22"/>
                <w:lang w:val="de-DE"/>
              </w:rPr>
            </w:pPr>
          </w:p>
          <w:p w14:paraId="2C34A626" w14:textId="70EB6C73" w:rsidR="00AD2D6D" w:rsidRPr="00996EAA" w:rsidRDefault="00AD2D6D" w:rsidP="005B4FE5">
            <w:pPr>
              <w:rPr>
                <w:bCs/>
                <w:sz w:val="22"/>
                <w:szCs w:val="22"/>
                <w:lang w:val="de-DE"/>
              </w:rPr>
            </w:pPr>
          </w:p>
          <w:p w14:paraId="12AC731D" w14:textId="27943C6B" w:rsidR="00AD2D6D" w:rsidRPr="00996EAA" w:rsidRDefault="00AD2D6D" w:rsidP="005B4FE5">
            <w:pPr>
              <w:rPr>
                <w:bCs/>
                <w:sz w:val="22"/>
                <w:szCs w:val="22"/>
                <w:lang w:val="de-DE"/>
              </w:rPr>
            </w:pPr>
          </w:p>
          <w:p w14:paraId="7CDEA7D0" w14:textId="77777777" w:rsidR="00AD2D6D" w:rsidRPr="00996EAA" w:rsidRDefault="00AD2D6D" w:rsidP="005B4FE5">
            <w:pPr>
              <w:rPr>
                <w:bCs/>
                <w:sz w:val="22"/>
                <w:szCs w:val="22"/>
                <w:lang w:val="de-DE"/>
              </w:rPr>
            </w:pPr>
          </w:p>
          <w:p w14:paraId="349B17E1" w14:textId="77777777" w:rsidR="00297515" w:rsidRPr="00996EAA" w:rsidRDefault="00297515" w:rsidP="00E0747B">
            <w:pPr>
              <w:tabs>
                <w:tab w:val="left" w:pos="4245"/>
              </w:tabs>
              <w:rPr>
                <w:bCs/>
                <w:sz w:val="22"/>
                <w:szCs w:val="22"/>
                <w:lang w:val="de-DE"/>
              </w:rPr>
            </w:pPr>
            <w:r w:rsidRPr="00996EAA">
              <w:rPr>
                <w:b/>
                <w:sz w:val="22"/>
                <w:szCs w:val="22"/>
                <w:lang w:val="de-DE"/>
              </w:rPr>
              <w:tab/>
            </w:r>
            <w:r w:rsidRPr="00996EAA">
              <w:rPr>
                <w:bCs/>
                <w:sz w:val="22"/>
                <w:szCs w:val="22"/>
                <w:lang w:val="de-DE"/>
              </w:rPr>
              <w:t>1</w:t>
            </w:r>
          </w:p>
        </w:tc>
      </w:tr>
      <w:tr w:rsidR="00205EAB" w:rsidRPr="00996EAA" w14:paraId="6FA30F8A" w14:textId="77777777" w:rsidTr="00C35547">
        <w:trPr>
          <w:trHeight w:val="2342"/>
        </w:trPr>
        <w:tc>
          <w:tcPr>
            <w:tcW w:w="4635" w:type="dxa"/>
          </w:tcPr>
          <w:p w14:paraId="5C1172E7" w14:textId="77777777" w:rsidR="00205EAB" w:rsidRPr="00996EAA" w:rsidRDefault="00205EAB" w:rsidP="005B4FE5">
            <w:pPr>
              <w:rPr>
                <w:sz w:val="22"/>
                <w:szCs w:val="22"/>
                <w:lang w:val="de-DE"/>
              </w:rPr>
            </w:pPr>
            <w:r w:rsidRPr="00996EAA">
              <w:rPr>
                <w:sz w:val="22"/>
                <w:szCs w:val="22"/>
                <w:shd w:val="clear" w:color="auto" w:fill="D9D9D9"/>
                <w:lang w:val="de-DE"/>
              </w:rPr>
              <w:t>((Innenseite 1))</w:t>
            </w:r>
          </w:p>
          <w:p w14:paraId="2471DDDD" w14:textId="77777777" w:rsidR="00205EAB" w:rsidRPr="00996EAA" w:rsidRDefault="00205EAB" w:rsidP="005B4FE5">
            <w:pPr>
              <w:rPr>
                <w:sz w:val="22"/>
                <w:szCs w:val="22"/>
                <w:lang w:val="de-DE"/>
              </w:rPr>
            </w:pPr>
          </w:p>
          <w:p w14:paraId="3F5927E0" w14:textId="77777777" w:rsidR="00205EAB" w:rsidRPr="00996EAA" w:rsidRDefault="00205EAB" w:rsidP="005B4FE5">
            <w:pPr>
              <w:rPr>
                <w:b/>
                <w:sz w:val="22"/>
                <w:szCs w:val="22"/>
                <w:lang w:val="de-DE"/>
              </w:rPr>
            </w:pPr>
            <w:r w:rsidRPr="00996EAA">
              <w:rPr>
                <w:b/>
                <w:sz w:val="22"/>
                <w:szCs w:val="22"/>
                <w:lang w:val="de-DE"/>
              </w:rPr>
              <w:t>UNTERSUCHUNG IHRES WEISSEN BLUTBILDES UNTER FERRIPROX</w:t>
            </w:r>
          </w:p>
          <w:p w14:paraId="5A5B85E1" w14:textId="77777777" w:rsidR="00205EAB" w:rsidRPr="00996EAA" w:rsidRDefault="00205EAB" w:rsidP="005B4FE5">
            <w:pPr>
              <w:rPr>
                <w:sz w:val="22"/>
                <w:szCs w:val="22"/>
                <w:lang w:val="de-DE"/>
              </w:rPr>
            </w:pPr>
          </w:p>
          <w:p w14:paraId="042BE9D9" w14:textId="77777777" w:rsidR="00A952BA" w:rsidRPr="00996EAA" w:rsidRDefault="00205EAB" w:rsidP="00060F8E">
            <w:pPr>
              <w:tabs>
                <w:tab w:val="left" w:pos="4096"/>
              </w:tabs>
              <w:rPr>
                <w:sz w:val="22"/>
                <w:szCs w:val="22"/>
                <w:lang w:val="de-DE"/>
              </w:rPr>
            </w:pPr>
            <w:r w:rsidRPr="00996EAA">
              <w:rPr>
                <w:sz w:val="22"/>
                <w:szCs w:val="22"/>
                <w:lang w:val="de-DE"/>
              </w:rPr>
              <w:t>Es besteht die geringe Wahrscheinlichkeit, dass Sie unter der Einnahme von Ferriprox eine Agranulozytose entwickeln (sehr niedrige Anzahl weißer Blutzellen), was zu einer schweren Infektion führen kann. Obgleich Agranulozytose nur bei 1 bis 2 von 100</w:t>
            </w:r>
            <w:r w:rsidR="00506FBB" w:rsidRPr="00996EAA">
              <w:rPr>
                <w:sz w:val="22"/>
                <w:szCs w:val="22"/>
                <w:lang w:val="de-DE"/>
              </w:rPr>
              <w:t> </w:t>
            </w:r>
            <w:r w:rsidRPr="00996EAA">
              <w:rPr>
                <w:sz w:val="22"/>
                <w:szCs w:val="22"/>
                <w:lang w:val="de-DE"/>
              </w:rPr>
              <w:t>Patienten auftritt, ist es wichtig, dass Ihr Blut regelmäßig untersucht wird.</w:t>
            </w:r>
          </w:p>
          <w:p w14:paraId="23B6ECE5" w14:textId="77777777" w:rsidR="00060F8E" w:rsidRPr="00996EAA" w:rsidRDefault="00060F8E" w:rsidP="00060F8E">
            <w:pPr>
              <w:tabs>
                <w:tab w:val="left" w:pos="4096"/>
              </w:tabs>
              <w:rPr>
                <w:sz w:val="22"/>
                <w:szCs w:val="22"/>
                <w:lang w:val="de-DE"/>
              </w:rPr>
            </w:pPr>
          </w:p>
          <w:p w14:paraId="3BAAD679" w14:textId="77777777" w:rsidR="00A952BA" w:rsidRPr="00996EAA" w:rsidRDefault="00A952BA" w:rsidP="00E0747B">
            <w:pPr>
              <w:tabs>
                <w:tab w:val="left" w:pos="4096"/>
              </w:tabs>
              <w:rPr>
                <w:sz w:val="22"/>
                <w:szCs w:val="22"/>
                <w:lang w:val="de-DE"/>
              </w:rPr>
            </w:pPr>
            <w:r w:rsidRPr="00996EAA">
              <w:rPr>
                <w:sz w:val="22"/>
                <w:szCs w:val="22"/>
                <w:lang w:val="de-DE"/>
              </w:rPr>
              <w:tab/>
              <w:t>2</w:t>
            </w:r>
          </w:p>
        </w:tc>
        <w:tc>
          <w:tcPr>
            <w:tcW w:w="4635" w:type="dxa"/>
          </w:tcPr>
          <w:p w14:paraId="23F2AC29" w14:textId="77777777" w:rsidR="00205EAB" w:rsidRPr="00996EAA" w:rsidRDefault="00205EAB" w:rsidP="005B4FE5">
            <w:pPr>
              <w:rPr>
                <w:sz w:val="22"/>
                <w:szCs w:val="22"/>
                <w:lang w:val="de-DE"/>
              </w:rPr>
            </w:pPr>
            <w:r w:rsidRPr="00996EAA">
              <w:rPr>
                <w:sz w:val="22"/>
                <w:szCs w:val="22"/>
                <w:shd w:val="clear" w:color="auto" w:fill="D9D9D9"/>
                <w:lang w:val="de-DE"/>
              </w:rPr>
              <w:t>((Innenseite 2))</w:t>
            </w:r>
          </w:p>
          <w:p w14:paraId="2FC37052" w14:textId="77777777" w:rsidR="00205EAB" w:rsidRPr="00996EAA" w:rsidRDefault="00205EAB" w:rsidP="005B4FE5">
            <w:pPr>
              <w:rPr>
                <w:sz w:val="22"/>
                <w:szCs w:val="22"/>
                <w:lang w:val="de-DE"/>
              </w:rPr>
            </w:pPr>
          </w:p>
          <w:p w14:paraId="77B8C1F1" w14:textId="77777777" w:rsidR="00205EAB" w:rsidRPr="00996EAA" w:rsidRDefault="00205EAB" w:rsidP="005B4FE5">
            <w:pPr>
              <w:rPr>
                <w:sz w:val="22"/>
                <w:szCs w:val="22"/>
                <w:lang w:val="de-DE"/>
              </w:rPr>
            </w:pPr>
            <w:r w:rsidRPr="00996EAA">
              <w:rPr>
                <w:sz w:val="22"/>
                <w:szCs w:val="22"/>
                <w:lang w:val="de-DE"/>
              </w:rPr>
              <w:t>Stellen Sie sicher, dass Sie:</w:t>
            </w:r>
          </w:p>
          <w:p w14:paraId="05F537AF" w14:textId="77777777" w:rsidR="00205EAB" w:rsidRPr="00996EAA" w:rsidRDefault="00205EAB" w:rsidP="005B4FE5">
            <w:pPr>
              <w:rPr>
                <w:sz w:val="22"/>
                <w:szCs w:val="22"/>
                <w:lang w:val="de-DE"/>
              </w:rPr>
            </w:pPr>
          </w:p>
          <w:p w14:paraId="2B65F53D" w14:textId="77777777" w:rsidR="00205EAB" w:rsidRPr="00996EAA" w:rsidRDefault="00205EAB" w:rsidP="005B4FE5">
            <w:pPr>
              <w:rPr>
                <w:sz w:val="22"/>
                <w:szCs w:val="22"/>
                <w:lang w:val="de-DE"/>
              </w:rPr>
            </w:pPr>
            <w:r w:rsidRPr="00996EAA">
              <w:rPr>
                <w:sz w:val="22"/>
                <w:szCs w:val="22"/>
                <w:lang w:val="de-DE"/>
              </w:rPr>
              <w:t>1. Ihr Blut im ersten Jahr der Behandlung mit Ferriprox einmal wöchentlich und danach in den von Ihrem Arzt empfohlenen Abständen untersuchen</w:t>
            </w:r>
            <w:r w:rsidR="00606D6E" w:rsidRPr="00996EAA">
              <w:rPr>
                <w:sz w:val="22"/>
                <w:szCs w:val="22"/>
                <w:lang w:val="de-DE"/>
              </w:rPr>
              <w:t xml:space="preserve"> lassen</w:t>
            </w:r>
            <w:r w:rsidRPr="00996EAA">
              <w:rPr>
                <w:sz w:val="22"/>
                <w:szCs w:val="22"/>
                <w:lang w:val="de-DE"/>
              </w:rPr>
              <w:t>.</w:t>
            </w:r>
          </w:p>
          <w:p w14:paraId="017DF5A3" w14:textId="77777777" w:rsidR="00205EAB" w:rsidRPr="00996EAA" w:rsidRDefault="00205EAB" w:rsidP="005B4FE5">
            <w:pPr>
              <w:rPr>
                <w:sz w:val="22"/>
                <w:szCs w:val="22"/>
                <w:lang w:val="de-DE"/>
              </w:rPr>
            </w:pPr>
          </w:p>
          <w:p w14:paraId="4B2768AC" w14:textId="77777777" w:rsidR="009341BD" w:rsidRPr="00996EAA" w:rsidRDefault="00205EAB" w:rsidP="00E0747B">
            <w:pPr>
              <w:tabs>
                <w:tab w:val="left" w:pos="4275"/>
              </w:tabs>
              <w:rPr>
                <w:sz w:val="22"/>
                <w:szCs w:val="22"/>
                <w:lang w:val="de-DE"/>
              </w:rPr>
            </w:pPr>
            <w:r w:rsidRPr="00996EAA">
              <w:rPr>
                <w:sz w:val="22"/>
                <w:szCs w:val="22"/>
                <w:lang w:val="de-DE"/>
              </w:rPr>
              <w:t>2. unverzüglich Ihren Arzt auf</w:t>
            </w:r>
            <w:r w:rsidR="00606D6E" w:rsidRPr="00996EAA">
              <w:rPr>
                <w:sz w:val="22"/>
                <w:szCs w:val="22"/>
                <w:lang w:val="de-DE"/>
              </w:rPr>
              <w:t>suchen</w:t>
            </w:r>
            <w:r w:rsidRPr="00996EAA">
              <w:rPr>
                <w:sz w:val="22"/>
                <w:szCs w:val="22"/>
                <w:lang w:val="de-DE"/>
              </w:rPr>
              <w:t xml:space="preserve">, wenn Sie Infektionssymptome wie Fieber, Halsschmerzen oder grippeartige Symptome verspüren. </w:t>
            </w:r>
            <w:r w:rsidR="008B6A2D" w:rsidRPr="00996EAA">
              <w:rPr>
                <w:sz w:val="22"/>
                <w:szCs w:val="22"/>
                <w:lang w:val="de-DE"/>
              </w:rPr>
              <w:t>Die</w:t>
            </w:r>
            <w:r w:rsidRPr="00996EAA">
              <w:rPr>
                <w:sz w:val="22"/>
                <w:szCs w:val="22"/>
                <w:lang w:val="de-DE"/>
              </w:rPr>
              <w:t xml:space="preserve"> Anzahl </w:t>
            </w:r>
            <w:r w:rsidR="008B6A2D" w:rsidRPr="00996EAA">
              <w:rPr>
                <w:sz w:val="22"/>
                <w:szCs w:val="22"/>
                <w:lang w:val="de-DE"/>
              </w:rPr>
              <w:t>Ihrer</w:t>
            </w:r>
            <w:r w:rsidRPr="00996EAA">
              <w:rPr>
                <w:sz w:val="22"/>
                <w:szCs w:val="22"/>
                <w:lang w:val="de-DE"/>
              </w:rPr>
              <w:t xml:space="preserve"> weiße</w:t>
            </w:r>
            <w:r w:rsidR="001A3440" w:rsidRPr="00996EAA">
              <w:rPr>
                <w:sz w:val="22"/>
                <w:szCs w:val="22"/>
                <w:lang w:val="de-DE"/>
              </w:rPr>
              <w:t>n</w:t>
            </w:r>
            <w:r w:rsidRPr="00996EAA">
              <w:rPr>
                <w:sz w:val="22"/>
                <w:szCs w:val="22"/>
                <w:lang w:val="de-DE"/>
              </w:rPr>
              <w:t xml:space="preserve"> Blutkörperchen muss innerhalb von 24</w:t>
            </w:r>
            <w:r w:rsidR="00506FBB" w:rsidRPr="00996EAA">
              <w:rPr>
                <w:sz w:val="22"/>
                <w:szCs w:val="22"/>
                <w:lang w:val="de-DE"/>
              </w:rPr>
              <w:t> </w:t>
            </w:r>
            <w:r w:rsidRPr="00996EAA">
              <w:rPr>
                <w:sz w:val="22"/>
                <w:szCs w:val="22"/>
                <w:lang w:val="de-DE"/>
              </w:rPr>
              <w:t>Stunden überprüft werden, um eine potenzielle Agranulozytose festzustellen.</w:t>
            </w:r>
          </w:p>
          <w:p w14:paraId="584524D6" w14:textId="0BDA276E" w:rsidR="00205EAB" w:rsidRPr="00996EAA" w:rsidRDefault="00A952BA" w:rsidP="00E0747B">
            <w:pPr>
              <w:tabs>
                <w:tab w:val="left" w:pos="4275"/>
              </w:tabs>
              <w:rPr>
                <w:sz w:val="22"/>
                <w:szCs w:val="22"/>
                <w:lang w:val="de-DE"/>
              </w:rPr>
            </w:pPr>
            <w:r w:rsidRPr="00996EAA">
              <w:rPr>
                <w:sz w:val="22"/>
                <w:szCs w:val="22"/>
                <w:lang w:val="de-DE"/>
              </w:rPr>
              <w:tab/>
              <w:t>3</w:t>
            </w:r>
          </w:p>
        </w:tc>
      </w:tr>
    </w:tbl>
    <w:p w14:paraId="5D9818B8" w14:textId="77777777" w:rsidR="00205EAB" w:rsidRPr="00996EAA" w:rsidRDefault="00205EAB" w:rsidP="005B4FE5">
      <w:pPr>
        <w:rPr>
          <w:sz w:val="22"/>
          <w:szCs w:val="22"/>
          <w:lang w:val="de-DE"/>
        </w:rPr>
      </w:pPr>
    </w:p>
    <w:p w14:paraId="2EF920CA" w14:textId="77777777" w:rsidR="00157BE0" w:rsidRPr="00996EAA" w:rsidRDefault="00205EAB" w:rsidP="005B4FE5">
      <w:pPr>
        <w:jc w:val="center"/>
        <w:rPr>
          <w:b/>
          <w:sz w:val="22"/>
          <w:szCs w:val="22"/>
          <w:lang w:val="de-DE"/>
        </w:rPr>
      </w:pPr>
      <w:r w:rsidRPr="00996EAA">
        <w:rPr>
          <w:b/>
          <w:sz w:val="22"/>
          <w:szCs w:val="22"/>
          <w:lang w:val="de-DE"/>
        </w:rPr>
        <w:br w:type="page"/>
      </w:r>
    </w:p>
    <w:p w14:paraId="266BA5F9" w14:textId="77777777" w:rsidR="00A22641" w:rsidRPr="00996EAA" w:rsidRDefault="00A22641" w:rsidP="005B4FE5">
      <w:pPr>
        <w:ind w:left="567" w:hanging="567"/>
        <w:jc w:val="center"/>
        <w:rPr>
          <w:bCs/>
          <w:sz w:val="22"/>
          <w:szCs w:val="22"/>
          <w:lang w:val="de-DE"/>
        </w:rPr>
      </w:pPr>
    </w:p>
    <w:p w14:paraId="0ACB0AF7" w14:textId="77777777" w:rsidR="00A22641" w:rsidRPr="00996EAA" w:rsidRDefault="00A22641" w:rsidP="005B4FE5">
      <w:pPr>
        <w:ind w:left="567" w:hanging="567"/>
        <w:jc w:val="center"/>
        <w:rPr>
          <w:bCs/>
          <w:sz w:val="22"/>
          <w:szCs w:val="22"/>
          <w:lang w:val="de-DE"/>
        </w:rPr>
      </w:pPr>
    </w:p>
    <w:p w14:paraId="2A70607A" w14:textId="77777777" w:rsidR="00A22641" w:rsidRPr="00996EAA" w:rsidRDefault="00A22641" w:rsidP="005B4FE5">
      <w:pPr>
        <w:ind w:left="567" w:hanging="567"/>
        <w:jc w:val="center"/>
        <w:rPr>
          <w:bCs/>
          <w:sz w:val="22"/>
          <w:szCs w:val="22"/>
          <w:lang w:val="de-DE"/>
        </w:rPr>
      </w:pPr>
    </w:p>
    <w:p w14:paraId="3431EB62" w14:textId="77777777" w:rsidR="00A22641" w:rsidRPr="00996EAA" w:rsidRDefault="00A22641" w:rsidP="005B4FE5">
      <w:pPr>
        <w:ind w:left="567" w:hanging="567"/>
        <w:jc w:val="center"/>
        <w:rPr>
          <w:bCs/>
          <w:sz w:val="22"/>
          <w:szCs w:val="22"/>
          <w:lang w:val="de-DE"/>
        </w:rPr>
      </w:pPr>
    </w:p>
    <w:p w14:paraId="7A1FD7E1" w14:textId="77777777" w:rsidR="00A22641" w:rsidRPr="00996EAA" w:rsidRDefault="00A22641" w:rsidP="005B4FE5">
      <w:pPr>
        <w:ind w:left="567" w:hanging="567"/>
        <w:jc w:val="center"/>
        <w:rPr>
          <w:bCs/>
          <w:sz w:val="22"/>
          <w:szCs w:val="22"/>
          <w:lang w:val="de-DE"/>
        </w:rPr>
      </w:pPr>
    </w:p>
    <w:p w14:paraId="32A9C54E" w14:textId="77777777" w:rsidR="00A22641" w:rsidRPr="00996EAA" w:rsidRDefault="00A22641" w:rsidP="005B4FE5">
      <w:pPr>
        <w:ind w:left="567" w:hanging="567"/>
        <w:jc w:val="center"/>
        <w:rPr>
          <w:bCs/>
          <w:sz w:val="22"/>
          <w:szCs w:val="22"/>
          <w:lang w:val="de-DE"/>
        </w:rPr>
      </w:pPr>
    </w:p>
    <w:p w14:paraId="360310D6" w14:textId="77777777" w:rsidR="00A22641" w:rsidRPr="00996EAA" w:rsidRDefault="00A22641" w:rsidP="005B4FE5">
      <w:pPr>
        <w:ind w:left="567" w:hanging="567"/>
        <w:jc w:val="center"/>
        <w:rPr>
          <w:bCs/>
          <w:sz w:val="22"/>
          <w:szCs w:val="22"/>
          <w:lang w:val="de-DE"/>
        </w:rPr>
      </w:pPr>
    </w:p>
    <w:p w14:paraId="2EA9B0DE" w14:textId="77777777" w:rsidR="00A22641" w:rsidRPr="00996EAA" w:rsidRDefault="00A22641" w:rsidP="005B4FE5">
      <w:pPr>
        <w:ind w:left="567" w:hanging="567"/>
        <w:jc w:val="center"/>
        <w:rPr>
          <w:bCs/>
          <w:sz w:val="22"/>
          <w:szCs w:val="22"/>
          <w:lang w:val="de-DE"/>
        </w:rPr>
      </w:pPr>
    </w:p>
    <w:p w14:paraId="3EF3074B" w14:textId="77777777" w:rsidR="00A22641" w:rsidRPr="00996EAA" w:rsidRDefault="00A22641" w:rsidP="005B4FE5">
      <w:pPr>
        <w:ind w:left="567" w:hanging="567"/>
        <w:jc w:val="center"/>
        <w:rPr>
          <w:bCs/>
          <w:sz w:val="22"/>
          <w:szCs w:val="22"/>
          <w:lang w:val="de-DE"/>
        </w:rPr>
      </w:pPr>
    </w:p>
    <w:p w14:paraId="0C6BAF80" w14:textId="77777777" w:rsidR="00A22641" w:rsidRPr="00996EAA" w:rsidRDefault="00A22641" w:rsidP="005B4FE5">
      <w:pPr>
        <w:ind w:left="567" w:hanging="567"/>
        <w:jc w:val="center"/>
        <w:rPr>
          <w:bCs/>
          <w:sz w:val="22"/>
          <w:szCs w:val="22"/>
          <w:lang w:val="de-DE"/>
        </w:rPr>
      </w:pPr>
    </w:p>
    <w:p w14:paraId="1A388084" w14:textId="77777777" w:rsidR="00A22641" w:rsidRPr="00996EAA" w:rsidRDefault="00A22641" w:rsidP="005B4FE5">
      <w:pPr>
        <w:ind w:left="567" w:hanging="567"/>
        <w:jc w:val="center"/>
        <w:rPr>
          <w:bCs/>
          <w:sz w:val="22"/>
          <w:szCs w:val="22"/>
          <w:lang w:val="de-DE"/>
        </w:rPr>
      </w:pPr>
    </w:p>
    <w:p w14:paraId="04A71894" w14:textId="77777777" w:rsidR="00A22641" w:rsidRPr="00996EAA" w:rsidRDefault="00A22641" w:rsidP="005B4FE5">
      <w:pPr>
        <w:ind w:left="567" w:hanging="567"/>
        <w:jc w:val="center"/>
        <w:rPr>
          <w:bCs/>
          <w:sz w:val="22"/>
          <w:szCs w:val="22"/>
          <w:lang w:val="de-DE"/>
        </w:rPr>
      </w:pPr>
    </w:p>
    <w:p w14:paraId="1966AA54" w14:textId="77777777" w:rsidR="00A22641" w:rsidRPr="00996EAA" w:rsidRDefault="00A22641" w:rsidP="005B4FE5">
      <w:pPr>
        <w:ind w:left="567" w:hanging="567"/>
        <w:jc w:val="center"/>
        <w:rPr>
          <w:bCs/>
          <w:sz w:val="22"/>
          <w:szCs w:val="22"/>
          <w:lang w:val="de-DE"/>
        </w:rPr>
      </w:pPr>
    </w:p>
    <w:p w14:paraId="12A113B6" w14:textId="77777777" w:rsidR="00A22641" w:rsidRPr="00996EAA" w:rsidRDefault="00A22641" w:rsidP="005B4FE5">
      <w:pPr>
        <w:ind w:left="567" w:hanging="567"/>
        <w:jc w:val="center"/>
        <w:rPr>
          <w:bCs/>
          <w:sz w:val="22"/>
          <w:szCs w:val="22"/>
          <w:lang w:val="de-DE"/>
        </w:rPr>
      </w:pPr>
    </w:p>
    <w:p w14:paraId="487DF3A0" w14:textId="77777777" w:rsidR="00A22641" w:rsidRPr="00996EAA" w:rsidRDefault="00A22641" w:rsidP="005B4FE5">
      <w:pPr>
        <w:ind w:left="567" w:hanging="567"/>
        <w:jc w:val="center"/>
        <w:rPr>
          <w:bCs/>
          <w:sz w:val="22"/>
          <w:szCs w:val="22"/>
          <w:lang w:val="de-DE"/>
        </w:rPr>
      </w:pPr>
    </w:p>
    <w:p w14:paraId="22F8180B" w14:textId="77777777" w:rsidR="00A22641" w:rsidRPr="00996EAA" w:rsidRDefault="00A22641" w:rsidP="005B4FE5">
      <w:pPr>
        <w:ind w:left="567" w:hanging="567"/>
        <w:jc w:val="center"/>
        <w:rPr>
          <w:bCs/>
          <w:sz w:val="22"/>
          <w:szCs w:val="22"/>
          <w:lang w:val="de-DE"/>
        </w:rPr>
      </w:pPr>
    </w:p>
    <w:p w14:paraId="22BF2C73" w14:textId="77777777" w:rsidR="00A22641" w:rsidRPr="00996EAA" w:rsidRDefault="00A22641" w:rsidP="005B4FE5">
      <w:pPr>
        <w:ind w:left="567" w:hanging="567"/>
        <w:jc w:val="center"/>
        <w:rPr>
          <w:bCs/>
          <w:sz w:val="22"/>
          <w:szCs w:val="22"/>
          <w:lang w:val="de-DE"/>
        </w:rPr>
      </w:pPr>
    </w:p>
    <w:p w14:paraId="1B18F213" w14:textId="77777777" w:rsidR="00A22641" w:rsidRPr="00996EAA" w:rsidRDefault="00A22641" w:rsidP="005B4FE5">
      <w:pPr>
        <w:ind w:left="567" w:hanging="567"/>
        <w:jc w:val="center"/>
        <w:rPr>
          <w:bCs/>
          <w:sz w:val="22"/>
          <w:szCs w:val="22"/>
          <w:lang w:val="de-DE"/>
        </w:rPr>
      </w:pPr>
    </w:p>
    <w:p w14:paraId="270B8285" w14:textId="77777777" w:rsidR="00A22641" w:rsidRPr="00996EAA" w:rsidRDefault="00A22641" w:rsidP="005B4FE5">
      <w:pPr>
        <w:ind w:left="567" w:hanging="567"/>
        <w:jc w:val="center"/>
        <w:rPr>
          <w:bCs/>
          <w:sz w:val="22"/>
          <w:szCs w:val="22"/>
          <w:lang w:val="de-DE"/>
        </w:rPr>
      </w:pPr>
    </w:p>
    <w:p w14:paraId="7F9AE3F5" w14:textId="77777777" w:rsidR="00A22641" w:rsidRPr="00996EAA" w:rsidRDefault="00A22641" w:rsidP="005B4FE5">
      <w:pPr>
        <w:ind w:left="567" w:hanging="567"/>
        <w:jc w:val="center"/>
        <w:rPr>
          <w:bCs/>
          <w:sz w:val="22"/>
          <w:szCs w:val="22"/>
          <w:lang w:val="de-DE"/>
        </w:rPr>
      </w:pPr>
    </w:p>
    <w:p w14:paraId="74281E52" w14:textId="77777777" w:rsidR="00A22641" w:rsidRPr="00996EAA" w:rsidRDefault="00A22641" w:rsidP="005B4FE5">
      <w:pPr>
        <w:ind w:left="567" w:hanging="567"/>
        <w:jc w:val="center"/>
        <w:rPr>
          <w:bCs/>
          <w:sz w:val="22"/>
          <w:szCs w:val="22"/>
          <w:lang w:val="de-DE"/>
        </w:rPr>
      </w:pPr>
    </w:p>
    <w:p w14:paraId="4220146B" w14:textId="41E773CA" w:rsidR="00A22641" w:rsidRPr="00996EAA" w:rsidRDefault="00A22641" w:rsidP="005B4FE5">
      <w:pPr>
        <w:ind w:left="567" w:hanging="567"/>
        <w:jc w:val="center"/>
        <w:rPr>
          <w:bCs/>
          <w:sz w:val="22"/>
          <w:szCs w:val="22"/>
          <w:lang w:val="de-DE"/>
        </w:rPr>
      </w:pPr>
    </w:p>
    <w:p w14:paraId="6751D609" w14:textId="77777777" w:rsidR="009341BD" w:rsidRPr="00996EAA" w:rsidRDefault="009341BD" w:rsidP="005B4FE5">
      <w:pPr>
        <w:ind w:left="567" w:hanging="567"/>
        <w:jc w:val="center"/>
        <w:rPr>
          <w:bCs/>
          <w:sz w:val="22"/>
          <w:szCs w:val="22"/>
          <w:lang w:val="de-DE"/>
        </w:rPr>
      </w:pPr>
    </w:p>
    <w:p w14:paraId="63BC249C" w14:textId="77777777" w:rsidR="00A22641" w:rsidRPr="00996EAA" w:rsidRDefault="00A22641" w:rsidP="00C95E81">
      <w:pPr>
        <w:pStyle w:val="TitleA"/>
      </w:pPr>
      <w:r w:rsidRPr="00996EAA">
        <w:t>B. PACKUNGSBEILAGE</w:t>
      </w:r>
    </w:p>
    <w:p w14:paraId="43D56969" w14:textId="77777777" w:rsidR="00A22641" w:rsidRPr="00996EAA" w:rsidRDefault="00A22641" w:rsidP="005B4FE5">
      <w:pPr>
        <w:jc w:val="center"/>
        <w:rPr>
          <w:b/>
          <w:sz w:val="22"/>
          <w:szCs w:val="22"/>
          <w:lang w:val="de-DE"/>
        </w:rPr>
      </w:pPr>
      <w:bookmarkStart w:id="3" w:name="OLE_LINK27"/>
      <w:r w:rsidRPr="00996EAA">
        <w:rPr>
          <w:b/>
          <w:sz w:val="22"/>
          <w:szCs w:val="22"/>
          <w:lang w:val="de-DE"/>
        </w:rPr>
        <w:br w:type="page"/>
      </w:r>
      <w:bookmarkStart w:id="4" w:name="_Hlk74235938"/>
      <w:r w:rsidRPr="00996EAA">
        <w:rPr>
          <w:b/>
          <w:sz w:val="22"/>
          <w:szCs w:val="22"/>
          <w:lang w:val="de-DE"/>
        </w:rPr>
        <w:lastRenderedPageBreak/>
        <w:t>G</w:t>
      </w:r>
      <w:r w:rsidR="000603E5" w:rsidRPr="00996EAA">
        <w:rPr>
          <w:b/>
          <w:sz w:val="22"/>
          <w:szCs w:val="22"/>
          <w:lang w:val="de-DE"/>
        </w:rPr>
        <w:t>ebrauchsinformation</w:t>
      </w:r>
      <w:r w:rsidRPr="00996EAA">
        <w:rPr>
          <w:b/>
          <w:sz w:val="22"/>
          <w:szCs w:val="22"/>
          <w:lang w:val="de-DE"/>
        </w:rPr>
        <w:t>: I</w:t>
      </w:r>
      <w:r w:rsidR="000603E5" w:rsidRPr="00996EAA">
        <w:rPr>
          <w:b/>
          <w:sz w:val="22"/>
          <w:szCs w:val="22"/>
          <w:lang w:val="de-DE"/>
        </w:rPr>
        <w:t>nformation für Anwender</w:t>
      </w:r>
    </w:p>
    <w:p w14:paraId="6D39BAD5" w14:textId="77777777" w:rsidR="00A22641" w:rsidRPr="00996EAA" w:rsidRDefault="00A22641" w:rsidP="005B4FE5">
      <w:pPr>
        <w:jc w:val="center"/>
        <w:rPr>
          <w:sz w:val="22"/>
          <w:szCs w:val="22"/>
          <w:lang w:val="de-DE"/>
        </w:rPr>
      </w:pPr>
    </w:p>
    <w:p w14:paraId="5AC1677A" w14:textId="77777777" w:rsidR="00A22641" w:rsidRPr="00996EAA" w:rsidRDefault="00C8153F" w:rsidP="005B4FE5">
      <w:pPr>
        <w:jc w:val="center"/>
        <w:rPr>
          <w:b/>
          <w:sz w:val="22"/>
          <w:szCs w:val="22"/>
          <w:lang w:val="de-DE"/>
        </w:rPr>
      </w:pPr>
      <w:r w:rsidRPr="00996EAA">
        <w:rPr>
          <w:b/>
          <w:sz w:val="22"/>
          <w:szCs w:val="22"/>
          <w:lang w:val="de-DE"/>
        </w:rPr>
        <w:t>Ferriprox 500</w:t>
      </w:r>
      <w:r w:rsidR="009626D7" w:rsidRPr="00996EAA">
        <w:rPr>
          <w:b/>
          <w:sz w:val="22"/>
          <w:szCs w:val="22"/>
          <w:lang w:val="de-DE"/>
        </w:rPr>
        <w:t> mg</w:t>
      </w:r>
      <w:r w:rsidR="00A22641" w:rsidRPr="00996EAA">
        <w:rPr>
          <w:b/>
          <w:sz w:val="22"/>
          <w:szCs w:val="22"/>
          <w:lang w:val="de-DE"/>
        </w:rPr>
        <w:t xml:space="preserve"> Filmtabletten</w:t>
      </w:r>
    </w:p>
    <w:p w14:paraId="48AB94F4" w14:textId="77777777" w:rsidR="00A22641" w:rsidRPr="00996EAA" w:rsidRDefault="00A22641" w:rsidP="005B4FE5">
      <w:pPr>
        <w:jc w:val="center"/>
        <w:rPr>
          <w:sz w:val="22"/>
          <w:szCs w:val="22"/>
          <w:lang w:val="de-DE"/>
        </w:rPr>
      </w:pPr>
      <w:r w:rsidRPr="00996EAA">
        <w:rPr>
          <w:sz w:val="22"/>
          <w:szCs w:val="22"/>
          <w:lang w:val="de-DE"/>
        </w:rPr>
        <w:t>Deferipron</w:t>
      </w:r>
    </w:p>
    <w:p w14:paraId="797E221D" w14:textId="77777777" w:rsidR="00A22641" w:rsidRPr="00996EAA" w:rsidRDefault="00A22641" w:rsidP="005B4FE5">
      <w:pPr>
        <w:jc w:val="center"/>
        <w:rPr>
          <w:sz w:val="22"/>
          <w:szCs w:val="22"/>
          <w:lang w:val="de-DE"/>
        </w:rPr>
      </w:pPr>
    </w:p>
    <w:p w14:paraId="76EFABB1" w14:textId="77777777" w:rsidR="00A22641" w:rsidRPr="00996EAA" w:rsidRDefault="00A22641" w:rsidP="005B4FE5">
      <w:pPr>
        <w:ind w:right="-2"/>
        <w:rPr>
          <w:sz w:val="22"/>
          <w:szCs w:val="22"/>
          <w:lang w:val="de-DE"/>
        </w:rPr>
      </w:pPr>
      <w:r w:rsidRPr="00996EAA">
        <w:rPr>
          <w:b/>
          <w:sz w:val="22"/>
          <w:szCs w:val="22"/>
          <w:lang w:val="de-DE"/>
        </w:rPr>
        <w:t>Lesen Sie die gesamte Packungsbeilage sorgfältig durch, bevor Sie mit der Einnahme dieses Arzneimittels beginnen</w:t>
      </w:r>
      <w:r w:rsidR="00A23E9D" w:rsidRPr="00996EAA">
        <w:rPr>
          <w:b/>
          <w:sz w:val="22"/>
          <w:szCs w:val="22"/>
          <w:lang w:val="de-DE"/>
        </w:rPr>
        <w:t>, denn sie enthält wichtige Information</w:t>
      </w:r>
      <w:r w:rsidR="002878F8" w:rsidRPr="00996EAA">
        <w:rPr>
          <w:b/>
          <w:sz w:val="22"/>
          <w:szCs w:val="22"/>
          <w:lang w:val="de-DE"/>
        </w:rPr>
        <w:t>en</w:t>
      </w:r>
      <w:r w:rsidRPr="00996EAA">
        <w:rPr>
          <w:b/>
          <w:sz w:val="22"/>
          <w:szCs w:val="22"/>
          <w:lang w:val="de-DE"/>
        </w:rPr>
        <w:t>.</w:t>
      </w:r>
    </w:p>
    <w:p w14:paraId="639A9A90" w14:textId="77777777" w:rsidR="00A22641" w:rsidRPr="00996EAA" w:rsidRDefault="00A22641" w:rsidP="009341BD">
      <w:pPr>
        <w:ind w:left="567" w:hanging="567"/>
        <w:rPr>
          <w:sz w:val="22"/>
          <w:szCs w:val="22"/>
          <w:lang w:val="de-DE"/>
        </w:rPr>
      </w:pPr>
      <w:r w:rsidRPr="00996EAA">
        <w:rPr>
          <w:sz w:val="22"/>
          <w:szCs w:val="22"/>
          <w:lang w:val="de-DE"/>
        </w:rPr>
        <w:t>–</w:t>
      </w:r>
      <w:r w:rsidRPr="00996EAA">
        <w:rPr>
          <w:sz w:val="22"/>
          <w:szCs w:val="22"/>
          <w:lang w:val="de-DE"/>
        </w:rPr>
        <w:tab/>
        <w:t>Heben Sie die Packungsbeilage auf. Vielleicht möchten Sie diese später nochmals lesen.</w:t>
      </w:r>
    </w:p>
    <w:p w14:paraId="3D286A7E" w14:textId="77777777" w:rsidR="00A22641" w:rsidRPr="00996EAA" w:rsidRDefault="00A22641" w:rsidP="009341BD">
      <w:pPr>
        <w:ind w:left="567" w:hanging="567"/>
        <w:rPr>
          <w:sz w:val="22"/>
          <w:szCs w:val="22"/>
          <w:lang w:val="de-DE"/>
        </w:rPr>
      </w:pPr>
      <w:r w:rsidRPr="00996EAA">
        <w:rPr>
          <w:sz w:val="22"/>
          <w:szCs w:val="22"/>
          <w:lang w:val="de-DE"/>
        </w:rPr>
        <w:t>–</w:t>
      </w:r>
      <w:r w:rsidRPr="00996EAA">
        <w:rPr>
          <w:sz w:val="22"/>
          <w:szCs w:val="22"/>
          <w:lang w:val="de-DE"/>
        </w:rPr>
        <w:tab/>
        <w:t>Wenn Sie weitere Fragen haben, wenden Sie sich an Ihren Arzt oder Apotheker.</w:t>
      </w:r>
    </w:p>
    <w:p w14:paraId="528A37FE" w14:textId="77777777" w:rsidR="00A22641" w:rsidRPr="00996EAA" w:rsidRDefault="00A22641" w:rsidP="009341BD">
      <w:pPr>
        <w:ind w:left="567" w:hanging="567"/>
        <w:rPr>
          <w:sz w:val="22"/>
          <w:szCs w:val="22"/>
          <w:lang w:val="de-DE"/>
        </w:rPr>
      </w:pPr>
      <w:r w:rsidRPr="00996EAA">
        <w:rPr>
          <w:sz w:val="22"/>
          <w:szCs w:val="22"/>
          <w:lang w:val="de-DE"/>
        </w:rPr>
        <w:t>–</w:t>
      </w:r>
      <w:r w:rsidRPr="00996EAA">
        <w:rPr>
          <w:sz w:val="22"/>
          <w:szCs w:val="22"/>
          <w:lang w:val="de-DE"/>
        </w:rPr>
        <w:tab/>
        <w:t xml:space="preserve">Dieses Arzneimittel wurde Ihnen persönlich verschrieben. Geben Sie es nicht an Dritte weiter. Es kann anderen Menschen schaden, auch wenn diese die gleichen </w:t>
      </w:r>
      <w:r w:rsidR="00CB6D16" w:rsidRPr="00996EAA">
        <w:rPr>
          <w:sz w:val="22"/>
          <w:szCs w:val="22"/>
          <w:lang w:val="de-DE"/>
        </w:rPr>
        <w:t xml:space="preserve">Beschwerden </w:t>
      </w:r>
      <w:r w:rsidRPr="00996EAA">
        <w:rPr>
          <w:sz w:val="22"/>
          <w:szCs w:val="22"/>
          <w:lang w:val="de-DE"/>
        </w:rPr>
        <w:t>haben wie Sie.</w:t>
      </w:r>
    </w:p>
    <w:p w14:paraId="1B92EB69" w14:textId="77777777" w:rsidR="00A22641" w:rsidRPr="00996EAA" w:rsidRDefault="00A22641" w:rsidP="009341BD">
      <w:pPr>
        <w:ind w:left="567" w:hanging="567"/>
        <w:rPr>
          <w:sz w:val="22"/>
          <w:szCs w:val="22"/>
          <w:lang w:val="de-DE"/>
        </w:rPr>
      </w:pPr>
      <w:r w:rsidRPr="00996EAA">
        <w:rPr>
          <w:sz w:val="22"/>
          <w:szCs w:val="22"/>
          <w:lang w:val="de-DE"/>
        </w:rPr>
        <w:t>–</w:t>
      </w:r>
      <w:r w:rsidRPr="00996EAA">
        <w:rPr>
          <w:sz w:val="22"/>
          <w:szCs w:val="22"/>
          <w:lang w:val="de-DE"/>
        </w:rPr>
        <w:tab/>
        <w:t xml:space="preserve">Wenn Sie Nebenwirkungen </w:t>
      </w:r>
      <w:r w:rsidR="00CB6D16" w:rsidRPr="00996EAA">
        <w:rPr>
          <w:sz w:val="22"/>
          <w:szCs w:val="22"/>
          <w:lang w:val="de-DE"/>
        </w:rPr>
        <w:t>bemerken</w:t>
      </w:r>
      <w:r w:rsidRPr="00996EAA">
        <w:rPr>
          <w:sz w:val="22"/>
          <w:szCs w:val="22"/>
          <w:lang w:val="de-DE"/>
        </w:rPr>
        <w:t xml:space="preserve">, </w:t>
      </w:r>
      <w:r w:rsidR="00CB6D16" w:rsidRPr="00996EAA">
        <w:rPr>
          <w:sz w:val="22"/>
          <w:szCs w:val="22"/>
          <w:lang w:val="de-DE"/>
        </w:rPr>
        <w:t xml:space="preserve">wenden </w:t>
      </w:r>
      <w:r w:rsidRPr="00996EAA">
        <w:rPr>
          <w:sz w:val="22"/>
          <w:szCs w:val="22"/>
          <w:lang w:val="de-DE"/>
        </w:rPr>
        <w:t xml:space="preserve">Sie </w:t>
      </w:r>
      <w:r w:rsidR="00CB6D16" w:rsidRPr="00996EAA">
        <w:rPr>
          <w:sz w:val="22"/>
          <w:szCs w:val="22"/>
          <w:lang w:val="de-DE"/>
        </w:rPr>
        <w:t>sich an</w:t>
      </w:r>
      <w:r w:rsidRPr="00996EAA">
        <w:rPr>
          <w:sz w:val="22"/>
          <w:szCs w:val="22"/>
          <w:lang w:val="de-DE"/>
        </w:rPr>
        <w:t xml:space="preserve"> Ihren Arzt oder Apotheker.</w:t>
      </w:r>
      <w:r w:rsidR="00A23E9D" w:rsidRPr="00996EAA">
        <w:rPr>
          <w:sz w:val="22"/>
          <w:szCs w:val="22"/>
          <w:lang w:val="de-DE"/>
        </w:rPr>
        <w:t xml:space="preserve"> Dies gilt auch für Nebenwirkungen, die nicht in dieser Packungsbeilage angegeben sind.</w:t>
      </w:r>
      <w:r w:rsidR="00667E5A" w:rsidRPr="00996EAA">
        <w:rPr>
          <w:sz w:val="22"/>
          <w:szCs w:val="22"/>
          <w:lang w:val="de-DE"/>
        </w:rPr>
        <w:t xml:space="preserve"> Siehe Abschnitt</w:t>
      </w:r>
      <w:r w:rsidR="000C6C41" w:rsidRPr="00996EAA">
        <w:rPr>
          <w:sz w:val="22"/>
          <w:szCs w:val="22"/>
          <w:lang w:val="de-DE"/>
        </w:rPr>
        <w:t> </w:t>
      </w:r>
      <w:r w:rsidR="00667E5A" w:rsidRPr="00996EAA">
        <w:rPr>
          <w:sz w:val="22"/>
          <w:szCs w:val="22"/>
          <w:lang w:val="de-DE"/>
        </w:rPr>
        <w:t>4.</w:t>
      </w:r>
    </w:p>
    <w:p w14:paraId="6E5DD057" w14:textId="77777777" w:rsidR="00A22641" w:rsidRPr="00996EAA" w:rsidRDefault="00A22641" w:rsidP="009341BD">
      <w:pPr>
        <w:ind w:left="567" w:hanging="567"/>
        <w:rPr>
          <w:sz w:val="22"/>
          <w:szCs w:val="22"/>
          <w:lang w:val="de-DE"/>
        </w:rPr>
      </w:pPr>
      <w:r w:rsidRPr="00996EAA">
        <w:rPr>
          <w:sz w:val="22"/>
          <w:szCs w:val="22"/>
          <w:lang w:val="de-DE"/>
        </w:rPr>
        <w:t>–</w:t>
      </w:r>
      <w:r w:rsidRPr="00996EAA">
        <w:rPr>
          <w:sz w:val="22"/>
          <w:szCs w:val="22"/>
          <w:lang w:val="de-DE"/>
        </w:rPr>
        <w:tab/>
      </w:r>
      <w:r w:rsidR="00214550" w:rsidRPr="00996EAA">
        <w:rPr>
          <w:sz w:val="22"/>
          <w:szCs w:val="22"/>
          <w:lang w:val="de-DE"/>
        </w:rPr>
        <w:t>Am</w:t>
      </w:r>
      <w:r w:rsidR="00D11FB5" w:rsidRPr="00996EAA">
        <w:rPr>
          <w:sz w:val="22"/>
          <w:szCs w:val="22"/>
          <w:lang w:val="de-DE"/>
        </w:rPr>
        <w:t xml:space="preserve"> Umkarton </w:t>
      </w:r>
      <w:r w:rsidR="00214550" w:rsidRPr="00996EAA">
        <w:rPr>
          <w:sz w:val="22"/>
          <w:szCs w:val="22"/>
          <w:lang w:val="de-DE"/>
        </w:rPr>
        <w:t>ist</w:t>
      </w:r>
      <w:r w:rsidRPr="00996EAA">
        <w:rPr>
          <w:sz w:val="22"/>
          <w:szCs w:val="22"/>
          <w:lang w:val="de-DE"/>
        </w:rPr>
        <w:t xml:space="preserve"> eine </w:t>
      </w:r>
      <w:r w:rsidR="00D11FB5" w:rsidRPr="00996EAA">
        <w:rPr>
          <w:sz w:val="22"/>
          <w:szCs w:val="22"/>
          <w:lang w:val="de-DE"/>
        </w:rPr>
        <w:t>Patienten</w:t>
      </w:r>
      <w:r w:rsidRPr="00996EAA">
        <w:rPr>
          <w:sz w:val="22"/>
          <w:szCs w:val="22"/>
          <w:lang w:val="de-DE"/>
        </w:rPr>
        <w:t>karte</w:t>
      </w:r>
      <w:r w:rsidR="00214550" w:rsidRPr="00996EAA">
        <w:rPr>
          <w:sz w:val="22"/>
          <w:szCs w:val="22"/>
          <w:lang w:val="de-DE"/>
        </w:rPr>
        <w:t xml:space="preserve"> </w:t>
      </w:r>
      <w:r w:rsidR="00D20630" w:rsidRPr="00996EAA">
        <w:rPr>
          <w:sz w:val="22"/>
          <w:szCs w:val="22"/>
          <w:lang w:val="de-DE"/>
        </w:rPr>
        <w:t>befestigt</w:t>
      </w:r>
      <w:r w:rsidRPr="00996EAA">
        <w:rPr>
          <w:sz w:val="22"/>
          <w:szCs w:val="22"/>
          <w:lang w:val="de-DE"/>
        </w:rPr>
        <w:t xml:space="preserve">. Trennen Sie diese </w:t>
      </w:r>
      <w:r w:rsidR="00D11FB5" w:rsidRPr="00996EAA">
        <w:rPr>
          <w:sz w:val="22"/>
          <w:szCs w:val="22"/>
          <w:lang w:val="de-DE"/>
        </w:rPr>
        <w:t>Patientenk</w:t>
      </w:r>
      <w:r w:rsidRPr="00996EAA">
        <w:rPr>
          <w:sz w:val="22"/>
          <w:szCs w:val="22"/>
          <w:lang w:val="de-DE"/>
        </w:rPr>
        <w:t xml:space="preserve">arte ab, lesen Sie sie aufmerksam durch, und füllen Sie sie vollständig aus. Sie sollten diese </w:t>
      </w:r>
      <w:r w:rsidR="001D1DC0" w:rsidRPr="00996EAA">
        <w:rPr>
          <w:sz w:val="22"/>
          <w:szCs w:val="22"/>
          <w:lang w:val="de-DE"/>
        </w:rPr>
        <w:t>Patientenk</w:t>
      </w:r>
      <w:r w:rsidRPr="00996EAA">
        <w:rPr>
          <w:sz w:val="22"/>
          <w:szCs w:val="22"/>
          <w:lang w:val="de-DE"/>
        </w:rPr>
        <w:t>arte immer bei sich tragen.</w:t>
      </w:r>
      <w:r w:rsidR="00DC635F" w:rsidRPr="00996EAA">
        <w:rPr>
          <w:sz w:val="22"/>
          <w:szCs w:val="22"/>
          <w:lang w:val="de-DE"/>
        </w:rPr>
        <w:t xml:space="preserve"> Geben Sie diese </w:t>
      </w:r>
      <w:r w:rsidR="00D11FB5" w:rsidRPr="00996EAA">
        <w:rPr>
          <w:sz w:val="22"/>
          <w:szCs w:val="22"/>
          <w:lang w:val="de-DE"/>
        </w:rPr>
        <w:t>Patientenk</w:t>
      </w:r>
      <w:r w:rsidR="00DC635F" w:rsidRPr="00996EAA">
        <w:rPr>
          <w:sz w:val="22"/>
          <w:szCs w:val="22"/>
          <w:lang w:val="de-DE"/>
        </w:rPr>
        <w:t>arte Ihrem Arzt, wenn Sie Infektionssymptome wie Fieber, Halsschmerzen oder grippeartige Symptome verspüren.</w:t>
      </w:r>
    </w:p>
    <w:p w14:paraId="200E9876" w14:textId="77777777" w:rsidR="00A22641" w:rsidRPr="00996EAA" w:rsidRDefault="00A22641" w:rsidP="005B4FE5">
      <w:pPr>
        <w:ind w:right="-2"/>
        <w:rPr>
          <w:sz w:val="22"/>
          <w:szCs w:val="22"/>
          <w:lang w:val="de-DE"/>
        </w:rPr>
      </w:pPr>
    </w:p>
    <w:p w14:paraId="6AFBAE46" w14:textId="77777777" w:rsidR="00A22641" w:rsidRPr="00996EAA" w:rsidRDefault="00A23E9D" w:rsidP="005B4FE5">
      <w:pPr>
        <w:numPr>
          <w:ilvl w:val="12"/>
          <w:numId w:val="0"/>
        </w:numPr>
        <w:ind w:right="-2"/>
        <w:rPr>
          <w:sz w:val="22"/>
          <w:szCs w:val="22"/>
          <w:lang w:val="de-DE"/>
        </w:rPr>
      </w:pPr>
      <w:r w:rsidRPr="00996EAA">
        <w:rPr>
          <w:b/>
          <w:sz w:val="22"/>
          <w:szCs w:val="22"/>
          <w:lang w:val="de-DE"/>
        </w:rPr>
        <w:t>Was in dieser</w:t>
      </w:r>
      <w:r w:rsidR="00E65A39" w:rsidRPr="00996EAA">
        <w:rPr>
          <w:b/>
          <w:sz w:val="22"/>
          <w:szCs w:val="22"/>
          <w:lang w:val="de-DE"/>
        </w:rPr>
        <w:t xml:space="preserve"> </w:t>
      </w:r>
      <w:r w:rsidR="00A22641" w:rsidRPr="00996EAA">
        <w:rPr>
          <w:b/>
          <w:sz w:val="22"/>
          <w:szCs w:val="22"/>
          <w:lang w:val="de-DE"/>
        </w:rPr>
        <w:t xml:space="preserve">Packungsbeilage </w:t>
      </w:r>
      <w:r w:rsidRPr="00996EAA">
        <w:rPr>
          <w:b/>
          <w:sz w:val="22"/>
          <w:szCs w:val="22"/>
          <w:lang w:val="de-DE"/>
        </w:rPr>
        <w:t>steht</w:t>
      </w:r>
    </w:p>
    <w:p w14:paraId="5459913D" w14:textId="77777777" w:rsidR="00A22641" w:rsidRPr="00996EAA" w:rsidRDefault="00A22641" w:rsidP="009341BD">
      <w:pPr>
        <w:numPr>
          <w:ilvl w:val="12"/>
          <w:numId w:val="0"/>
        </w:numPr>
        <w:ind w:left="567" w:hanging="567"/>
        <w:rPr>
          <w:sz w:val="22"/>
          <w:szCs w:val="22"/>
          <w:lang w:val="de-DE"/>
        </w:rPr>
      </w:pPr>
      <w:r w:rsidRPr="00996EAA">
        <w:rPr>
          <w:sz w:val="22"/>
          <w:szCs w:val="22"/>
          <w:lang w:val="de-DE"/>
        </w:rPr>
        <w:t>1.</w:t>
      </w:r>
      <w:r w:rsidRPr="00996EAA">
        <w:rPr>
          <w:sz w:val="22"/>
          <w:szCs w:val="22"/>
          <w:lang w:val="de-DE"/>
        </w:rPr>
        <w:tab/>
        <w:t>Was ist Ferriprox und wofür wird es angewendet?</w:t>
      </w:r>
    </w:p>
    <w:p w14:paraId="0B25BAE3" w14:textId="77777777" w:rsidR="00A22641" w:rsidRPr="00996EAA" w:rsidRDefault="00A22641" w:rsidP="009341BD">
      <w:pPr>
        <w:numPr>
          <w:ilvl w:val="12"/>
          <w:numId w:val="0"/>
        </w:numPr>
        <w:ind w:left="567" w:hanging="567"/>
        <w:rPr>
          <w:sz w:val="22"/>
          <w:szCs w:val="22"/>
          <w:lang w:val="de-DE"/>
        </w:rPr>
      </w:pPr>
      <w:r w:rsidRPr="00996EAA">
        <w:rPr>
          <w:sz w:val="22"/>
          <w:szCs w:val="22"/>
          <w:lang w:val="de-DE"/>
        </w:rPr>
        <w:t>2.</w:t>
      </w:r>
      <w:r w:rsidRPr="00996EAA">
        <w:rPr>
          <w:sz w:val="22"/>
          <w:szCs w:val="22"/>
          <w:lang w:val="de-DE"/>
        </w:rPr>
        <w:tab/>
        <w:t xml:space="preserve">Was </w:t>
      </w:r>
      <w:r w:rsidR="00A23E9D" w:rsidRPr="00996EAA">
        <w:rPr>
          <w:sz w:val="22"/>
          <w:szCs w:val="22"/>
          <w:lang w:val="de-DE"/>
        </w:rPr>
        <w:t>sollten</w:t>
      </w:r>
      <w:r w:rsidRPr="00996EAA">
        <w:rPr>
          <w:sz w:val="22"/>
          <w:szCs w:val="22"/>
          <w:lang w:val="de-DE"/>
        </w:rPr>
        <w:t xml:space="preserve"> Sie vor der Einnahme von Ferriprox beachten?</w:t>
      </w:r>
    </w:p>
    <w:p w14:paraId="417F5541" w14:textId="77777777" w:rsidR="00A22641" w:rsidRPr="00996EAA" w:rsidRDefault="00A22641" w:rsidP="009341BD">
      <w:pPr>
        <w:numPr>
          <w:ilvl w:val="12"/>
          <w:numId w:val="0"/>
        </w:numPr>
        <w:ind w:left="567" w:hanging="567"/>
        <w:rPr>
          <w:sz w:val="22"/>
          <w:szCs w:val="22"/>
          <w:lang w:val="de-DE"/>
        </w:rPr>
      </w:pPr>
      <w:r w:rsidRPr="00996EAA">
        <w:rPr>
          <w:sz w:val="22"/>
          <w:szCs w:val="22"/>
          <w:lang w:val="de-DE"/>
        </w:rPr>
        <w:t>3.</w:t>
      </w:r>
      <w:r w:rsidRPr="00996EAA">
        <w:rPr>
          <w:sz w:val="22"/>
          <w:szCs w:val="22"/>
          <w:lang w:val="de-DE"/>
        </w:rPr>
        <w:tab/>
        <w:t>Wie ist Ferriprox einzunehmen?</w:t>
      </w:r>
    </w:p>
    <w:p w14:paraId="4CF680B2" w14:textId="77777777" w:rsidR="00A22641" w:rsidRPr="00996EAA" w:rsidRDefault="00A22641" w:rsidP="009341BD">
      <w:pPr>
        <w:numPr>
          <w:ilvl w:val="12"/>
          <w:numId w:val="0"/>
        </w:numPr>
        <w:ind w:left="567" w:hanging="567"/>
        <w:rPr>
          <w:sz w:val="22"/>
          <w:szCs w:val="22"/>
          <w:lang w:val="de-DE"/>
        </w:rPr>
      </w:pPr>
      <w:r w:rsidRPr="00996EAA">
        <w:rPr>
          <w:sz w:val="22"/>
          <w:szCs w:val="22"/>
          <w:lang w:val="de-DE"/>
        </w:rPr>
        <w:t>4.</w:t>
      </w:r>
      <w:r w:rsidRPr="00996EAA">
        <w:rPr>
          <w:sz w:val="22"/>
          <w:szCs w:val="22"/>
          <w:lang w:val="de-DE"/>
        </w:rPr>
        <w:tab/>
        <w:t>Welche Nebenwirkungen sind möglich?</w:t>
      </w:r>
    </w:p>
    <w:p w14:paraId="27B3FD97" w14:textId="77777777" w:rsidR="00A22641" w:rsidRPr="00996EAA" w:rsidRDefault="00A22641" w:rsidP="009341BD">
      <w:pPr>
        <w:numPr>
          <w:ilvl w:val="12"/>
          <w:numId w:val="0"/>
        </w:numPr>
        <w:ind w:left="567" w:hanging="567"/>
        <w:rPr>
          <w:sz w:val="22"/>
          <w:szCs w:val="22"/>
          <w:lang w:val="de-DE"/>
        </w:rPr>
      </w:pPr>
      <w:r w:rsidRPr="00996EAA">
        <w:rPr>
          <w:sz w:val="22"/>
          <w:szCs w:val="22"/>
          <w:lang w:val="de-DE"/>
        </w:rPr>
        <w:t>5.</w:t>
      </w:r>
      <w:r w:rsidRPr="00996EAA">
        <w:rPr>
          <w:sz w:val="22"/>
          <w:szCs w:val="22"/>
          <w:lang w:val="de-DE"/>
        </w:rPr>
        <w:tab/>
        <w:t>Wie ist Ferriprox aufzubewahren?</w:t>
      </w:r>
    </w:p>
    <w:p w14:paraId="3F1443ED" w14:textId="77777777" w:rsidR="00A22641" w:rsidRPr="00996EAA" w:rsidRDefault="00A22641" w:rsidP="009341BD">
      <w:pPr>
        <w:numPr>
          <w:ilvl w:val="12"/>
          <w:numId w:val="0"/>
        </w:numPr>
        <w:ind w:left="567" w:hanging="567"/>
        <w:rPr>
          <w:sz w:val="22"/>
          <w:szCs w:val="22"/>
          <w:lang w:val="de-DE"/>
        </w:rPr>
      </w:pPr>
      <w:r w:rsidRPr="00996EAA">
        <w:rPr>
          <w:sz w:val="22"/>
          <w:szCs w:val="22"/>
          <w:lang w:val="de-DE"/>
        </w:rPr>
        <w:t>6.</w:t>
      </w:r>
      <w:r w:rsidRPr="00996EAA">
        <w:rPr>
          <w:sz w:val="22"/>
          <w:szCs w:val="22"/>
          <w:lang w:val="de-DE"/>
        </w:rPr>
        <w:tab/>
      </w:r>
      <w:r w:rsidR="00A23E9D" w:rsidRPr="00996EAA">
        <w:rPr>
          <w:sz w:val="22"/>
          <w:szCs w:val="22"/>
          <w:lang w:val="de-DE"/>
        </w:rPr>
        <w:t>Inhalt der Packung und w</w:t>
      </w:r>
      <w:r w:rsidRPr="00996EAA">
        <w:rPr>
          <w:sz w:val="22"/>
          <w:szCs w:val="22"/>
          <w:lang w:val="de-DE"/>
        </w:rPr>
        <w:t>eitere Informationen</w:t>
      </w:r>
    </w:p>
    <w:p w14:paraId="077EAC2D" w14:textId="77777777" w:rsidR="00A22641" w:rsidRPr="00996EAA" w:rsidRDefault="00A22641" w:rsidP="005B4FE5">
      <w:pPr>
        <w:numPr>
          <w:ilvl w:val="12"/>
          <w:numId w:val="0"/>
        </w:numPr>
        <w:ind w:right="-2"/>
        <w:rPr>
          <w:sz w:val="22"/>
          <w:szCs w:val="22"/>
          <w:lang w:val="de-DE"/>
        </w:rPr>
      </w:pPr>
    </w:p>
    <w:p w14:paraId="219FDBFE" w14:textId="77777777" w:rsidR="00A22641" w:rsidRPr="00996EAA" w:rsidRDefault="00A22641" w:rsidP="005B4FE5">
      <w:pPr>
        <w:numPr>
          <w:ilvl w:val="12"/>
          <w:numId w:val="0"/>
        </w:numPr>
        <w:rPr>
          <w:sz w:val="22"/>
          <w:szCs w:val="22"/>
          <w:lang w:val="de-DE"/>
        </w:rPr>
      </w:pPr>
    </w:p>
    <w:p w14:paraId="0CC7681B" w14:textId="77777777" w:rsidR="00A22641" w:rsidRPr="00996EAA" w:rsidRDefault="00A22641" w:rsidP="009341BD">
      <w:pPr>
        <w:keepNext/>
        <w:numPr>
          <w:ilvl w:val="12"/>
          <w:numId w:val="0"/>
        </w:numPr>
        <w:ind w:left="567" w:right="-2" w:hanging="567"/>
        <w:rPr>
          <w:sz w:val="22"/>
          <w:szCs w:val="22"/>
          <w:lang w:val="de-DE"/>
        </w:rPr>
      </w:pPr>
      <w:r w:rsidRPr="00996EAA">
        <w:rPr>
          <w:b/>
          <w:sz w:val="22"/>
          <w:szCs w:val="22"/>
          <w:lang w:val="de-DE"/>
        </w:rPr>
        <w:t>1.</w:t>
      </w:r>
      <w:r w:rsidRPr="00996EAA">
        <w:rPr>
          <w:b/>
          <w:sz w:val="22"/>
          <w:szCs w:val="22"/>
          <w:lang w:val="de-DE"/>
        </w:rPr>
        <w:tab/>
        <w:t>W</w:t>
      </w:r>
      <w:r w:rsidR="00C7182A" w:rsidRPr="00996EAA">
        <w:rPr>
          <w:b/>
          <w:sz w:val="22"/>
          <w:szCs w:val="22"/>
          <w:lang w:val="de-DE"/>
        </w:rPr>
        <w:t>as ist Ferriprox und wofür wird es angewendet</w:t>
      </w:r>
      <w:r w:rsidRPr="00996EAA">
        <w:rPr>
          <w:b/>
          <w:sz w:val="22"/>
          <w:szCs w:val="22"/>
          <w:lang w:val="de-DE"/>
        </w:rPr>
        <w:t>?</w:t>
      </w:r>
    </w:p>
    <w:p w14:paraId="58F19C90" w14:textId="77777777" w:rsidR="00A22641" w:rsidRPr="00996EAA" w:rsidRDefault="00A22641" w:rsidP="009341BD">
      <w:pPr>
        <w:keepNext/>
        <w:numPr>
          <w:ilvl w:val="12"/>
          <w:numId w:val="0"/>
        </w:numPr>
        <w:rPr>
          <w:sz w:val="22"/>
          <w:szCs w:val="22"/>
          <w:lang w:val="de-DE"/>
        </w:rPr>
      </w:pPr>
    </w:p>
    <w:p w14:paraId="48102876" w14:textId="77777777" w:rsidR="00492EF0" w:rsidRPr="00996EAA" w:rsidRDefault="00492EF0" w:rsidP="005B4FE5">
      <w:pPr>
        <w:rPr>
          <w:sz w:val="22"/>
          <w:szCs w:val="22"/>
          <w:lang w:val="de-DE"/>
        </w:rPr>
      </w:pPr>
      <w:r w:rsidRPr="00996EAA">
        <w:rPr>
          <w:sz w:val="22"/>
          <w:szCs w:val="22"/>
          <w:lang w:val="de-DE"/>
        </w:rPr>
        <w:t xml:space="preserve">Ferriprox enthält den Wirkstoff Deferipron. Ferriprox ist ein </w:t>
      </w:r>
      <w:r w:rsidR="00447A88" w:rsidRPr="00996EAA">
        <w:rPr>
          <w:sz w:val="22"/>
          <w:szCs w:val="22"/>
          <w:lang w:val="de-DE"/>
        </w:rPr>
        <w:t xml:space="preserve">Eisenchelatbildner, also ein </w:t>
      </w:r>
      <w:r w:rsidRPr="00996EAA">
        <w:rPr>
          <w:sz w:val="22"/>
          <w:szCs w:val="22"/>
          <w:lang w:val="de-DE"/>
        </w:rPr>
        <w:t xml:space="preserve">Arzneimittel, das </w:t>
      </w:r>
      <w:r w:rsidR="00447A88" w:rsidRPr="00996EAA">
        <w:rPr>
          <w:sz w:val="22"/>
          <w:szCs w:val="22"/>
          <w:lang w:val="de-DE"/>
        </w:rPr>
        <w:t xml:space="preserve">überschüssiges </w:t>
      </w:r>
      <w:r w:rsidRPr="00996EAA">
        <w:rPr>
          <w:sz w:val="22"/>
          <w:szCs w:val="22"/>
          <w:lang w:val="de-DE"/>
        </w:rPr>
        <w:t>Eisen aus dem Körper entfernt.</w:t>
      </w:r>
    </w:p>
    <w:p w14:paraId="2EED2324" w14:textId="77777777" w:rsidR="00492EF0" w:rsidRPr="00996EAA" w:rsidRDefault="00492EF0" w:rsidP="005B4FE5">
      <w:pPr>
        <w:rPr>
          <w:sz w:val="22"/>
          <w:szCs w:val="22"/>
          <w:lang w:val="de-DE"/>
        </w:rPr>
      </w:pPr>
    </w:p>
    <w:p w14:paraId="5A69E19C" w14:textId="77777777" w:rsidR="00A22641" w:rsidRPr="00996EAA" w:rsidRDefault="00492EF0" w:rsidP="005B4FE5">
      <w:pPr>
        <w:rPr>
          <w:sz w:val="22"/>
          <w:szCs w:val="22"/>
          <w:lang w:val="de-DE"/>
        </w:rPr>
      </w:pPr>
      <w:r w:rsidRPr="00996EAA">
        <w:rPr>
          <w:sz w:val="22"/>
          <w:szCs w:val="22"/>
          <w:lang w:val="de-DE"/>
        </w:rPr>
        <w:t xml:space="preserve">Ferriprox ist zur Behandlung der Eisenüberladung infolge häufiger Bluttransfusionen bei Patienten mit Thalassaemia major indiziert, wenn eine </w:t>
      </w:r>
      <w:r w:rsidR="002D3749" w:rsidRPr="00996EAA">
        <w:rPr>
          <w:sz w:val="22"/>
          <w:szCs w:val="22"/>
          <w:lang w:val="de-DE"/>
        </w:rPr>
        <w:t xml:space="preserve">aktuelle Chelattherapie </w:t>
      </w:r>
      <w:r w:rsidRPr="00996EAA">
        <w:rPr>
          <w:sz w:val="22"/>
          <w:szCs w:val="22"/>
          <w:lang w:val="de-DE"/>
        </w:rPr>
        <w:t>kontraindiziert oder inadäquat ist.</w:t>
      </w:r>
    </w:p>
    <w:p w14:paraId="2B010D18" w14:textId="77777777" w:rsidR="00A22641" w:rsidRPr="00996EAA" w:rsidRDefault="00A22641" w:rsidP="005B4FE5">
      <w:pPr>
        <w:rPr>
          <w:sz w:val="22"/>
          <w:szCs w:val="22"/>
          <w:lang w:val="de-DE"/>
        </w:rPr>
      </w:pPr>
    </w:p>
    <w:p w14:paraId="62600904" w14:textId="77777777" w:rsidR="00A22641" w:rsidRPr="00996EAA" w:rsidRDefault="00A22641" w:rsidP="005B4FE5">
      <w:pPr>
        <w:rPr>
          <w:sz w:val="22"/>
          <w:szCs w:val="22"/>
          <w:lang w:val="de-DE"/>
        </w:rPr>
      </w:pPr>
    </w:p>
    <w:p w14:paraId="1946BA3E" w14:textId="77777777" w:rsidR="00A22641" w:rsidRPr="00996EAA" w:rsidRDefault="00A22641" w:rsidP="005B4FE5">
      <w:pPr>
        <w:keepNext/>
        <w:numPr>
          <w:ilvl w:val="12"/>
          <w:numId w:val="0"/>
        </w:numPr>
        <w:ind w:left="567" w:right="-2" w:hanging="567"/>
        <w:rPr>
          <w:b/>
          <w:sz w:val="22"/>
          <w:szCs w:val="22"/>
          <w:lang w:val="de-DE"/>
        </w:rPr>
      </w:pPr>
      <w:r w:rsidRPr="00996EAA">
        <w:rPr>
          <w:b/>
          <w:sz w:val="22"/>
          <w:szCs w:val="22"/>
          <w:lang w:val="de-DE"/>
        </w:rPr>
        <w:t>2.</w:t>
      </w:r>
      <w:r w:rsidRPr="00996EAA">
        <w:rPr>
          <w:b/>
          <w:sz w:val="22"/>
          <w:szCs w:val="22"/>
          <w:lang w:val="de-DE"/>
        </w:rPr>
        <w:tab/>
        <w:t>W</w:t>
      </w:r>
      <w:r w:rsidR="00C7182A" w:rsidRPr="00996EAA">
        <w:rPr>
          <w:b/>
          <w:sz w:val="22"/>
          <w:szCs w:val="22"/>
          <w:lang w:val="de-DE"/>
        </w:rPr>
        <w:t xml:space="preserve">as sollten </w:t>
      </w:r>
      <w:r w:rsidR="007A6AE2" w:rsidRPr="00996EAA">
        <w:rPr>
          <w:b/>
          <w:sz w:val="22"/>
          <w:szCs w:val="22"/>
          <w:lang w:val="de-DE"/>
        </w:rPr>
        <w:t>Sie</w:t>
      </w:r>
      <w:r w:rsidR="00C7182A" w:rsidRPr="00996EAA">
        <w:rPr>
          <w:b/>
          <w:sz w:val="22"/>
          <w:szCs w:val="22"/>
          <w:lang w:val="de-DE"/>
        </w:rPr>
        <w:t xml:space="preserve"> vor der Einnahme von Ferriprox beachten</w:t>
      </w:r>
      <w:r w:rsidRPr="00996EAA">
        <w:rPr>
          <w:b/>
          <w:sz w:val="22"/>
          <w:szCs w:val="22"/>
          <w:lang w:val="de-DE"/>
        </w:rPr>
        <w:t>?</w:t>
      </w:r>
    </w:p>
    <w:p w14:paraId="4963A38E" w14:textId="77777777" w:rsidR="00A22641" w:rsidRPr="00996EAA" w:rsidRDefault="00A22641" w:rsidP="005B4FE5">
      <w:pPr>
        <w:keepNext/>
        <w:ind w:left="567" w:hanging="567"/>
        <w:rPr>
          <w:b/>
          <w:sz w:val="22"/>
          <w:szCs w:val="22"/>
          <w:lang w:val="de-DE"/>
        </w:rPr>
      </w:pPr>
    </w:p>
    <w:p w14:paraId="0E865FEC" w14:textId="77777777" w:rsidR="00A22641" w:rsidRPr="00996EAA" w:rsidRDefault="00A22641" w:rsidP="005B4FE5">
      <w:pPr>
        <w:keepNext/>
        <w:ind w:left="567" w:hanging="567"/>
        <w:rPr>
          <w:b/>
          <w:sz w:val="22"/>
          <w:szCs w:val="22"/>
          <w:lang w:val="de-DE"/>
        </w:rPr>
      </w:pPr>
      <w:r w:rsidRPr="00996EAA">
        <w:rPr>
          <w:b/>
          <w:sz w:val="22"/>
          <w:szCs w:val="22"/>
          <w:lang w:val="de-DE"/>
        </w:rPr>
        <w:t>Ferriprox darf nicht eingenommen werden,</w:t>
      </w:r>
    </w:p>
    <w:p w14:paraId="541A9256" w14:textId="77777777" w:rsidR="00A22641" w:rsidRPr="00996EAA" w:rsidRDefault="00A22641" w:rsidP="005B4FE5">
      <w:pPr>
        <w:numPr>
          <w:ilvl w:val="0"/>
          <w:numId w:val="2"/>
        </w:numPr>
        <w:ind w:left="567" w:hanging="567"/>
        <w:rPr>
          <w:sz w:val="22"/>
          <w:szCs w:val="22"/>
          <w:lang w:val="de-DE"/>
        </w:rPr>
      </w:pPr>
      <w:r w:rsidRPr="00996EAA">
        <w:rPr>
          <w:sz w:val="22"/>
          <w:szCs w:val="22"/>
          <w:lang w:val="de-DE"/>
        </w:rPr>
        <w:t xml:space="preserve">wenn Sie allergisch gegen Deferipron oder einen der </w:t>
      </w:r>
      <w:r w:rsidR="00C714C8" w:rsidRPr="00996EAA">
        <w:rPr>
          <w:sz w:val="22"/>
          <w:szCs w:val="22"/>
          <w:lang w:val="de-DE"/>
        </w:rPr>
        <w:t>in Abschnitt</w:t>
      </w:r>
      <w:r w:rsidR="000C6C41" w:rsidRPr="00996EAA">
        <w:rPr>
          <w:sz w:val="22"/>
          <w:szCs w:val="22"/>
          <w:lang w:val="de-DE"/>
        </w:rPr>
        <w:t> </w:t>
      </w:r>
      <w:r w:rsidR="00C714C8" w:rsidRPr="00996EAA">
        <w:rPr>
          <w:sz w:val="22"/>
          <w:szCs w:val="22"/>
          <w:lang w:val="de-DE"/>
        </w:rPr>
        <w:t xml:space="preserve">6. genannten </w:t>
      </w:r>
      <w:r w:rsidRPr="00996EAA">
        <w:rPr>
          <w:sz w:val="22"/>
          <w:szCs w:val="22"/>
          <w:lang w:val="de-DE"/>
        </w:rPr>
        <w:t xml:space="preserve">sonstigen Bestandteile </w:t>
      </w:r>
      <w:r w:rsidR="00A23E9D" w:rsidRPr="00996EAA">
        <w:rPr>
          <w:sz w:val="22"/>
          <w:szCs w:val="22"/>
          <w:lang w:val="de-DE"/>
        </w:rPr>
        <w:t xml:space="preserve">dieses Arzneimittels </w:t>
      </w:r>
      <w:r w:rsidR="00C7182A" w:rsidRPr="00996EAA">
        <w:rPr>
          <w:sz w:val="22"/>
          <w:szCs w:val="22"/>
          <w:lang w:val="de-DE"/>
        </w:rPr>
        <w:t>sind</w:t>
      </w:r>
      <w:r w:rsidRPr="00996EAA">
        <w:rPr>
          <w:sz w:val="22"/>
          <w:szCs w:val="22"/>
          <w:lang w:val="de-DE"/>
        </w:rPr>
        <w:t>.</w:t>
      </w:r>
    </w:p>
    <w:p w14:paraId="1A6CD086" w14:textId="77777777" w:rsidR="00A22641" w:rsidRPr="00996EAA" w:rsidRDefault="00A22641" w:rsidP="005B4FE5">
      <w:pPr>
        <w:numPr>
          <w:ilvl w:val="0"/>
          <w:numId w:val="2"/>
        </w:numPr>
        <w:ind w:left="567" w:hanging="567"/>
        <w:rPr>
          <w:sz w:val="22"/>
          <w:szCs w:val="22"/>
          <w:lang w:val="de-DE"/>
        </w:rPr>
      </w:pPr>
      <w:r w:rsidRPr="00996EAA">
        <w:rPr>
          <w:sz w:val="22"/>
          <w:szCs w:val="22"/>
          <w:lang w:val="de-DE"/>
        </w:rPr>
        <w:t>wenn in Ihrer Krankengeschichte wiederholte Episoden einer Neutropenie (niedrige Werte weiß</w:t>
      </w:r>
      <w:r w:rsidR="00313E2A" w:rsidRPr="00996EAA">
        <w:rPr>
          <w:sz w:val="22"/>
          <w:szCs w:val="22"/>
          <w:lang w:val="de-DE"/>
        </w:rPr>
        <w:t xml:space="preserve">er Blutkörperchen (Neutrophile)) </w:t>
      </w:r>
      <w:r w:rsidRPr="00996EAA">
        <w:rPr>
          <w:sz w:val="22"/>
          <w:szCs w:val="22"/>
          <w:lang w:val="de-DE"/>
        </w:rPr>
        <w:t>aufgetreten sind.</w:t>
      </w:r>
    </w:p>
    <w:p w14:paraId="5B887201" w14:textId="77777777" w:rsidR="00A22641" w:rsidRPr="00996EAA" w:rsidRDefault="00A22641" w:rsidP="005B4FE5">
      <w:pPr>
        <w:numPr>
          <w:ilvl w:val="0"/>
          <w:numId w:val="2"/>
        </w:numPr>
        <w:ind w:left="567" w:hanging="567"/>
        <w:rPr>
          <w:sz w:val="22"/>
          <w:szCs w:val="22"/>
          <w:lang w:val="de-DE"/>
        </w:rPr>
      </w:pPr>
      <w:r w:rsidRPr="00996EAA">
        <w:rPr>
          <w:sz w:val="22"/>
          <w:szCs w:val="22"/>
          <w:lang w:val="de-DE"/>
        </w:rPr>
        <w:t>wenn in Ihrer Krankengeschichte Fälle von Agranulozytose (sehr niedrige Werte weißer Blutkörperchen (Neutrophile)</w:t>
      </w:r>
      <w:r w:rsidR="00313E2A" w:rsidRPr="00996EAA">
        <w:rPr>
          <w:sz w:val="22"/>
          <w:szCs w:val="22"/>
          <w:lang w:val="de-DE"/>
        </w:rPr>
        <w:t>)</w:t>
      </w:r>
      <w:r w:rsidRPr="00996EAA">
        <w:rPr>
          <w:sz w:val="22"/>
          <w:szCs w:val="22"/>
          <w:lang w:val="de-DE"/>
        </w:rPr>
        <w:t xml:space="preserve"> aufgetreten sind.</w:t>
      </w:r>
    </w:p>
    <w:p w14:paraId="1C8A7B97" w14:textId="77777777" w:rsidR="00A22641" w:rsidRPr="00996EAA" w:rsidRDefault="00A22641" w:rsidP="005B4FE5">
      <w:pPr>
        <w:numPr>
          <w:ilvl w:val="0"/>
          <w:numId w:val="2"/>
        </w:numPr>
        <w:ind w:left="567" w:hanging="567"/>
        <w:rPr>
          <w:sz w:val="22"/>
          <w:szCs w:val="22"/>
          <w:lang w:val="de-DE"/>
        </w:rPr>
      </w:pPr>
      <w:r w:rsidRPr="00996EAA">
        <w:rPr>
          <w:sz w:val="22"/>
          <w:szCs w:val="22"/>
          <w:lang w:val="de-DE"/>
        </w:rPr>
        <w:t>wenn Sie zurzeit Arzneimittel einnehmen, von denen bekannt ist, dass sie eine Neutropenie oder Agranulozytose auslösen</w:t>
      </w:r>
      <w:r w:rsidR="00145F16" w:rsidRPr="00996EAA">
        <w:rPr>
          <w:sz w:val="22"/>
          <w:szCs w:val="22"/>
          <w:lang w:val="de-DE"/>
        </w:rPr>
        <w:t xml:space="preserve"> (siehe Abschnitt „</w:t>
      </w:r>
      <w:r w:rsidR="00C714C8" w:rsidRPr="00996EAA">
        <w:rPr>
          <w:sz w:val="22"/>
          <w:szCs w:val="22"/>
          <w:lang w:val="de-DE"/>
        </w:rPr>
        <w:t>Einnahme von Ferriprox zusammen mit anderen Arzneimitteln</w:t>
      </w:r>
      <w:r w:rsidR="00145F16" w:rsidRPr="00996EAA">
        <w:rPr>
          <w:sz w:val="22"/>
          <w:szCs w:val="22"/>
          <w:lang w:val="de-DE"/>
        </w:rPr>
        <w:t>“)</w:t>
      </w:r>
      <w:r w:rsidRPr="00996EAA">
        <w:rPr>
          <w:sz w:val="22"/>
          <w:szCs w:val="22"/>
          <w:lang w:val="de-DE"/>
        </w:rPr>
        <w:t>.</w:t>
      </w:r>
    </w:p>
    <w:p w14:paraId="07B40090" w14:textId="77777777" w:rsidR="00A22641" w:rsidRPr="00996EAA" w:rsidRDefault="00A22641" w:rsidP="005B4FE5">
      <w:pPr>
        <w:numPr>
          <w:ilvl w:val="0"/>
          <w:numId w:val="2"/>
        </w:numPr>
        <w:ind w:left="567" w:hanging="567"/>
        <w:rPr>
          <w:sz w:val="22"/>
          <w:szCs w:val="22"/>
          <w:lang w:val="de-DE"/>
        </w:rPr>
      </w:pPr>
      <w:r w:rsidRPr="00996EAA">
        <w:rPr>
          <w:sz w:val="22"/>
          <w:szCs w:val="22"/>
          <w:lang w:val="de-DE"/>
        </w:rPr>
        <w:t>wenn Sie schwanger sind oder stillen.</w:t>
      </w:r>
    </w:p>
    <w:p w14:paraId="1F864A57" w14:textId="77777777" w:rsidR="00A22641" w:rsidRPr="00996EAA" w:rsidRDefault="00A22641" w:rsidP="005B4FE5">
      <w:pPr>
        <w:rPr>
          <w:sz w:val="22"/>
          <w:szCs w:val="22"/>
          <w:lang w:val="de-DE"/>
        </w:rPr>
      </w:pPr>
    </w:p>
    <w:p w14:paraId="7DDE9DA7" w14:textId="77777777" w:rsidR="00A22641" w:rsidRPr="00996EAA" w:rsidRDefault="00A23E9D" w:rsidP="005B4FE5">
      <w:pPr>
        <w:keepNext/>
        <w:tabs>
          <w:tab w:val="left" w:pos="0"/>
        </w:tabs>
        <w:rPr>
          <w:b/>
          <w:sz w:val="22"/>
          <w:szCs w:val="22"/>
          <w:lang w:val="de-DE"/>
        </w:rPr>
      </w:pPr>
      <w:r w:rsidRPr="00996EAA">
        <w:rPr>
          <w:b/>
          <w:sz w:val="22"/>
          <w:szCs w:val="22"/>
          <w:lang w:val="de-DE"/>
        </w:rPr>
        <w:t xml:space="preserve">Warnhinweise und </w:t>
      </w:r>
      <w:r w:rsidR="005B2303" w:rsidRPr="00996EAA">
        <w:rPr>
          <w:b/>
          <w:sz w:val="22"/>
          <w:szCs w:val="22"/>
          <w:lang w:val="de-DE"/>
        </w:rPr>
        <w:t>Vorsichtsmaßnahmen</w:t>
      </w:r>
    </w:p>
    <w:p w14:paraId="60531CC2" w14:textId="2B779766" w:rsidR="00A22641" w:rsidRPr="00996EAA" w:rsidRDefault="00A22641" w:rsidP="00C25311">
      <w:pPr>
        <w:numPr>
          <w:ilvl w:val="0"/>
          <w:numId w:val="2"/>
        </w:numPr>
        <w:ind w:left="567" w:hanging="567"/>
        <w:rPr>
          <w:sz w:val="22"/>
          <w:szCs w:val="22"/>
          <w:lang w:val="de-DE"/>
        </w:rPr>
      </w:pPr>
      <w:r w:rsidRPr="00996EAA">
        <w:rPr>
          <w:sz w:val="22"/>
          <w:szCs w:val="22"/>
          <w:lang w:val="de-DE"/>
        </w:rPr>
        <w:t xml:space="preserve">Die schwerwiegendste Nebenwirkung, die bei Einnahme von Ferriprox auftreten kann, sind sehr niedrige Werte an weißen Blutkörperchen (Neutrophile). Ein solcher Zustand, der als schwere Neutropenie oder Agranulozytose bekannt ist, ist bei 1 </w:t>
      </w:r>
      <w:r w:rsidR="00B0551D" w:rsidRPr="00996EAA">
        <w:rPr>
          <w:sz w:val="22"/>
          <w:szCs w:val="22"/>
          <w:lang w:val="de-DE"/>
        </w:rPr>
        <w:t xml:space="preserve">bis 2 </w:t>
      </w:r>
      <w:r w:rsidRPr="00996EAA">
        <w:rPr>
          <w:sz w:val="22"/>
          <w:szCs w:val="22"/>
          <w:lang w:val="de-DE"/>
        </w:rPr>
        <w:t>von 100</w:t>
      </w:r>
      <w:r w:rsidR="00C25311" w:rsidRPr="00996EAA">
        <w:rPr>
          <w:sz w:val="22"/>
          <w:szCs w:val="22"/>
          <w:lang w:val="de-DE"/>
        </w:rPr>
        <w:t> </w:t>
      </w:r>
      <w:r w:rsidRPr="00996EAA">
        <w:rPr>
          <w:sz w:val="22"/>
          <w:szCs w:val="22"/>
          <w:lang w:val="de-DE"/>
        </w:rPr>
        <w:t xml:space="preserve">Personen, die Ferriprox in klinischen Studien eingenommen haben, aufgetreten. Da die weißen Blutkörperchen zur Infektionsabwehr beitragen, besteht bei niedrigen Neutrophilenwerten die Gefahr </w:t>
      </w:r>
      <w:r w:rsidRPr="00996EAA">
        <w:rPr>
          <w:sz w:val="22"/>
          <w:szCs w:val="22"/>
          <w:lang w:val="de-DE"/>
        </w:rPr>
        <w:lastRenderedPageBreak/>
        <w:t>schwerwiegender und potenziell lebensbedrohlicher Infektionen. Zur Überwachung im Hinblick auf eine Neutropenie wird Ihr Arzt Sie während Ihrer Behandlung mit Ferriprox in regelmäßigen Abständen</w:t>
      </w:r>
      <w:r w:rsidR="00F228BE" w:rsidRPr="00996EAA">
        <w:rPr>
          <w:sz w:val="22"/>
          <w:szCs w:val="22"/>
          <w:lang w:val="de-DE"/>
        </w:rPr>
        <w:t xml:space="preserve">, u. U. wöchentlich, </w:t>
      </w:r>
      <w:r w:rsidRPr="00996EAA">
        <w:rPr>
          <w:sz w:val="22"/>
          <w:szCs w:val="22"/>
          <w:lang w:val="de-DE"/>
        </w:rPr>
        <w:t xml:space="preserve">zur Blutuntersuchung einbestellen (zur Überprüfung der Anzahl weißer Blutkörperchen). Es ist sehr wichtig, dass Sie alle diese Termine einhalten. Bitte beachten Sie die </w:t>
      </w:r>
      <w:r w:rsidR="00D11FB5" w:rsidRPr="00996EAA">
        <w:rPr>
          <w:sz w:val="22"/>
          <w:szCs w:val="22"/>
          <w:lang w:val="de-DE"/>
        </w:rPr>
        <w:t>Patienten</w:t>
      </w:r>
      <w:r w:rsidRPr="00996EAA">
        <w:rPr>
          <w:sz w:val="22"/>
          <w:szCs w:val="22"/>
          <w:lang w:val="de-DE"/>
        </w:rPr>
        <w:t>karte</w:t>
      </w:r>
      <w:r w:rsidR="00D11FB5" w:rsidRPr="00996EAA">
        <w:rPr>
          <w:sz w:val="22"/>
          <w:szCs w:val="22"/>
          <w:lang w:val="de-DE"/>
        </w:rPr>
        <w:t>, die am Umkarton befestigt ist</w:t>
      </w:r>
      <w:r w:rsidRPr="00996EAA">
        <w:rPr>
          <w:sz w:val="22"/>
          <w:szCs w:val="22"/>
          <w:lang w:val="de-DE"/>
        </w:rPr>
        <w:t xml:space="preserve">. </w:t>
      </w:r>
      <w:r w:rsidR="00F228BE" w:rsidRPr="00996EAA">
        <w:rPr>
          <w:sz w:val="22"/>
          <w:szCs w:val="22"/>
          <w:lang w:val="de-DE"/>
        </w:rPr>
        <w:t>Suchen Sie unverzüglich Ihren Arzt auf, wenn Sie Infektionssymptome wie Fieber, Halsschmerzen oder grippeartige Symptome verspüren. Ihre Anzahl weißer Blutkörperchen muss innerhalb von 24 Stunden überprüft werden, um eine potenzielle Agranulozytose festzustellen</w:t>
      </w:r>
      <w:r w:rsidRPr="00996EAA">
        <w:rPr>
          <w:sz w:val="22"/>
          <w:szCs w:val="22"/>
          <w:lang w:val="de-DE"/>
        </w:rPr>
        <w:t>.</w:t>
      </w:r>
    </w:p>
    <w:p w14:paraId="6F831983" w14:textId="77777777" w:rsidR="00447A88" w:rsidRPr="00996EAA" w:rsidRDefault="00447A88" w:rsidP="00C25311">
      <w:pPr>
        <w:numPr>
          <w:ilvl w:val="0"/>
          <w:numId w:val="2"/>
        </w:numPr>
        <w:ind w:left="567" w:hanging="567"/>
        <w:rPr>
          <w:sz w:val="22"/>
          <w:szCs w:val="22"/>
          <w:lang w:val="de-DE"/>
        </w:rPr>
      </w:pPr>
      <w:r w:rsidRPr="00996EAA">
        <w:rPr>
          <w:sz w:val="22"/>
          <w:szCs w:val="22"/>
          <w:lang w:val="de-DE"/>
        </w:rPr>
        <w:t>Wenn Sie positiv</w:t>
      </w:r>
      <w:r w:rsidR="00367DEA" w:rsidRPr="00996EAA">
        <w:rPr>
          <w:sz w:val="22"/>
          <w:szCs w:val="22"/>
          <w:lang w:val="de-DE"/>
        </w:rPr>
        <w:t xml:space="preserve"> </w:t>
      </w:r>
      <w:r w:rsidR="000C6C41" w:rsidRPr="00996EAA">
        <w:rPr>
          <w:sz w:val="22"/>
          <w:szCs w:val="22"/>
          <w:lang w:val="de-DE"/>
        </w:rPr>
        <w:t xml:space="preserve">für das </w:t>
      </w:r>
      <w:r w:rsidR="00367DEA" w:rsidRPr="00996EAA">
        <w:rPr>
          <w:sz w:val="22"/>
          <w:szCs w:val="22"/>
          <w:lang w:val="de-DE"/>
        </w:rPr>
        <w:t>Humane Immundefizienz-Virus</w:t>
      </w:r>
      <w:r w:rsidR="000C6C41" w:rsidRPr="00996EAA">
        <w:rPr>
          <w:sz w:val="22"/>
          <w:szCs w:val="22"/>
          <w:lang w:val="de-DE"/>
        </w:rPr>
        <w:t xml:space="preserve"> (HIV</w:t>
      </w:r>
      <w:r w:rsidR="00367DEA" w:rsidRPr="00996EAA">
        <w:rPr>
          <w:sz w:val="22"/>
          <w:szCs w:val="22"/>
          <w:lang w:val="de-DE"/>
        </w:rPr>
        <w:t>)</w:t>
      </w:r>
      <w:r w:rsidRPr="00996EAA">
        <w:rPr>
          <w:sz w:val="22"/>
          <w:szCs w:val="22"/>
          <w:lang w:val="de-DE"/>
        </w:rPr>
        <w:t xml:space="preserve"> sind oder Ihre </w:t>
      </w:r>
      <w:r w:rsidR="00F228BE" w:rsidRPr="00996EAA">
        <w:rPr>
          <w:sz w:val="22"/>
          <w:szCs w:val="22"/>
          <w:lang w:val="de-DE"/>
        </w:rPr>
        <w:t xml:space="preserve">Nieren- oder </w:t>
      </w:r>
      <w:r w:rsidRPr="00996EAA">
        <w:rPr>
          <w:sz w:val="22"/>
          <w:szCs w:val="22"/>
          <w:lang w:val="de-DE"/>
        </w:rPr>
        <w:t>Leberfunktion stark beeinträchtigt ist, wird Ihr Arzt möglicherweise zusätzliche Tests empfehlen.</w:t>
      </w:r>
    </w:p>
    <w:p w14:paraId="1376AB08" w14:textId="77777777" w:rsidR="00A22641" w:rsidRPr="00996EAA" w:rsidRDefault="00A22641" w:rsidP="005B4FE5">
      <w:pPr>
        <w:rPr>
          <w:sz w:val="22"/>
          <w:szCs w:val="22"/>
          <w:lang w:val="de-DE"/>
        </w:rPr>
      </w:pPr>
    </w:p>
    <w:p w14:paraId="4A8C0FDF" w14:textId="77777777" w:rsidR="00A22641" w:rsidRPr="00996EAA" w:rsidRDefault="00A22641" w:rsidP="005B4FE5">
      <w:pPr>
        <w:rPr>
          <w:sz w:val="22"/>
          <w:szCs w:val="22"/>
          <w:lang w:val="de-DE"/>
        </w:rPr>
      </w:pPr>
      <w:r w:rsidRPr="00996EAA">
        <w:rPr>
          <w:sz w:val="22"/>
          <w:szCs w:val="22"/>
          <w:lang w:val="de-DE"/>
        </w:rPr>
        <w:t>Ihr Arzt wird Sie ebenfalls zu Untersuchungen zur Kontrolle Ihres Körpereisenspiegels zu sich bitten. Außerdem müssen Sie sich möglicherweise Leberbiopsien unterziehen.</w:t>
      </w:r>
    </w:p>
    <w:p w14:paraId="7A49C02A" w14:textId="77777777" w:rsidR="00A22641" w:rsidRPr="00996EAA" w:rsidRDefault="00A22641" w:rsidP="005B4FE5">
      <w:pPr>
        <w:rPr>
          <w:sz w:val="22"/>
          <w:szCs w:val="22"/>
          <w:lang w:val="de-DE"/>
        </w:rPr>
      </w:pPr>
    </w:p>
    <w:p w14:paraId="7A5E0982" w14:textId="77777777" w:rsidR="00A22641" w:rsidRPr="00996EAA" w:rsidRDefault="00C714C8" w:rsidP="005B4FE5">
      <w:pPr>
        <w:keepNext/>
        <w:tabs>
          <w:tab w:val="left" w:pos="0"/>
        </w:tabs>
        <w:rPr>
          <w:b/>
          <w:sz w:val="22"/>
          <w:szCs w:val="22"/>
          <w:lang w:val="de-DE"/>
        </w:rPr>
      </w:pPr>
      <w:r w:rsidRPr="00996EAA">
        <w:rPr>
          <w:b/>
          <w:sz w:val="22"/>
          <w:szCs w:val="22"/>
          <w:lang w:val="de-DE"/>
        </w:rPr>
        <w:t>Einnahme von Ferriprox zusammen mit anderen Arzneimitteln</w:t>
      </w:r>
    </w:p>
    <w:p w14:paraId="049FC2FB" w14:textId="77777777" w:rsidR="00A22641" w:rsidRPr="00996EAA" w:rsidRDefault="00145F16" w:rsidP="005B4FE5">
      <w:pPr>
        <w:pStyle w:val="BodyText"/>
        <w:spacing w:line="240" w:lineRule="auto"/>
        <w:jc w:val="left"/>
        <w:rPr>
          <w:szCs w:val="22"/>
          <w:lang w:val="de-DE"/>
        </w:rPr>
      </w:pPr>
      <w:r w:rsidRPr="00996EAA">
        <w:rPr>
          <w:szCs w:val="24"/>
          <w:lang w:val="de-DE"/>
        </w:rPr>
        <w:t xml:space="preserve">Nehmen Sie keine Arzneimittel ein, von denen bekannt ist, dass sie Neutropenie oder Agranulozytose auslösen (siehe Abschnitt „Ferriprox darf nicht eingenommen werden“). </w:t>
      </w:r>
      <w:r w:rsidR="005F7D24" w:rsidRPr="00996EAA">
        <w:rPr>
          <w:lang w:val="de-DE"/>
        </w:rPr>
        <w:t>I</w:t>
      </w:r>
      <w:r w:rsidR="00A22641" w:rsidRPr="00996EAA">
        <w:rPr>
          <w:lang w:val="de-DE"/>
        </w:rPr>
        <w:t>nformieren Sie Ihren Arzt oder Apotheker, wenn Sie andere Arzneimittel einnehmen / anwenden</w:t>
      </w:r>
      <w:r w:rsidR="005F7D24" w:rsidRPr="00996EAA">
        <w:rPr>
          <w:lang w:val="de-DE"/>
        </w:rPr>
        <w:t>,</w:t>
      </w:r>
      <w:r w:rsidR="00A22641" w:rsidRPr="00996EAA">
        <w:rPr>
          <w:lang w:val="de-DE"/>
        </w:rPr>
        <w:t xml:space="preserve"> </w:t>
      </w:r>
      <w:r w:rsidR="005F7D24" w:rsidRPr="00996EAA">
        <w:rPr>
          <w:lang w:val="de-DE"/>
        </w:rPr>
        <w:t>kürzlich andere Arzneimittel</w:t>
      </w:r>
      <w:r w:rsidR="00A22641" w:rsidRPr="00996EAA">
        <w:rPr>
          <w:lang w:val="de-DE"/>
        </w:rPr>
        <w:t xml:space="preserve"> eingenommen / angewendet haben</w:t>
      </w:r>
      <w:r w:rsidR="00CD6BA6" w:rsidRPr="00996EAA">
        <w:rPr>
          <w:lang w:val="de-DE"/>
        </w:rPr>
        <w:t xml:space="preserve"> oder </w:t>
      </w:r>
      <w:r w:rsidR="005F7D24" w:rsidRPr="00996EAA">
        <w:rPr>
          <w:lang w:val="de-DE"/>
        </w:rPr>
        <w:t xml:space="preserve">beabsichtigen, andere Arzneimittel </w:t>
      </w:r>
      <w:r w:rsidR="00CD6BA6" w:rsidRPr="00996EAA">
        <w:rPr>
          <w:lang w:val="de-DE"/>
        </w:rPr>
        <w:t>ein</w:t>
      </w:r>
      <w:r w:rsidR="005F7D24" w:rsidRPr="00996EAA">
        <w:rPr>
          <w:lang w:val="de-DE"/>
        </w:rPr>
        <w:t>zu</w:t>
      </w:r>
      <w:r w:rsidR="00CD6BA6" w:rsidRPr="00996EAA">
        <w:rPr>
          <w:lang w:val="de-DE"/>
        </w:rPr>
        <w:t>nehmen/an</w:t>
      </w:r>
      <w:r w:rsidR="005F7D24" w:rsidRPr="00996EAA">
        <w:rPr>
          <w:lang w:val="de-DE"/>
        </w:rPr>
        <w:t>zu</w:t>
      </w:r>
      <w:r w:rsidR="00CD6BA6" w:rsidRPr="00996EAA">
        <w:rPr>
          <w:lang w:val="de-DE"/>
        </w:rPr>
        <w:t xml:space="preserve">wenden, </w:t>
      </w:r>
      <w:r w:rsidR="00A22641" w:rsidRPr="00996EAA">
        <w:rPr>
          <w:lang w:val="de-DE"/>
        </w:rPr>
        <w:t>auch wenn es sich um nicht verschreibungspflichtige Arzneimittel handelt</w:t>
      </w:r>
      <w:r w:rsidR="00A22641" w:rsidRPr="00996EAA">
        <w:rPr>
          <w:szCs w:val="22"/>
          <w:lang w:val="de-DE"/>
        </w:rPr>
        <w:t>.</w:t>
      </w:r>
    </w:p>
    <w:p w14:paraId="0007C951" w14:textId="77777777" w:rsidR="00A22641" w:rsidRPr="00996EAA" w:rsidRDefault="00A22641" w:rsidP="005B4FE5">
      <w:pPr>
        <w:pStyle w:val="BodyText"/>
        <w:spacing w:line="240" w:lineRule="auto"/>
        <w:jc w:val="left"/>
        <w:rPr>
          <w:szCs w:val="24"/>
          <w:lang w:val="de-DE"/>
        </w:rPr>
      </w:pPr>
    </w:p>
    <w:p w14:paraId="45C2C965" w14:textId="77777777" w:rsidR="00902CED" w:rsidRPr="00996EAA" w:rsidRDefault="00A22641" w:rsidP="005B4FE5">
      <w:pPr>
        <w:pStyle w:val="BodyText"/>
        <w:spacing w:line="240" w:lineRule="auto"/>
        <w:jc w:val="left"/>
        <w:rPr>
          <w:szCs w:val="24"/>
          <w:lang w:val="de-DE"/>
        </w:rPr>
      </w:pPr>
      <w:r w:rsidRPr="00996EAA">
        <w:rPr>
          <w:szCs w:val="24"/>
          <w:lang w:val="de-DE"/>
        </w:rPr>
        <w:t xml:space="preserve">Nehmen Sie während der Behandlung mit Ferriprox </w:t>
      </w:r>
      <w:r w:rsidR="007E0180" w:rsidRPr="00996EAA">
        <w:rPr>
          <w:lang w:val="de-DE"/>
        </w:rPr>
        <w:t xml:space="preserve">nicht gleichzeitig auch </w:t>
      </w:r>
      <w:r w:rsidRPr="00996EAA">
        <w:rPr>
          <w:szCs w:val="24"/>
          <w:lang w:val="de-DE"/>
        </w:rPr>
        <w:t>aluminiumhaltige Antazida ein.</w:t>
      </w:r>
    </w:p>
    <w:p w14:paraId="5CB4FE89" w14:textId="77777777" w:rsidR="00A22641" w:rsidRPr="00996EAA" w:rsidRDefault="00A22641" w:rsidP="005B4FE5">
      <w:pPr>
        <w:pStyle w:val="BodyText"/>
        <w:spacing w:line="240" w:lineRule="auto"/>
        <w:jc w:val="left"/>
        <w:rPr>
          <w:szCs w:val="24"/>
          <w:lang w:val="de-DE"/>
        </w:rPr>
      </w:pPr>
    </w:p>
    <w:p w14:paraId="2695A2E4" w14:textId="77777777" w:rsidR="00902CED" w:rsidRPr="00996EAA" w:rsidRDefault="00A22641" w:rsidP="005B4FE5">
      <w:pPr>
        <w:tabs>
          <w:tab w:val="left" w:pos="0"/>
        </w:tabs>
        <w:rPr>
          <w:sz w:val="22"/>
          <w:szCs w:val="22"/>
          <w:lang w:val="de-DE"/>
        </w:rPr>
      </w:pPr>
      <w:r w:rsidRPr="00996EAA">
        <w:rPr>
          <w:sz w:val="22"/>
          <w:szCs w:val="22"/>
          <w:lang w:val="de-DE"/>
        </w:rPr>
        <w:t>Fragen Sie bitte Ihren Arzt oder Apotheker, ehe Sie Vitamin C zusammen mit Ferriprox einnehmen.</w:t>
      </w:r>
    </w:p>
    <w:p w14:paraId="5596C57E" w14:textId="77777777" w:rsidR="00A22641" w:rsidRPr="00996EAA" w:rsidRDefault="00A22641" w:rsidP="005B4FE5">
      <w:pPr>
        <w:tabs>
          <w:tab w:val="left" w:pos="0"/>
        </w:tabs>
        <w:rPr>
          <w:sz w:val="22"/>
          <w:szCs w:val="22"/>
          <w:lang w:val="de-DE"/>
        </w:rPr>
      </w:pPr>
    </w:p>
    <w:p w14:paraId="14234340" w14:textId="77777777" w:rsidR="00A22641" w:rsidRPr="00996EAA" w:rsidRDefault="00A22641" w:rsidP="005B4FE5">
      <w:pPr>
        <w:keepNext/>
        <w:tabs>
          <w:tab w:val="left" w:pos="0"/>
        </w:tabs>
        <w:rPr>
          <w:b/>
          <w:sz w:val="22"/>
          <w:szCs w:val="22"/>
          <w:lang w:val="de-DE"/>
        </w:rPr>
      </w:pPr>
      <w:r w:rsidRPr="00996EAA">
        <w:rPr>
          <w:b/>
          <w:sz w:val="22"/>
          <w:szCs w:val="22"/>
          <w:lang w:val="de-DE"/>
        </w:rPr>
        <w:t>Schwangerschaft und Stillzeit</w:t>
      </w:r>
    </w:p>
    <w:p w14:paraId="27C4D3B0" w14:textId="4BDD749B" w:rsidR="009F3BF6" w:rsidRPr="00996EAA" w:rsidRDefault="009F3BF6" w:rsidP="005B4FE5">
      <w:pPr>
        <w:rPr>
          <w:sz w:val="22"/>
          <w:szCs w:val="22"/>
          <w:lang w:val="de-DE"/>
        </w:rPr>
      </w:pPr>
      <w:r w:rsidRPr="00996EAA">
        <w:rPr>
          <w:sz w:val="22"/>
          <w:szCs w:val="22"/>
          <w:lang w:val="de-DE"/>
        </w:rPr>
        <w:t>Wenn F</w:t>
      </w:r>
      <w:r w:rsidR="00996EAA" w:rsidRPr="00996EAA">
        <w:rPr>
          <w:sz w:val="22"/>
          <w:szCs w:val="22"/>
          <w:lang w:val="de-DE"/>
        </w:rPr>
        <w:t>erriprox</w:t>
      </w:r>
      <w:r w:rsidRPr="00996EAA">
        <w:rPr>
          <w:sz w:val="22"/>
          <w:szCs w:val="22"/>
          <w:lang w:val="de-DE"/>
        </w:rPr>
        <w:t xml:space="preserve"> </w:t>
      </w:r>
      <w:r w:rsidR="00101EE3" w:rsidRPr="00996EAA">
        <w:rPr>
          <w:sz w:val="22"/>
          <w:szCs w:val="22"/>
          <w:lang w:val="de-DE"/>
        </w:rPr>
        <w:t xml:space="preserve">von schwangeren Frauen </w:t>
      </w:r>
      <w:r w:rsidRPr="00996EAA">
        <w:rPr>
          <w:sz w:val="22"/>
          <w:szCs w:val="22"/>
          <w:lang w:val="de-DE"/>
        </w:rPr>
        <w:t xml:space="preserve">angewendet wird, kann es </w:t>
      </w:r>
      <w:r w:rsidR="00101EE3" w:rsidRPr="00996EAA">
        <w:rPr>
          <w:sz w:val="22"/>
          <w:szCs w:val="22"/>
          <w:lang w:val="de-DE"/>
        </w:rPr>
        <w:t>das ungeborene Kind schädigen</w:t>
      </w:r>
      <w:r w:rsidRPr="00996EAA">
        <w:rPr>
          <w:sz w:val="22"/>
          <w:szCs w:val="22"/>
          <w:lang w:val="de-DE"/>
        </w:rPr>
        <w:t>. F</w:t>
      </w:r>
      <w:r w:rsidR="00996EAA" w:rsidRPr="00996EAA">
        <w:rPr>
          <w:sz w:val="22"/>
          <w:szCs w:val="22"/>
          <w:lang w:val="de-DE"/>
        </w:rPr>
        <w:t>erriprox</w:t>
      </w:r>
      <w:r w:rsidRPr="00996EAA">
        <w:rPr>
          <w:sz w:val="22"/>
          <w:szCs w:val="22"/>
          <w:lang w:val="de-DE"/>
        </w:rPr>
        <w:t xml:space="preserve"> darf während der Schwangerschaft nicht angewendet werden, es sei denn, dies ist eindeutig erforderlich. Wenn Sie schwanger sind oder während der Behandlung mit F</w:t>
      </w:r>
      <w:r w:rsidR="00996EAA" w:rsidRPr="00996EAA">
        <w:rPr>
          <w:sz w:val="22"/>
          <w:szCs w:val="22"/>
          <w:lang w:val="de-DE"/>
        </w:rPr>
        <w:t>erriprox</w:t>
      </w:r>
      <w:r w:rsidRPr="00996EAA">
        <w:rPr>
          <w:sz w:val="22"/>
          <w:szCs w:val="22"/>
          <w:lang w:val="de-DE"/>
        </w:rPr>
        <w:t xml:space="preserve"> schwanger werden, holen Sie unverzüglich ärztlichen Rat ein.</w:t>
      </w:r>
    </w:p>
    <w:p w14:paraId="036B632E" w14:textId="77777777" w:rsidR="009F3BF6" w:rsidRPr="00996EAA" w:rsidRDefault="009F3BF6" w:rsidP="005B4FE5">
      <w:pPr>
        <w:rPr>
          <w:sz w:val="22"/>
          <w:szCs w:val="22"/>
          <w:lang w:val="de-DE"/>
        </w:rPr>
      </w:pPr>
    </w:p>
    <w:p w14:paraId="27D7A4E0" w14:textId="4938F725" w:rsidR="00145F16" w:rsidRPr="00996EAA" w:rsidRDefault="009F3BF6" w:rsidP="005B4FE5">
      <w:pPr>
        <w:rPr>
          <w:sz w:val="22"/>
          <w:szCs w:val="22"/>
          <w:lang w:val="de-DE"/>
        </w:rPr>
      </w:pPr>
      <w:r w:rsidRPr="00996EAA">
        <w:rPr>
          <w:sz w:val="22"/>
          <w:szCs w:val="22"/>
          <w:lang w:val="de-DE"/>
        </w:rPr>
        <w:t>Sowohl weiblichen als auch männlichen</w:t>
      </w:r>
      <w:r w:rsidR="00101EE3" w:rsidRPr="00996EAA">
        <w:rPr>
          <w:sz w:val="22"/>
          <w:szCs w:val="22"/>
          <w:lang w:val="de-DE"/>
        </w:rPr>
        <w:t xml:space="preserve"> </w:t>
      </w:r>
      <w:r w:rsidRPr="00996EAA">
        <w:rPr>
          <w:sz w:val="22"/>
          <w:szCs w:val="22"/>
          <w:lang w:val="de-DE"/>
        </w:rPr>
        <w:t>Patienten wird empfohlen, bei ihrer sexuellen Aktivität besondere Vorsichtsmaßnahmen zu ergreifen, sofern eine Schwangerschaft möglich ist</w:t>
      </w:r>
      <w:r w:rsidR="00366A9B" w:rsidRPr="00996EAA">
        <w:rPr>
          <w:sz w:val="22"/>
          <w:szCs w:val="22"/>
          <w:lang w:val="de-DE"/>
        </w:rPr>
        <w:t>. Frauen im gebärfähigen Alter wird empfohlen, während der Behandlung mit F</w:t>
      </w:r>
      <w:r w:rsidR="00996EAA" w:rsidRPr="00996EAA">
        <w:rPr>
          <w:sz w:val="22"/>
          <w:szCs w:val="22"/>
          <w:lang w:val="de-DE"/>
        </w:rPr>
        <w:t>erriprox</w:t>
      </w:r>
      <w:r w:rsidR="00366A9B" w:rsidRPr="00996EAA">
        <w:rPr>
          <w:sz w:val="22"/>
          <w:szCs w:val="22"/>
          <w:lang w:val="de-DE"/>
        </w:rPr>
        <w:t xml:space="preserve"> und 6 Monate nach der letzten Dosis </w:t>
      </w:r>
      <w:r w:rsidR="00E13BE5" w:rsidRPr="00996EAA">
        <w:rPr>
          <w:sz w:val="22"/>
          <w:szCs w:val="22"/>
          <w:lang w:val="de-DE"/>
        </w:rPr>
        <w:t>eine zuverlässige Verhütungsmethode anzuwenden</w:t>
      </w:r>
      <w:r w:rsidR="00366A9B" w:rsidRPr="00996EAA">
        <w:rPr>
          <w:sz w:val="22"/>
          <w:szCs w:val="22"/>
          <w:lang w:val="de-DE"/>
        </w:rPr>
        <w:t xml:space="preserve">. Männern wird empfohlen, während der Behandlung und 3 Monate nach der letzten Dosis </w:t>
      </w:r>
      <w:r w:rsidR="00E13BE5" w:rsidRPr="00996EAA">
        <w:rPr>
          <w:sz w:val="22"/>
          <w:szCs w:val="22"/>
          <w:lang w:val="de-DE"/>
        </w:rPr>
        <w:t>eine zuverlässige V</w:t>
      </w:r>
      <w:r w:rsidR="00F86399" w:rsidRPr="00996EAA">
        <w:rPr>
          <w:sz w:val="22"/>
          <w:szCs w:val="22"/>
          <w:lang w:val="de-DE"/>
        </w:rPr>
        <w:t>erhütung</w:t>
      </w:r>
      <w:r w:rsidR="00E13BE5" w:rsidRPr="00996EAA">
        <w:rPr>
          <w:sz w:val="22"/>
          <w:szCs w:val="22"/>
          <w:lang w:val="de-DE"/>
        </w:rPr>
        <w:t>smethode</w:t>
      </w:r>
      <w:r w:rsidR="00F86399" w:rsidRPr="00996EAA">
        <w:rPr>
          <w:sz w:val="22"/>
          <w:szCs w:val="22"/>
          <w:lang w:val="de-DE"/>
        </w:rPr>
        <w:t xml:space="preserve"> </w:t>
      </w:r>
      <w:r w:rsidR="00E13BE5" w:rsidRPr="00996EAA">
        <w:rPr>
          <w:sz w:val="22"/>
          <w:szCs w:val="22"/>
          <w:lang w:val="de-DE"/>
        </w:rPr>
        <w:t>an</w:t>
      </w:r>
      <w:r w:rsidR="00F86399" w:rsidRPr="00996EAA">
        <w:rPr>
          <w:sz w:val="22"/>
          <w:szCs w:val="22"/>
          <w:lang w:val="de-DE"/>
        </w:rPr>
        <w:t>zu</w:t>
      </w:r>
      <w:r w:rsidR="00E13BE5" w:rsidRPr="00996EAA">
        <w:rPr>
          <w:sz w:val="22"/>
          <w:szCs w:val="22"/>
          <w:lang w:val="de-DE"/>
        </w:rPr>
        <w:t>wenden</w:t>
      </w:r>
      <w:r w:rsidR="00366A9B" w:rsidRPr="00996EAA">
        <w:rPr>
          <w:sz w:val="22"/>
          <w:szCs w:val="22"/>
          <w:lang w:val="de-DE"/>
        </w:rPr>
        <w:t>.</w:t>
      </w:r>
      <w:r w:rsidR="00F86399" w:rsidRPr="00996EAA">
        <w:rPr>
          <w:sz w:val="22"/>
          <w:szCs w:val="22"/>
          <w:lang w:val="de-DE"/>
        </w:rPr>
        <w:t xml:space="preserve"> Dies sollte mit </w:t>
      </w:r>
      <w:r w:rsidR="00424CA6" w:rsidRPr="00996EAA">
        <w:rPr>
          <w:sz w:val="22"/>
          <w:szCs w:val="22"/>
          <w:lang w:val="de-DE"/>
        </w:rPr>
        <w:t>de</w:t>
      </w:r>
      <w:r w:rsidR="00F86399" w:rsidRPr="00996EAA">
        <w:rPr>
          <w:sz w:val="22"/>
          <w:szCs w:val="22"/>
          <w:lang w:val="de-DE"/>
        </w:rPr>
        <w:t>m Arzt besprochen werden.</w:t>
      </w:r>
    </w:p>
    <w:p w14:paraId="16DCE8D0" w14:textId="77777777" w:rsidR="00145F16" w:rsidRPr="00996EAA" w:rsidRDefault="00145F16" w:rsidP="005B4FE5">
      <w:pPr>
        <w:rPr>
          <w:sz w:val="22"/>
          <w:szCs w:val="22"/>
          <w:lang w:val="de-DE"/>
        </w:rPr>
      </w:pPr>
    </w:p>
    <w:p w14:paraId="33DC3952" w14:textId="77777777" w:rsidR="00A22641" w:rsidRPr="00996EAA" w:rsidRDefault="00A22641" w:rsidP="005B4FE5">
      <w:pPr>
        <w:rPr>
          <w:sz w:val="22"/>
          <w:szCs w:val="22"/>
          <w:lang w:val="de-DE"/>
        </w:rPr>
      </w:pPr>
      <w:r w:rsidRPr="00996EAA">
        <w:rPr>
          <w:sz w:val="22"/>
          <w:szCs w:val="22"/>
          <w:lang w:val="de-DE"/>
        </w:rPr>
        <w:t xml:space="preserve">Wenn Sie stillen, dürfen Sie Ferriprox nicht einnehmen. Bitte beachten Sie die </w:t>
      </w:r>
      <w:r w:rsidR="009D3CC1" w:rsidRPr="00996EAA">
        <w:rPr>
          <w:sz w:val="22"/>
          <w:szCs w:val="22"/>
          <w:lang w:val="de-DE"/>
        </w:rPr>
        <w:t>Patienten</w:t>
      </w:r>
      <w:r w:rsidRPr="00996EAA">
        <w:rPr>
          <w:sz w:val="22"/>
          <w:szCs w:val="22"/>
          <w:lang w:val="de-DE"/>
        </w:rPr>
        <w:t>karte</w:t>
      </w:r>
      <w:r w:rsidR="009D3CC1" w:rsidRPr="00996EAA">
        <w:rPr>
          <w:sz w:val="22"/>
          <w:szCs w:val="22"/>
          <w:lang w:val="de-DE"/>
        </w:rPr>
        <w:t>, die am Umkarton befestigt ist</w:t>
      </w:r>
      <w:r w:rsidRPr="00996EAA">
        <w:rPr>
          <w:sz w:val="22"/>
          <w:szCs w:val="22"/>
          <w:lang w:val="de-DE"/>
        </w:rPr>
        <w:t>.</w:t>
      </w:r>
    </w:p>
    <w:p w14:paraId="228FDCC0" w14:textId="77777777" w:rsidR="00A22641" w:rsidRPr="00996EAA" w:rsidRDefault="00A22641" w:rsidP="005B4FE5">
      <w:pPr>
        <w:pStyle w:val="EndnoteText"/>
        <w:tabs>
          <w:tab w:val="clear" w:pos="567"/>
        </w:tabs>
        <w:rPr>
          <w:szCs w:val="22"/>
          <w:lang w:val="de-DE"/>
        </w:rPr>
      </w:pPr>
    </w:p>
    <w:p w14:paraId="0414830D" w14:textId="77777777" w:rsidR="00A22641" w:rsidRPr="00996EAA" w:rsidRDefault="00A22641" w:rsidP="005B4FE5">
      <w:pPr>
        <w:keepNext/>
        <w:tabs>
          <w:tab w:val="left" w:pos="0"/>
        </w:tabs>
        <w:rPr>
          <w:b/>
          <w:sz w:val="22"/>
          <w:szCs w:val="22"/>
          <w:lang w:val="de-DE"/>
        </w:rPr>
      </w:pPr>
      <w:r w:rsidRPr="00996EAA">
        <w:rPr>
          <w:b/>
          <w:sz w:val="22"/>
          <w:szCs w:val="22"/>
          <w:lang w:val="de-DE"/>
        </w:rPr>
        <w:t xml:space="preserve">Verkehrstüchtigkeit und </w:t>
      </w:r>
      <w:r w:rsidR="00C714C8" w:rsidRPr="00996EAA">
        <w:rPr>
          <w:b/>
          <w:sz w:val="22"/>
          <w:szCs w:val="22"/>
          <w:lang w:val="de-DE"/>
        </w:rPr>
        <w:t>Fähigkeit zum</w:t>
      </w:r>
      <w:r w:rsidRPr="00996EAA">
        <w:rPr>
          <w:b/>
          <w:sz w:val="22"/>
          <w:szCs w:val="22"/>
          <w:lang w:val="de-DE"/>
        </w:rPr>
        <w:t xml:space="preserve"> Bedienen von Maschinen</w:t>
      </w:r>
    </w:p>
    <w:p w14:paraId="21F44046" w14:textId="77777777" w:rsidR="00A22641" w:rsidRPr="00996EAA" w:rsidRDefault="00C83F4A" w:rsidP="005B4FE5">
      <w:pPr>
        <w:rPr>
          <w:sz w:val="22"/>
          <w:szCs w:val="22"/>
          <w:lang w:val="de-DE"/>
        </w:rPr>
      </w:pPr>
      <w:r w:rsidRPr="00996EAA">
        <w:rPr>
          <w:sz w:val="22"/>
          <w:szCs w:val="22"/>
          <w:lang w:val="de-DE"/>
        </w:rPr>
        <w:t>Nicht zutreffend</w:t>
      </w:r>
      <w:r w:rsidR="00A22641" w:rsidRPr="00996EAA">
        <w:rPr>
          <w:sz w:val="22"/>
          <w:szCs w:val="22"/>
          <w:lang w:val="de-DE"/>
        </w:rPr>
        <w:t>.</w:t>
      </w:r>
    </w:p>
    <w:p w14:paraId="325279E6" w14:textId="77777777" w:rsidR="00A22641" w:rsidRPr="00996EAA" w:rsidRDefault="00A22641" w:rsidP="005B4FE5">
      <w:pPr>
        <w:rPr>
          <w:sz w:val="22"/>
          <w:szCs w:val="22"/>
          <w:lang w:val="de-DE"/>
        </w:rPr>
      </w:pPr>
    </w:p>
    <w:p w14:paraId="211B3670" w14:textId="77777777" w:rsidR="00A22641" w:rsidRPr="00996EAA" w:rsidRDefault="00A22641" w:rsidP="005B4FE5">
      <w:pPr>
        <w:pStyle w:val="BodyText3"/>
        <w:rPr>
          <w:color w:val="auto"/>
          <w:szCs w:val="22"/>
          <w:lang w:val="de-DE"/>
        </w:rPr>
      </w:pPr>
    </w:p>
    <w:p w14:paraId="2C041DE9" w14:textId="77777777" w:rsidR="00A22641" w:rsidRPr="00996EAA" w:rsidRDefault="00A22641" w:rsidP="005B4FE5">
      <w:pPr>
        <w:keepNext/>
        <w:numPr>
          <w:ilvl w:val="12"/>
          <w:numId w:val="0"/>
        </w:numPr>
        <w:ind w:left="567" w:right="-2" w:hanging="567"/>
        <w:rPr>
          <w:b/>
          <w:sz w:val="22"/>
          <w:szCs w:val="22"/>
          <w:lang w:val="de-DE"/>
        </w:rPr>
      </w:pPr>
      <w:r w:rsidRPr="00996EAA">
        <w:rPr>
          <w:b/>
          <w:sz w:val="22"/>
          <w:szCs w:val="22"/>
          <w:lang w:val="de-DE"/>
        </w:rPr>
        <w:t>3.</w:t>
      </w:r>
      <w:r w:rsidRPr="00996EAA">
        <w:rPr>
          <w:b/>
          <w:sz w:val="22"/>
          <w:szCs w:val="22"/>
          <w:lang w:val="de-DE"/>
        </w:rPr>
        <w:tab/>
        <w:t>W</w:t>
      </w:r>
      <w:r w:rsidR="00A63E93" w:rsidRPr="00996EAA">
        <w:rPr>
          <w:b/>
          <w:sz w:val="22"/>
          <w:szCs w:val="22"/>
          <w:lang w:val="de-DE"/>
        </w:rPr>
        <w:t>ie ist Ferriprox einzunehmen</w:t>
      </w:r>
      <w:r w:rsidRPr="00996EAA">
        <w:rPr>
          <w:b/>
          <w:sz w:val="22"/>
          <w:szCs w:val="22"/>
          <w:lang w:val="de-DE"/>
        </w:rPr>
        <w:t>?</w:t>
      </w:r>
    </w:p>
    <w:p w14:paraId="34FC4877" w14:textId="77777777" w:rsidR="00A22641" w:rsidRPr="00996EAA" w:rsidRDefault="00A22641" w:rsidP="005B4FE5">
      <w:pPr>
        <w:pStyle w:val="EndnoteText"/>
        <w:keepNext/>
        <w:numPr>
          <w:ilvl w:val="12"/>
          <w:numId w:val="0"/>
        </w:numPr>
        <w:tabs>
          <w:tab w:val="clear" w:pos="567"/>
        </w:tabs>
        <w:rPr>
          <w:szCs w:val="22"/>
          <w:lang w:val="de-DE"/>
        </w:rPr>
      </w:pPr>
    </w:p>
    <w:p w14:paraId="4D74C862" w14:textId="77777777" w:rsidR="00A22641" w:rsidRPr="00996EAA" w:rsidRDefault="00A22641" w:rsidP="005B4FE5">
      <w:pPr>
        <w:numPr>
          <w:ilvl w:val="12"/>
          <w:numId w:val="0"/>
        </w:numPr>
        <w:rPr>
          <w:sz w:val="22"/>
          <w:szCs w:val="22"/>
          <w:lang w:val="de-DE"/>
        </w:rPr>
      </w:pPr>
      <w:r w:rsidRPr="00996EAA">
        <w:rPr>
          <w:sz w:val="22"/>
          <w:szCs w:val="22"/>
          <w:lang w:val="de-DE"/>
        </w:rPr>
        <w:t xml:space="preserve">Nehmen Sie </w:t>
      </w:r>
      <w:r w:rsidR="00CD6BA6" w:rsidRPr="00996EAA">
        <w:rPr>
          <w:sz w:val="22"/>
          <w:szCs w:val="22"/>
          <w:lang w:val="de-DE"/>
        </w:rPr>
        <w:t>dieses Arzneimittel</w:t>
      </w:r>
      <w:r w:rsidRPr="00996EAA">
        <w:rPr>
          <w:sz w:val="22"/>
          <w:szCs w:val="22"/>
          <w:lang w:val="de-DE"/>
        </w:rPr>
        <w:t xml:space="preserve"> immer genau nach </w:t>
      </w:r>
      <w:r w:rsidR="00E97351" w:rsidRPr="00996EAA">
        <w:rPr>
          <w:sz w:val="22"/>
          <w:szCs w:val="22"/>
          <w:lang w:val="de-DE"/>
        </w:rPr>
        <w:t>Absprache mit Ihrem</w:t>
      </w:r>
      <w:r w:rsidRPr="00996EAA">
        <w:rPr>
          <w:sz w:val="22"/>
          <w:szCs w:val="22"/>
          <w:lang w:val="de-DE"/>
        </w:rPr>
        <w:t xml:space="preserve"> Arzt ein. </w:t>
      </w:r>
      <w:r w:rsidR="00E97351" w:rsidRPr="00996EAA">
        <w:rPr>
          <w:sz w:val="22"/>
          <w:szCs w:val="22"/>
          <w:lang w:val="de-DE"/>
        </w:rPr>
        <w:t>F</w:t>
      </w:r>
      <w:r w:rsidRPr="00996EAA">
        <w:rPr>
          <w:sz w:val="22"/>
          <w:szCs w:val="22"/>
          <w:lang w:val="de-DE"/>
        </w:rPr>
        <w:t>ragen Sie bei Ihrem Arzt oder Apotheker nach, wenn Sie sich nicht sicher sind. Die Dosis Ferriprox, die Sie einnehmen müssen, hängt von Ihrem Gewicht ab. Die übliche Dosis ist 25</w:t>
      </w:r>
      <w:r w:rsidR="009626D7" w:rsidRPr="00996EAA">
        <w:rPr>
          <w:sz w:val="22"/>
          <w:szCs w:val="22"/>
          <w:lang w:val="de-DE"/>
        </w:rPr>
        <w:t> mg</w:t>
      </w:r>
      <w:r w:rsidRPr="00996EAA">
        <w:rPr>
          <w:sz w:val="22"/>
          <w:szCs w:val="22"/>
          <w:lang w:val="de-DE"/>
        </w:rPr>
        <w:t>/kg dreimal täglich, d.h. die Gesamttagesdosis liegt bei 75</w:t>
      </w:r>
      <w:r w:rsidR="009626D7" w:rsidRPr="00996EAA">
        <w:rPr>
          <w:sz w:val="22"/>
          <w:szCs w:val="22"/>
          <w:lang w:val="de-DE"/>
        </w:rPr>
        <w:t> mg</w:t>
      </w:r>
      <w:r w:rsidRPr="00996EAA">
        <w:rPr>
          <w:sz w:val="22"/>
          <w:szCs w:val="22"/>
          <w:lang w:val="de-DE"/>
        </w:rPr>
        <w:t>/kg. Die Gesamtdosis sollte 100</w:t>
      </w:r>
      <w:r w:rsidR="009626D7" w:rsidRPr="00996EAA">
        <w:rPr>
          <w:sz w:val="22"/>
          <w:szCs w:val="22"/>
          <w:lang w:val="de-DE"/>
        </w:rPr>
        <w:t> mg</w:t>
      </w:r>
      <w:r w:rsidRPr="00996EAA">
        <w:rPr>
          <w:sz w:val="22"/>
          <w:szCs w:val="22"/>
          <w:lang w:val="de-DE"/>
        </w:rPr>
        <w:t>/kg/Tag nicht überschreiten. Nehmen Sie Ihre erste Dosis morgens ein. Nehmen Sie Ihre zweite Dosis mittags ein. Nehmen Sie Ihre dritte Dosis abends ein. Ferriprox kann mit oder ohne Mahlzeit eingenommen werden</w:t>
      </w:r>
      <w:r w:rsidR="003561BE" w:rsidRPr="00996EAA">
        <w:rPr>
          <w:sz w:val="22"/>
          <w:szCs w:val="22"/>
          <w:lang w:val="de-DE"/>
        </w:rPr>
        <w:t xml:space="preserve">; </w:t>
      </w:r>
      <w:r w:rsidRPr="00996EAA">
        <w:rPr>
          <w:sz w:val="22"/>
          <w:szCs w:val="22"/>
          <w:lang w:val="de-DE"/>
        </w:rPr>
        <w:t>möglicherweise fällt es Ihnen leichter, an die Einnahme von Ferriprox zu denken, wenn Sie es zu den Mahlzeiten einnehmen.</w:t>
      </w:r>
    </w:p>
    <w:p w14:paraId="14383890" w14:textId="77777777" w:rsidR="00A22641" w:rsidRPr="00996EAA" w:rsidRDefault="00A22641" w:rsidP="005B4FE5">
      <w:pPr>
        <w:numPr>
          <w:ilvl w:val="12"/>
          <w:numId w:val="0"/>
        </w:numPr>
        <w:rPr>
          <w:sz w:val="22"/>
          <w:szCs w:val="22"/>
          <w:lang w:val="de-DE"/>
        </w:rPr>
      </w:pPr>
    </w:p>
    <w:p w14:paraId="4BDEA170" w14:textId="77777777" w:rsidR="00A22641" w:rsidRPr="00996EAA" w:rsidRDefault="00A22641" w:rsidP="005B4FE5">
      <w:pPr>
        <w:keepNext/>
        <w:ind w:right="-2"/>
        <w:rPr>
          <w:sz w:val="22"/>
          <w:szCs w:val="22"/>
          <w:lang w:val="de-DE"/>
        </w:rPr>
      </w:pPr>
      <w:r w:rsidRPr="00996EAA">
        <w:rPr>
          <w:b/>
          <w:sz w:val="22"/>
          <w:szCs w:val="22"/>
          <w:lang w:val="de-DE"/>
        </w:rPr>
        <w:t>Wenn Sie eine größere Menge von Ferriprox eingenommen haben, als Sie sollten</w:t>
      </w:r>
    </w:p>
    <w:p w14:paraId="36E41736" w14:textId="77777777" w:rsidR="00A22641" w:rsidRPr="00996EAA" w:rsidRDefault="00A22641" w:rsidP="005B4FE5">
      <w:pPr>
        <w:rPr>
          <w:sz w:val="22"/>
          <w:szCs w:val="22"/>
          <w:lang w:val="de-DE"/>
        </w:rPr>
      </w:pPr>
      <w:r w:rsidRPr="00996EAA">
        <w:rPr>
          <w:sz w:val="22"/>
          <w:szCs w:val="22"/>
          <w:lang w:val="de-DE"/>
        </w:rPr>
        <w:t>Es gibt keine Berichte einer akuten Überdosis von Ferriprox. Falls Sie versehentlich mehr als die verschriebene Dosis eingenommen haben, sollten Sie sich mit Ihrem Arzt in Verbindung setzen.</w:t>
      </w:r>
    </w:p>
    <w:p w14:paraId="675B3E11" w14:textId="77777777" w:rsidR="00A22641" w:rsidRPr="00996EAA" w:rsidRDefault="00A22641" w:rsidP="005B4FE5">
      <w:pPr>
        <w:rPr>
          <w:sz w:val="22"/>
          <w:szCs w:val="22"/>
          <w:lang w:val="de-DE"/>
        </w:rPr>
      </w:pPr>
    </w:p>
    <w:p w14:paraId="32690F02" w14:textId="77777777" w:rsidR="00A22641" w:rsidRPr="00996EAA" w:rsidRDefault="00A22641" w:rsidP="005B4FE5">
      <w:pPr>
        <w:keepNext/>
        <w:rPr>
          <w:sz w:val="22"/>
          <w:szCs w:val="22"/>
          <w:lang w:val="de-DE"/>
        </w:rPr>
      </w:pPr>
      <w:r w:rsidRPr="00996EAA">
        <w:rPr>
          <w:b/>
          <w:sz w:val="22"/>
          <w:szCs w:val="22"/>
          <w:lang w:val="de-DE"/>
        </w:rPr>
        <w:t>Wenn Sie die Einnahme von Ferriprox vergessen haben</w:t>
      </w:r>
    </w:p>
    <w:p w14:paraId="03718ABC" w14:textId="77777777" w:rsidR="00A22641" w:rsidRPr="00996EAA" w:rsidRDefault="00A22641" w:rsidP="005B4FE5">
      <w:pPr>
        <w:rPr>
          <w:sz w:val="22"/>
          <w:szCs w:val="22"/>
          <w:lang w:val="de-DE"/>
        </w:rPr>
      </w:pPr>
      <w:r w:rsidRPr="00996EAA">
        <w:rPr>
          <w:sz w:val="22"/>
          <w:szCs w:val="22"/>
          <w:lang w:val="de-DE"/>
        </w:rPr>
        <w:t xml:space="preserve">Am besten wirkt Ferriprox, wenn Sie keine Dosis vergessen. Sollten Sie einmal die Einnahme vergessen haben, nehmen Sie das Arzneimittel bitte, sobald Sie daran denken, und </w:t>
      </w:r>
      <w:r w:rsidR="007643A9" w:rsidRPr="00996EAA">
        <w:rPr>
          <w:sz w:val="22"/>
          <w:szCs w:val="22"/>
          <w:lang w:val="de-DE"/>
        </w:rPr>
        <w:t xml:space="preserve">nehmen </w:t>
      </w:r>
      <w:r w:rsidRPr="00996EAA">
        <w:rPr>
          <w:sz w:val="22"/>
          <w:szCs w:val="22"/>
          <w:lang w:val="de-DE"/>
        </w:rPr>
        <w:t xml:space="preserve">Sie dann die nächste Dosis zur gewohnten Zeit </w:t>
      </w:r>
      <w:r w:rsidR="007643A9" w:rsidRPr="00996EAA">
        <w:rPr>
          <w:sz w:val="22"/>
          <w:szCs w:val="22"/>
          <w:lang w:val="de-DE"/>
        </w:rPr>
        <w:t>ei</w:t>
      </w:r>
      <w:r w:rsidRPr="00996EAA">
        <w:rPr>
          <w:sz w:val="22"/>
          <w:szCs w:val="22"/>
          <w:lang w:val="de-DE"/>
        </w:rPr>
        <w:t xml:space="preserve">n. Sollten Sie mehr als eine Einnahme vergessen haben, nehmen Sie nicht </w:t>
      </w:r>
      <w:r w:rsidR="001964CB" w:rsidRPr="00996EAA">
        <w:rPr>
          <w:sz w:val="22"/>
          <w:szCs w:val="22"/>
          <w:lang w:val="de-DE"/>
        </w:rPr>
        <w:t xml:space="preserve">die </w:t>
      </w:r>
      <w:r w:rsidRPr="00996EAA">
        <w:rPr>
          <w:sz w:val="22"/>
          <w:szCs w:val="22"/>
          <w:lang w:val="de-DE"/>
        </w:rPr>
        <w:t xml:space="preserve">doppelte </w:t>
      </w:r>
      <w:r w:rsidR="001964CB" w:rsidRPr="00996EAA">
        <w:rPr>
          <w:sz w:val="22"/>
          <w:szCs w:val="22"/>
          <w:lang w:val="de-DE"/>
        </w:rPr>
        <w:t xml:space="preserve">Menge </w:t>
      </w:r>
      <w:r w:rsidRPr="00996EAA">
        <w:rPr>
          <w:sz w:val="22"/>
          <w:szCs w:val="22"/>
          <w:lang w:val="de-DE"/>
        </w:rPr>
        <w:t xml:space="preserve">ein, </w:t>
      </w:r>
      <w:r w:rsidR="00EB6964" w:rsidRPr="00996EAA">
        <w:rPr>
          <w:sz w:val="22"/>
          <w:szCs w:val="22"/>
          <w:lang w:val="de-DE"/>
        </w:rPr>
        <w:t>um die vergessenen Dosen zu kompensieren</w:t>
      </w:r>
      <w:r w:rsidRPr="00996EAA">
        <w:rPr>
          <w:sz w:val="22"/>
          <w:szCs w:val="22"/>
          <w:lang w:val="de-DE"/>
        </w:rPr>
        <w:t>, sondern gehen Sie nach dem gewohnten Schema vor. Ändern Sie Ihre Tagesdosis bitte nicht, bevor Sie nicht zuerst Ihren Arzt gefragt haben.</w:t>
      </w:r>
    </w:p>
    <w:p w14:paraId="35E3FAF5" w14:textId="77777777" w:rsidR="00A22641" w:rsidRPr="00996EAA" w:rsidRDefault="00A22641" w:rsidP="005B4FE5">
      <w:pPr>
        <w:pStyle w:val="FootnoteText"/>
        <w:numPr>
          <w:ilvl w:val="12"/>
          <w:numId w:val="0"/>
        </w:numPr>
        <w:rPr>
          <w:sz w:val="22"/>
          <w:szCs w:val="22"/>
          <w:lang w:val="de-DE"/>
        </w:rPr>
      </w:pPr>
    </w:p>
    <w:p w14:paraId="061F4660" w14:textId="77777777" w:rsidR="00A22641" w:rsidRPr="00996EAA" w:rsidRDefault="00A22641" w:rsidP="005B4FE5">
      <w:pPr>
        <w:pStyle w:val="FootnoteText"/>
        <w:numPr>
          <w:ilvl w:val="12"/>
          <w:numId w:val="0"/>
        </w:numPr>
        <w:rPr>
          <w:sz w:val="22"/>
          <w:szCs w:val="22"/>
          <w:lang w:val="de-DE"/>
        </w:rPr>
      </w:pPr>
    </w:p>
    <w:p w14:paraId="78DB7B48" w14:textId="77777777" w:rsidR="00A22641" w:rsidRPr="00996EAA" w:rsidRDefault="00A22641" w:rsidP="005B4FE5">
      <w:pPr>
        <w:keepNext/>
        <w:numPr>
          <w:ilvl w:val="12"/>
          <w:numId w:val="0"/>
        </w:numPr>
        <w:ind w:left="562" w:hanging="562"/>
        <w:rPr>
          <w:b/>
          <w:sz w:val="22"/>
          <w:szCs w:val="22"/>
          <w:lang w:val="de-DE"/>
        </w:rPr>
      </w:pPr>
      <w:r w:rsidRPr="00996EAA">
        <w:rPr>
          <w:b/>
          <w:sz w:val="22"/>
          <w:szCs w:val="22"/>
          <w:lang w:val="de-DE"/>
        </w:rPr>
        <w:t>4.</w:t>
      </w:r>
      <w:r w:rsidRPr="00996EAA">
        <w:rPr>
          <w:b/>
          <w:sz w:val="22"/>
          <w:szCs w:val="22"/>
          <w:lang w:val="de-DE"/>
        </w:rPr>
        <w:tab/>
        <w:t>W</w:t>
      </w:r>
      <w:r w:rsidR="00CD6BA6" w:rsidRPr="00996EAA">
        <w:rPr>
          <w:b/>
          <w:sz w:val="22"/>
          <w:szCs w:val="22"/>
          <w:lang w:val="de-DE"/>
        </w:rPr>
        <w:t>elche Nebenwirkungen sind möglich</w:t>
      </w:r>
      <w:r w:rsidRPr="00996EAA">
        <w:rPr>
          <w:b/>
          <w:sz w:val="22"/>
          <w:szCs w:val="22"/>
          <w:lang w:val="de-DE"/>
        </w:rPr>
        <w:t>?</w:t>
      </w:r>
    </w:p>
    <w:p w14:paraId="17157205" w14:textId="77777777" w:rsidR="00A22641" w:rsidRPr="00996EAA" w:rsidRDefault="00A22641" w:rsidP="005B4FE5">
      <w:pPr>
        <w:rPr>
          <w:sz w:val="22"/>
          <w:szCs w:val="22"/>
          <w:lang w:val="de-DE"/>
        </w:rPr>
      </w:pPr>
    </w:p>
    <w:p w14:paraId="2CC3DCD8" w14:textId="77777777" w:rsidR="00A22641" w:rsidRPr="00996EAA" w:rsidRDefault="00A22641" w:rsidP="005B4FE5">
      <w:pPr>
        <w:pStyle w:val="EndnoteText"/>
        <w:tabs>
          <w:tab w:val="clear" w:pos="567"/>
        </w:tabs>
        <w:rPr>
          <w:szCs w:val="22"/>
          <w:lang w:val="de-DE"/>
        </w:rPr>
      </w:pPr>
      <w:r w:rsidRPr="00996EAA">
        <w:rPr>
          <w:szCs w:val="22"/>
          <w:lang w:val="de-DE"/>
        </w:rPr>
        <w:t xml:space="preserve">Wie alle Arzneimittel kann </w:t>
      </w:r>
      <w:r w:rsidR="00CD6BA6" w:rsidRPr="00996EAA">
        <w:rPr>
          <w:szCs w:val="22"/>
          <w:lang w:val="de-DE"/>
        </w:rPr>
        <w:t>auch dieses Arzneimittel</w:t>
      </w:r>
      <w:r w:rsidRPr="00996EAA">
        <w:rPr>
          <w:szCs w:val="22"/>
          <w:lang w:val="de-DE"/>
        </w:rPr>
        <w:t xml:space="preserve"> Nebenwirkungen </w:t>
      </w:r>
      <w:r w:rsidR="00E64FE9" w:rsidRPr="00996EAA">
        <w:rPr>
          <w:lang w:val="de-DE"/>
        </w:rPr>
        <w:t>haben</w:t>
      </w:r>
      <w:r w:rsidRPr="00996EAA">
        <w:rPr>
          <w:szCs w:val="22"/>
          <w:lang w:val="de-DE"/>
        </w:rPr>
        <w:t>, die aber nicht bei jedem auftreten müssen.</w:t>
      </w:r>
    </w:p>
    <w:p w14:paraId="70FC18B1" w14:textId="77777777" w:rsidR="00A22641" w:rsidRPr="00996EAA" w:rsidRDefault="00A22641" w:rsidP="005B4FE5">
      <w:pPr>
        <w:pStyle w:val="EndnoteText"/>
        <w:tabs>
          <w:tab w:val="clear" w:pos="567"/>
        </w:tabs>
        <w:rPr>
          <w:szCs w:val="22"/>
          <w:lang w:val="de-DE"/>
        </w:rPr>
      </w:pPr>
    </w:p>
    <w:p w14:paraId="124C306B" w14:textId="77777777" w:rsidR="00A22641" w:rsidRPr="00996EAA" w:rsidRDefault="00A22641" w:rsidP="005B4FE5">
      <w:pPr>
        <w:rPr>
          <w:rFonts w:eastAsia="SimSun"/>
          <w:sz w:val="22"/>
          <w:szCs w:val="22"/>
          <w:lang w:val="de-DE" w:eastAsia="zh-CN"/>
        </w:rPr>
      </w:pPr>
      <w:r w:rsidRPr="00996EAA">
        <w:rPr>
          <w:bCs/>
          <w:sz w:val="22"/>
          <w:szCs w:val="22"/>
          <w:lang w:val="de-DE"/>
        </w:rPr>
        <w:t xml:space="preserve">Die häufigste schwere Nebenwirkung von Ferriprox ist eine sehr niedrige Anzahl weißer Blutkörperchen (Neutrophile). Dieser Zustand, der als schwerwiegende Neutropenie oder Agranulozytose bezeichnet wird, ist bei </w:t>
      </w:r>
      <w:r w:rsidR="00B0551D" w:rsidRPr="00996EAA">
        <w:rPr>
          <w:bCs/>
          <w:sz w:val="22"/>
          <w:szCs w:val="22"/>
          <w:lang w:val="de-DE"/>
        </w:rPr>
        <w:t xml:space="preserve">1 bis </w:t>
      </w:r>
      <w:r w:rsidRPr="00996EAA">
        <w:rPr>
          <w:bCs/>
          <w:sz w:val="22"/>
          <w:szCs w:val="22"/>
          <w:lang w:val="de-DE"/>
        </w:rPr>
        <w:t xml:space="preserve">2 von 100 Personen aufgetreten, die Ferriprox im Rahmen klinischer Studien angewendet haben. Eine niedrige Anzahl weißer Blutkörperchen kann mit einer schweren und möglicherweise lebensbedrohlichen Infektion verbunden sein. </w:t>
      </w:r>
      <w:r w:rsidRPr="00996EAA">
        <w:rPr>
          <w:rFonts w:eastAsia="SimSun"/>
          <w:sz w:val="22"/>
          <w:szCs w:val="22"/>
          <w:lang w:val="de-DE" w:eastAsia="zh-CN"/>
        </w:rPr>
        <w:t>Melden Sie Infektionssymptome wie Fieber, Halsschmerzen oder grippeartige Symptome</w:t>
      </w:r>
      <w:r w:rsidR="009C098B" w:rsidRPr="00996EAA">
        <w:rPr>
          <w:rFonts w:eastAsia="SimSun"/>
          <w:sz w:val="22"/>
          <w:szCs w:val="22"/>
          <w:lang w:val="de-DE" w:eastAsia="zh-CN"/>
        </w:rPr>
        <w:t xml:space="preserve"> bitte unverzüglich Ihrem Arzt.</w:t>
      </w:r>
    </w:p>
    <w:p w14:paraId="0FEA44ED" w14:textId="77777777" w:rsidR="00A22641" w:rsidRPr="00996EAA" w:rsidRDefault="00A22641" w:rsidP="005B4FE5">
      <w:pPr>
        <w:pStyle w:val="BodyText"/>
        <w:spacing w:line="240" w:lineRule="auto"/>
        <w:jc w:val="left"/>
        <w:rPr>
          <w:bCs/>
          <w:szCs w:val="22"/>
          <w:lang w:val="de-DE"/>
        </w:rPr>
      </w:pPr>
    </w:p>
    <w:p w14:paraId="2962F996" w14:textId="77777777" w:rsidR="00A22641" w:rsidRPr="00996EAA" w:rsidRDefault="00A22641" w:rsidP="005B4FE5">
      <w:pPr>
        <w:pStyle w:val="BodyText"/>
        <w:keepNext/>
        <w:spacing w:line="240" w:lineRule="auto"/>
        <w:jc w:val="left"/>
        <w:rPr>
          <w:szCs w:val="24"/>
          <w:lang w:val="de-DE"/>
        </w:rPr>
      </w:pPr>
      <w:r w:rsidRPr="00996EAA">
        <w:rPr>
          <w:b/>
          <w:szCs w:val="24"/>
          <w:lang w:val="de-DE"/>
        </w:rPr>
        <w:t>Sehr häufige Nebenwirkungen</w:t>
      </w:r>
      <w:r w:rsidRPr="00996EAA">
        <w:rPr>
          <w:szCs w:val="24"/>
          <w:lang w:val="de-DE"/>
        </w:rPr>
        <w:t xml:space="preserve"> (</w:t>
      </w:r>
      <w:r w:rsidR="00A30815" w:rsidRPr="00996EAA">
        <w:rPr>
          <w:szCs w:val="24"/>
          <w:lang w:val="de-DE"/>
        </w:rPr>
        <w:t>kann</w:t>
      </w:r>
      <w:r w:rsidRPr="00996EAA">
        <w:rPr>
          <w:szCs w:val="24"/>
          <w:lang w:val="de-DE"/>
        </w:rPr>
        <w:t xml:space="preserve"> mehr als 1 von 10</w:t>
      </w:r>
      <w:r w:rsidR="00A30815" w:rsidRPr="00996EAA">
        <w:rPr>
          <w:szCs w:val="24"/>
          <w:lang w:val="de-DE"/>
        </w:rPr>
        <w:t> Behandelten</w:t>
      </w:r>
      <w:r w:rsidR="00CD6BA6" w:rsidRPr="00996EAA">
        <w:rPr>
          <w:szCs w:val="24"/>
          <w:lang w:val="de-DE"/>
        </w:rPr>
        <w:t xml:space="preserve"> </w:t>
      </w:r>
      <w:r w:rsidR="00A30815" w:rsidRPr="00996EAA">
        <w:rPr>
          <w:szCs w:val="24"/>
          <w:lang w:val="de-DE"/>
        </w:rPr>
        <w:t>betreffen</w:t>
      </w:r>
      <w:r w:rsidRPr="00996EAA">
        <w:rPr>
          <w:szCs w:val="24"/>
          <w:lang w:val="de-DE"/>
        </w:rPr>
        <w:t>):</w:t>
      </w:r>
    </w:p>
    <w:p w14:paraId="550DBFE4" w14:textId="77777777" w:rsidR="00A22641" w:rsidRPr="00996EAA" w:rsidRDefault="00A22641" w:rsidP="00C25311">
      <w:pPr>
        <w:pStyle w:val="BodyText"/>
        <w:numPr>
          <w:ilvl w:val="0"/>
          <w:numId w:val="14"/>
        </w:numPr>
        <w:tabs>
          <w:tab w:val="clear" w:pos="567"/>
        </w:tabs>
        <w:spacing w:line="240" w:lineRule="auto"/>
        <w:ind w:left="567" w:hanging="567"/>
        <w:jc w:val="left"/>
        <w:rPr>
          <w:lang w:val="de-DE"/>
        </w:rPr>
      </w:pPr>
      <w:r w:rsidRPr="00996EAA">
        <w:rPr>
          <w:lang w:val="de-DE"/>
        </w:rPr>
        <w:t>Bauchschmerzen</w:t>
      </w:r>
    </w:p>
    <w:p w14:paraId="0B8763D9" w14:textId="77777777" w:rsidR="00A22641" w:rsidRPr="00996EAA" w:rsidRDefault="00A22641" w:rsidP="00C25311">
      <w:pPr>
        <w:pStyle w:val="BodyText"/>
        <w:numPr>
          <w:ilvl w:val="0"/>
          <w:numId w:val="14"/>
        </w:numPr>
        <w:tabs>
          <w:tab w:val="clear" w:pos="567"/>
        </w:tabs>
        <w:spacing w:line="240" w:lineRule="auto"/>
        <w:ind w:left="567" w:hanging="567"/>
        <w:jc w:val="left"/>
        <w:rPr>
          <w:lang w:val="de-DE"/>
        </w:rPr>
      </w:pPr>
      <w:r w:rsidRPr="00996EAA">
        <w:rPr>
          <w:lang w:val="de-DE"/>
        </w:rPr>
        <w:t>Übelkeit</w:t>
      </w:r>
    </w:p>
    <w:p w14:paraId="640E4363" w14:textId="77777777" w:rsidR="00A22641" w:rsidRPr="00996EAA" w:rsidRDefault="00A22641" w:rsidP="00C25311">
      <w:pPr>
        <w:pStyle w:val="BodyText"/>
        <w:numPr>
          <w:ilvl w:val="0"/>
          <w:numId w:val="14"/>
        </w:numPr>
        <w:tabs>
          <w:tab w:val="clear" w:pos="567"/>
        </w:tabs>
        <w:spacing w:line="240" w:lineRule="auto"/>
        <w:ind w:left="567" w:hanging="567"/>
        <w:jc w:val="left"/>
        <w:rPr>
          <w:lang w:val="de-DE"/>
        </w:rPr>
      </w:pPr>
      <w:r w:rsidRPr="00996EAA">
        <w:rPr>
          <w:lang w:val="de-DE"/>
        </w:rPr>
        <w:t>Erbrechen</w:t>
      </w:r>
    </w:p>
    <w:p w14:paraId="123C18B7" w14:textId="77777777" w:rsidR="00A22641" w:rsidRPr="00996EAA" w:rsidRDefault="00A22641" w:rsidP="00C25311">
      <w:pPr>
        <w:pStyle w:val="BodyText"/>
        <w:numPr>
          <w:ilvl w:val="0"/>
          <w:numId w:val="14"/>
        </w:numPr>
        <w:tabs>
          <w:tab w:val="clear" w:pos="567"/>
        </w:tabs>
        <w:spacing w:line="240" w:lineRule="auto"/>
        <w:ind w:left="567" w:hanging="567"/>
        <w:jc w:val="left"/>
        <w:rPr>
          <w:lang w:val="de-DE"/>
        </w:rPr>
      </w:pPr>
      <w:r w:rsidRPr="00996EAA">
        <w:rPr>
          <w:lang w:val="de-DE"/>
        </w:rPr>
        <w:t>rötliche/braune Verfärbung des Urins.</w:t>
      </w:r>
    </w:p>
    <w:p w14:paraId="268CDF9A" w14:textId="77777777" w:rsidR="00A22641" w:rsidRPr="00996EAA" w:rsidRDefault="00A22641" w:rsidP="005B4FE5">
      <w:pPr>
        <w:pStyle w:val="BodyText"/>
        <w:spacing w:line="240" w:lineRule="auto"/>
        <w:jc w:val="left"/>
        <w:rPr>
          <w:szCs w:val="22"/>
          <w:lang w:val="de-DE"/>
        </w:rPr>
      </w:pPr>
    </w:p>
    <w:p w14:paraId="056AD67D" w14:textId="77777777" w:rsidR="00A22641" w:rsidRPr="00996EAA" w:rsidRDefault="00A22641" w:rsidP="005B4FE5">
      <w:pPr>
        <w:rPr>
          <w:sz w:val="22"/>
          <w:szCs w:val="22"/>
          <w:lang w:val="de-DE"/>
        </w:rPr>
      </w:pPr>
      <w:r w:rsidRPr="00996EAA">
        <w:rPr>
          <w:sz w:val="22"/>
          <w:szCs w:val="22"/>
          <w:lang w:val="de-DE" w:eastAsia="zh-CN"/>
        </w:rPr>
        <w:t>Falls Ferriprox bei Ihnen Übelkeit oder Erbrechen auslöst, kann eine mit der Einnahme zeitgleiche Nahrungsaufnahme Abhilfe schaffen</w:t>
      </w:r>
      <w:r w:rsidRPr="00996EAA">
        <w:rPr>
          <w:sz w:val="22"/>
          <w:szCs w:val="22"/>
          <w:lang w:val="de-DE"/>
        </w:rPr>
        <w:t>. Verfärbter Urin ist eine sehr häufige, jedoch harmlose Nebenwirkung.</w:t>
      </w:r>
    </w:p>
    <w:p w14:paraId="6EB32E15" w14:textId="77777777" w:rsidR="00A22641" w:rsidRPr="00996EAA" w:rsidRDefault="00A22641" w:rsidP="005B4FE5">
      <w:pPr>
        <w:pStyle w:val="BodyText"/>
        <w:spacing w:line="240" w:lineRule="auto"/>
        <w:jc w:val="left"/>
        <w:rPr>
          <w:szCs w:val="22"/>
          <w:lang w:val="de-DE"/>
        </w:rPr>
      </w:pPr>
    </w:p>
    <w:p w14:paraId="6AFBD011" w14:textId="77777777" w:rsidR="00A22641" w:rsidRPr="00996EAA" w:rsidRDefault="00A22641" w:rsidP="005B4FE5">
      <w:pPr>
        <w:pStyle w:val="BodyText"/>
        <w:keepNext/>
        <w:spacing w:line="240" w:lineRule="auto"/>
        <w:jc w:val="left"/>
        <w:rPr>
          <w:szCs w:val="24"/>
          <w:lang w:val="de-DE"/>
        </w:rPr>
      </w:pPr>
      <w:r w:rsidRPr="00996EAA">
        <w:rPr>
          <w:b/>
          <w:szCs w:val="24"/>
          <w:lang w:val="de-DE"/>
        </w:rPr>
        <w:t xml:space="preserve">Häufige Nebenwirkungen </w:t>
      </w:r>
      <w:r w:rsidRPr="00996EAA">
        <w:rPr>
          <w:szCs w:val="24"/>
          <w:lang w:val="de-DE"/>
        </w:rPr>
        <w:t>(</w:t>
      </w:r>
      <w:r w:rsidR="00A30815" w:rsidRPr="00996EAA">
        <w:rPr>
          <w:szCs w:val="24"/>
          <w:lang w:val="de-DE"/>
        </w:rPr>
        <w:t xml:space="preserve">kann </w:t>
      </w:r>
      <w:r w:rsidRPr="00996EAA">
        <w:rPr>
          <w:szCs w:val="24"/>
          <w:lang w:val="de-DE"/>
        </w:rPr>
        <w:t xml:space="preserve">bis </w:t>
      </w:r>
      <w:r w:rsidR="00A30815" w:rsidRPr="00996EAA">
        <w:rPr>
          <w:szCs w:val="24"/>
          <w:lang w:val="de-DE"/>
        </w:rPr>
        <w:t xml:space="preserve">zu 1 von </w:t>
      </w:r>
      <w:r w:rsidRPr="00996EAA">
        <w:rPr>
          <w:szCs w:val="24"/>
          <w:lang w:val="de-DE"/>
        </w:rPr>
        <w:t>10</w:t>
      </w:r>
      <w:r w:rsidR="00A30815" w:rsidRPr="00996EAA">
        <w:rPr>
          <w:szCs w:val="24"/>
          <w:lang w:val="de-DE"/>
        </w:rPr>
        <w:t> Behandelten betreffen</w:t>
      </w:r>
      <w:r w:rsidRPr="00996EAA">
        <w:rPr>
          <w:szCs w:val="24"/>
          <w:lang w:val="de-DE"/>
        </w:rPr>
        <w:t>):</w:t>
      </w:r>
    </w:p>
    <w:p w14:paraId="596A0081" w14:textId="77777777" w:rsidR="00A22641" w:rsidRPr="00996EAA" w:rsidRDefault="00A22641" w:rsidP="00C25311">
      <w:pPr>
        <w:pStyle w:val="BodyText"/>
        <w:numPr>
          <w:ilvl w:val="0"/>
          <w:numId w:val="14"/>
        </w:numPr>
        <w:tabs>
          <w:tab w:val="clear" w:pos="567"/>
        </w:tabs>
        <w:spacing w:line="240" w:lineRule="auto"/>
        <w:ind w:left="567" w:hanging="567"/>
        <w:jc w:val="left"/>
        <w:rPr>
          <w:lang w:val="de-DE"/>
        </w:rPr>
      </w:pPr>
      <w:r w:rsidRPr="00996EAA">
        <w:rPr>
          <w:lang w:val="de-DE"/>
        </w:rPr>
        <w:t>Niedrige Anzahl weißer Blutkörperchen (Agranulozytose und Neutropenie)</w:t>
      </w:r>
    </w:p>
    <w:p w14:paraId="52A23718" w14:textId="77777777" w:rsidR="00A22641" w:rsidRPr="00996EAA" w:rsidRDefault="00A22641" w:rsidP="00C25311">
      <w:pPr>
        <w:pStyle w:val="BodyText"/>
        <w:numPr>
          <w:ilvl w:val="0"/>
          <w:numId w:val="14"/>
        </w:numPr>
        <w:tabs>
          <w:tab w:val="clear" w:pos="567"/>
        </w:tabs>
        <w:spacing w:line="240" w:lineRule="auto"/>
        <w:ind w:left="567" w:hanging="567"/>
        <w:jc w:val="left"/>
        <w:rPr>
          <w:lang w:val="de-DE"/>
        </w:rPr>
      </w:pPr>
      <w:r w:rsidRPr="00996EAA">
        <w:rPr>
          <w:lang w:val="de-DE"/>
        </w:rPr>
        <w:t>Kopfschmerzen</w:t>
      </w:r>
    </w:p>
    <w:p w14:paraId="34287294" w14:textId="77777777" w:rsidR="00A22641" w:rsidRPr="00996EAA" w:rsidRDefault="00A22641" w:rsidP="00C25311">
      <w:pPr>
        <w:pStyle w:val="BodyText"/>
        <w:numPr>
          <w:ilvl w:val="0"/>
          <w:numId w:val="14"/>
        </w:numPr>
        <w:tabs>
          <w:tab w:val="clear" w:pos="567"/>
        </w:tabs>
        <w:spacing w:line="240" w:lineRule="auto"/>
        <w:ind w:left="567" w:hanging="567"/>
        <w:jc w:val="left"/>
        <w:rPr>
          <w:lang w:val="de-DE"/>
        </w:rPr>
      </w:pPr>
      <w:r w:rsidRPr="00996EAA">
        <w:rPr>
          <w:lang w:val="de-DE"/>
        </w:rPr>
        <w:t>Durchfall</w:t>
      </w:r>
    </w:p>
    <w:p w14:paraId="0EC06FF6" w14:textId="77777777" w:rsidR="00A22641" w:rsidRPr="00996EAA" w:rsidRDefault="00A22641" w:rsidP="00C25311">
      <w:pPr>
        <w:pStyle w:val="BodyText"/>
        <w:numPr>
          <w:ilvl w:val="0"/>
          <w:numId w:val="14"/>
        </w:numPr>
        <w:tabs>
          <w:tab w:val="clear" w:pos="567"/>
        </w:tabs>
        <w:spacing w:line="240" w:lineRule="auto"/>
        <w:ind w:left="567" w:hanging="567"/>
        <w:jc w:val="left"/>
        <w:rPr>
          <w:lang w:val="de-DE"/>
        </w:rPr>
      </w:pPr>
      <w:r w:rsidRPr="00996EAA">
        <w:rPr>
          <w:lang w:val="de-DE"/>
        </w:rPr>
        <w:t>Erhöhte Leberenzymwerte</w:t>
      </w:r>
    </w:p>
    <w:p w14:paraId="0793DBD4" w14:textId="77777777" w:rsidR="00A22641" w:rsidRPr="00996EAA" w:rsidRDefault="00A22641" w:rsidP="00C25311">
      <w:pPr>
        <w:pStyle w:val="BodyText"/>
        <w:numPr>
          <w:ilvl w:val="0"/>
          <w:numId w:val="14"/>
        </w:numPr>
        <w:tabs>
          <w:tab w:val="clear" w:pos="567"/>
        </w:tabs>
        <w:spacing w:line="240" w:lineRule="auto"/>
        <w:ind w:left="567" w:hanging="567"/>
        <w:jc w:val="left"/>
        <w:rPr>
          <w:lang w:val="de-DE"/>
        </w:rPr>
      </w:pPr>
      <w:r w:rsidRPr="00996EAA">
        <w:rPr>
          <w:lang w:val="de-DE"/>
        </w:rPr>
        <w:t>Erschöpfung</w:t>
      </w:r>
    </w:p>
    <w:p w14:paraId="4E6514FA" w14:textId="77777777" w:rsidR="00A22641" w:rsidRPr="00996EAA" w:rsidRDefault="00A22641" w:rsidP="00C25311">
      <w:pPr>
        <w:pStyle w:val="BodyText"/>
        <w:numPr>
          <w:ilvl w:val="0"/>
          <w:numId w:val="14"/>
        </w:numPr>
        <w:tabs>
          <w:tab w:val="clear" w:pos="567"/>
        </w:tabs>
        <w:spacing w:line="240" w:lineRule="auto"/>
        <w:ind w:left="567" w:hanging="567"/>
        <w:jc w:val="left"/>
        <w:rPr>
          <w:lang w:val="de-DE"/>
        </w:rPr>
      </w:pPr>
      <w:r w:rsidRPr="00996EAA">
        <w:rPr>
          <w:lang w:val="de-DE"/>
        </w:rPr>
        <w:t>Appetitzunahme</w:t>
      </w:r>
      <w:r w:rsidR="009D3CC1" w:rsidRPr="00996EAA">
        <w:rPr>
          <w:lang w:val="de-DE"/>
        </w:rPr>
        <w:t>.</w:t>
      </w:r>
    </w:p>
    <w:p w14:paraId="16E2A72B" w14:textId="77777777" w:rsidR="00A22641" w:rsidRPr="00996EAA" w:rsidRDefault="00A22641" w:rsidP="005B4FE5">
      <w:pPr>
        <w:pStyle w:val="BodyText"/>
        <w:spacing w:line="240" w:lineRule="auto"/>
        <w:jc w:val="left"/>
        <w:rPr>
          <w:szCs w:val="22"/>
          <w:lang w:val="de-DE"/>
        </w:rPr>
      </w:pPr>
    </w:p>
    <w:p w14:paraId="1033E920" w14:textId="77777777" w:rsidR="00CD6BA6" w:rsidRPr="00996EAA" w:rsidRDefault="00CD6BA6" w:rsidP="005B4FE5">
      <w:pPr>
        <w:keepNext/>
        <w:rPr>
          <w:sz w:val="22"/>
          <w:szCs w:val="22"/>
          <w:lang w:val="de-DE"/>
        </w:rPr>
      </w:pPr>
      <w:r w:rsidRPr="00996EAA">
        <w:rPr>
          <w:b/>
          <w:sz w:val="22"/>
          <w:szCs w:val="22"/>
          <w:lang w:val="de-DE"/>
        </w:rPr>
        <w:t>Nicht bekannt</w:t>
      </w:r>
      <w:r w:rsidRPr="00996EAA">
        <w:rPr>
          <w:sz w:val="22"/>
          <w:szCs w:val="22"/>
          <w:lang w:val="de-DE"/>
        </w:rPr>
        <w:t xml:space="preserve"> (Häufigkeit kann auf der </w:t>
      </w:r>
      <w:r w:rsidR="005B2303" w:rsidRPr="00996EAA">
        <w:rPr>
          <w:sz w:val="22"/>
          <w:szCs w:val="22"/>
          <w:lang w:val="de-DE"/>
        </w:rPr>
        <w:t>Basis</w:t>
      </w:r>
      <w:r w:rsidRPr="00996EAA">
        <w:rPr>
          <w:sz w:val="22"/>
          <w:szCs w:val="22"/>
          <w:lang w:val="de-DE"/>
        </w:rPr>
        <w:t xml:space="preserve"> der verfügbaren Daten nicht abgeschätzt werden)</w:t>
      </w:r>
    </w:p>
    <w:p w14:paraId="3283358F" w14:textId="77777777" w:rsidR="00CD6BA6" w:rsidRPr="00996EAA" w:rsidRDefault="00A63E93" w:rsidP="00C25311">
      <w:pPr>
        <w:pStyle w:val="BodyText"/>
        <w:numPr>
          <w:ilvl w:val="0"/>
          <w:numId w:val="14"/>
        </w:numPr>
        <w:tabs>
          <w:tab w:val="clear" w:pos="567"/>
        </w:tabs>
        <w:spacing w:line="240" w:lineRule="auto"/>
        <w:ind w:left="567" w:hanging="567"/>
        <w:jc w:val="left"/>
        <w:rPr>
          <w:lang w:val="de-DE"/>
        </w:rPr>
      </w:pPr>
      <w:r w:rsidRPr="00996EAA">
        <w:rPr>
          <w:lang w:val="de-DE"/>
        </w:rPr>
        <w:t>a</w:t>
      </w:r>
      <w:r w:rsidR="00CD6BA6" w:rsidRPr="00996EAA">
        <w:rPr>
          <w:lang w:val="de-DE"/>
        </w:rPr>
        <w:t>llergis</w:t>
      </w:r>
      <w:r w:rsidRPr="00996EAA">
        <w:rPr>
          <w:lang w:val="de-DE"/>
        </w:rPr>
        <w:t>c</w:t>
      </w:r>
      <w:r w:rsidR="00CD6BA6" w:rsidRPr="00996EAA">
        <w:rPr>
          <w:lang w:val="de-DE"/>
        </w:rPr>
        <w:t xml:space="preserve">he </w:t>
      </w:r>
      <w:r w:rsidRPr="00996EAA">
        <w:rPr>
          <w:lang w:val="de-DE"/>
        </w:rPr>
        <w:t>Reaktionen, einschließlich H</w:t>
      </w:r>
      <w:r w:rsidR="00CD6BA6" w:rsidRPr="00996EAA">
        <w:rPr>
          <w:lang w:val="de-DE"/>
        </w:rPr>
        <w:t>autausschlag oder Nesselsucht</w:t>
      </w:r>
      <w:r w:rsidR="009D3CC1" w:rsidRPr="00996EAA">
        <w:rPr>
          <w:lang w:val="de-DE"/>
        </w:rPr>
        <w:t>.</w:t>
      </w:r>
    </w:p>
    <w:p w14:paraId="6EAA8CFB" w14:textId="77777777" w:rsidR="00A63E93" w:rsidRPr="00996EAA" w:rsidRDefault="00A63E93" w:rsidP="005B4FE5">
      <w:pPr>
        <w:rPr>
          <w:sz w:val="22"/>
          <w:szCs w:val="22"/>
          <w:lang w:val="de-DE"/>
        </w:rPr>
      </w:pPr>
    </w:p>
    <w:p w14:paraId="1FEF77D1" w14:textId="77777777" w:rsidR="00A22641" w:rsidRPr="00996EAA" w:rsidRDefault="00A22641" w:rsidP="005B4FE5">
      <w:pPr>
        <w:rPr>
          <w:sz w:val="22"/>
          <w:szCs w:val="22"/>
          <w:lang w:val="de-DE" w:eastAsia="zh-CN"/>
        </w:rPr>
      </w:pPr>
      <w:r w:rsidRPr="00996EAA">
        <w:rPr>
          <w:sz w:val="22"/>
          <w:szCs w:val="22"/>
          <w:lang w:val="de-DE"/>
        </w:rPr>
        <w:t xml:space="preserve">Die Beschwerden bei Gelenkschmerzen und -schwellungen reichten von </w:t>
      </w:r>
      <w:r w:rsidRPr="00996EAA">
        <w:rPr>
          <w:sz w:val="22"/>
          <w:szCs w:val="22"/>
          <w:lang w:val="de-DE" w:eastAsia="zh-CN"/>
        </w:rPr>
        <w:t>leichten Schmerzen in einem oder mehreren Gelenken bis hin zu schwerer Invalidität. Bei den meisten Patienten klangen die Schmerzen ab, ohne dass die Ferriprox-Behandlung abgebrochen werden musste.</w:t>
      </w:r>
    </w:p>
    <w:p w14:paraId="40D43F81" w14:textId="77777777" w:rsidR="00A22641" w:rsidRPr="00996EAA" w:rsidRDefault="00A22641" w:rsidP="005B4FE5">
      <w:pPr>
        <w:rPr>
          <w:sz w:val="22"/>
          <w:szCs w:val="22"/>
          <w:lang w:val="de-DE"/>
        </w:rPr>
      </w:pPr>
    </w:p>
    <w:p w14:paraId="299502A5" w14:textId="77777777" w:rsidR="00A22641" w:rsidRPr="00996EAA" w:rsidRDefault="00A22641" w:rsidP="005B4FE5">
      <w:pPr>
        <w:rPr>
          <w:sz w:val="22"/>
          <w:szCs w:val="22"/>
          <w:lang w:val="de-DE"/>
        </w:rPr>
      </w:pPr>
      <w:r w:rsidRPr="00996EAA">
        <w:rPr>
          <w:sz w:val="22"/>
          <w:szCs w:val="22"/>
          <w:lang w:val="de-DE"/>
        </w:rPr>
        <w:t>Bei Kindern, denen mehrere Jahre auf freiwilliger Basis mehr als das Doppelte der empfohlenen Höchstdosis von 100</w:t>
      </w:r>
      <w:r w:rsidR="009626D7" w:rsidRPr="00996EAA">
        <w:rPr>
          <w:sz w:val="22"/>
          <w:szCs w:val="22"/>
          <w:lang w:val="de-DE"/>
        </w:rPr>
        <w:t> mg</w:t>
      </w:r>
      <w:r w:rsidRPr="00996EAA">
        <w:rPr>
          <w:sz w:val="22"/>
          <w:szCs w:val="22"/>
          <w:lang w:val="de-DE"/>
        </w:rPr>
        <w:t xml:space="preserve">/kg/Tag verschrieben worden war, sind neurologische Störungen (beispielsweise Zittern, Gehstörungen, Sehstörungen, </w:t>
      </w:r>
      <w:r w:rsidR="00C424B8" w:rsidRPr="00996EAA">
        <w:rPr>
          <w:sz w:val="22"/>
          <w:szCs w:val="22"/>
          <w:lang w:val="de-DE"/>
        </w:rPr>
        <w:t>un</w:t>
      </w:r>
      <w:r w:rsidRPr="00996EAA">
        <w:rPr>
          <w:sz w:val="22"/>
          <w:szCs w:val="22"/>
          <w:lang w:val="de-DE"/>
        </w:rPr>
        <w:t xml:space="preserve">willkürliche Muskelkontraktionen, Bewegungskoordinationsstörungen) beobachtet worden. </w:t>
      </w:r>
      <w:r w:rsidR="00436300" w:rsidRPr="00996EAA">
        <w:rPr>
          <w:sz w:val="22"/>
          <w:szCs w:val="22"/>
          <w:lang w:val="de-DE"/>
        </w:rPr>
        <w:t xml:space="preserve">Gleiches wurde auch bei der Behandlung von </w:t>
      </w:r>
      <w:r w:rsidR="00436300" w:rsidRPr="00996EAA">
        <w:rPr>
          <w:sz w:val="22"/>
          <w:szCs w:val="22"/>
          <w:lang w:val="de-DE"/>
        </w:rPr>
        <w:lastRenderedPageBreak/>
        <w:t xml:space="preserve">Kindern mit Standarddosen von Deferipron beobachtet. </w:t>
      </w:r>
      <w:r w:rsidRPr="00996EAA">
        <w:rPr>
          <w:sz w:val="22"/>
          <w:szCs w:val="22"/>
          <w:lang w:val="de-DE"/>
        </w:rPr>
        <w:t xml:space="preserve">Diese Symptome </w:t>
      </w:r>
      <w:r w:rsidR="00436300" w:rsidRPr="00996EAA">
        <w:rPr>
          <w:sz w:val="22"/>
          <w:szCs w:val="22"/>
          <w:lang w:val="de-DE"/>
        </w:rPr>
        <w:t xml:space="preserve">der Kinder </w:t>
      </w:r>
      <w:r w:rsidRPr="00996EAA">
        <w:rPr>
          <w:sz w:val="22"/>
          <w:szCs w:val="22"/>
          <w:lang w:val="de-DE"/>
        </w:rPr>
        <w:t>klangen nach Absetzen von Ferriprox ab.</w:t>
      </w:r>
    </w:p>
    <w:p w14:paraId="5493320E" w14:textId="77777777" w:rsidR="00A22641" w:rsidRPr="00996EAA" w:rsidRDefault="00A22641" w:rsidP="005B4FE5">
      <w:pPr>
        <w:rPr>
          <w:sz w:val="22"/>
          <w:szCs w:val="22"/>
          <w:lang w:val="de-DE"/>
        </w:rPr>
      </w:pPr>
    </w:p>
    <w:p w14:paraId="2DF4332E" w14:textId="77777777" w:rsidR="00667E5A" w:rsidRPr="00996EAA" w:rsidRDefault="00667E5A" w:rsidP="005B4FE5">
      <w:pPr>
        <w:keepNext/>
        <w:numPr>
          <w:ilvl w:val="12"/>
          <w:numId w:val="0"/>
        </w:numPr>
        <w:tabs>
          <w:tab w:val="left" w:pos="720"/>
        </w:tabs>
        <w:ind w:right="-2"/>
        <w:rPr>
          <w:b/>
          <w:sz w:val="22"/>
          <w:szCs w:val="22"/>
          <w:lang w:val="de-DE"/>
        </w:rPr>
      </w:pPr>
      <w:r w:rsidRPr="00996EAA">
        <w:rPr>
          <w:b/>
          <w:sz w:val="22"/>
          <w:szCs w:val="22"/>
          <w:lang w:val="de-DE"/>
        </w:rPr>
        <w:t>Meldung von Nebenwirkungen</w:t>
      </w:r>
    </w:p>
    <w:p w14:paraId="0C5C3B5D" w14:textId="1BF1EB7D" w:rsidR="00A22641" w:rsidRPr="00996EAA" w:rsidRDefault="0097565A" w:rsidP="005B4FE5">
      <w:pPr>
        <w:numPr>
          <w:ilvl w:val="12"/>
          <w:numId w:val="0"/>
        </w:numPr>
        <w:rPr>
          <w:sz w:val="22"/>
          <w:szCs w:val="22"/>
          <w:lang w:val="de-DE"/>
        </w:rPr>
      </w:pPr>
      <w:r w:rsidRPr="00996EAA">
        <w:rPr>
          <w:sz w:val="22"/>
          <w:szCs w:val="22"/>
          <w:lang w:val="de-DE"/>
        </w:rPr>
        <w:t xml:space="preserve">Wenn Sie Nebenwirkungen bemerken, wenden Sie sich an Ihren Arzt oder Apotheker. Dies gilt auch für </w:t>
      </w:r>
      <w:r w:rsidR="00CD6BA6" w:rsidRPr="00996EAA">
        <w:rPr>
          <w:sz w:val="22"/>
          <w:szCs w:val="22"/>
          <w:lang w:val="de-DE"/>
        </w:rPr>
        <w:t>Nebenwirkungen</w:t>
      </w:r>
      <w:r w:rsidR="00A22641" w:rsidRPr="00996EAA">
        <w:rPr>
          <w:sz w:val="22"/>
          <w:szCs w:val="22"/>
          <w:lang w:val="de-DE"/>
        </w:rPr>
        <w:t xml:space="preserve">, die nicht in dieser </w:t>
      </w:r>
      <w:r w:rsidRPr="00996EAA">
        <w:rPr>
          <w:sz w:val="22"/>
          <w:szCs w:val="22"/>
          <w:lang w:val="de-DE"/>
        </w:rPr>
        <w:t>Packungsbeilage</w:t>
      </w:r>
      <w:r w:rsidR="00A22641" w:rsidRPr="00996EAA">
        <w:rPr>
          <w:sz w:val="22"/>
          <w:szCs w:val="22"/>
          <w:lang w:val="de-DE"/>
        </w:rPr>
        <w:t xml:space="preserve"> angegeben sind.</w:t>
      </w:r>
      <w:r w:rsidRPr="00996EAA">
        <w:rPr>
          <w:sz w:val="22"/>
          <w:szCs w:val="22"/>
          <w:lang w:val="de-DE"/>
        </w:rPr>
        <w:t xml:space="preserve"> Sie können Nebenwirkungen auch direkt über </w:t>
      </w:r>
      <w:r w:rsidRPr="00996EAA">
        <w:rPr>
          <w:sz w:val="22"/>
          <w:szCs w:val="22"/>
          <w:shd w:val="clear" w:color="auto" w:fill="D9D9D9"/>
          <w:lang w:val="de-DE"/>
        </w:rPr>
        <w:t xml:space="preserve">das in </w:t>
      </w:r>
      <w:hyperlink r:id="rId12" w:history="1">
        <w:r w:rsidR="008758BF" w:rsidRPr="00996EAA">
          <w:rPr>
            <w:rStyle w:val="Hyperlink"/>
            <w:sz w:val="22"/>
            <w:szCs w:val="22"/>
            <w:shd w:val="clear" w:color="auto" w:fill="D9D9D9"/>
            <w:lang w:val="de-DE"/>
          </w:rPr>
          <w:t>Anhang</w:t>
        </w:r>
        <w:r w:rsidR="00C25311" w:rsidRPr="00996EAA">
          <w:rPr>
            <w:rStyle w:val="Hyperlink"/>
            <w:sz w:val="22"/>
            <w:szCs w:val="22"/>
            <w:shd w:val="clear" w:color="auto" w:fill="D9D9D9"/>
            <w:lang w:val="de-DE"/>
          </w:rPr>
          <w:t> </w:t>
        </w:r>
        <w:r w:rsidR="008758BF" w:rsidRPr="00996EAA">
          <w:rPr>
            <w:rStyle w:val="Hyperlink"/>
            <w:sz w:val="22"/>
            <w:szCs w:val="22"/>
            <w:shd w:val="clear" w:color="auto" w:fill="D9D9D9"/>
            <w:lang w:val="de-DE"/>
          </w:rPr>
          <w:t>V</w:t>
        </w:r>
      </w:hyperlink>
      <w:r w:rsidRPr="00996EAA">
        <w:rPr>
          <w:sz w:val="22"/>
          <w:szCs w:val="22"/>
          <w:shd w:val="clear" w:color="auto" w:fill="D9D9D9"/>
          <w:lang w:val="de-DE"/>
        </w:rPr>
        <w:t xml:space="preserve"> aufgeführte nationale Meldesystem </w:t>
      </w:r>
      <w:r w:rsidRPr="00996EAA">
        <w:rPr>
          <w:sz w:val="22"/>
          <w:szCs w:val="22"/>
          <w:lang w:val="de-DE"/>
        </w:rPr>
        <w:t>anzeigen. Indem Sie Nebenwirkungen melden, können Sie dazu beitragen, dass mehr Informationen über die Sicherheit dieses Arzneimittels zur Verfügung gestellt werden.</w:t>
      </w:r>
    </w:p>
    <w:p w14:paraId="495E157C" w14:textId="77777777" w:rsidR="00A22641" w:rsidRPr="00996EAA" w:rsidRDefault="00A22641" w:rsidP="005B4FE5">
      <w:pPr>
        <w:rPr>
          <w:sz w:val="22"/>
          <w:szCs w:val="22"/>
          <w:lang w:val="de-DE"/>
        </w:rPr>
      </w:pPr>
    </w:p>
    <w:p w14:paraId="396B0074" w14:textId="77777777" w:rsidR="003B27DD" w:rsidRPr="00996EAA" w:rsidRDefault="003B27DD" w:rsidP="005B4FE5">
      <w:pPr>
        <w:rPr>
          <w:sz w:val="22"/>
          <w:szCs w:val="22"/>
          <w:lang w:val="de-DE"/>
        </w:rPr>
      </w:pPr>
    </w:p>
    <w:p w14:paraId="58FD23C7" w14:textId="77777777" w:rsidR="00A22641" w:rsidRPr="00996EAA" w:rsidRDefault="00A22641" w:rsidP="005B4FE5">
      <w:pPr>
        <w:keepNext/>
        <w:numPr>
          <w:ilvl w:val="12"/>
          <w:numId w:val="0"/>
        </w:numPr>
        <w:ind w:left="567" w:right="-2" w:hanging="567"/>
        <w:rPr>
          <w:b/>
          <w:sz w:val="22"/>
          <w:szCs w:val="22"/>
          <w:lang w:val="de-DE"/>
        </w:rPr>
      </w:pPr>
      <w:r w:rsidRPr="00996EAA">
        <w:rPr>
          <w:b/>
          <w:sz w:val="22"/>
          <w:szCs w:val="22"/>
          <w:lang w:val="de-DE"/>
        </w:rPr>
        <w:t>5.</w:t>
      </w:r>
      <w:r w:rsidRPr="00996EAA">
        <w:rPr>
          <w:b/>
          <w:sz w:val="22"/>
          <w:szCs w:val="22"/>
          <w:lang w:val="de-DE"/>
        </w:rPr>
        <w:tab/>
        <w:t>W</w:t>
      </w:r>
      <w:r w:rsidR="00CD6BA6" w:rsidRPr="00996EAA">
        <w:rPr>
          <w:b/>
          <w:sz w:val="22"/>
          <w:szCs w:val="22"/>
          <w:lang w:val="de-DE"/>
        </w:rPr>
        <w:t xml:space="preserve">ie ist Ferriprox </w:t>
      </w:r>
      <w:r w:rsidR="005B2303" w:rsidRPr="00996EAA">
        <w:rPr>
          <w:b/>
          <w:sz w:val="22"/>
          <w:szCs w:val="22"/>
          <w:lang w:val="de-DE"/>
        </w:rPr>
        <w:t>aufzubewahren</w:t>
      </w:r>
      <w:r w:rsidR="00945649" w:rsidRPr="00996EAA">
        <w:rPr>
          <w:b/>
          <w:sz w:val="22"/>
          <w:szCs w:val="22"/>
          <w:lang w:val="de-DE"/>
        </w:rPr>
        <w:t>?</w:t>
      </w:r>
    </w:p>
    <w:p w14:paraId="025267A2" w14:textId="77777777" w:rsidR="00A22641" w:rsidRPr="00996EAA" w:rsidRDefault="00A22641" w:rsidP="005B4FE5">
      <w:pPr>
        <w:keepNext/>
        <w:rPr>
          <w:sz w:val="22"/>
          <w:szCs w:val="22"/>
          <w:lang w:val="de-DE"/>
        </w:rPr>
      </w:pPr>
    </w:p>
    <w:p w14:paraId="2E5E5944" w14:textId="77777777" w:rsidR="00CD6BA6" w:rsidRPr="00996EAA" w:rsidRDefault="00CD6BA6" w:rsidP="005B4FE5">
      <w:pPr>
        <w:numPr>
          <w:ilvl w:val="12"/>
          <w:numId w:val="0"/>
        </w:numPr>
        <w:tabs>
          <w:tab w:val="left" w:pos="720"/>
        </w:tabs>
        <w:ind w:right="-2"/>
        <w:rPr>
          <w:sz w:val="22"/>
          <w:szCs w:val="22"/>
          <w:lang w:val="de-DE"/>
        </w:rPr>
      </w:pPr>
      <w:r w:rsidRPr="00996EAA">
        <w:rPr>
          <w:sz w:val="22"/>
          <w:szCs w:val="22"/>
          <w:lang w:val="de-DE"/>
        </w:rPr>
        <w:t>Bewahren Sie dieses Arzneimittel für Kinder unzugänglich auf.</w:t>
      </w:r>
    </w:p>
    <w:p w14:paraId="74934E02" w14:textId="77777777" w:rsidR="00A22641" w:rsidRPr="00996EAA" w:rsidRDefault="00A22641" w:rsidP="005B4FE5">
      <w:pPr>
        <w:ind w:right="-2"/>
        <w:rPr>
          <w:sz w:val="22"/>
          <w:szCs w:val="22"/>
          <w:lang w:val="de-DE"/>
        </w:rPr>
      </w:pPr>
    </w:p>
    <w:p w14:paraId="52249E6F" w14:textId="77777777" w:rsidR="00A22641" w:rsidRPr="00996EAA" w:rsidRDefault="00A22641" w:rsidP="005B4FE5">
      <w:pPr>
        <w:rPr>
          <w:sz w:val="22"/>
          <w:szCs w:val="22"/>
          <w:lang w:val="de-DE"/>
        </w:rPr>
      </w:pPr>
      <w:r w:rsidRPr="00996EAA">
        <w:rPr>
          <w:sz w:val="22"/>
          <w:szCs w:val="22"/>
          <w:lang w:val="de-DE"/>
        </w:rPr>
        <w:t xml:space="preserve">Sie dürfen </w:t>
      </w:r>
      <w:r w:rsidR="00447662" w:rsidRPr="00996EAA">
        <w:rPr>
          <w:sz w:val="22"/>
          <w:szCs w:val="22"/>
          <w:lang w:val="de-DE"/>
        </w:rPr>
        <w:t xml:space="preserve">dieses </w:t>
      </w:r>
      <w:r w:rsidRPr="00996EAA">
        <w:rPr>
          <w:sz w:val="22"/>
          <w:szCs w:val="22"/>
          <w:lang w:val="de-DE"/>
        </w:rPr>
        <w:t xml:space="preserve">Arzneimittel nach dem auf dem Umkarton und dem Etikett </w:t>
      </w:r>
      <w:r w:rsidR="00C80261" w:rsidRPr="00996EAA">
        <w:rPr>
          <w:sz w:val="22"/>
          <w:szCs w:val="22"/>
          <w:lang w:val="de-DE"/>
        </w:rPr>
        <w:t xml:space="preserve">nach „Verwendbar bis“ </w:t>
      </w:r>
      <w:r w:rsidRPr="00996EAA">
        <w:rPr>
          <w:sz w:val="22"/>
          <w:szCs w:val="22"/>
          <w:lang w:val="de-DE"/>
        </w:rPr>
        <w:t xml:space="preserve">angegebenen Verfalldatum nicht mehr </w:t>
      </w:r>
      <w:r w:rsidR="00ED74C0" w:rsidRPr="00996EAA">
        <w:rPr>
          <w:sz w:val="22"/>
          <w:szCs w:val="22"/>
          <w:lang w:val="de-DE"/>
        </w:rPr>
        <w:t>verwenden</w:t>
      </w:r>
      <w:r w:rsidRPr="00996EAA">
        <w:rPr>
          <w:sz w:val="22"/>
          <w:szCs w:val="22"/>
          <w:lang w:val="de-DE"/>
        </w:rPr>
        <w:t>.</w:t>
      </w:r>
      <w:r w:rsidR="009D3CC1" w:rsidRPr="00996EAA">
        <w:rPr>
          <w:sz w:val="22"/>
          <w:szCs w:val="22"/>
          <w:lang w:val="de-DE"/>
        </w:rPr>
        <w:t xml:space="preserve"> Das Verfalldatum bezieht sich auf den letzten Tag des angegebenen Monats.</w:t>
      </w:r>
    </w:p>
    <w:p w14:paraId="61DEDDF7" w14:textId="77777777" w:rsidR="00672568" w:rsidRPr="00996EAA" w:rsidRDefault="00672568" w:rsidP="005B4FE5">
      <w:pPr>
        <w:rPr>
          <w:sz w:val="22"/>
          <w:szCs w:val="22"/>
          <w:lang w:val="de-DE"/>
        </w:rPr>
      </w:pPr>
    </w:p>
    <w:p w14:paraId="3DF63E2C" w14:textId="3A0F0BA7" w:rsidR="00A22641" w:rsidRPr="00996EAA" w:rsidRDefault="00A22641" w:rsidP="005B4FE5">
      <w:pPr>
        <w:rPr>
          <w:sz w:val="22"/>
          <w:szCs w:val="22"/>
          <w:lang w:val="de-DE"/>
        </w:rPr>
      </w:pPr>
      <w:r w:rsidRPr="00996EAA">
        <w:rPr>
          <w:sz w:val="22"/>
          <w:szCs w:val="22"/>
          <w:lang w:val="de-DE"/>
        </w:rPr>
        <w:t>Nicht über 30</w:t>
      </w:r>
      <w:r w:rsidR="00C25311" w:rsidRPr="00996EAA">
        <w:rPr>
          <w:sz w:val="22"/>
          <w:szCs w:val="22"/>
          <w:lang w:val="de-DE"/>
        </w:rPr>
        <w:t> </w:t>
      </w:r>
      <w:r w:rsidRPr="00996EAA">
        <w:rPr>
          <w:sz w:val="22"/>
          <w:szCs w:val="22"/>
          <w:lang w:val="de-DE"/>
        </w:rPr>
        <w:t>ºC lagern.</w:t>
      </w:r>
    </w:p>
    <w:p w14:paraId="2ABBF7FA" w14:textId="77777777" w:rsidR="00A22641" w:rsidRPr="00996EAA" w:rsidRDefault="00A22641" w:rsidP="005B4FE5">
      <w:pPr>
        <w:rPr>
          <w:sz w:val="22"/>
          <w:szCs w:val="22"/>
          <w:lang w:val="de-DE"/>
        </w:rPr>
      </w:pPr>
    </w:p>
    <w:p w14:paraId="0824EB12" w14:textId="77777777" w:rsidR="002C3195" w:rsidRPr="00996EAA" w:rsidRDefault="002C3195" w:rsidP="005B4FE5">
      <w:pPr>
        <w:rPr>
          <w:sz w:val="22"/>
          <w:szCs w:val="22"/>
          <w:lang w:val="de-DE"/>
        </w:rPr>
      </w:pPr>
      <w:r w:rsidRPr="00996EAA">
        <w:rPr>
          <w:sz w:val="22"/>
          <w:szCs w:val="22"/>
          <w:lang w:val="de-DE"/>
        </w:rPr>
        <w:t>Entsorgen Sie Arzneimittel nicht im Abwasser oder Haushaltsabfall. Fragen Sie Ihren Apotheker, wie das Arzneimittel zu entsorgen ist, wenn Sie es nicht mehr verwenden. Sie tragen damit zum Schutz der Umwelt bei.</w:t>
      </w:r>
    </w:p>
    <w:p w14:paraId="0B5ABC54" w14:textId="77777777" w:rsidR="00A22641" w:rsidRPr="00996EAA" w:rsidRDefault="00A22641" w:rsidP="005B4FE5">
      <w:pPr>
        <w:numPr>
          <w:ilvl w:val="12"/>
          <w:numId w:val="0"/>
        </w:numPr>
        <w:ind w:left="567" w:right="-2" w:hanging="567"/>
        <w:rPr>
          <w:sz w:val="22"/>
          <w:szCs w:val="22"/>
          <w:lang w:val="de-DE"/>
        </w:rPr>
      </w:pPr>
    </w:p>
    <w:p w14:paraId="32F78B21" w14:textId="77777777" w:rsidR="003B27DD" w:rsidRPr="00996EAA" w:rsidRDefault="003B27DD" w:rsidP="005B4FE5">
      <w:pPr>
        <w:numPr>
          <w:ilvl w:val="12"/>
          <w:numId w:val="0"/>
        </w:numPr>
        <w:ind w:left="567" w:right="-2" w:hanging="567"/>
        <w:rPr>
          <w:sz w:val="22"/>
          <w:szCs w:val="22"/>
          <w:lang w:val="de-DE"/>
        </w:rPr>
      </w:pPr>
    </w:p>
    <w:p w14:paraId="5DA135B2" w14:textId="77777777" w:rsidR="00A22641" w:rsidRPr="00996EAA" w:rsidRDefault="00A22641" w:rsidP="005B4FE5">
      <w:pPr>
        <w:keepNext/>
        <w:numPr>
          <w:ilvl w:val="12"/>
          <w:numId w:val="0"/>
        </w:numPr>
        <w:ind w:left="567" w:right="-2" w:hanging="567"/>
        <w:rPr>
          <w:b/>
          <w:sz w:val="22"/>
          <w:szCs w:val="22"/>
          <w:lang w:val="de-DE"/>
        </w:rPr>
      </w:pPr>
      <w:r w:rsidRPr="00996EAA">
        <w:rPr>
          <w:b/>
          <w:sz w:val="22"/>
          <w:szCs w:val="22"/>
          <w:lang w:val="de-DE"/>
        </w:rPr>
        <w:t>6.</w:t>
      </w:r>
      <w:r w:rsidRPr="00996EAA">
        <w:rPr>
          <w:b/>
          <w:sz w:val="22"/>
          <w:szCs w:val="22"/>
          <w:lang w:val="de-DE"/>
        </w:rPr>
        <w:tab/>
      </w:r>
      <w:r w:rsidR="000603E5" w:rsidRPr="00996EAA">
        <w:rPr>
          <w:b/>
          <w:sz w:val="22"/>
          <w:szCs w:val="22"/>
          <w:lang w:val="de-DE"/>
        </w:rPr>
        <w:t>Inhalt der Packung und weitere Informationen</w:t>
      </w:r>
    </w:p>
    <w:p w14:paraId="0C95DD29" w14:textId="77777777" w:rsidR="00A22641" w:rsidRPr="00996EAA" w:rsidRDefault="00A22641" w:rsidP="005B4FE5">
      <w:pPr>
        <w:keepNext/>
        <w:ind w:left="567" w:right="-2" w:hanging="567"/>
        <w:rPr>
          <w:sz w:val="22"/>
          <w:szCs w:val="22"/>
          <w:lang w:val="de-DE"/>
        </w:rPr>
      </w:pPr>
    </w:p>
    <w:p w14:paraId="6C522C28" w14:textId="77777777" w:rsidR="00A22641" w:rsidRPr="00996EAA" w:rsidRDefault="00A22641" w:rsidP="005B4FE5">
      <w:pPr>
        <w:keepNext/>
        <w:rPr>
          <w:b/>
          <w:sz w:val="22"/>
          <w:szCs w:val="22"/>
          <w:lang w:val="de-DE"/>
        </w:rPr>
      </w:pPr>
      <w:r w:rsidRPr="00996EAA">
        <w:rPr>
          <w:b/>
          <w:sz w:val="22"/>
          <w:szCs w:val="22"/>
          <w:lang w:val="de-DE"/>
        </w:rPr>
        <w:t>Was Ferriprox enthält</w:t>
      </w:r>
    </w:p>
    <w:p w14:paraId="2774F890" w14:textId="77777777" w:rsidR="00A22641" w:rsidRPr="00996EAA" w:rsidRDefault="00A22641" w:rsidP="005B4FE5">
      <w:pPr>
        <w:rPr>
          <w:sz w:val="22"/>
          <w:szCs w:val="22"/>
          <w:lang w:val="de-DE"/>
        </w:rPr>
      </w:pPr>
      <w:r w:rsidRPr="00996EAA">
        <w:rPr>
          <w:sz w:val="22"/>
          <w:szCs w:val="22"/>
          <w:lang w:val="de-DE"/>
        </w:rPr>
        <w:t>Der Wirkstoff ist</w:t>
      </w:r>
      <w:r w:rsidR="00447662" w:rsidRPr="00996EAA">
        <w:rPr>
          <w:sz w:val="22"/>
          <w:szCs w:val="22"/>
          <w:lang w:val="de-DE"/>
        </w:rPr>
        <w:t>:</w:t>
      </w:r>
      <w:r w:rsidRPr="00996EAA">
        <w:rPr>
          <w:sz w:val="22"/>
          <w:szCs w:val="22"/>
          <w:lang w:val="de-DE"/>
        </w:rPr>
        <w:t xml:space="preserve"> Deferipron. </w:t>
      </w:r>
      <w:r w:rsidR="00955539" w:rsidRPr="00996EAA">
        <w:rPr>
          <w:sz w:val="22"/>
          <w:szCs w:val="22"/>
          <w:lang w:val="de-DE"/>
        </w:rPr>
        <w:t>Jede 500</w:t>
      </w:r>
      <w:r w:rsidR="00955539" w:rsidRPr="00996EAA">
        <w:rPr>
          <w:sz w:val="22"/>
          <w:szCs w:val="22"/>
          <w:lang w:val="de-DE"/>
        </w:rPr>
        <w:noBreakHyphen/>
        <w:t>mg</w:t>
      </w:r>
      <w:r w:rsidR="00955539" w:rsidRPr="00996EAA">
        <w:rPr>
          <w:sz w:val="22"/>
          <w:szCs w:val="22"/>
          <w:lang w:val="de-DE"/>
        </w:rPr>
        <w:noBreakHyphen/>
      </w:r>
      <w:r w:rsidRPr="00996EAA">
        <w:rPr>
          <w:sz w:val="22"/>
          <w:szCs w:val="22"/>
          <w:lang w:val="de-DE"/>
        </w:rPr>
        <w:t>Tablette enthält 500</w:t>
      </w:r>
      <w:r w:rsidR="009626D7" w:rsidRPr="00996EAA">
        <w:rPr>
          <w:sz w:val="22"/>
          <w:szCs w:val="22"/>
          <w:lang w:val="de-DE"/>
        </w:rPr>
        <w:t> mg</w:t>
      </w:r>
      <w:r w:rsidRPr="00996EAA">
        <w:rPr>
          <w:sz w:val="22"/>
          <w:szCs w:val="22"/>
          <w:lang w:val="de-DE"/>
        </w:rPr>
        <w:t xml:space="preserve"> Deferipron.</w:t>
      </w:r>
    </w:p>
    <w:p w14:paraId="4D7073DE" w14:textId="77777777" w:rsidR="00A22641" w:rsidRPr="00996EAA" w:rsidRDefault="00A22641" w:rsidP="005B4FE5">
      <w:pPr>
        <w:rPr>
          <w:sz w:val="22"/>
          <w:szCs w:val="22"/>
          <w:lang w:val="de-DE"/>
        </w:rPr>
      </w:pPr>
    </w:p>
    <w:p w14:paraId="6E19F765" w14:textId="77777777" w:rsidR="00F3376C" w:rsidRPr="00996EAA" w:rsidRDefault="000603E5" w:rsidP="00DC15E1">
      <w:pPr>
        <w:keepNext/>
        <w:rPr>
          <w:sz w:val="22"/>
          <w:szCs w:val="22"/>
          <w:lang w:val="de-DE"/>
        </w:rPr>
      </w:pPr>
      <w:r w:rsidRPr="00996EAA">
        <w:rPr>
          <w:sz w:val="22"/>
          <w:szCs w:val="22"/>
          <w:lang w:val="de-DE"/>
        </w:rPr>
        <w:t>Die s</w:t>
      </w:r>
      <w:r w:rsidR="00A22641" w:rsidRPr="00996EAA">
        <w:rPr>
          <w:sz w:val="22"/>
          <w:szCs w:val="22"/>
          <w:lang w:val="de-DE"/>
        </w:rPr>
        <w:t>onstige</w:t>
      </w:r>
      <w:r w:rsidRPr="00996EAA">
        <w:rPr>
          <w:sz w:val="22"/>
          <w:szCs w:val="22"/>
          <w:lang w:val="de-DE"/>
        </w:rPr>
        <w:t>n</w:t>
      </w:r>
      <w:r w:rsidR="00A22641" w:rsidRPr="00996EAA">
        <w:rPr>
          <w:sz w:val="22"/>
          <w:szCs w:val="22"/>
          <w:lang w:val="de-DE"/>
        </w:rPr>
        <w:t xml:space="preserve"> Bestandteile</w:t>
      </w:r>
      <w:r w:rsidRPr="00996EAA">
        <w:rPr>
          <w:sz w:val="22"/>
          <w:szCs w:val="22"/>
          <w:lang w:val="de-DE"/>
        </w:rPr>
        <w:t xml:space="preserve"> sind</w:t>
      </w:r>
      <w:r w:rsidR="00A22641" w:rsidRPr="00996EAA">
        <w:rPr>
          <w:sz w:val="22"/>
          <w:szCs w:val="22"/>
          <w:lang w:val="de-DE"/>
        </w:rPr>
        <w:t>:</w:t>
      </w:r>
      <w:r w:rsidR="00C67E61" w:rsidRPr="00996EAA">
        <w:rPr>
          <w:sz w:val="22"/>
          <w:szCs w:val="22"/>
          <w:lang w:val="de-DE"/>
        </w:rPr>
        <w:t xml:space="preserve"> </w:t>
      </w:r>
    </w:p>
    <w:p w14:paraId="7534BF2C" w14:textId="77777777" w:rsidR="00F3376C" w:rsidRPr="00996EAA" w:rsidRDefault="00A22641" w:rsidP="005B4FE5">
      <w:pPr>
        <w:rPr>
          <w:sz w:val="22"/>
          <w:szCs w:val="22"/>
          <w:lang w:val="de-DE"/>
        </w:rPr>
      </w:pPr>
      <w:r w:rsidRPr="00996EAA">
        <w:rPr>
          <w:i/>
          <w:iCs/>
          <w:sz w:val="22"/>
          <w:szCs w:val="22"/>
          <w:lang w:val="de-DE"/>
        </w:rPr>
        <w:t>Tablettenkern:</w:t>
      </w:r>
      <w:r w:rsidRPr="00996EAA">
        <w:rPr>
          <w:sz w:val="22"/>
          <w:szCs w:val="22"/>
          <w:lang w:val="de-DE"/>
        </w:rPr>
        <w:t xml:space="preserve"> </w:t>
      </w:r>
      <w:r w:rsidR="009D3CC1" w:rsidRPr="00996EAA">
        <w:rPr>
          <w:sz w:val="22"/>
          <w:szCs w:val="22"/>
          <w:lang w:val="de-DE"/>
        </w:rPr>
        <w:t>m</w:t>
      </w:r>
      <w:r w:rsidRPr="00996EAA">
        <w:rPr>
          <w:sz w:val="22"/>
          <w:szCs w:val="22"/>
          <w:lang w:val="de-DE"/>
        </w:rPr>
        <w:t xml:space="preserve">ikrokristalline Cellulose, Magnesiumstearat, </w:t>
      </w:r>
      <w:r w:rsidR="009D3CC1" w:rsidRPr="00996EAA">
        <w:rPr>
          <w:sz w:val="22"/>
          <w:szCs w:val="22"/>
          <w:lang w:val="de-DE"/>
        </w:rPr>
        <w:t>h</w:t>
      </w:r>
      <w:r w:rsidRPr="00996EAA">
        <w:rPr>
          <w:sz w:val="22"/>
          <w:szCs w:val="22"/>
          <w:lang w:val="de-DE"/>
        </w:rPr>
        <w:t>ochdisperses Siliciumdioxid.</w:t>
      </w:r>
      <w:r w:rsidR="00C67E61" w:rsidRPr="00996EAA">
        <w:rPr>
          <w:sz w:val="22"/>
          <w:szCs w:val="22"/>
          <w:lang w:val="de-DE"/>
        </w:rPr>
        <w:t xml:space="preserve"> </w:t>
      </w:r>
    </w:p>
    <w:p w14:paraId="0396E0F7" w14:textId="77777777" w:rsidR="00A22641" w:rsidRPr="00996EAA" w:rsidRDefault="00EC5A5D" w:rsidP="005B4FE5">
      <w:pPr>
        <w:rPr>
          <w:sz w:val="22"/>
          <w:szCs w:val="22"/>
          <w:lang w:val="de-DE"/>
        </w:rPr>
      </w:pPr>
      <w:r w:rsidRPr="00996EAA">
        <w:rPr>
          <w:i/>
          <w:iCs/>
          <w:sz w:val="22"/>
          <w:szCs w:val="22"/>
          <w:lang w:val="de-DE"/>
        </w:rPr>
        <w:t>Filmüberzug</w:t>
      </w:r>
      <w:r w:rsidR="00A22641" w:rsidRPr="00996EAA">
        <w:rPr>
          <w:i/>
          <w:iCs/>
          <w:sz w:val="22"/>
          <w:szCs w:val="22"/>
          <w:lang w:val="de-DE"/>
        </w:rPr>
        <w:t>:</w:t>
      </w:r>
      <w:r w:rsidR="00A22641" w:rsidRPr="00996EAA">
        <w:rPr>
          <w:sz w:val="22"/>
          <w:szCs w:val="22"/>
          <w:lang w:val="de-DE"/>
        </w:rPr>
        <w:t xml:space="preserve"> Hypromellose, Macrogol, Titandioxid.</w:t>
      </w:r>
    </w:p>
    <w:p w14:paraId="4E411F73" w14:textId="77777777" w:rsidR="00A22641" w:rsidRPr="00996EAA" w:rsidRDefault="00A22641" w:rsidP="005B4FE5">
      <w:pPr>
        <w:rPr>
          <w:sz w:val="22"/>
          <w:szCs w:val="22"/>
          <w:lang w:val="de-DE"/>
        </w:rPr>
      </w:pPr>
    </w:p>
    <w:p w14:paraId="33604FB3" w14:textId="77777777" w:rsidR="00A22641" w:rsidRPr="00996EAA" w:rsidRDefault="00A22641" w:rsidP="005B4FE5">
      <w:pPr>
        <w:keepNext/>
        <w:ind w:right="-2"/>
        <w:rPr>
          <w:b/>
          <w:sz w:val="22"/>
          <w:szCs w:val="22"/>
          <w:lang w:val="de-DE"/>
        </w:rPr>
      </w:pPr>
      <w:r w:rsidRPr="00996EAA">
        <w:rPr>
          <w:b/>
          <w:sz w:val="22"/>
          <w:szCs w:val="22"/>
          <w:lang w:val="de-DE"/>
        </w:rPr>
        <w:t>Wie Ferriprox aussieht und Inhalt der Packung</w:t>
      </w:r>
    </w:p>
    <w:p w14:paraId="10DE6677" w14:textId="7C62E3A2" w:rsidR="00A22641" w:rsidRPr="00996EAA" w:rsidRDefault="002162BA" w:rsidP="005B4FE5">
      <w:pPr>
        <w:rPr>
          <w:sz w:val="22"/>
          <w:szCs w:val="22"/>
          <w:lang w:val="de-DE"/>
        </w:rPr>
      </w:pPr>
      <w:r w:rsidRPr="00996EAA">
        <w:rPr>
          <w:sz w:val="22"/>
          <w:szCs w:val="22"/>
          <w:lang w:val="de-DE"/>
        </w:rPr>
        <w:t xml:space="preserve">Weiße bis cremefarbige, kapselförmige Filmtablette mit dem Aufdruck „APO“ Halbierung „500“ auf der einen Seite; die andere Seite ist glatt. Die Tablette ist 7,1 mm x 17,5 mm x 6,8 mm groß und mit einer Bruchkerbe versehen. Die Tablette kann in gleiche </w:t>
      </w:r>
      <w:r w:rsidR="007643A9" w:rsidRPr="00996EAA">
        <w:rPr>
          <w:sz w:val="22"/>
          <w:szCs w:val="22"/>
          <w:lang w:val="de-DE"/>
        </w:rPr>
        <w:t xml:space="preserve">Dosen </w:t>
      </w:r>
      <w:r w:rsidRPr="00996EAA">
        <w:rPr>
          <w:sz w:val="22"/>
          <w:szCs w:val="22"/>
          <w:lang w:val="de-DE"/>
        </w:rPr>
        <w:t>geteilt werden.</w:t>
      </w:r>
      <w:r w:rsidR="00A22641" w:rsidRPr="00996EAA">
        <w:rPr>
          <w:sz w:val="22"/>
          <w:szCs w:val="22"/>
          <w:lang w:val="de-DE"/>
        </w:rPr>
        <w:t xml:space="preserve"> Ferriprox ist </w:t>
      </w:r>
      <w:r w:rsidR="00A1663D" w:rsidRPr="00996EAA">
        <w:rPr>
          <w:sz w:val="22"/>
          <w:szCs w:val="22"/>
          <w:lang w:val="de-DE"/>
        </w:rPr>
        <w:t xml:space="preserve">erhältlich </w:t>
      </w:r>
      <w:r w:rsidR="00A22641" w:rsidRPr="00996EAA">
        <w:rPr>
          <w:sz w:val="22"/>
          <w:szCs w:val="22"/>
          <w:lang w:val="de-DE"/>
        </w:rPr>
        <w:t>in Flaschen zu 100</w:t>
      </w:r>
      <w:r w:rsidR="00DC15E1" w:rsidRPr="00996EAA">
        <w:rPr>
          <w:sz w:val="22"/>
          <w:szCs w:val="22"/>
          <w:lang w:val="de-DE"/>
        </w:rPr>
        <w:t> </w:t>
      </w:r>
      <w:r w:rsidR="00A22641" w:rsidRPr="00996EAA">
        <w:rPr>
          <w:sz w:val="22"/>
          <w:szCs w:val="22"/>
          <w:lang w:val="de-DE"/>
        </w:rPr>
        <w:t>Tabletten.</w:t>
      </w:r>
    </w:p>
    <w:p w14:paraId="3F0D8DF1" w14:textId="77777777" w:rsidR="00A22641" w:rsidRPr="00996EAA" w:rsidRDefault="00A22641" w:rsidP="005B4FE5">
      <w:pPr>
        <w:rPr>
          <w:sz w:val="22"/>
          <w:szCs w:val="22"/>
          <w:lang w:val="de-DE"/>
        </w:rPr>
      </w:pPr>
    </w:p>
    <w:p w14:paraId="060B1E90" w14:textId="77777777" w:rsidR="00F846B7" w:rsidRPr="00996EAA" w:rsidRDefault="00A22641" w:rsidP="00DC15E1">
      <w:pPr>
        <w:keepNext/>
        <w:rPr>
          <w:b/>
          <w:sz w:val="22"/>
          <w:szCs w:val="22"/>
          <w:lang w:val="de-DE"/>
        </w:rPr>
      </w:pPr>
      <w:r w:rsidRPr="00996EAA">
        <w:rPr>
          <w:b/>
          <w:sz w:val="22"/>
          <w:szCs w:val="22"/>
          <w:lang w:val="de-DE"/>
        </w:rPr>
        <w:t>Pharmazeuti</w:t>
      </w:r>
      <w:r w:rsidR="00F846B7" w:rsidRPr="00996EAA">
        <w:rPr>
          <w:b/>
          <w:sz w:val="22"/>
          <w:szCs w:val="22"/>
          <w:lang w:val="de-DE"/>
        </w:rPr>
        <w:t>scher Unternehmer:</w:t>
      </w:r>
    </w:p>
    <w:p w14:paraId="73A01CC7" w14:textId="77777777" w:rsidR="00930758" w:rsidRPr="00996EAA" w:rsidRDefault="00440EA8" w:rsidP="00F3376C">
      <w:pPr>
        <w:rPr>
          <w:sz w:val="22"/>
          <w:szCs w:val="22"/>
          <w:lang w:val="de-DE"/>
        </w:rPr>
      </w:pPr>
      <w:r w:rsidRPr="00996EAA">
        <w:rPr>
          <w:sz w:val="22"/>
          <w:szCs w:val="22"/>
          <w:lang w:val="de-DE"/>
        </w:rPr>
        <w:t>Chiesi Farmaceutici S.p.A.</w:t>
      </w:r>
    </w:p>
    <w:p w14:paraId="607CED69" w14:textId="77777777" w:rsidR="00930758" w:rsidRPr="00996EAA" w:rsidRDefault="00440EA8" w:rsidP="00E0747B">
      <w:pPr>
        <w:rPr>
          <w:sz w:val="22"/>
          <w:szCs w:val="22"/>
          <w:lang w:val="de-DE"/>
        </w:rPr>
      </w:pPr>
      <w:r w:rsidRPr="00996EAA">
        <w:rPr>
          <w:sz w:val="22"/>
          <w:szCs w:val="22"/>
          <w:lang w:val="de-DE"/>
        </w:rPr>
        <w:t>Via Palermo 26/A</w:t>
      </w:r>
    </w:p>
    <w:p w14:paraId="33ACBD5F" w14:textId="77777777" w:rsidR="00440EA8" w:rsidRPr="00996EAA" w:rsidRDefault="00440EA8" w:rsidP="00E0747B">
      <w:pPr>
        <w:rPr>
          <w:sz w:val="22"/>
          <w:szCs w:val="22"/>
          <w:lang w:val="de-DE"/>
        </w:rPr>
      </w:pPr>
      <w:r w:rsidRPr="00996EAA">
        <w:rPr>
          <w:sz w:val="22"/>
          <w:szCs w:val="22"/>
          <w:lang w:val="de-DE"/>
        </w:rPr>
        <w:t>43122 Parma</w:t>
      </w:r>
    </w:p>
    <w:p w14:paraId="04E9B264" w14:textId="77777777" w:rsidR="00930758" w:rsidRPr="00996EAA" w:rsidRDefault="00440EA8" w:rsidP="00E0747B">
      <w:pPr>
        <w:rPr>
          <w:sz w:val="22"/>
          <w:szCs w:val="22"/>
          <w:lang w:val="de-DE"/>
        </w:rPr>
      </w:pPr>
      <w:r w:rsidRPr="00996EAA">
        <w:rPr>
          <w:sz w:val="22"/>
          <w:szCs w:val="22"/>
          <w:lang w:val="de-DE"/>
        </w:rPr>
        <w:t>Italien</w:t>
      </w:r>
    </w:p>
    <w:p w14:paraId="146D67BE" w14:textId="77777777" w:rsidR="00A22641" w:rsidRPr="00996EAA" w:rsidRDefault="00A22641" w:rsidP="005B4FE5">
      <w:pPr>
        <w:rPr>
          <w:sz w:val="22"/>
          <w:szCs w:val="22"/>
          <w:lang w:val="de-DE"/>
        </w:rPr>
      </w:pPr>
    </w:p>
    <w:p w14:paraId="4431AD74" w14:textId="77777777" w:rsidR="00F846B7" w:rsidRPr="00996EAA" w:rsidRDefault="00ED74C0" w:rsidP="005B4FE5">
      <w:pPr>
        <w:keepNext/>
        <w:rPr>
          <w:b/>
          <w:sz w:val="22"/>
          <w:szCs w:val="22"/>
          <w:lang w:val="de-DE"/>
        </w:rPr>
      </w:pPr>
      <w:r w:rsidRPr="00996EAA">
        <w:rPr>
          <w:b/>
          <w:sz w:val="22"/>
          <w:szCs w:val="22"/>
          <w:lang w:val="de-DE"/>
        </w:rPr>
        <w:t>Hersteller</w:t>
      </w:r>
      <w:r w:rsidR="0031425C" w:rsidRPr="00996EAA">
        <w:rPr>
          <w:b/>
          <w:sz w:val="22"/>
          <w:szCs w:val="22"/>
          <w:lang w:val="de-DE"/>
        </w:rPr>
        <w:t>:</w:t>
      </w:r>
    </w:p>
    <w:p w14:paraId="40D81548" w14:textId="77777777" w:rsidR="00F846B7" w:rsidRPr="00996EAA" w:rsidRDefault="00F846B7" w:rsidP="00E0747B">
      <w:pPr>
        <w:pStyle w:val="PILMAHaddress"/>
        <w:rPr>
          <w:lang w:val="de-DE"/>
        </w:rPr>
      </w:pPr>
      <w:r w:rsidRPr="00996EAA">
        <w:rPr>
          <w:lang w:val="de-DE"/>
        </w:rPr>
        <w:t>Eurofins PROXY Laboratories B.V.</w:t>
      </w:r>
    </w:p>
    <w:p w14:paraId="3CB53257" w14:textId="77777777" w:rsidR="00F846B7" w:rsidRPr="00996EAA" w:rsidRDefault="00F846B7" w:rsidP="00E0747B">
      <w:pPr>
        <w:pStyle w:val="PILMAHaddress"/>
        <w:rPr>
          <w:lang w:val="de-DE"/>
        </w:rPr>
      </w:pPr>
      <w:r w:rsidRPr="00996EAA">
        <w:rPr>
          <w:lang w:val="de-DE"/>
        </w:rPr>
        <w:t>Archimedesweg 25</w:t>
      </w:r>
    </w:p>
    <w:p w14:paraId="0E58FC84" w14:textId="77777777" w:rsidR="00F846B7" w:rsidRPr="00996EAA" w:rsidRDefault="00F846B7" w:rsidP="00E0747B">
      <w:pPr>
        <w:pStyle w:val="PILMAHaddress"/>
        <w:rPr>
          <w:lang w:val="de-DE"/>
        </w:rPr>
      </w:pPr>
      <w:r w:rsidRPr="00996EAA">
        <w:rPr>
          <w:lang w:val="de-DE"/>
        </w:rPr>
        <w:t>2333 CM Leiden</w:t>
      </w:r>
    </w:p>
    <w:p w14:paraId="06DBFD51" w14:textId="77777777" w:rsidR="00F846B7" w:rsidRPr="00996EAA" w:rsidRDefault="00F846B7" w:rsidP="00E0747B">
      <w:pPr>
        <w:tabs>
          <w:tab w:val="left" w:pos="567"/>
        </w:tabs>
        <w:rPr>
          <w:sz w:val="22"/>
          <w:szCs w:val="22"/>
          <w:lang w:val="de-DE"/>
        </w:rPr>
      </w:pPr>
      <w:r w:rsidRPr="00996EAA">
        <w:rPr>
          <w:sz w:val="22"/>
          <w:szCs w:val="22"/>
          <w:lang w:val="de-DE"/>
        </w:rPr>
        <w:t>Niederlande</w:t>
      </w:r>
    </w:p>
    <w:p w14:paraId="4091CA18" w14:textId="77777777" w:rsidR="00A22641" w:rsidRPr="00996EAA" w:rsidRDefault="00A22641" w:rsidP="005B4FE5">
      <w:pPr>
        <w:ind w:right="-2"/>
        <w:rPr>
          <w:sz w:val="22"/>
          <w:szCs w:val="22"/>
          <w:lang w:val="de-DE"/>
        </w:rPr>
      </w:pPr>
    </w:p>
    <w:p w14:paraId="3402C101" w14:textId="77777777" w:rsidR="00A22641" w:rsidRPr="00996EAA" w:rsidRDefault="00A22641" w:rsidP="00C25311">
      <w:pPr>
        <w:keepNext/>
        <w:ind w:right="-2"/>
        <w:rPr>
          <w:sz w:val="22"/>
          <w:szCs w:val="22"/>
          <w:lang w:val="de-DE"/>
        </w:rPr>
      </w:pPr>
      <w:r w:rsidRPr="00996EAA">
        <w:rPr>
          <w:sz w:val="22"/>
          <w:szCs w:val="22"/>
          <w:lang w:val="de-DE"/>
        </w:rPr>
        <w:lastRenderedPageBreak/>
        <w:t xml:space="preserve">Falls </w:t>
      </w:r>
      <w:r w:rsidR="00E83F4E" w:rsidRPr="00996EAA">
        <w:rPr>
          <w:sz w:val="22"/>
          <w:szCs w:val="22"/>
          <w:lang w:val="de-DE"/>
        </w:rPr>
        <w:t xml:space="preserve">Sie </w:t>
      </w:r>
      <w:r w:rsidRPr="00996EAA">
        <w:rPr>
          <w:sz w:val="22"/>
          <w:szCs w:val="22"/>
          <w:lang w:val="de-DE"/>
        </w:rPr>
        <w:t xml:space="preserve">weitere Informationen über das Arzneimittel wünschen, setzen Sie sich bitte mit dem örtlichen Vertreter des </w:t>
      </w:r>
      <w:r w:rsidR="00E83F4E" w:rsidRPr="00996EAA">
        <w:rPr>
          <w:sz w:val="22"/>
          <w:szCs w:val="22"/>
          <w:lang w:val="de-DE"/>
        </w:rPr>
        <w:t>p</w:t>
      </w:r>
      <w:r w:rsidRPr="00996EAA">
        <w:rPr>
          <w:sz w:val="22"/>
          <w:szCs w:val="22"/>
          <w:lang w:val="de-DE"/>
        </w:rPr>
        <w:t>harmazeutischen Unternehmers in Verbindung.</w:t>
      </w:r>
    </w:p>
    <w:p w14:paraId="68B3055F" w14:textId="77777777" w:rsidR="006C2A7A" w:rsidRPr="00996EAA" w:rsidRDefault="006C2A7A" w:rsidP="00C25311">
      <w:pPr>
        <w:keepNext/>
        <w:numPr>
          <w:ilvl w:val="12"/>
          <w:numId w:val="0"/>
        </w:numPr>
        <w:ind w:right="-2"/>
        <w:rPr>
          <w:sz w:val="22"/>
          <w:szCs w:val="24"/>
          <w:lang w:val="de-DE"/>
        </w:rPr>
      </w:pPr>
      <w:bookmarkStart w:id="5" w:name="OLE_LINK28"/>
      <w:bookmarkEnd w:id="3"/>
    </w:p>
    <w:tbl>
      <w:tblPr>
        <w:tblW w:w="9720" w:type="dxa"/>
        <w:tblInd w:w="-72" w:type="dxa"/>
        <w:tblLayout w:type="fixed"/>
        <w:tblLook w:val="04A0" w:firstRow="1" w:lastRow="0" w:firstColumn="1" w:lastColumn="0" w:noHBand="0" w:noVBand="1"/>
      </w:tblPr>
      <w:tblGrid>
        <w:gridCol w:w="4854"/>
        <w:gridCol w:w="4858"/>
        <w:gridCol w:w="8"/>
      </w:tblGrid>
      <w:tr w:rsidR="00455816" w:rsidRPr="00996EAA" w14:paraId="4664E1C7" w14:textId="77777777" w:rsidTr="00455816">
        <w:trPr>
          <w:cantSplit/>
        </w:trPr>
        <w:tc>
          <w:tcPr>
            <w:tcW w:w="4855" w:type="dxa"/>
          </w:tcPr>
          <w:p w14:paraId="36E20EB0" w14:textId="77777777" w:rsidR="00455816" w:rsidRPr="00996EAA" w:rsidRDefault="00455816" w:rsidP="00C25311">
            <w:pPr>
              <w:keepNext/>
              <w:rPr>
                <w:sz w:val="22"/>
                <w:szCs w:val="22"/>
                <w:lang w:val="de-DE"/>
              </w:rPr>
            </w:pPr>
            <w:r w:rsidRPr="00996EAA">
              <w:rPr>
                <w:b/>
                <w:sz w:val="22"/>
                <w:szCs w:val="22"/>
                <w:lang w:val="de-DE"/>
              </w:rPr>
              <w:t>België/Belgique/Belgien</w:t>
            </w:r>
          </w:p>
          <w:p w14:paraId="195A5579" w14:textId="77777777" w:rsidR="00455816" w:rsidRPr="00996EAA" w:rsidRDefault="00455816" w:rsidP="00C25311">
            <w:pPr>
              <w:pStyle w:val="Default"/>
              <w:keepNext/>
              <w:rPr>
                <w:sz w:val="22"/>
                <w:szCs w:val="22"/>
                <w:lang w:val="de-DE"/>
              </w:rPr>
            </w:pPr>
            <w:r w:rsidRPr="00996EAA">
              <w:rPr>
                <w:sz w:val="22"/>
                <w:szCs w:val="22"/>
                <w:lang w:val="de-DE"/>
              </w:rPr>
              <w:t xml:space="preserve">Chiesi sa/nv </w:t>
            </w:r>
          </w:p>
          <w:p w14:paraId="398DCD23" w14:textId="77777777" w:rsidR="00455816" w:rsidRPr="00996EAA" w:rsidRDefault="00455816" w:rsidP="00C25311">
            <w:pPr>
              <w:keepNext/>
              <w:ind w:right="34"/>
              <w:rPr>
                <w:sz w:val="22"/>
                <w:szCs w:val="22"/>
                <w:lang w:val="de-DE"/>
              </w:rPr>
            </w:pPr>
            <w:r w:rsidRPr="00996EAA">
              <w:rPr>
                <w:sz w:val="22"/>
                <w:szCs w:val="22"/>
                <w:lang w:val="de-DE"/>
              </w:rPr>
              <w:t>Tél/Tel: + 32 (0)2 788 42 00</w:t>
            </w:r>
          </w:p>
          <w:p w14:paraId="10038AD0" w14:textId="77777777" w:rsidR="00455816" w:rsidRPr="00996EAA" w:rsidRDefault="00455816" w:rsidP="00C25311">
            <w:pPr>
              <w:keepNext/>
              <w:ind w:right="34"/>
              <w:rPr>
                <w:sz w:val="22"/>
                <w:szCs w:val="22"/>
                <w:lang w:val="de-DE"/>
              </w:rPr>
            </w:pPr>
          </w:p>
        </w:tc>
        <w:tc>
          <w:tcPr>
            <w:tcW w:w="4868" w:type="dxa"/>
            <w:gridSpan w:val="2"/>
          </w:tcPr>
          <w:p w14:paraId="72F111E5" w14:textId="77777777" w:rsidR="00455816" w:rsidRPr="00996EAA" w:rsidRDefault="00455816" w:rsidP="00C25311">
            <w:pPr>
              <w:keepNext/>
              <w:rPr>
                <w:sz w:val="22"/>
                <w:szCs w:val="22"/>
                <w:lang w:val="de-DE"/>
              </w:rPr>
            </w:pPr>
            <w:r w:rsidRPr="00996EAA">
              <w:rPr>
                <w:b/>
                <w:sz w:val="22"/>
                <w:szCs w:val="22"/>
                <w:lang w:val="de-DE"/>
              </w:rPr>
              <w:t>Lietuva</w:t>
            </w:r>
          </w:p>
          <w:p w14:paraId="25487135" w14:textId="77777777" w:rsidR="00455816" w:rsidRPr="00996EAA" w:rsidRDefault="00455816" w:rsidP="00C25311">
            <w:pPr>
              <w:pStyle w:val="Default"/>
              <w:keepNext/>
              <w:rPr>
                <w:sz w:val="22"/>
                <w:szCs w:val="22"/>
                <w:lang w:val="de-DE"/>
              </w:rPr>
            </w:pPr>
            <w:r w:rsidRPr="00996EAA">
              <w:rPr>
                <w:sz w:val="22"/>
                <w:szCs w:val="22"/>
                <w:lang w:val="de-DE"/>
              </w:rPr>
              <w:t xml:space="preserve">Chiesi Pharmaceuticals GmbH </w:t>
            </w:r>
          </w:p>
          <w:p w14:paraId="672BD133" w14:textId="77777777" w:rsidR="00455816" w:rsidRPr="00996EAA" w:rsidRDefault="00455816" w:rsidP="00C25311">
            <w:pPr>
              <w:keepNext/>
              <w:suppressAutoHyphens/>
              <w:rPr>
                <w:sz w:val="22"/>
                <w:szCs w:val="22"/>
                <w:lang w:val="de-DE"/>
              </w:rPr>
            </w:pPr>
            <w:r w:rsidRPr="00996EAA">
              <w:rPr>
                <w:sz w:val="22"/>
                <w:szCs w:val="22"/>
                <w:lang w:val="de-DE"/>
              </w:rPr>
              <w:t xml:space="preserve">Tel: + 43 1 4073919 </w:t>
            </w:r>
          </w:p>
          <w:p w14:paraId="17056E4B" w14:textId="77777777" w:rsidR="00455816" w:rsidRPr="00996EAA" w:rsidRDefault="00455816" w:rsidP="00C25311">
            <w:pPr>
              <w:keepNext/>
              <w:suppressAutoHyphens/>
              <w:rPr>
                <w:sz w:val="22"/>
                <w:szCs w:val="22"/>
                <w:lang w:val="de-DE"/>
              </w:rPr>
            </w:pPr>
          </w:p>
        </w:tc>
      </w:tr>
      <w:tr w:rsidR="00455816" w:rsidRPr="00351A4F" w14:paraId="38CB66DB" w14:textId="77777777" w:rsidTr="00455816">
        <w:trPr>
          <w:cantSplit/>
        </w:trPr>
        <w:tc>
          <w:tcPr>
            <w:tcW w:w="4855" w:type="dxa"/>
          </w:tcPr>
          <w:p w14:paraId="2736616B" w14:textId="77777777" w:rsidR="00455816" w:rsidRPr="00996EAA" w:rsidRDefault="00455816" w:rsidP="005B4FE5">
            <w:pPr>
              <w:autoSpaceDE w:val="0"/>
              <w:autoSpaceDN w:val="0"/>
              <w:adjustRightInd w:val="0"/>
              <w:rPr>
                <w:b/>
                <w:bCs/>
                <w:sz w:val="22"/>
                <w:szCs w:val="22"/>
                <w:lang w:val="de-DE"/>
              </w:rPr>
            </w:pPr>
            <w:r w:rsidRPr="00996EAA">
              <w:rPr>
                <w:b/>
                <w:bCs/>
                <w:sz w:val="22"/>
                <w:szCs w:val="22"/>
                <w:lang w:val="de-DE"/>
              </w:rPr>
              <w:t>България</w:t>
            </w:r>
          </w:p>
          <w:p w14:paraId="6C43FC57" w14:textId="0E4560BE" w:rsidR="00455816" w:rsidRPr="00996EAA" w:rsidRDefault="00455816" w:rsidP="005B4FE5">
            <w:pPr>
              <w:pStyle w:val="Default"/>
              <w:rPr>
                <w:sz w:val="22"/>
                <w:szCs w:val="22"/>
                <w:lang w:val="de-DE"/>
              </w:rPr>
            </w:pPr>
            <w:del w:id="6" w:author="Author">
              <w:r w:rsidRPr="00996EAA" w:rsidDel="00842332">
                <w:rPr>
                  <w:sz w:val="22"/>
                  <w:szCs w:val="22"/>
                  <w:lang w:val="de-DE"/>
                </w:rPr>
                <w:delText xml:space="preserve">Chiesi Bulgaria EOOD </w:delText>
              </w:r>
            </w:del>
            <w:ins w:id="7" w:author="Author">
              <w:r w:rsidR="00842332">
                <w:rPr>
                  <w:sz w:val="22"/>
                  <w:szCs w:val="22"/>
                  <w:lang w:val="de-DE"/>
                </w:rPr>
                <w:t>ExCEEd Orphan Distribution d.o.o.   </w:t>
              </w:r>
            </w:ins>
          </w:p>
          <w:p w14:paraId="073497D6" w14:textId="2763EE46" w:rsidR="00455816" w:rsidRPr="00996EAA" w:rsidRDefault="00455816" w:rsidP="005B4FE5">
            <w:pPr>
              <w:autoSpaceDE w:val="0"/>
              <w:autoSpaceDN w:val="0"/>
              <w:adjustRightInd w:val="0"/>
              <w:rPr>
                <w:sz w:val="22"/>
                <w:szCs w:val="22"/>
                <w:lang w:val="de-DE"/>
              </w:rPr>
            </w:pPr>
            <w:r w:rsidRPr="00996EAA">
              <w:rPr>
                <w:sz w:val="22"/>
                <w:szCs w:val="22"/>
                <w:lang w:val="de-DE"/>
              </w:rPr>
              <w:t xml:space="preserve">Тел.: </w:t>
            </w:r>
            <w:del w:id="8" w:author="Author">
              <w:r w:rsidRPr="00996EAA" w:rsidDel="00842332">
                <w:rPr>
                  <w:sz w:val="22"/>
                  <w:szCs w:val="22"/>
                  <w:lang w:val="de-DE"/>
                </w:rPr>
                <w:delText>+359 29201205</w:delText>
              </w:r>
            </w:del>
            <w:ins w:id="9" w:author="Author">
              <w:r w:rsidR="00842332">
                <w:rPr>
                  <w:sz w:val="22"/>
                  <w:szCs w:val="22"/>
                  <w:lang w:val="de-DE"/>
                </w:rPr>
                <w:t>+359 87 663 1858</w:t>
              </w:r>
            </w:ins>
            <w:r w:rsidRPr="00996EAA">
              <w:rPr>
                <w:sz w:val="22"/>
                <w:szCs w:val="22"/>
                <w:lang w:val="de-DE"/>
              </w:rPr>
              <w:t xml:space="preserve"> </w:t>
            </w:r>
          </w:p>
          <w:p w14:paraId="07B19488" w14:textId="77777777" w:rsidR="00455816" w:rsidRPr="00996EAA" w:rsidRDefault="00455816" w:rsidP="005B4FE5">
            <w:pPr>
              <w:tabs>
                <w:tab w:val="left" w:pos="-720"/>
              </w:tabs>
              <w:suppressAutoHyphens/>
              <w:jc w:val="both"/>
              <w:rPr>
                <w:b/>
                <w:sz w:val="22"/>
                <w:szCs w:val="22"/>
                <w:lang w:val="de-DE"/>
              </w:rPr>
            </w:pPr>
          </w:p>
        </w:tc>
        <w:tc>
          <w:tcPr>
            <w:tcW w:w="4868" w:type="dxa"/>
            <w:gridSpan w:val="2"/>
            <w:hideMark/>
          </w:tcPr>
          <w:p w14:paraId="429BEA31" w14:textId="77777777" w:rsidR="00455816" w:rsidRPr="00996EAA" w:rsidRDefault="00455816" w:rsidP="005B4FE5">
            <w:pPr>
              <w:rPr>
                <w:sz w:val="22"/>
                <w:szCs w:val="22"/>
                <w:lang w:val="de-DE"/>
              </w:rPr>
            </w:pPr>
            <w:r w:rsidRPr="00996EAA">
              <w:rPr>
                <w:b/>
                <w:sz w:val="22"/>
                <w:szCs w:val="22"/>
                <w:lang w:val="de-DE"/>
              </w:rPr>
              <w:t>Luxembourg/Luxemburg</w:t>
            </w:r>
          </w:p>
          <w:p w14:paraId="727429E5" w14:textId="77777777" w:rsidR="00455816" w:rsidRPr="00996EAA" w:rsidRDefault="00455816" w:rsidP="005B4FE5">
            <w:pPr>
              <w:rPr>
                <w:sz w:val="22"/>
                <w:szCs w:val="22"/>
                <w:lang w:val="de-DE"/>
              </w:rPr>
            </w:pPr>
            <w:r w:rsidRPr="00996EAA">
              <w:rPr>
                <w:sz w:val="22"/>
                <w:szCs w:val="22"/>
                <w:lang w:val="de-DE"/>
              </w:rPr>
              <w:t>Chiesi sa/nv</w:t>
            </w:r>
          </w:p>
          <w:p w14:paraId="1F0B2226" w14:textId="77777777" w:rsidR="00455816" w:rsidRPr="00996EAA" w:rsidRDefault="00455816" w:rsidP="005B4FE5">
            <w:pPr>
              <w:suppressAutoHyphens/>
              <w:rPr>
                <w:sz w:val="22"/>
                <w:szCs w:val="22"/>
                <w:lang w:val="de-DE"/>
              </w:rPr>
            </w:pPr>
            <w:r w:rsidRPr="00996EAA">
              <w:rPr>
                <w:sz w:val="22"/>
                <w:szCs w:val="22"/>
                <w:lang w:val="de-DE"/>
              </w:rPr>
              <w:t>Tél/Tel: + 32 (0)2 788 42 00</w:t>
            </w:r>
          </w:p>
          <w:p w14:paraId="6D783D0F" w14:textId="6C840044" w:rsidR="00C25311" w:rsidRPr="00996EAA" w:rsidRDefault="00C25311" w:rsidP="005B4FE5">
            <w:pPr>
              <w:suppressAutoHyphens/>
              <w:rPr>
                <w:sz w:val="22"/>
                <w:szCs w:val="22"/>
                <w:lang w:val="de-DE"/>
              </w:rPr>
            </w:pPr>
          </w:p>
        </w:tc>
      </w:tr>
      <w:tr w:rsidR="00455816" w:rsidRPr="00996EAA" w14:paraId="747A2509" w14:textId="77777777" w:rsidTr="00455816">
        <w:trPr>
          <w:cantSplit/>
        </w:trPr>
        <w:tc>
          <w:tcPr>
            <w:tcW w:w="4855" w:type="dxa"/>
          </w:tcPr>
          <w:p w14:paraId="6E35A384" w14:textId="77777777" w:rsidR="00455816" w:rsidRPr="00996EAA" w:rsidRDefault="00455816" w:rsidP="005B4FE5">
            <w:pPr>
              <w:tabs>
                <w:tab w:val="left" w:pos="-720"/>
              </w:tabs>
              <w:suppressAutoHyphens/>
              <w:rPr>
                <w:sz w:val="22"/>
                <w:szCs w:val="22"/>
                <w:lang w:val="de-DE"/>
              </w:rPr>
            </w:pPr>
            <w:r w:rsidRPr="00996EAA">
              <w:rPr>
                <w:b/>
                <w:sz w:val="22"/>
                <w:szCs w:val="22"/>
                <w:lang w:val="de-DE"/>
              </w:rPr>
              <w:t>Česká republika</w:t>
            </w:r>
          </w:p>
          <w:p w14:paraId="1ACEF57E" w14:textId="77777777" w:rsidR="00F3376C" w:rsidRPr="00996EAA" w:rsidRDefault="00F3376C" w:rsidP="00F3376C">
            <w:pPr>
              <w:tabs>
                <w:tab w:val="left" w:pos="-720"/>
              </w:tabs>
              <w:suppressAutoHyphens/>
              <w:rPr>
                <w:sz w:val="22"/>
                <w:szCs w:val="22"/>
                <w:lang w:val="de-DE"/>
              </w:rPr>
            </w:pPr>
            <w:r w:rsidRPr="00996EAA">
              <w:rPr>
                <w:sz w:val="22"/>
                <w:szCs w:val="22"/>
                <w:lang w:val="de-DE"/>
              </w:rPr>
              <w:t>Chiesi CZ s.r.o.</w:t>
            </w:r>
          </w:p>
          <w:p w14:paraId="10ACA40A" w14:textId="77777777" w:rsidR="00455816" w:rsidRPr="00996EAA" w:rsidRDefault="00F3376C" w:rsidP="005B4FE5">
            <w:pPr>
              <w:tabs>
                <w:tab w:val="left" w:pos="-720"/>
              </w:tabs>
              <w:suppressAutoHyphens/>
              <w:rPr>
                <w:sz w:val="22"/>
                <w:szCs w:val="22"/>
                <w:lang w:val="de-DE"/>
              </w:rPr>
            </w:pPr>
            <w:r w:rsidRPr="00996EAA">
              <w:rPr>
                <w:sz w:val="22"/>
                <w:szCs w:val="22"/>
                <w:lang w:val="de-DE"/>
              </w:rPr>
              <w:t>Tel: + 420 261221745</w:t>
            </w:r>
          </w:p>
          <w:p w14:paraId="4A1DCF20" w14:textId="77777777" w:rsidR="00455816" w:rsidRPr="00996EAA" w:rsidRDefault="00455816" w:rsidP="005B4FE5">
            <w:pPr>
              <w:tabs>
                <w:tab w:val="left" w:pos="-720"/>
              </w:tabs>
              <w:suppressAutoHyphens/>
              <w:rPr>
                <w:sz w:val="22"/>
                <w:szCs w:val="22"/>
                <w:lang w:val="de-DE"/>
              </w:rPr>
            </w:pPr>
          </w:p>
        </w:tc>
        <w:tc>
          <w:tcPr>
            <w:tcW w:w="4868" w:type="dxa"/>
            <w:gridSpan w:val="2"/>
            <w:hideMark/>
          </w:tcPr>
          <w:p w14:paraId="749FE101" w14:textId="77777777" w:rsidR="00455816" w:rsidRPr="00996EAA" w:rsidRDefault="00455816" w:rsidP="005B4FE5">
            <w:pPr>
              <w:rPr>
                <w:b/>
                <w:sz w:val="22"/>
                <w:szCs w:val="22"/>
                <w:lang w:val="de-DE"/>
              </w:rPr>
            </w:pPr>
            <w:r w:rsidRPr="00996EAA">
              <w:rPr>
                <w:b/>
                <w:sz w:val="22"/>
                <w:szCs w:val="22"/>
                <w:lang w:val="de-DE"/>
              </w:rPr>
              <w:t>Magyarország</w:t>
            </w:r>
          </w:p>
          <w:p w14:paraId="3487D029" w14:textId="285E9829" w:rsidR="00455816" w:rsidRPr="00996EAA" w:rsidRDefault="00455816" w:rsidP="005B4FE5">
            <w:pPr>
              <w:rPr>
                <w:sz w:val="22"/>
                <w:szCs w:val="22"/>
                <w:lang w:val="de-DE"/>
              </w:rPr>
            </w:pPr>
            <w:del w:id="10" w:author="Author">
              <w:r w:rsidRPr="00996EAA" w:rsidDel="00842332">
                <w:rPr>
                  <w:sz w:val="22"/>
                  <w:szCs w:val="22"/>
                  <w:lang w:val="de-DE"/>
                </w:rPr>
                <w:delText>Chiesi Hungary Kft.</w:delText>
              </w:r>
            </w:del>
            <w:ins w:id="11" w:author="Author">
              <w:r w:rsidR="00842332">
                <w:rPr>
                  <w:sz w:val="22"/>
                  <w:szCs w:val="22"/>
                  <w:lang w:val="de-DE"/>
                </w:rPr>
                <w:t>ExCEEd Orphan Distribution d.o.o.   </w:t>
              </w:r>
            </w:ins>
          </w:p>
          <w:p w14:paraId="21A77E50" w14:textId="06C9247B" w:rsidR="00455816" w:rsidRPr="00996EAA" w:rsidRDefault="00455816" w:rsidP="005B4FE5">
            <w:pPr>
              <w:tabs>
                <w:tab w:val="left" w:pos="-720"/>
              </w:tabs>
              <w:suppressAutoHyphens/>
              <w:rPr>
                <w:sz w:val="22"/>
                <w:szCs w:val="22"/>
                <w:lang w:val="de-DE"/>
              </w:rPr>
            </w:pPr>
            <w:r w:rsidRPr="00996EAA">
              <w:rPr>
                <w:sz w:val="22"/>
                <w:szCs w:val="22"/>
                <w:lang w:val="de-DE"/>
              </w:rPr>
              <w:t xml:space="preserve">Tel.: </w:t>
            </w:r>
            <w:del w:id="12" w:author="Author">
              <w:r w:rsidRPr="00996EAA" w:rsidDel="00842332">
                <w:rPr>
                  <w:sz w:val="22"/>
                  <w:szCs w:val="22"/>
                  <w:lang w:val="de-DE"/>
                </w:rPr>
                <w:delText>+ 36-1-429 1060</w:delText>
              </w:r>
            </w:del>
            <w:ins w:id="13" w:author="Author">
              <w:r w:rsidR="00842332">
                <w:rPr>
                  <w:sz w:val="22"/>
                  <w:szCs w:val="22"/>
                  <w:lang w:val="de-DE"/>
                </w:rPr>
                <w:t>+36 70 612 7768</w:t>
              </w:r>
            </w:ins>
          </w:p>
          <w:p w14:paraId="594984D8" w14:textId="0929BF95" w:rsidR="00C25311" w:rsidRPr="00996EAA" w:rsidRDefault="00C25311" w:rsidP="005B4FE5">
            <w:pPr>
              <w:tabs>
                <w:tab w:val="left" w:pos="-720"/>
              </w:tabs>
              <w:suppressAutoHyphens/>
              <w:rPr>
                <w:sz w:val="22"/>
                <w:szCs w:val="22"/>
                <w:lang w:val="de-DE"/>
              </w:rPr>
            </w:pPr>
          </w:p>
        </w:tc>
      </w:tr>
      <w:tr w:rsidR="00455816" w:rsidRPr="00996EAA" w14:paraId="7C9BF7DF" w14:textId="77777777" w:rsidTr="00455816">
        <w:trPr>
          <w:cantSplit/>
        </w:trPr>
        <w:tc>
          <w:tcPr>
            <w:tcW w:w="4855" w:type="dxa"/>
          </w:tcPr>
          <w:p w14:paraId="0CEBD0EB" w14:textId="77777777" w:rsidR="00455816" w:rsidRPr="00996EAA" w:rsidRDefault="00455816" w:rsidP="005B4FE5">
            <w:pPr>
              <w:rPr>
                <w:sz w:val="22"/>
                <w:szCs w:val="22"/>
                <w:lang w:val="de-DE"/>
              </w:rPr>
            </w:pPr>
            <w:r w:rsidRPr="00996EAA">
              <w:rPr>
                <w:b/>
                <w:sz w:val="22"/>
                <w:szCs w:val="22"/>
                <w:lang w:val="de-DE"/>
              </w:rPr>
              <w:t>Danmark</w:t>
            </w:r>
          </w:p>
          <w:p w14:paraId="4DBA8A95" w14:textId="77777777" w:rsidR="00455816" w:rsidRPr="00996EAA" w:rsidRDefault="00455816" w:rsidP="005B4FE5">
            <w:pPr>
              <w:rPr>
                <w:sz w:val="22"/>
                <w:szCs w:val="22"/>
                <w:lang w:val="de-DE"/>
              </w:rPr>
            </w:pPr>
            <w:r w:rsidRPr="00996EAA">
              <w:rPr>
                <w:sz w:val="22"/>
                <w:szCs w:val="22"/>
                <w:lang w:val="de-DE"/>
              </w:rPr>
              <w:t>Chiesi Pharma AB</w:t>
            </w:r>
          </w:p>
          <w:p w14:paraId="08634D59" w14:textId="77777777" w:rsidR="00455816" w:rsidRPr="00996EAA" w:rsidRDefault="00455816" w:rsidP="005B4FE5">
            <w:pPr>
              <w:tabs>
                <w:tab w:val="left" w:pos="-720"/>
              </w:tabs>
              <w:suppressAutoHyphens/>
              <w:rPr>
                <w:sz w:val="22"/>
                <w:szCs w:val="22"/>
                <w:lang w:val="de-DE"/>
              </w:rPr>
            </w:pPr>
            <w:r w:rsidRPr="00996EAA">
              <w:rPr>
                <w:sz w:val="22"/>
                <w:szCs w:val="22"/>
                <w:lang w:val="de-DE"/>
              </w:rPr>
              <w:t>Tlf: + 46 8 753 35 20</w:t>
            </w:r>
          </w:p>
          <w:p w14:paraId="649B134A" w14:textId="77777777" w:rsidR="00455816" w:rsidRPr="00996EAA" w:rsidRDefault="00455816" w:rsidP="005B4FE5">
            <w:pPr>
              <w:tabs>
                <w:tab w:val="left" w:pos="-720"/>
              </w:tabs>
              <w:suppressAutoHyphens/>
              <w:rPr>
                <w:sz w:val="22"/>
                <w:szCs w:val="22"/>
                <w:lang w:val="de-DE"/>
              </w:rPr>
            </w:pPr>
          </w:p>
        </w:tc>
        <w:tc>
          <w:tcPr>
            <w:tcW w:w="4868" w:type="dxa"/>
            <w:gridSpan w:val="2"/>
            <w:hideMark/>
          </w:tcPr>
          <w:p w14:paraId="2C3FF46C"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Malta</w:t>
            </w:r>
          </w:p>
          <w:p w14:paraId="2C909459" w14:textId="77777777" w:rsidR="00455816" w:rsidRPr="00996EAA" w:rsidRDefault="00455816" w:rsidP="005B4FE5">
            <w:pPr>
              <w:pStyle w:val="Default"/>
              <w:rPr>
                <w:sz w:val="22"/>
                <w:szCs w:val="22"/>
                <w:lang w:val="de-DE"/>
              </w:rPr>
            </w:pPr>
            <w:r w:rsidRPr="00996EAA">
              <w:rPr>
                <w:sz w:val="22"/>
                <w:szCs w:val="22"/>
                <w:lang w:val="de-DE"/>
              </w:rPr>
              <w:t>Chiesi Farmaceutici S.p.A.</w:t>
            </w:r>
          </w:p>
          <w:p w14:paraId="36F778D1" w14:textId="77777777" w:rsidR="00455816" w:rsidRPr="00996EAA" w:rsidRDefault="00455816" w:rsidP="005B4FE5">
            <w:pPr>
              <w:rPr>
                <w:sz w:val="22"/>
                <w:szCs w:val="22"/>
                <w:lang w:val="de-DE"/>
              </w:rPr>
            </w:pPr>
            <w:r w:rsidRPr="00996EAA">
              <w:rPr>
                <w:sz w:val="22"/>
                <w:szCs w:val="22"/>
                <w:lang w:val="de-DE"/>
              </w:rPr>
              <w:t>Tel: + 39 0521 2791</w:t>
            </w:r>
          </w:p>
          <w:p w14:paraId="4197EE40" w14:textId="31A58BF8" w:rsidR="00C25311" w:rsidRPr="00996EAA" w:rsidRDefault="00C25311" w:rsidP="005B4FE5">
            <w:pPr>
              <w:rPr>
                <w:sz w:val="22"/>
                <w:szCs w:val="22"/>
                <w:lang w:val="de-DE"/>
              </w:rPr>
            </w:pPr>
          </w:p>
        </w:tc>
      </w:tr>
      <w:tr w:rsidR="00455816" w:rsidRPr="00996EAA" w14:paraId="26996C92" w14:textId="77777777" w:rsidTr="00455816">
        <w:trPr>
          <w:cantSplit/>
        </w:trPr>
        <w:tc>
          <w:tcPr>
            <w:tcW w:w="4855" w:type="dxa"/>
          </w:tcPr>
          <w:p w14:paraId="06811210" w14:textId="77777777" w:rsidR="00455816" w:rsidRPr="00996EAA" w:rsidRDefault="00455816" w:rsidP="005B4FE5">
            <w:pPr>
              <w:rPr>
                <w:sz w:val="22"/>
                <w:szCs w:val="22"/>
                <w:lang w:val="de-DE"/>
              </w:rPr>
            </w:pPr>
            <w:r w:rsidRPr="00996EAA">
              <w:rPr>
                <w:b/>
                <w:sz w:val="22"/>
                <w:szCs w:val="22"/>
                <w:lang w:val="de-DE"/>
              </w:rPr>
              <w:t>Deutschland</w:t>
            </w:r>
          </w:p>
          <w:p w14:paraId="209EA098" w14:textId="77777777" w:rsidR="00455816" w:rsidRPr="00996EAA" w:rsidRDefault="00455816" w:rsidP="005B4FE5">
            <w:pPr>
              <w:rPr>
                <w:sz w:val="22"/>
                <w:szCs w:val="22"/>
                <w:lang w:val="de-DE"/>
              </w:rPr>
            </w:pPr>
            <w:r w:rsidRPr="00996EAA">
              <w:rPr>
                <w:sz w:val="22"/>
                <w:szCs w:val="22"/>
                <w:lang w:val="de-DE"/>
              </w:rPr>
              <w:t>Chiesi GmbH</w:t>
            </w:r>
          </w:p>
          <w:p w14:paraId="0083A437" w14:textId="77777777" w:rsidR="00455816" w:rsidRPr="00996EAA" w:rsidRDefault="00455816" w:rsidP="005B4FE5">
            <w:pPr>
              <w:tabs>
                <w:tab w:val="left" w:pos="-720"/>
              </w:tabs>
              <w:suppressAutoHyphens/>
              <w:rPr>
                <w:sz w:val="22"/>
                <w:szCs w:val="22"/>
                <w:lang w:val="de-DE"/>
              </w:rPr>
            </w:pPr>
            <w:r w:rsidRPr="00996EAA">
              <w:rPr>
                <w:sz w:val="22"/>
                <w:szCs w:val="22"/>
                <w:lang w:val="de-DE"/>
              </w:rPr>
              <w:t>Tel: + 49 40 89724-0</w:t>
            </w:r>
          </w:p>
          <w:p w14:paraId="553F7FE9" w14:textId="77777777" w:rsidR="00455816" w:rsidRPr="00996EAA" w:rsidRDefault="00455816" w:rsidP="005B4FE5">
            <w:pPr>
              <w:tabs>
                <w:tab w:val="left" w:pos="-720"/>
              </w:tabs>
              <w:suppressAutoHyphens/>
              <w:rPr>
                <w:sz w:val="22"/>
                <w:szCs w:val="22"/>
                <w:lang w:val="de-DE"/>
              </w:rPr>
            </w:pPr>
          </w:p>
        </w:tc>
        <w:tc>
          <w:tcPr>
            <w:tcW w:w="4868" w:type="dxa"/>
            <w:gridSpan w:val="2"/>
            <w:hideMark/>
          </w:tcPr>
          <w:p w14:paraId="001AF4C0"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Nederland</w:t>
            </w:r>
          </w:p>
          <w:p w14:paraId="252C264B" w14:textId="77777777" w:rsidR="00455816" w:rsidRPr="00996EAA" w:rsidRDefault="00455816" w:rsidP="005B4FE5">
            <w:pPr>
              <w:rPr>
                <w:sz w:val="22"/>
                <w:szCs w:val="22"/>
                <w:lang w:val="de-DE"/>
              </w:rPr>
            </w:pPr>
            <w:r w:rsidRPr="00996EAA">
              <w:rPr>
                <w:sz w:val="22"/>
                <w:szCs w:val="22"/>
                <w:lang w:val="de-DE"/>
              </w:rPr>
              <w:t>Chiesi Pharmaceuticals B.V.</w:t>
            </w:r>
          </w:p>
          <w:p w14:paraId="6E03F649" w14:textId="77777777" w:rsidR="00455816" w:rsidRPr="00996EAA" w:rsidRDefault="00455816" w:rsidP="005B4FE5">
            <w:pPr>
              <w:rPr>
                <w:sz w:val="22"/>
                <w:szCs w:val="22"/>
                <w:lang w:val="de-DE"/>
              </w:rPr>
            </w:pPr>
            <w:r w:rsidRPr="00996EAA">
              <w:rPr>
                <w:sz w:val="22"/>
                <w:szCs w:val="22"/>
                <w:lang w:val="de-DE"/>
              </w:rPr>
              <w:t>Tel: + 31 88 501 64 00</w:t>
            </w:r>
          </w:p>
          <w:p w14:paraId="29C5DC19" w14:textId="4EE2CDF4" w:rsidR="00C25311" w:rsidRPr="00996EAA" w:rsidRDefault="00C25311" w:rsidP="005B4FE5">
            <w:pPr>
              <w:rPr>
                <w:sz w:val="22"/>
                <w:szCs w:val="22"/>
                <w:lang w:val="de-DE"/>
              </w:rPr>
            </w:pPr>
          </w:p>
        </w:tc>
      </w:tr>
      <w:tr w:rsidR="00455816" w:rsidRPr="00351A4F" w14:paraId="1F7360F6" w14:textId="77777777" w:rsidTr="00455816">
        <w:trPr>
          <w:cantSplit/>
        </w:trPr>
        <w:tc>
          <w:tcPr>
            <w:tcW w:w="4855" w:type="dxa"/>
          </w:tcPr>
          <w:p w14:paraId="66E6ED6F" w14:textId="77777777" w:rsidR="00455816" w:rsidRPr="00996EAA" w:rsidRDefault="00455816" w:rsidP="005B4FE5">
            <w:pPr>
              <w:tabs>
                <w:tab w:val="left" w:pos="-720"/>
              </w:tabs>
              <w:suppressAutoHyphens/>
              <w:rPr>
                <w:b/>
                <w:bCs/>
                <w:sz w:val="22"/>
                <w:szCs w:val="22"/>
                <w:lang w:val="de-DE"/>
              </w:rPr>
            </w:pPr>
            <w:r w:rsidRPr="00996EAA">
              <w:rPr>
                <w:b/>
                <w:bCs/>
                <w:sz w:val="22"/>
                <w:szCs w:val="22"/>
                <w:lang w:val="de-DE"/>
              </w:rPr>
              <w:t>Eesti</w:t>
            </w:r>
          </w:p>
          <w:p w14:paraId="442FB7B5" w14:textId="77777777" w:rsidR="00455816" w:rsidRPr="00996EAA" w:rsidRDefault="00455816" w:rsidP="005B4FE5">
            <w:pPr>
              <w:rPr>
                <w:sz w:val="22"/>
                <w:szCs w:val="22"/>
                <w:lang w:val="de-DE"/>
              </w:rPr>
            </w:pPr>
            <w:r w:rsidRPr="00996EAA">
              <w:rPr>
                <w:sz w:val="22"/>
                <w:szCs w:val="22"/>
                <w:lang w:val="de-DE"/>
              </w:rPr>
              <w:t>Chiesi Pharmaceuticals GmbH</w:t>
            </w:r>
          </w:p>
          <w:p w14:paraId="75A7624F" w14:textId="77777777" w:rsidR="00455816" w:rsidRPr="00996EAA" w:rsidRDefault="00455816" w:rsidP="005B4FE5">
            <w:pPr>
              <w:rPr>
                <w:sz w:val="22"/>
                <w:szCs w:val="22"/>
                <w:lang w:val="de-DE"/>
              </w:rPr>
            </w:pPr>
            <w:r w:rsidRPr="00996EAA">
              <w:rPr>
                <w:sz w:val="22"/>
                <w:szCs w:val="22"/>
                <w:lang w:val="de-DE"/>
              </w:rPr>
              <w:t>Tel: + 43 1 4073919</w:t>
            </w:r>
          </w:p>
          <w:p w14:paraId="31735C73" w14:textId="77777777" w:rsidR="00455816" w:rsidRPr="00996EAA" w:rsidRDefault="00455816" w:rsidP="005B4FE5">
            <w:pPr>
              <w:tabs>
                <w:tab w:val="left" w:pos="-720"/>
              </w:tabs>
              <w:suppressAutoHyphens/>
              <w:rPr>
                <w:sz w:val="22"/>
                <w:szCs w:val="22"/>
                <w:lang w:val="de-DE"/>
              </w:rPr>
            </w:pPr>
          </w:p>
        </w:tc>
        <w:tc>
          <w:tcPr>
            <w:tcW w:w="4868" w:type="dxa"/>
            <w:gridSpan w:val="2"/>
            <w:hideMark/>
          </w:tcPr>
          <w:p w14:paraId="31AE630C" w14:textId="77777777" w:rsidR="00455816" w:rsidRPr="00996EAA" w:rsidRDefault="00455816" w:rsidP="005B4FE5">
            <w:pPr>
              <w:keepNext/>
              <w:ind w:left="709" w:hanging="709"/>
              <w:outlineLvl w:val="1"/>
              <w:rPr>
                <w:b/>
                <w:bCs/>
                <w:caps/>
                <w:snapToGrid w:val="0"/>
                <w:sz w:val="22"/>
                <w:szCs w:val="22"/>
                <w:lang w:val="de-DE"/>
              </w:rPr>
            </w:pPr>
            <w:r w:rsidRPr="00996EAA">
              <w:rPr>
                <w:b/>
                <w:bCs/>
                <w:snapToGrid w:val="0"/>
                <w:sz w:val="22"/>
                <w:szCs w:val="22"/>
                <w:lang w:val="de-DE"/>
              </w:rPr>
              <w:t>Norge</w:t>
            </w:r>
          </w:p>
          <w:p w14:paraId="0A1A90D7" w14:textId="77777777" w:rsidR="00455816" w:rsidRPr="00996EAA" w:rsidRDefault="00455816" w:rsidP="005B4FE5">
            <w:pPr>
              <w:rPr>
                <w:sz w:val="22"/>
                <w:szCs w:val="22"/>
                <w:lang w:val="de-DE"/>
              </w:rPr>
            </w:pPr>
            <w:r w:rsidRPr="00996EAA">
              <w:rPr>
                <w:sz w:val="22"/>
                <w:szCs w:val="22"/>
                <w:lang w:val="de-DE"/>
              </w:rPr>
              <w:t>Chiesi Pharma AB</w:t>
            </w:r>
          </w:p>
          <w:p w14:paraId="460FE141" w14:textId="77777777" w:rsidR="00455816" w:rsidRPr="00996EAA" w:rsidRDefault="00455816" w:rsidP="005B4FE5">
            <w:pPr>
              <w:rPr>
                <w:sz w:val="22"/>
                <w:szCs w:val="22"/>
                <w:lang w:val="de-DE"/>
              </w:rPr>
            </w:pPr>
            <w:r w:rsidRPr="00996EAA">
              <w:rPr>
                <w:sz w:val="22"/>
                <w:szCs w:val="22"/>
                <w:lang w:val="de-DE"/>
              </w:rPr>
              <w:t>Tlf: + 46 8 753 35 20</w:t>
            </w:r>
          </w:p>
          <w:p w14:paraId="3833348A" w14:textId="5D2A97D6" w:rsidR="00C25311" w:rsidRPr="00996EAA" w:rsidRDefault="00C25311" w:rsidP="005B4FE5">
            <w:pPr>
              <w:rPr>
                <w:sz w:val="22"/>
                <w:szCs w:val="22"/>
                <w:lang w:val="de-DE"/>
              </w:rPr>
            </w:pPr>
          </w:p>
        </w:tc>
      </w:tr>
      <w:tr w:rsidR="00455816" w:rsidRPr="00996EAA" w14:paraId="4BF4CFBE" w14:textId="77777777" w:rsidTr="00455816">
        <w:trPr>
          <w:cantSplit/>
        </w:trPr>
        <w:tc>
          <w:tcPr>
            <w:tcW w:w="4855" w:type="dxa"/>
          </w:tcPr>
          <w:p w14:paraId="285B7424" w14:textId="77777777" w:rsidR="00455816" w:rsidRPr="00996EAA" w:rsidRDefault="00455816" w:rsidP="005B4FE5">
            <w:pPr>
              <w:rPr>
                <w:sz w:val="22"/>
                <w:szCs w:val="22"/>
                <w:lang w:val="de-DE"/>
              </w:rPr>
            </w:pPr>
            <w:r w:rsidRPr="00996EAA">
              <w:rPr>
                <w:b/>
                <w:sz w:val="22"/>
                <w:szCs w:val="22"/>
                <w:lang w:val="de-DE"/>
              </w:rPr>
              <w:t>Ελλάδα</w:t>
            </w:r>
          </w:p>
          <w:p w14:paraId="57835A73" w14:textId="77777777" w:rsidR="00455816" w:rsidRPr="00996EAA" w:rsidRDefault="00455816" w:rsidP="005B4FE5">
            <w:pPr>
              <w:rPr>
                <w:snapToGrid w:val="0"/>
                <w:sz w:val="22"/>
                <w:szCs w:val="22"/>
                <w:lang w:val="de-DE"/>
              </w:rPr>
            </w:pPr>
            <w:r w:rsidRPr="00996EAA">
              <w:rPr>
                <w:snapToGrid w:val="0"/>
                <w:sz w:val="22"/>
                <w:szCs w:val="22"/>
                <w:lang w:val="de-DE"/>
              </w:rPr>
              <w:t>DEMO ABEE</w:t>
            </w:r>
          </w:p>
          <w:p w14:paraId="6531D1A8" w14:textId="77777777" w:rsidR="00455816" w:rsidRPr="00996EAA" w:rsidRDefault="00455816" w:rsidP="005B4FE5">
            <w:pPr>
              <w:tabs>
                <w:tab w:val="left" w:pos="-720"/>
              </w:tabs>
              <w:suppressAutoHyphens/>
              <w:rPr>
                <w:sz w:val="22"/>
                <w:szCs w:val="22"/>
                <w:lang w:val="de-DE"/>
              </w:rPr>
            </w:pPr>
            <w:r w:rsidRPr="00996EAA">
              <w:rPr>
                <w:sz w:val="22"/>
                <w:szCs w:val="22"/>
                <w:lang w:val="de-DE"/>
              </w:rPr>
              <w:t>Τηλ: + 30 210 8161802</w:t>
            </w:r>
          </w:p>
          <w:p w14:paraId="4344F8BE" w14:textId="77777777" w:rsidR="00455816" w:rsidRPr="00996EAA" w:rsidRDefault="00455816" w:rsidP="005B4FE5">
            <w:pPr>
              <w:tabs>
                <w:tab w:val="left" w:pos="-720"/>
              </w:tabs>
              <w:suppressAutoHyphens/>
              <w:rPr>
                <w:sz w:val="22"/>
                <w:szCs w:val="22"/>
                <w:lang w:val="de-DE"/>
              </w:rPr>
            </w:pPr>
          </w:p>
        </w:tc>
        <w:tc>
          <w:tcPr>
            <w:tcW w:w="4868" w:type="dxa"/>
            <w:gridSpan w:val="2"/>
            <w:hideMark/>
          </w:tcPr>
          <w:p w14:paraId="48075B47" w14:textId="77777777" w:rsidR="00455816" w:rsidRPr="00996EAA" w:rsidRDefault="00455816" w:rsidP="005B4FE5">
            <w:pPr>
              <w:rPr>
                <w:sz w:val="22"/>
                <w:szCs w:val="22"/>
                <w:lang w:val="de-DE"/>
              </w:rPr>
            </w:pPr>
            <w:r w:rsidRPr="00996EAA">
              <w:rPr>
                <w:b/>
                <w:sz w:val="22"/>
                <w:szCs w:val="22"/>
                <w:lang w:val="de-DE"/>
              </w:rPr>
              <w:t>Österreich</w:t>
            </w:r>
          </w:p>
          <w:p w14:paraId="5D458CDB" w14:textId="77777777" w:rsidR="00455816" w:rsidRPr="00996EAA" w:rsidRDefault="00455816" w:rsidP="005B4FE5">
            <w:pPr>
              <w:rPr>
                <w:sz w:val="22"/>
                <w:szCs w:val="22"/>
                <w:lang w:val="de-DE"/>
              </w:rPr>
            </w:pPr>
            <w:r w:rsidRPr="00996EAA">
              <w:rPr>
                <w:sz w:val="22"/>
                <w:szCs w:val="22"/>
                <w:lang w:val="de-DE"/>
              </w:rPr>
              <w:t>Chiesi Pharmaceuticals GmbH</w:t>
            </w:r>
          </w:p>
          <w:p w14:paraId="69E9B9F0" w14:textId="77777777" w:rsidR="00455816" w:rsidRPr="00996EAA" w:rsidRDefault="00455816" w:rsidP="005B4FE5">
            <w:pPr>
              <w:rPr>
                <w:sz w:val="22"/>
                <w:szCs w:val="22"/>
                <w:lang w:val="de-DE"/>
              </w:rPr>
            </w:pPr>
            <w:r w:rsidRPr="00996EAA">
              <w:rPr>
                <w:sz w:val="22"/>
                <w:szCs w:val="22"/>
                <w:lang w:val="de-DE"/>
              </w:rPr>
              <w:t>Tel: + 43 1 4073919</w:t>
            </w:r>
          </w:p>
          <w:p w14:paraId="50399422" w14:textId="6A4165C2" w:rsidR="00C25311" w:rsidRPr="00996EAA" w:rsidRDefault="00C25311" w:rsidP="005B4FE5">
            <w:pPr>
              <w:rPr>
                <w:sz w:val="22"/>
                <w:szCs w:val="22"/>
                <w:lang w:val="de-DE"/>
              </w:rPr>
            </w:pPr>
          </w:p>
        </w:tc>
      </w:tr>
      <w:tr w:rsidR="00455816" w:rsidRPr="00996EAA" w14:paraId="6D12A1D1" w14:textId="77777777" w:rsidTr="00455816">
        <w:trPr>
          <w:cantSplit/>
        </w:trPr>
        <w:tc>
          <w:tcPr>
            <w:tcW w:w="4855" w:type="dxa"/>
          </w:tcPr>
          <w:p w14:paraId="09D27B60"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España</w:t>
            </w:r>
          </w:p>
          <w:p w14:paraId="6AD3D30F" w14:textId="77777777" w:rsidR="00455816" w:rsidRPr="00996EAA" w:rsidRDefault="00455816" w:rsidP="005B4FE5">
            <w:pPr>
              <w:rPr>
                <w:sz w:val="22"/>
                <w:szCs w:val="22"/>
                <w:lang w:val="de-DE"/>
              </w:rPr>
            </w:pPr>
            <w:r w:rsidRPr="00996EAA">
              <w:rPr>
                <w:sz w:val="22"/>
                <w:szCs w:val="22"/>
                <w:lang w:val="de-DE"/>
              </w:rPr>
              <w:t>Chiesi España, S.A.U.</w:t>
            </w:r>
          </w:p>
          <w:p w14:paraId="5B54E7B3" w14:textId="77777777" w:rsidR="00455816" w:rsidRPr="00996EAA" w:rsidRDefault="00455816" w:rsidP="005B4FE5">
            <w:pPr>
              <w:rPr>
                <w:sz w:val="22"/>
                <w:szCs w:val="22"/>
                <w:lang w:val="de-DE"/>
              </w:rPr>
            </w:pPr>
            <w:r w:rsidRPr="00996EAA">
              <w:rPr>
                <w:sz w:val="22"/>
                <w:szCs w:val="22"/>
                <w:lang w:val="de-DE"/>
              </w:rPr>
              <w:t>Tel: + 34 934948000</w:t>
            </w:r>
          </w:p>
          <w:p w14:paraId="6349A49A" w14:textId="77777777" w:rsidR="00455816" w:rsidRPr="00996EAA" w:rsidRDefault="00455816" w:rsidP="005B4FE5">
            <w:pPr>
              <w:tabs>
                <w:tab w:val="left" w:pos="-720"/>
              </w:tabs>
              <w:suppressAutoHyphens/>
              <w:rPr>
                <w:sz w:val="22"/>
                <w:szCs w:val="22"/>
                <w:lang w:val="de-DE"/>
              </w:rPr>
            </w:pPr>
          </w:p>
        </w:tc>
        <w:tc>
          <w:tcPr>
            <w:tcW w:w="4868" w:type="dxa"/>
            <w:gridSpan w:val="2"/>
            <w:hideMark/>
          </w:tcPr>
          <w:p w14:paraId="1B3C9B56" w14:textId="77777777" w:rsidR="00455816" w:rsidRPr="00996EAA" w:rsidRDefault="00455816" w:rsidP="005B4FE5">
            <w:pPr>
              <w:tabs>
                <w:tab w:val="left" w:pos="-720"/>
              </w:tabs>
              <w:suppressAutoHyphens/>
              <w:rPr>
                <w:b/>
                <w:sz w:val="22"/>
                <w:szCs w:val="22"/>
                <w:lang w:val="de-DE"/>
              </w:rPr>
            </w:pPr>
            <w:r w:rsidRPr="00996EAA">
              <w:rPr>
                <w:b/>
                <w:sz w:val="22"/>
                <w:szCs w:val="22"/>
                <w:lang w:val="de-DE"/>
              </w:rPr>
              <w:t>Polska</w:t>
            </w:r>
          </w:p>
          <w:p w14:paraId="7F200196" w14:textId="00C3CDF5" w:rsidR="00455816" w:rsidRPr="00996EAA" w:rsidRDefault="00455816" w:rsidP="005B4FE5">
            <w:pPr>
              <w:tabs>
                <w:tab w:val="left" w:pos="-720"/>
              </w:tabs>
              <w:suppressAutoHyphens/>
              <w:rPr>
                <w:bCs/>
                <w:sz w:val="22"/>
                <w:szCs w:val="22"/>
                <w:lang w:val="de-DE"/>
              </w:rPr>
            </w:pPr>
            <w:del w:id="14" w:author="Author">
              <w:r w:rsidRPr="00996EAA" w:rsidDel="00842332">
                <w:rPr>
                  <w:bCs/>
                  <w:sz w:val="22"/>
                  <w:szCs w:val="22"/>
                  <w:lang w:val="de-DE"/>
                </w:rPr>
                <w:delText>Chiesi Poland Sp. z.o.o.</w:delText>
              </w:r>
            </w:del>
            <w:ins w:id="15" w:author="Author">
              <w:r w:rsidR="00842332">
                <w:rPr>
                  <w:bCs/>
                  <w:sz w:val="22"/>
                  <w:szCs w:val="22"/>
                  <w:lang w:val="de-DE"/>
                </w:rPr>
                <w:t>ExCEEd Orphan Distribution d.o.o.   </w:t>
              </w:r>
            </w:ins>
          </w:p>
          <w:p w14:paraId="78E6E0B4" w14:textId="3DAF9D9B" w:rsidR="00455816" w:rsidRPr="00996EAA" w:rsidRDefault="00455816" w:rsidP="005B4FE5">
            <w:pPr>
              <w:tabs>
                <w:tab w:val="left" w:pos="-720"/>
              </w:tabs>
              <w:suppressAutoHyphens/>
              <w:rPr>
                <w:bCs/>
                <w:sz w:val="22"/>
                <w:szCs w:val="22"/>
                <w:lang w:val="de-DE"/>
              </w:rPr>
            </w:pPr>
            <w:r w:rsidRPr="00996EAA">
              <w:rPr>
                <w:bCs/>
                <w:sz w:val="22"/>
                <w:szCs w:val="22"/>
                <w:lang w:val="de-DE"/>
              </w:rPr>
              <w:t xml:space="preserve">Tel.: </w:t>
            </w:r>
            <w:del w:id="16" w:author="Author">
              <w:r w:rsidRPr="00996EAA" w:rsidDel="00842332">
                <w:rPr>
                  <w:bCs/>
                  <w:sz w:val="22"/>
                  <w:szCs w:val="22"/>
                  <w:lang w:val="de-DE"/>
                </w:rPr>
                <w:delText>+ 48 22 620 1421</w:delText>
              </w:r>
            </w:del>
            <w:ins w:id="17" w:author="Author">
              <w:r w:rsidR="00842332">
                <w:rPr>
                  <w:bCs/>
                  <w:sz w:val="22"/>
                  <w:szCs w:val="22"/>
                  <w:lang w:val="de-DE"/>
                </w:rPr>
                <w:t>+48 799 090 131</w:t>
              </w:r>
            </w:ins>
          </w:p>
          <w:p w14:paraId="09E9E569" w14:textId="468F0CB2" w:rsidR="00C25311" w:rsidRPr="00996EAA" w:rsidRDefault="00C25311" w:rsidP="005B4FE5">
            <w:pPr>
              <w:tabs>
                <w:tab w:val="left" w:pos="-720"/>
              </w:tabs>
              <w:suppressAutoHyphens/>
              <w:rPr>
                <w:sz w:val="22"/>
                <w:szCs w:val="22"/>
                <w:lang w:val="de-DE"/>
              </w:rPr>
            </w:pPr>
          </w:p>
        </w:tc>
      </w:tr>
      <w:tr w:rsidR="00455816" w:rsidRPr="00996EAA" w14:paraId="1AED1067" w14:textId="77777777" w:rsidTr="00455816">
        <w:trPr>
          <w:cantSplit/>
        </w:trPr>
        <w:tc>
          <w:tcPr>
            <w:tcW w:w="4855" w:type="dxa"/>
          </w:tcPr>
          <w:p w14:paraId="7ED6C35C"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France</w:t>
            </w:r>
          </w:p>
          <w:p w14:paraId="1011AB1E" w14:textId="77777777" w:rsidR="00455816" w:rsidRPr="00996EAA" w:rsidRDefault="00455816" w:rsidP="005B4FE5">
            <w:pPr>
              <w:pStyle w:val="Default"/>
              <w:rPr>
                <w:sz w:val="22"/>
                <w:szCs w:val="22"/>
                <w:lang w:val="de-DE"/>
              </w:rPr>
            </w:pPr>
            <w:r w:rsidRPr="00996EAA">
              <w:rPr>
                <w:sz w:val="22"/>
                <w:szCs w:val="22"/>
                <w:lang w:val="de-DE"/>
              </w:rPr>
              <w:t xml:space="preserve">Chiesi S.A.S. </w:t>
            </w:r>
          </w:p>
          <w:p w14:paraId="10DE59C5" w14:textId="77777777" w:rsidR="00455816" w:rsidRPr="00996EAA" w:rsidRDefault="00455816" w:rsidP="005B4FE5">
            <w:pPr>
              <w:rPr>
                <w:sz w:val="22"/>
                <w:szCs w:val="22"/>
                <w:lang w:val="de-DE"/>
              </w:rPr>
            </w:pPr>
            <w:r w:rsidRPr="00996EAA">
              <w:rPr>
                <w:sz w:val="22"/>
                <w:szCs w:val="22"/>
                <w:lang w:val="de-DE"/>
              </w:rPr>
              <w:t xml:space="preserve">Tél: + 33 1 47688899 </w:t>
            </w:r>
          </w:p>
          <w:p w14:paraId="3D269310" w14:textId="77777777" w:rsidR="00455816" w:rsidRPr="00996EAA" w:rsidRDefault="00455816" w:rsidP="005B4FE5">
            <w:pPr>
              <w:rPr>
                <w:b/>
                <w:sz w:val="22"/>
                <w:szCs w:val="22"/>
                <w:lang w:val="de-DE"/>
              </w:rPr>
            </w:pPr>
          </w:p>
        </w:tc>
        <w:tc>
          <w:tcPr>
            <w:tcW w:w="4868" w:type="dxa"/>
            <w:gridSpan w:val="2"/>
            <w:hideMark/>
          </w:tcPr>
          <w:p w14:paraId="0BE4A502" w14:textId="77777777" w:rsidR="00455816" w:rsidRPr="00996EAA" w:rsidRDefault="00455816" w:rsidP="005B4FE5">
            <w:pPr>
              <w:rPr>
                <w:sz w:val="22"/>
                <w:szCs w:val="22"/>
                <w:lang w:val="de-DE"/>
              </w:rPr>
            </w:pPr>
            <w:r w:rsidRPr="00996EAA">
              <w:rPr>
                <w:b/>
                <w:sz w:val="22"/>
                <w:szCs w:val="22"/>
                <w:lang w:val="de-DE"/>
              </w:rPr>
              <w:t>Portugal</w:t>
            </w:r>
          </w:p>
          <w:p w14:paraId="5D9AE92F" w14:textId="77777777" w:rsidR="00455816" w:rsidRPr="00996EAA" w:rsidRDefault="00455816" w:rsidP="005B4FE5">
            <w:pPr>
              <w:rPr>
                <w:sz w:val="22"/>
                <w:szCs w:val="22"/>
                <w:lang w:val="de-DE"/>
              </w:rPr>
            </w:pPr>
            <w:r w:rsidRPr="00996EAA">
              <w:rPr>
                <w:sz w:val="22"/>
                <w:szCs w:val="22"/>
                <w:lang w:val="de-DE"/>
              </w:rPr>
              <w:t>Chiesi Farmaceutici S.p.A.</w:t>
            </w:r>
          </w:p>
          <w:p w14:paraId="64FAB3EE" w14:textId="77777777" w:rsidR="00455816" w:rsidRPr="00996EAA" w:rsidRDefault="00455816" w:rsidP="005B4FE5">
            <w:pPr>
              <w:tabs>
                <w:tab w:val="left" w:pos="-720"/>
              </w:tabs>
              <w:suppressAutoHyphens/>
              <w:rPr>
                <w:sz w:val="22"/>
                <w:szCs w:val="22"/>
                <w:lang w:val="de-DE"/>
              </w:rPr>
            </w:pPr>
            <w:r w:rsidRPr="00996EAA">
              <w:rPr>
                <w:sz w:val="22"/>
                <w:szCs w:val="22"/>
                <w:lang w:val="de-DE"/>
              </w:rPr>
              <w:t>Tel: + 39 0521 2791</w:t>
            </w:r>
          </w:p>
          <w:p w14:paraId="1AF09767" w14:textId="4C4743A3" w:rsidR="00C25311" w:rsidRPr="00996EAA" w:rsidRDefault="00C25311" w:rsidP="005B4FE5">
            <w:pPr>
              <w:tabs>
                <w:tab w:val="left" w:pos="-720"/>
              </w:tabs>
              <w:suppressAutoHyphens/>
              <w:rPr>
                <w:sz w:val="22"/>
                <w:szCs w:val="22"/>
                <w:lang w:val="de-DE"/>
              </w:rPr>
            </w:pPr>
          </w:p>
        </w:tc>
      </w:tr>
      <w:tr w:rsidR="00455816" w:rsidRPr="00996EAA" w14:paraId="5800D9CE" w14:textId="77777777" w:rsidTr="00455816">
        <w:trPr>
          <w:cantSplit/>
        </w:trPr>
        <w:tc>
          <w:tcPr>
            <w:tcW w:w="4855" w:type="dxa"/>
            <w:hideMark/>
          </w:tcPr>
          <w:p w14:paraId="139B0BEC"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Hrvatska</w:t>
            </w:r>
          </w:p>
          <w:p w14:paraId="3E2521AB" w14:textId="77777777" w:rsidR="00455816" w:rsidRPr="00996EAA" w:rsidRDefault="00455816" w:rsidP="005B4FE5">
            <w:pPr>
              <w:tabs>
                <w:tab w:val="left" w:pos="-720"/>
                <w:tab w:val="left" w:pos="4536"/>
              </w:tabs>
              <w:suppressAutoHyphens/>
              <w:rPr>
                <w:sz w:val="22"/>
                <w:szCs w:val="22"/>
                <w:lang w:val="de-DE"/>
              </w:rPr>
            </w:pPr>
            <w:r w:rsidRPr="00996EAA">
              <w:rPr>
                <w:sz w:val="22"/>
                <w:szCs w:val="22"/>
                <w:lang w:val="de-DE"/>
              </w:rPr>
              <w:t>Chiesi Pharmaceuticals GmbH</w:t>
            </w:r>
          </w:p>
          <w:p w14:paraId="31897B28" w14:textId="77777777" w:rsidR="00455816" w:rsidRPr="00996EAA" w:rsidRDefault="00455816" w:rsidP="005B4FE5">
            <w:pPr>
              <w:tabs>
                <w:tab w:val="left" w:pos="-720"/>
                <w:tab w:val="left" w:pos="4536"/>
              </w:tabs>
              <w:suppressAutoHyphens/>
              <w:rPr>
                <w:b/>
                <w:sz w:val="22"/>
                <w:szCs w:val="22"/>
                <w:lang w:val="de-DE"/>
              </w:rPr>
            </w:pPr>
            <w:r w:rsidRPr="00996EAA">
              <w:rPr>
                <w:sz w:val="22"/>
                <w:szCs w:val="22"/>
                <w:lang w:val="de-DE"/>
              </w:rPr>
              <w:t>Tel: + 43 1 4073919</w:t>
            </w:r>
          </w:p>
        </w:tc>
        <w:tc>
          <w:tcPr>
            <w:tcW w:w="4868" w:type="dxa"/>
            <w:gridSpan w:val="2"/>
          </w:tcPr>
          <w:p w14:paraId="024685CD" w14:textId="77777777" w:rsidR="00455816" w:rsidRPr="00996EAA" w:rsidRDefault="00455816" w:rsidP="005B4FE5">
            <w:pPr>
              <w:tabs>
                <w:tab w:val="left" w:pos="-720"/>
              </w:tabs>
              <w:suppressAutoHyphens/>
              <w:rPr>
                <w:b/>
                <w:sz w:val="22"/>
                <w:szCs w:val="22"/>
                <w:lang w:val="de-DE"/>
              </w:rPr>
            </w:pPr>
            <w:r w:rsidRPr="00996EAA">
              <w:rPr>
                <w:b/>
                <w:sz w:val="22"/>
                <w:szCs w:val="22"/>
                <w:lang w:val="de-DE"/>
              </w:rPr>
              <w:t>România</w:t>
            </w:r>
          </w:p>
          <w:p w14:paraId="6687BBE6" w14:textId="77777777" w:rsidR="00455816" w:rsidRPr="00996EAA" w:rsidRDefault="00455816" w:rsidP="005B4FE5">
            <w:pPr>
              <w:tabs>
                <w:tab w:val="left" w:pos="-720"/>
              </w:tabs>
              <w:suppressAutoHyphens/>
              <w:rPr>
                <w:sz w:val="22"/>
                <w:szCs w:val="22"/>
                <w:lang w:val="de-DE"/>
              </w:rPr>
            </w:pPr>
            <w:r w:rsidRPr="00996EAA">
              <w:rPr>
                <w:sz w:val="22"/>
                <w:szCs w:val="22"/>
                <w:lang w:val="de-DE"/>
              </w:rPr>
              <w:t>Chiesi Romania S.R.L.</w:t>
            </w:r>
          </w:p>
          <w:p w14:paraId="004049C4" w14:textId="77777777" w:rsidR="00455816" w:rsidRPr="00996EAA" w:rsidRDefault="00455816" w:rsidP="005B4FE5">
            <w:pPr>
              <w:tabs>
                <w:tab w:val="left" w:pos="-720"/>
              </w:tabs>
              <w:suppressAutoHyphens/>
              <w:rPr>
                <w:sz w:val="22"/>
                <w:szCs w:val="22"/>
                <w:lang w:val="de-DE"/>
              </w:rPr>
            </w:pPr>
            <w:r w:rsidRPr="00996EAA">
              <w:rPr>
                <w:sz w:val="22"/>
                <w:szCs w:val="22"/>
                <w:lang w:val="de-DE"/>
              </w:rPr>
              <w:t>Tel: + 40 212023642</w:t>
            </w:r>
          </w:p>
          <w:p w14:paraId="3D5A9B33" w14:textId="77777777" w:rsidR="00455816" w:rsidRPr="00996EAA" w:rsidRDefault="00455816" w:rsidP="005B4FE5">
            <w:pPr>
              <w:tabs>
                <w:tab w:val="left" w:pos="-720"/>
              </w:tabs>
              <w:suppressAutoHyphens/>
              <w:rPr>
                <w:sz w:val="22"/>
                <w:szCs w:val="22"/>
                <w:lang w:val="de-DE"/>
              </w:rPr>
            </w:pPr>
          </w:p>
        </w:tc>
      </w:tr>
      <w:tr w:rsidR="00455816" w:rsidRPr="00996EAA" w14:paraId="537FF037" w14:textId="77777777" w:rsidTr="00455816">
        <w:trPr>
          <w:gridAfter w:val="1"/>
          <w:wAfter w:w="8" w:type="dxa"/>
          <w:cantSplit/>
        </w:trPr>
        <w:tc>
          <w:tcPr>
            <w:tcW w:w="4855" w:type="dxa"/>
          </w:tcPr>
          <w:p w14:paraId="33B099BD" w14:textId="77777777" w:rsidR="00455816" w:rsidRPr="00996EAA" w:rsidRDefault="00455816" w:rsidP="005B4FE5">
            <w:pPr>
              <w:rPr>
                <w:sz w:val="22"/>
                <w:szCs w:val="22"/>
                <w:lang w:val="de-DE"/>
              </w:rPr>
            </w:pPr>
            <w:r w:rsidRPr="00996EAA">
              <w:rPr>
                <w:b/>
                <w:sz w:val="22"/>
                <w:szCs w:val="22"/>
                <w:lang w:val="de-DE"/>
              </w:rPr>
              <w:t>Ireland</w:t>
            </w:r>
          </w:p>
          <w:p w14:paraId="1906C2B3" w14:textId="77777777" w:rsidR="00455816" w:rsidRPr="00996EAA" w:rsidRDefault="00455816" w:rsidP="005B4FE5">
            <w:pPr>
              <w:rPr>
                <w:sz w:val="22"/>
                <w:szCs w:val="22"/>
                <w:lang w:val="de-DE"/>
              </w:rPr>
            </w:pPr>
            <w:r w:rsidRPr="00996EAA">
              <w:rPr>
                <w:sz w:val="22"/>
                <w:szCs w:val="22"/>
                <w:lang w:val="de-DE"/>
              </w:rPr>
              <w:t>Chiesi Farmaceutici S.p.A.</w:t>
            </w:r>
          </w:p>
          <w:p w14:paraId="33681B1B" w14:textId="77777777" w:rsidR="00455816" w:rsidRPr="00996EAA" w:rsidRDefault="00455816" w:rsidP="005B4FE5">
            <w:pPr>
              <w:tabs>
                <w:tab w:val="left" w:pos="-720"/>
              </w:tabs>
              <w:suppressAutoHyphens/>
              <w:rPr>
                <w:sz w:val="22"/>
                <w:szCs w:val="22"/>
                <w:lang w:val="de-DE"/>
              </w:rPr>
            </w:pPr>
            <w:r w:rsidRPr="00996EAA">
              <w:rPr>
                <w:sz w:val="22"/>
                <w:szCs w:val="22"/>
                <w:lang w:val="de-DE"/>
              </w:rPr>
              <w:t>Tel: + 39 0521 2791</w:t>
            </w:r>
          </w:p>
          <w:p w14:paraId="3BE498A0" w14:textId="77777777" w:rsidR="00455816" w:rsidRPr="00996EAA" w:rsidRDefault="00455816" w:rsidP="005B4FE5">
            <w:pPr>
              <w:tabs>
                <w:tab w:val="left" w:pos="-720"/>
              </w:tabs>
              <w:suppressAutoHyphens/>
              <w:rPr>
                <w:sz w:val="22"/>
                <w:szCs w:val="22"/>
                <w:lang w:val="de-DE"/>
              </w:rPr>
            </w:pPr>
          </w:p>
        </w:tc>
        <w:tc>
          <w:tcPr>
            <w:tcW w:w="4860" w:type="dxa"/>
            <w:hideMark/>
          </w:tcPr>
          <w:p w14:paraId="4BC00658" w14:textId="77777777" w:rsidR="00455816" w:rsidRPr="00996EAA" w:rsidRDefault="00455816" w:rsidP="005B4FE5">
            <w:pPr>
              <w:rPr>
                <w:sz w:val="22"/>
                <w:szCs w:val="22"/>
                <w:lang w:val="de-DE"/>
              </w:rPr>
            </w:pPr>
            <w:r w:rsidRPr="00996EAA">
              <w:rPr>
                <w:b/>
                <w:sz w:val="22"/>
                <w:szCs w:val="22"/>
                <w:lang w:val="de-DE"/>
              </w:rPr>
              <w:t>Slovenija</w:t>
            </w:r>
          </w:p>
          <w:p w14:paraId="20C03E1B" w14:textId="09CF3BD3" w:rsidR="00455816" w:rsidRPr="00996EAA" w:rsidRDefault="00BC6C79" w:rsidP="005B4FE5">
            <w:pPr>
              <w:rPr>
                <w:sz w:val="22"/>
                <w:szCs w:val="22"/>
                <w:lang w:val="de-DE"/>
              </w:rPr>
            </w:pPr>
            <w:r w:rsidRPr="00996EAA">
              <w:rPr>
                <w:bCs/>
                <w:sz w:val="22"/>
                <w:szCs w:val="22"/>
                <w:lang w:val="de-DE"/>
              </w:rPr>
              <w:t>CHIESI SLOVENIJA, d.o.o.</w:t>
            </w:r>
          </w:p>
          <w:p w14:paraId="200DC3F1" w14:textId="77777777" w:rsidR="00455816" w:rsidRPr="00996EAA" w:rsidRDefault="00455816" w:rsidP="005B4FE5">
            <w:pPr>
              <w:tabs>
                <w:tab w:val="left" w:pos="-720"/>
              </w:tabs>
              <w:suppressAutoHyphens/>
              <w:rPr>
                <w:sz w:val="22"/>
                <w:szCs w:val="22"/>
                <w:lang w:val="de-DE"/>
              </w:rPr>
            </w:pPr>
            <w:r w:rsidRPr="00996EAA">
              <w:rPr>
                <w:sz w:val="22"/>
                <w:szCs w:val="22"/>
                <w:lang w:val="de-DE"/>
              </w:rPr>
              <w:t>Tel: + 386-1-43 00 901</w:t>
            </w:r>
          </w:p>
          <w:p w14:paraId="0A1B4703" w14:textId="00D5AB00" w:rsidR="00C25311" w:rsidRPr="00996EAA" w:rsidRDefault="00C25311" w:rsidP="005B4FE5">
            <w:pPr>
              <w:tabs>
                <w:tab w:val="left" w:pos="-720"/>
              </w:tabs>
              <w:suppressAutoHyphens/>
              <w:rPr>
                <w:sz w:val="22"/>
                <w:szCs w:val="22"/>
                <w:lang w:val="de-DE"/>
              </w:rPr>
            </w:pPr>
          </w:p>
        </w:tc>
      </w:tr>
      <w:tr w:rsidR="00455816" w:rsidRPr="00996EAA" w14:paraId="019B232A" w14:textId="77777777" w:rsidTr="00455816">
        <w:trPr>
          <w:cantSplit/>
        </w:trPr>
        <w:tc>
          <w:tcPr>
            <w:tcW w:w="4855" w:type="dxa"/>
          </w:tcPr>
          <w:p w14:paraId="6E2F5BAC" w14:textId="77777777" w:rsidR="00455816" w:rsidRPr="00996EAA" w:rsidRDefault="00455816" w:rsidP="005B4FE5">
            <w:pPr>
              <w:rPr>
                <w:b/>
                <w:sz w:val="22"/>
                <w:szCs w:val="22"/>
                <w:lang w:val="de-DE"/>
              </w:rPr>
            </w:pPr>
            <w:r w:rsidRPr="00996EAA">
              <w:rPr>
                <w:b/>
                <w:sz w:val="22"/>
                <w:szCs w:val="22"/>
                <w:lang w:val="de-DE"/>
              </w:rPr>
              <w:t>Ísland</w:t>
            </w:r>
          </w:p>
          <w:p w14:paraId="29DCD2B1" w14:textId="77777777" w:rsidR="00455816" w:rsidRPr="00996EAA" w:rsidRDefault="00455816" w:rsidP="005B4FE5">
            <w:pPr>
              <w:rPr>
                <w:sz w:val="22"/>
                <w:szCs w:val="22"/>
                <w:lang w:val="de-DE"/>
              </w:rPr>
            </w:pPr>
            <w:r w:rsidRPr="00996EAA">
              <w:rPr>
                <w:sz w:val="22"/>
                <w:szCs w:val="22"/>
                <w:lang w:val="de-DE"/>
              </w:rPr>
              <w:t>Chiesi Pharma AB</w:t>
            </w:r>
          </w:p>
          <w:p w14:paraId="178B97DC" w14:textId="77777777" w:rsidR="00455816" w:rsidRPr="00996EAA" w:rsidRDefault="00455816" w:rsidP="005B4FE5">
            <w:pPr>
              <w:rPr>
                <w:sz w:val="22"/>
                <w:szCs w:val="22"/>
                <w:lang w:val="de-DE"/>
              </w:rPr>
            </w:pPr>
            <w:r w:rsidRPr="00996EAA">
              <w:rPr>
                <w:sz w:val="22"/>
                <w:szCs w:val="22"/>
                <w:lang w:val="de-DE"/>
              </w:rPr>
              <w:t>Sími: +46 8 753 35 20</w:t>
            </w:r>
          </w:p>
          <w:p w14:paraId="614D984E" w14:textId="77777777" w:rsidR="00455816" w:rsidRPr="00996EAA" w:rsidRDefault="00455816" w:rsidP="005B4FE5">
            <w:pPr>
              <w:rPr>
                <w:b/>
                <w:sz w:val="22"/>
                <w:szCs w:val="22"/>
                <w:lang w:val="de-DE"/>
              </w:rPr>
            </w:pPr>
          </w:p>
        </w:tc>
        <w:tc>
          <w:tcPr>
            <w:tcW w:w="4868" w:type="dxa"/>
            <w:gridSpan w:val="2"/>
            <w:hideMark/>
          </w:tcPr>
          <w:p w14:paraId="78D8C9D1" w14:textId="77777777" w:rsidR="00455816" w:rsidRPr="00996EAA" w:rsidRDefault="00455816" w:rsidP="005B4FE5">
            <w:pPr>
              <w:tabs>
                <w:tab w:val="left" w:pos="-720"/>
              </w:tabs>
              <w:suppressAutoHyphens/>
              <w:rPr>
                <w:b/>
                <w:sz w:val="22"/>
                <w:szCs w:val="22"/>
                <w:lang w:val="de-DE"/>
              </w:rPr>
            </w:pPr>
            <w:r w:rsidRPr="00996EAA">
              <w:rPr>
                <w:b/>
                <w:sz w:val="22"/>
                <w:szCs w:val="22"/>
                <w:lang w:val="de-DE"/>
              </w:rPr>
              <w:t>Slovenská republika</w:t>
            </w:r>
          </w:p>
          <w:p w14:paraId="2FC33CD4" w14:textId="77777777" w:rsidR="00455816" w:rsidRPr="00996EAA" w:rsidRDefault="00455816" w:rsidP="005B4FE5">
            <w:pPr>
              <w:rPr>
                <w:sz w:val="22"/>
                <w:szCs w:val="22"/>
                <w:lang w:val="de-DE"/>
              </w:rPr>
            </w:pPr>
            <w:r w:rsidRPr="00996EAA">
              <w:rPr>
                <w:sz w:val="22"/>
                <w:szCs w:val="22"/>
                <w:lang w:val="de-DE"/>
              </w:rPr>
              <w:t>Chiesi Slovakia s.r.o.</w:t>
            </w:r>
          </w:p>
          <w:p w14:paraId="0EBCAD61" w14:textId="77777777" w:rsidR="00455816" w:rsidRPr="00996EAA" w:rsidRDefault="00455816" w:rsidP="005B4FE5">
            <w:pPr>
              <w:tabs>
                <w:tab w:val="left" w:pos="-720"/>
              </w:tabs>
              <w:suppressAutoHyphens/>
              <w:rPr>
                <w:sz w:val="22"/>
                <w:szCs w:val="22"/>
                <w:lang w:val="de-DE"/>
              </w:rPr>
            </w:pPr>
            <w:r w:rsidRPr="00996EAA">
              <w:rPr>
                <w:sz w:val="22"/>
                <w:szCs w:val="22"/>
                <w:lang w:val="de-DE"/>
              </w:rPr>
              <w:t>Tel: + 421 259300060</w:t>
            </w:r>
          </w:p>
          <w:p w14:paraId="70016C0D" w14:textId="4B22BD15" w:rsidR="00C25311" w:rsidRPr="00996EAA" w:rsidRDefault="00C25311" w:rsidP="005B4FE5">
            <w:pPr>
              <w:tabs>
                <w:tab w:val="left" w:pos="-720"/>
              </w:tabs>
              <w:suppressAutoHyphens/>
              <w:rPr>
                <w:b/>
                <w:sz w:val="22"/>
                <w:szCs w:val="22"/>
                <w:lang w:val="de-DE"/>
              </w:rPr>
            </w:pPr>
          </w:p>
        </w:tc>
      </w:tr>
      <w:tr w:rsidR="00455816" w:rsidRPr="00351A4F" w14:paraId="4DE7879E" w14:textId="77777777" w:rsidTr="00455816">
        <w:trPr>
          <w:cantSplit/>
        </w:trPr>
        <w:tc>
          <w:tcPr>
            <w:tcW w:w="4855" w:type="dxa"/>
          </w:tcPr>
          <w:p w14:paraId="37A0C039" w14:textId="77777777" w:rsidR="00455816" w:rsidRPr="00996EAA" w:rsidRDefault="00455816" w:rsidP="005B4FE5">
            <w:pPr>
              <w:rPr>
                <w:sz w:val="22"/>
                <w:szCs w:val="22"/>
                <w:lang w:val="de-DE"/>
              </w:rPr>
            </w:pPr>
            <w:r w:rsidRPr="00996EAA">
              <w:rPr>
                <w:b/>
                <w:sz w:val="22"/>
                <w:szCs w:val="22"/>
                <w:lang w:val="de-DE"/>
              </w:rPr>
              <w:t>Italia</w:t>
            </w:r>
          </w:p>
          <w:p w14:paraId="2CFB2CDE" w14:textId="77777777" w:rsidR="00455816" w:rsidRPr="00996EAA" w:rsidRDefault="00455816" w:rsidP="005B4FE5">
            <w:pPr>
              <w:rPr>
                <w:sz w:val="22"/>
                <w:szCs w:val="22"/>
                <w:lang w:val="de-DE"/>
              </w:rPr>
            </w:pPr>
            <w:r w:rsidRPr="00996EAA">
              <w:rPr>
                <w:sz w:val="22"/>
                <w:szCs w:val="22"/>
                <w:lang w:val="de-DE"/>
              </w:rPr>
              <w:t>Chiesi Italia S.p.A.</w:t>
            </w:r>
          </w:p>
          <w:p w14:paraId="3AF4FDA4" w14:textId="77777777" w:rsidR="00455816" w:rsidRPr="00996EAA" w:rsidRDefault="00455816" w:rsidP="005B4FE5">
            <w:pPr>
              <w:rPr>
                <w:sz w:val="22"/>
                <w:szCs w:val="22"/>
                <w:lang w:val="de-DE"/>
              </w:rPr>
            </w:pPr>
            <w:r w:rsidRPr="00996EAA">
              <w:rPr>
                <w:sz w:val="22"/>
                <w:szCs w:val="22"/>
                <w:lang w:val="de-DE"/>
              </w:rPr>
              <w:t>Tel: + 39 0521 2791</w:t>
            </w:r>
          </w:p>
          <w:p w14:paraId="63B350DF" w14:textId="77777777" w:rsidR="00455816" w:rsidRPr="00996EAA" w:rsidRDefault="00455816" w:rsidP="005B4FE5">
            <w:pPr>
              <w:rPr>
                <w:b/>
                <w:sz w:val="22"/>
                <w:szCs w:val="22"/>
                <w:lang w:val="de-DE"/>
              </w:rPr>
            </w:pPr>
          </w:p>
        </w:tc>
        <w:tc>
          <w:tcPr>
            <w:tcW w:w="4868" w:type="dxa"/>
            <w:gridSpan w:val="2"/>
            <w:hideMark/>
          </w:tcPr>
          <w:p w14:paraId="7132621C" w14:textId="77777777" w:rsidR="00455816" w:rsidRPr="00996EAA" w:rsidRDefault="00455816" w:rsidP="005B4FE5">
            <w:pPr>
              <w:tabs>
                <w:tab w:val="left" w:pos="-720"/>
                <w:tab w:val="left" w:pos="4536"/>
              </w:tabs>
              <w:suppressAutoHyphens/>
              <w:rPr>
                <w:sz w:val="22"/>
                <w:szCs w:val="22"/>
                <w:lang w:val="de-DE"/>
              </w:rPr>
            </w:pPr>
            <w:r w:rsidRPr="00996EAA">
              <w:rPr>
                <w:b/>
                <w:sz w:val="22"/>
                <w:szCs w:val="22"/>
                <w:lang w:val="de-DE"/>
              </w:rPr>
              <w:t>Suomi/Finland</w:t>
            </w:r>
          </w:p>
          <w:p w14:paraId="34EAC9FA" w14:textId="77777777" w:rsidR="00455816" w:rsidRPr="00996EAA" w:rsidRDefault="00455816" w:rsidP="005B4FE5">
            <w:pPr>
              <w:rPr>
                <w:sz w:val="22"/>
                <w:szCs w:val="22"/>
                <w:lang w:val="de-DE"/>
              </w:rPr>
            </w:pPr>
            <w:r w:rsidRPr="00996EAA">
              <w:rPr>
                <w:sz w:val="22"/>
                <w:szCs w:val="22"/>
                <w:lang w:val="de-DE"/>
              </w:rPr>
              <w:t>Chiesi Pharma AB</w:t>
            </w:r>
          </w:p>
          <w:p w14:paraId="70E2F2DD" w14:textId="77777777" w:rsidR="00455816" w:rsidRPr="00996EAA" w:rsidRDefault="00455816" w:rsidP="005B4FE5">
            <w:pPr>
              <w:tabs>
                <w:tab w:val="left" w:pos="-720"/>
              </w:tabs>
              <w:suppressAutoHyphens/>
              <w:rPr>
                <w:sz w:val="22"/>
                <w:szCs w:val="22"/>
                <w:lang w:val="de-DE"/>
              </w:rPr>
            </w:pPr>
            <w:r w:rsidRPr="00996EAA">
              <w:rPr>
                <w:sz w:val="22"/>
                <w:szCs w:val="22"/>
                <w:lang w:val="de-DE"/>
              </w:rPr>
              <w:t>Puh/Tel: +46 8 753 35 20</w:t>
            </w:r>
          </w:p>
          <w:p w14:paraId="2E5354C3" w14:textId="77541CD4" w:rsidR="00C25311" w:rsidRPr="00996EAA" w:rsidRDefault="00C25311" w:rsidP="005B4FE5">
            <w:pPr>
              <w:tabs>
                <w:tab w:val="left" w:pos="-720"/>
              </w:tabs>
              <w:suppressAutoHyphens/>
              <w:rPr>
                <w:b/>
                <w:sz w:val="22"/>
                <w:szCs w:val="22"/>
                <w:lang w:val="de-DE"/>
              </w:rPr>
            </w:pPr>
          </w:p>
        </w:tc>
      </w:tr>
      <w:tr w:rsidR="00455816" w:rsidRPr="00351A4F" w14:paraId="2760EA7E" w14:textId="77777777" w:rsidTr="00455816">
        <w:trPr>
          <w:cantSplit/>
        </w:trPr>
        <w:tc>
          <w:tcPr>
            <w:tcW w:w="4855" w:type="dxa"/>
          </w:tcPr>
          <w:p w14:paraId="464A9CE1" w14:textId="77777777" w:rsidR="00455816" w:rsidRPr="00996EAA" w:rsidRDefault="00455816" w:rsidP="005B4FE5">
            <w:pPr>
              <w:rPr>
                <w:b/>
                <w:sz w:val="22"/>
                <w:szCs w:val="22"/>
                <w:lang w:val="de-DE"/>
              </w:rPr>
            </w:pPr>
            <w:r w:rsidRPr="00996EAA">
              <w:rPr>
                <w:b/>
                <w:sz w:val="22"/>
                <w:szCs w:val="22"/>
                <w:lang w:val="de-DE"/>
              </w:rPr>
              <w:lastRenderedPageBreak/>
              <w:t>Κύπρος</w:t>
            </w:r>
          </w:p>
          <w:p w14:paraId="37712D78" w14:textId="77777777" w:rsidR="00455816" w:rsidRPr="00996EAA" w:rsidRDefault="00455816" w:rsidP="005B4FE5">
            <w:pPr>
              <w:rPr>
                <w:sz w:val="22"/>
                <w:szCs w:val="22"/>
                <w:lang w:val="de-DE"/>
              </w:rPr>
            </w:pPr>
            <w:r w:rsidRPr="00996EAA">
              <w:rPr>
                <w:sz w:val="22"/>
                <w:szCs w:val="22"/>
                <w:lang w:val="de-DE"/>
              </w:rPr>
              <w:t>The Star Medicines Importers Co. Ltd.</w:t>
            </w:r>
          </w:p>
          <w:p w14:paraId="0BEA243F" w14:textId="77777777" w:rsidR="00455816" w:rsidRPr="00996EAA" w:rsidRDefault="00455816" w:rsidP="005B4FE5">
            <w:pPr>
              <w:rPr>
                <w:sz w:val="22"/>
                <w:szCs w:val="22"/>
                <w:lang w:val="de-DE" w:eastAsia="en-CA"/>
              </w:rPr>
            </w:pPr>
            <w:r w:rsidRPr="00996EAA">
              <w:rPr>
                <w:sz w:val="22"/>
                <w:szCs w:val="22"/>
                <w:lang w:val="de-DE"/>
              </w:rPr>
              <w:t xml:space="preserve">Τηλ: + </w:t>
            </w:r>
            <w:r w:rsidRPr="00996EAA">
              <w:rPr>
                <w:sz w:val="22"/>
                <w:szCs w:val="22"/>
                <w:lang w:val="de-DE" w:eastAsia="en-CA"/>
              </w:rPr>
              <w:t>357 25 371056</w:t>
            </w:r>
          </w:p>
          <w:p w14:paraId="307D3B96" w14:textId="77777777" w:rsidR="00455816" w:rsidRPr="00996EAA" w:rsidRDefault="00455816" w:rsidP="005B4FE5">
            <w:pPr>
              <w:rPr>
                <w:b/>
                <w:sz w:val="22"/>
                <w:szCs w:val="22"/>
                <w:lang w:val="de-DE"/>
              </w:rPr>
            </w:pPr>
          </w:p>
        </w:tc>
        <w:tc>
          <w:tcPr>
            <w:tcW w:w="4868" w:type="dxa"/>
            <w:gridSpan w:val="2"/>
            <w:hideMark/>
          </w:tcPr>
          <w:p w14:paraId="4F63B3E5"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Sverige</w:t>
            </w:r>
          </w:p>
          <w:p w14:paraId="3EF94031" w14:textId="77777777" w:rsidR="00455816" w:rsidRPr="00996EAA" w:rsidRDefault="00455816" w:rsidP="005B4FE5">
            <w:pPr>
              <w:rPr>
                <w:sz w:val="22"/>
                <w:szCs w:val="22"/>
                <w:lang w:val="de-DE"/>
              </w:rPr>
            </w:pPr>
            <w:r w:rsidRPr="00996EAA">
              <w:rPr>
                <w:sz w:val="22"/>
                <w:szCs w:val="22"/>
                <w:lang w:val="de-DE"/>
              </w:rPr>
              <w:t>Chiesi Pharma AB</w:t>
            </w:r>
          </w:p>
          <w:p w14:paraId="0EF24363" w14:textId="77777777" w:rsidR="00455816" w:rsidRPr="00996EAA" w:rsidRDefault="00455816" w:rsidP="005B4FE5">
            <w:pPr>
              <w:tabs>
                <w:tab w:val="left" w:pos="-720"/>
                <w:tab w:val="left" w:pos="4536"/>
              </w:tabs>
              <w:suppressAutoHyphens/>
              <w:rPr>
                <w:sz w:val="22"/>
                <w:szCs w:val="22"/>
                <w:lang w:val="de-DE"/>
              </w:rPr>
            </w:pPr>
            <w:r w:rsidRPr="00996EAA">
              <w:rPr>
                <w:sz w:val="22"/>
                <w:szCs w:val="22"/>
                <w:lang w:val="de-DE"/>
              </w:rPr>
              <w:t>Tel: +46 8 753 35 20</w:t>
            </w:r>
          </w:p>
          <w:p w14:paraId="7B207622" w14:textId="4D8C003F" w:rsidR="00C25311" w:rsidRPr="00996EAA" w:rsidRDefault="00C25311" w:rsidP="005B4FE5">
            <w:pPr>
              <w:tabs>
                <w:tab w:val="left" w:pos="-720"/>
                <w:tab w:val="left" w:pos="4536"/>
              </w:tabs>
              <w:suppressAutoHyphens/>
              <w:rPr>
                <w:b/>
                <w:sz w:val="22"/>
                <w:szCs w:val="22"/>
                <w:lang w:val="de-DE"/>
              </w:rPr>
            </w:pPr>
          </w:p>
        </w:tc>
      </w:tr>
      <w:tr w:rsidR="00455816" w:rsidRPr="00996EAA" w14:paraId="4747F8BE" w14:textId="77777777" w:rsidTr="00455816">
        <w:trPr>
          <w:cantSplit/>
        </w:trPr>
        <w:tc>
          <w:tcPr>
            <w:tcW w:w="4855" w:type="dxa"/>
            <w:hideMark/>
          </w:tcPr>
          <w:p w14:paraId="4C10AC3B" w14:textId="77777777" w:rsidR="00455816" w:rsidRPr="00996EAA" w:rsidRDefault="00455816" w:rsidP="005B4FE5">
            <w:pPr>
              <w:rPr>
                <w:b/>
                <w:sz w:val="22"/>
                <w:szCs w:val="22"/>
                <w:lang w:val="de-DE"/>
              </w:rPr>
            </w:pPr>
            <w:r w:rsidRPr="00996EAA">
              <w:rPr>
                <w:b/>
                <w:sz w:val="22"/>
                <w:szCs w:val="22"/>
                <w:lang w:val="de-DE"/>
              </w:rPr>
              <w:t>Latvija</w:t>
            </w:r>
          </w:p>
          <w:p w14:paraId="36AC1FB6" w14:textId="77777777" w:rsidR="00455816" w:rsidRPr="00996EAA" w:rsidRDefault="00455816" w:rsidP="005B4FE5">
            <w:pPr>
              <w:rPr>
                <w:sz w:val="22"/>
                <w:szCs w:val="22"/>
                <w:lang w:val="de-DE"/>
              </w:rPr>
            </w:pPr>
            <w:r w:rsidRPr="00996EAA">
              <w:rPr>
                <w:sz w:val="22"/>
                <w:szCs w:val="22"/>
                <w:lang w:val="de-DE"/>
              </w:rPr>
              <w:t>Chiesi Pharmaceuticals GmbH</w:t>
            </w:r>
          </w:p>
          <w:p w14:paraId="6AE49442" w14:textId="77777777" w:rsidR="00455816" w:rsidRPr="00996EAA" w:rsidRDefault="00455816" w:rsidP="005B4FE5">
            <w:pPr>
              <w:rPr>
                <w:sz w:val="22"/>
                <w:szCs w:val="22"/>
                <w:lang w:val="de-DE"/>
              </w:rPr>
            </w:pPr>
            <w:r w:rsidRPr="00996EAA">
              <w:rPr>
                <w:sz w:val="22"/>
                <w:szCs w:val="22"/>
                <w:lang w:val="de-DE"/>
              </w:rPr>
              <w:t>Tel: + 43 1 4073919</w:t>
            </w:r>
          </w:p>
          <w:p w14:paraId="04495F83" w14:textId="77614D6F" w:rsidR="00C25311" w:rsidRPr="00996EAA" w:rsidRDefault="00C25311" w:rsidP="005B4FE5">
            <w:pPr>
              <w:rPr>
                <w:sz w:val="22"/>
                <w:szCs w:val="22"/>
                <w:lang w:val="de-DE"/>
              </w:rPr>
            </w:pPr>
          </w:p>
        </w:tc>
        <w:tc>
          <w:tcPr>
            <w:tcW w:w="4868" w:type="dxa"/>
            <w:gridSpan w:val="2"/>
            <w:hideMark/>
          </w:tcPr>
          <w:p w14:paraId="0DE1E8A1" w14:textId="50B7E6AC" w:rsidR="00455816" w:rsidRPr="00996EAA" w:rsidDel="00C14FCB" w:rsidRDefault="00455816" w:rsidP="005B4FE5">
            <w:pPr>
              <w:tabs>
                <w:tab w:val="left" w:pos="-720"/>
                <w:tab w:val="left" w:pos="4536"/>
              </w:tabs>
              <w:suppressAutoHyphens/>
              <w:rPr>
                <w:del w:id="18" w:author="Author"/>
                <w:b/>
                <w:sz w:val="22"/>
                <w:szCs w:val="22"/>
                <w:lang w:val="de-DE"/>
              </w:rPr>
            </w:pPr>
            <w:del w:id="19" w:author="Author">
              <w:r w:rsidRPr="00996EAA" w:rsidDel="00C14FCB">
                <w:rPr>
                  <w:b/>
                  <w:sz w:val="22"/>
                  <w:szCs w:val="22"/>
                  <w:lang w:val="de-DE"/>
                </w:rPr>
                <w:delText>United Kingdom</w:delText>
              </w:r>
              <w:r w:rsidR="00214550" w:rsidRPr="00996EAA" w:rsidDel="00C14FCB">
                <w:rPr>
                  <w:b/>
                  <w:sz w:val="22"/>
                  <w:szCs w:val="22"/>
                  <w:lang w:val="de-DE"/>
                </w:rPr>
                <w:delText xml:space="preserve"> (Northern Ireland)</w:delText>
              </w:r>
            </w:del>
          </w:p>
          <w:p w14:paraId="2EA61945" w14:textId="15CA9266" w:rsidR="00F3376C" w:rsidRPr="00996EAA" w:rsidDel="00C14FCB" w:rsidRDefault="00F3376C" w:rsidP="00F3376C">
            <w:pPr>
              <w:pStyle w:val="Default"/>
              <w:rPr>
                <w:del w:id="20" w:author="Author"/>
                <w:sz w:val="22"/>
                <w:szCs w:val="22"/>
                <w:lang w:val="de-DE"/>
              </w:rPr>
            </w:pPr>
            <w:del w:id="21" w:author="Author">
              <w:r w:rsidRPr="00996EAA" w:rsidDel="00C14FCB">
                <w:rPr>
                  <w:sz w:val="22"/>
                  <w:szCs w:val="22"/>
                  <w:lang w:val="de-DE"/>
                </w:rPr>
                <w:delText>Chiesi Farmaceutici S.p.A.</w:delText>
              </w:r>
            </w:del>
          </w:p>
          <w:p w14:paraId="1F0E01A1" w14:textId="3505D002" w:rsidR="00455816" w:rsidRPr="00996EAA" w:rsidDel="00C14FCB" w:rsidRDefault="00F3376C" w:rsidP="005B4FE5">
            <w:pPr>
              <w:rPr>
                <w:del w:id="22" w:author="Author"/>
                <w:sz w:val="22"/>
                <w:szCs w:val="22"/>
                <w:lang w:val="de-DE"/>
              </w:rPr>
            </w:pPr>
            <w:del w:id="23" w:author="Author">
              <w:r w:rsidRPr="00996EAA" w:rsidDel="00C14FCB">
                <w:rPr>
                  <w:sz w:val="22"/>
                  <w:szCs w:val="22"/>
                  <w:lang w:val="de-DE"/>
                </w:rPr>
                <w:delText>Tel: + 39 0521 2791</w:delText>
              </w:r>
            </w:del>
          </w:p>
          <w:p w14:paraId="3524290F" w14:textId="7F0FDFEA" w:rsidR="00C25311" w:rsidRPr="00996EAA" w:rsidRDefault="00C25311" w:rsidP="00C14FCB">
            <w:pPr>
              <w:rPr>
                <w:sz w:val="22"/>
                <w:szCs w:val="22"/>
                <w:lang w:val="de-DE"/>
              </w:rPr>
            </w:pPr>
          </w:p>
        </w:tc>
      </w:tr>
    </w:tbl>
    <w:p w14:paraId="2F1E7820" w14:textId="77777777" w:rsidR="006C2A7A" w:rsidRPr="00996EAA" w:rsidRDefault="006C2A7A" w:rsidP="005B4FE5">
      <w:pPr>
        <w:rPr>
          <w:sz w:val="22"/>
          <w:szCs w:val="22"/>
          <w:lang w:val="de-DE"/>
        </w:rPr>
      </w:pPr>
    </w:p>
    <w:p w14:paraId="142DD40B" w14:textId="77777777" w:rsidR="00A22641" w:rsidRPr="00996EAA" w:rsidRDefault="00565539" w:rsidP="00C25311">
      <w:pPr>
        <w:numPr>
          <w:ilvl w:val="12"/>
          <w:numId w:val="0"/>
        </w:numPr>
        <w:ind w:right="-2"/>
        <w:rPr>
          <w:b/>
          <w:sz w:val="22"/>
          <w:szCs w:val="22"/>
          <w:lang w:val="de-DE"/>
        </w:rPr>
      </w:pPr>
      <w:r w:rsidRPr="00996EAA">
        <w:rPr>
          <w:b/>
          <w:sz w:val="22"/>
          <w:szCs w:val="22"/>
          <w:lang w:val="de-DE"/>
        </w:rPr>
        <w:t xml:space="preserve">Diese Packungsbeilage wurde zuletzt überarbeitet im </w:t>
      </w:r>
      <w:r w:rsidR="00A22641" w:rsidRPr="00996EAA">
        <w:rPr>
          <w:b/>
          <w:sz w:val="22"/>
          <w:szCs w:val="22"/>
          <w:lang w:val="de-DE"/>
        </w:rPr>
        <w:t>.</w:t>
      </w:r>
    </w:p>
    <w:p w14:paraId="3D2C6DCF" w14:textId="77777777" w:rsidR="00886225" w:rsidRPr="00996EAA" w:rsidRDefault="00886225" w:rsidP="00C25311">
      <w:pPr>
        <w:rPr>
          <w:sz w:val="22"/>
          <w:szCs w:val="22"/>
          <w:lang w:val="de-DE"/>
        </w:rPr>
      </w:pPr>
    </w:p>
    <w:p w14:paraId="6C7D606F" w14:textId="77777777" w:rsidR="00214550" w:rsidRPr="00996EAA" w:rsidRDefault="00214550" w:rsidP="005B4FE5">
      <w:pPr>
        <w:keepNext/>
        <w:rPr>
          <w:b/>
          <w:sz w:val="22"/>
          <w:szCs w:val="22"/>
          <w:lang w:val="de-DE"/>
        </w:rPr>
      </w:pPr>
      <w:bookmarkStart w:id="24" w:name="OLE_LINK26"/>
      <w:bookmarkEnd w:id="5"/>
      <w:r w:rsidRPr="00996EAA">
        <w:rPr>
          <w:b/>
          <w:sz w:val="22"/>
          <w:szCs w:val="22"/>
          <w:lang w:val="de-DE"/>
        </w:rPr>
        <w:t>Weitere Informationsquellen</w:t>
      </w:r>
    </w:p>
    <w:p w14:paraId="20E9720B" w14:textId="77777777" w:rsidR="009626D7" w:rsidRPr="00996EAA" w:rsidRDefault="009626D7" w:rsidP="005B4FE5">
      <w:pPr>
        <w:rPr>
          <w:bCs/>
          <w:sz w:val="22"/>
          <w:szCs w:val="22"/>
          <w:lang w:val="de-DE"/>
        </w:rPr>
      </w:pPr>
      <w:r w:rsidRPr="00996EAA">
        <w:rPr>
          <w:sz w:val="22"/>
          <w:szCs w:val="22"/>
          <w:lang w:val="de-DE"/>
        </w:rPr>
        <w:t xml:space="preserve">Ausführliche Informationen zu diesem Arzneimittel sind auf den Internetseiten der Europäischen Arzneimittel-Agentur </w:t>
      </w:r>
      <w:hyperlink r:id="rId13" w:history="1">
        <w:r w:rsidRPr="00996EAA">
          <w:rPr>
            <w:rStyle w:val="Hyperlink"/>
            <w:sz w:val="22"/>
            <w:szCs w:val="22"/>
            <w:lang w:val="de-DE"/>
          </w:rPr>
          <w:t>http://www.ema.europa.eu/</w:t>
        </w:r>
      </w:hyperlink>
      <w:r w:rsidRPr="00996EAA">
        <w:rPr>
          <w:sz w:val="22"/>
          <w:szCs w:val="22"/>
          <w:lang w:val="de-DE"/>
        </w:rPr>
        <w:t xml:space="preserve"> verfügbar.</w:t>
      </w:r>
    </w:p>
    <w:bookmarkEnd w:id="4"/>
    <w:p w14:paraId="36C8E33E" w14:textId="77777777" w:rsidR="00A22641" w:rsidRPr="00996EAA" w:rsidRDefault="00A22641" w:rsidP="005B4FE5">
      <w:pPr>
        <w:jc w:val="center"/>
        <w:rPr>
          <w:b/>
          <w:sz w:val="22"/>
          <w:szCs w:val="22"/>
          <w:lang w:val="de-DE"/>
        </w:rPr>
      </w:pPr>
      <w:r w:rsidRPr="00996EAA">
        <w:rPr>
          <w:b/>
          <w:sz w:val="22"/>
          <w:szCs w:val="22"/>
          <w:lang w:val="de-DE"/>
        </w:rPr>
        <w:br w:type="page"/>
      </w:r>
      <w:r w:rsidRPr="00996EAA">
        <w:rPr>
          <w:b/>
          <w:sz w:val="22"/>
          <w:szCs w:val="22"/>
          <w:lang w:val="de-DE"/>
        </w:rPr>
        <w:lastRenderedPageBreak/>
        <w:t>G</w:t>
      </w:r>
      <w:r w:rsidR="000603E5" w:rsidRPr="00996EAA">
        <w:rPr>
          <w:b/>
          <w:sz w:val="22"/>
          <w:szCs w:val="22"/>
          <w:lang w:val="de-DE"/>
        </w:rPr>
        <w:t>ebrauchsinformation: Information für Anwender</w:t>
      </w:r>
    </w:p>
    <w:bookmarkEnd w:id="24"/>
    <w:p w14:paraId="53C293CB" w14:textId="77777777" w:rsidR="00A22641" w:rsidRPr="00996EAA" w:rsidRDefault="00A22641" w:rsidP="005B4FE5">
      <w:pPr>
        <w:jc w:val="center"/>
        <w:rPr>
          <w:sz w:val="22"/>
          <w:szCs w:val="22"/>
          <w:lang w:val="de-DE"/>
        </w:rPr>
      </w:pPr>
    </w:p>
    <w:p w14:paraId="6AACBD84" w14:textId="77777777" w:rsidR="00A22641" w:rsidRPr="00996EAA" w:rsidRDefault="00A22641" w:rsidP="005B4FE5">
      <w:pPr>
        <w:jc w:val="center"/>
        <w:rPr>
          <w:b/>
          <w:sz w:val="22"/>
          <w:szCs w:val="22"/>
          <w:lang w:val="de-DE"/>
        </w:rPr>
      </w:pPr>
      <w:r w:rsidRPr="00996EAA">
        <w:rPr>
          <w:b/>
          <w:sz w:val="22"/>
          <w:szCs w:val="22"/>
          <w:lang w:val="de-DE"/>
        </w:rPr>
        <w:t>Ferriprox 100</w:t>
      </w:r>
      <w:r w:rsidR="009626D7" w:rsidRPr="00996EAA">
        <w:rPr>
          <w:b/>
          <w:sz w:val="22"/>
          <w:szCs w:val="22"/>
          <w:lang w:val="de-DE"/>
        </w:rPr>
        <w:t> mg</w:t>
      </w:r>
      <w:r w:rsidRPr="00996EAA">
        <w:rPr>
          <w:b/>
          <w:sz w:val="22"/>
          <w:szCs w:val="22"/>
          <w:lang w:val="de-DE"/>
        </w:rPr>
        <w:t>/ml Lösung zum Einnehmen</w:t>
      </w:r>
    </w:p>
    <w:p w14:paraId="7FEF6AEF" w14:textId="77777777" w:rsidR="00A22641" w:rsidRPr="00996EAA" w:rsidRDefault="00A22641" w:rsidP="005B4FE5">
      <w:pPr>
        <w:jc w:val="center"/>
        <w:rPr>
          <w:sz w:val="22"/>
          <w:szCs w:val="22"/>
          <w:lang w:val="de-DE"/>
        </w:rPr>
      </w:pPr>
      <w:r w:rsidRPr="00996EAA">
        <w:rPr>
          <w:sz w:val="22"/>
          <w:szCs w:val="22"/>
          <w:lang w:val="de-DE"/>
        </w:rPr>
        <w:t>Deferipron</w:t>
      </w:r>
    </w:p>
    <w:p w14:paraId="1EE647F1" w14:textId="77777777" w:rsidR="00A22641" w:rsidRPr="00996EAA" w:rsidRDefault="00A22641" w:rsidP="005B4FE5">
      <w:pPr>
        <w:jc w:val="center"/>
        <w:rPr>
          <w:sz w:val="22"/>
          <w:szCs w:val="22"/>
          <w:lang w:val="de-DE"/>
        </w:rPr>
      </w:pPr>
    </w:p>
    <w:p w14:paraId="0362986F" w14:textId="77777777" w:rsidR="00A22641" w:rsidRPr="00996EAA" w:rsidRDefault="00A22641" w:rsidP="005B4FE5">
      <w:pPr>
        <w:ind w:right="-2"/>
        <w:rPr>
          <w:sz w:val="22"/>
          <w:szCs w:val="22"/>
          <w:lang w:val="de-DE"/>
        </w:rPr>
      </w:pPr>
      <w:r w:rsidRPr="00996EAA">
        <w:rPr>
          <w:b/>
          <w:sz w:val="22"/>
          <w:szCs w:val="22"/>
          <w:lang w:val="de-DE"/>
        </w:rPr>
        <w:t>Lesen Sie die gesamte Packungsbeilage sorgfältig durch, bevor Sie mit der Einnahme dieses Arzneimittels beginnen</w:t>
      </w:r>
      <w:r w:rsidR="00C7182A" w:rsidRPr="00996EAA">
        <w:rPr>
          <w:b/>
          <w:sz w:val="22"/>
          <w:szCs w:val="22"/>
          <w:lang w:val="de-DE"/>
        </w:rPr>
        <w:t>, denn sie enthält wichtige Informationen</w:t>
      </w:r>
      <w:r w:rsidRPr="00996EAA">
        <w:rPr>
          <w:b/>
          <w:sz w:val="22"/>
          <w:szCs w:val="22"/>
          <w:lang w:val="de-DE"/>
        </w:rPr>
        <w:t>.</w:t>
      </w:r>
    </w:p>
    <w:p w14:paraId="787E906B" w14:textId="77777777" w:rsidR="00A22641" w:rsidRPr="00996EAA" w:rsidRDefault="00A22641" w:rsidP="00C25311">
      <w:pPr>
        <w:ind w:left="567" w:hanging="567"/>
        <w:rPr>
          <w:sz w:val="22"/>
          <w:szCs w:val="22"/>
          <w:lang w:val="de-DE"/>
        </w:rPr>
      </w:pPr>
      <w:r w:rsidRPr="00996EAA">
        <w:rPr>
          <w:sz w:val="22"/>
          <w:szCs w:val="22"/>
          <w:lang w:val="de-DE"/>
        </w:rPr>
        <w:t>–</w:t>
      </w:r>
      <w:r w:rsidRPr="00996EAA">
        <w:rPr>
          <w:sz w:val="22"/>
          <w:szCs w:val="22"/>
          <w:lang w:val="de-DE"/>
        </w:rPr>
        <w:tab/>
        <w:t>Heben Sie die Packungsbeilage auf. Vielleicht möchten Sie diese später nochmals lesen.</w:t>
      </w:r>
    </w:p>
    <w:p w14:paraId="2A775E9F" w14:textId="77777777" w:rsidR="00A22641" w:rsidRPr="00996EAA" w:rsidRDefault="00A22641" w:rsidP="00C25311">
      <w:pPr>
        <w:ind w:left="567" w:hanging="567"/>
        <w:rPr>
          <w:sz w:val="22"/>
          <w:szCs w:val="22"/>
          <w:lang w:val="de-DE"/>
        </w:rPr>
      </w:pPr>
      <w:r w:rsidRPr="00996EAA">
        <w:rPr>
          <w:sz w:val="22"/>
          <w:szCs w:val="22"/>
          <w:lang w:val="de-DE"/>
        </w:rPr>
        <w:t>–</w:t>
      </w:r>
      <w:r w:rsidRPr="00996EAA">
        <w:rPr>
          <w:sz w:val="22"/>
          <w:szCs w:val="22"/>
          <w:lang w:val="de-DE"/>
        </w:rPr>
        <w:tab/>
        <w:t>Wenn Sie weitere Fragen haben, wenden Sie sich an Ihren Arzt oder Apotheker.</w:t>
      </w:r>
    </w:p>
    <w:p w14:paraId="4075B614" w14:textId="77777777" w:rsidR="00A22641" w:rsidRPr="00996EAA" w:rsidRDefault="00A22641" w:rsidP="00C25311">
      <w:pPr>
        <w:ind w:left="567" w:hanging="567"/>
        <w:rPr>
          <w:sz w:val="22"/>
          <w:szCs w:val="22"/>
          <w:lang w:val="de-DE"/>
        </w:rPr>
      </w:pPr>
      <w:r w:rsidRPr="00996EAA">
        <w:rPr>
          <w:sz w:val="22"/>
          <w:szCs w:val="22"/>
          <w:lang w:val="de-DE"/>
        </w:rPr>
        <w:t>–</w:t>
      </w:r>
      <w:r w:rsidRPr="00996EAA">
        <w:rPr>
          <w:sz w:val="22"/>
          <w:szCs w:val="22"/>
          <w:lang w:val="de-DE"/>
        </w:rPr>
        <w:tab/>
        <w:t xml:space="preserve">Dieses Arzneimittel wurde Ihnen persönlich verschrieben. Geben Sie es nicht an Dritte weiter. Es kann anderen Menschen schaden, auch wenn diese die gleichen </w:t>
      </w:r>
      <w:r w:rsidR="00CB6D16" w:rsidRPr="00996EAA">
        <w:rPr>
          <w:sz w:val="22"/>
          <w:szCs w:val="22"/>
          <w:lang w:val="de-DE"/>
        </w:rPr>
        <w:t xml:space="preserve">Beschwerden </w:t>
      </w:r>
      <w:r w:rsidRPr="00996EAA">
        <w:rPr>
          <w:sz w:val="22"/>
          <w:szCs w:val="22"/>
          <w:lang w:val="de-DE"/>
        </w:rPr>
        <w:t>haben wie Sie.</w:t>
      </w:r>
    </w:p>
    <w:p w14:paraId="7ED6FF91" w14:textId="77777777" w:rsidR="00A22641" w:rsidRPr="00996EAA" w:rsidRDefault="00A22641" w:rsidP="00C25311">
      <w:pPr>
        <w:ind w:left="567" w:hanging="567"/>
        <w:rPr>
          <w:sz w:val="22"/>
          <w:szCs w:val="22"/>
          <w:lang w:val="de-DE"/>
        </w:rPr>
      </w:pPr>
      <w:r w:rsidRPr="00996EAA">
        <w:rPr>
          <w:sz w:val="22"/>
          <w:szCs w:val="22"/>
          <w:lang w:val="de-DE"/>
        </w:rPr>
        <w:t>–</w:t>
      </w:r>
      <w:r w:rsidRPr="00996EAA">
        <w:rPr>
          <w:sz w:val="22"/>
          <w:szCs w:val="22"/>
          <w:lang w:val="de-DE"/>
        </w:rPr>
        <w:tab/>
        <w:t xml:space="preserve">Wenn Sie Nebenwirkungen </w:t>
      </w:r>
      <w:r w:rsidR="00CB6D16" w:rsidRPr="00996EAA">
        <w:rPr>
          <w:sz w:val="22"/>
          <w:szCs w:val="22"/>
          <w:lang w:val="de-DE"/>
        </w:rPr>
        <w:t>bemerken</w:t>
      </w:r>
      <w:r w:rsidRPr="00996EAA">
        <w:rPr>
          <w:sz w:val="22"/>
          <w:szCs w:val="22"/>
          <w:lang w:val="de-DE"/>
        </w:rPr>
        <w:t xml:space="preserve">, </w:t>
      </w:r>
      <w:r w:rsidR="00CB6D16" w:rsidRPr="00996EAA">
        <w:rPr>
          <w:sz w:val="22"/>
          <w:szCs w:val="22"/>
          <w:lang w:val="de-DE"/>
        </w:rPr>
        <w:t>wenden</w:t>
      </w:r>
      <w:r w:rsidRPr="00996EAA">
        <w:rPr>
          <w:sz w:val="22"/>
          <w:szCs w:val="22"/>
          <w:lang w:val="de-DE"/>
        </w:rPr>
        <w:t xml:space="preserve"> Sie </w:t>
      </w:r>
      <w:r w:rsidR="00CB6D16" w:rsidRPr="00996EAA">
        <w:rPr>
          <w:sz w:val="22"/>
          <w:szCs w:val="22"/>
          <w:lang w:val="de-DE"/>
        </w:rPr>
        <w:t>sich an</w:t>
      </w:r>
      <w:r w:rsidRPr="00996EAA">
        <w:rPr>
          <w:sz w:val="22"/>
          <w:szCs w:val="22"/>
          <w:lang w:val="de-DE"/>
        </w:rPr>
        <w:t xml:space="preserve"> Ihren Arzt oder Apotheker.</w:t>
      </w:r>
      <w:r w:rsidR="00C7182A" w:rsidRPr="00996EAA">
        <w:rPr>
          <w:sz w:val="22"/>
          <w:szCs w:val="22"/>
          <w:lang w:val="de-DE"/>
        </w:rPr>
        <w:t xml:space="preserve"> Dies gilt auch für Nebenwirkungen, die nicht in dieser Packungsbeilage angegeben sind.</w:t>
      </w:r>
      <w:r w:rsidR="00667E5A" w:rsidRPr="00996EAA">
        <w:rPr>
          <w:sz w:val="22"/>
          <w:szCs w:val="22"/>
          <w:lang w:val="de-DE"/>
        </w:rPr>
        <w:t xml:space="preserve"> Siehe Abschnitt</w:t>
      </w:r>
      <w:r w:rsidR="000C6C41" w:rsidRPr="00996EAA">
        <w:rPr>
          <w:sz w:val="22"/>
          <w:szCs w:val="22"/>
          <w:lang w:val="de-DE"/>
        </w:rPr>
        <w:t> </w:t>
      </w:r>
      <w:r w:rsidR="00667E5A" w:rsidRPr="00996EAA">
        <w:rPr>
          <w:sz w:val="22"/>
          <w:szCs w:val="22"/>
          <w:lang w:val="de-DE"/>
        </w:rPr>
        <w:t>4.</w:t>
      </w:r>
    </w:p>
    <w:p w14:paraId="191769DF" w14:textId="77777777" w:rsidR="00A22641" w:rsidRPr="00996EAA" w:rsidRDefault="00A22641" w:rsidP="00C25311">
      <w:pPr>
        <w:ind w:left="567" w:hanging="567"/>
        <w:rPr>
          <w:sz w:val="22"/>
          <w:szCs w:val="22"/>
          <w:lang w:val="de-DE"/>
        </w:rPr>
      </w:pPr>
      <w:r w:rsidRPr="00996EAA">
        <w:rPr>
          <w:sz w:val="22"/>
          <w:szCs w:val="22"/>
          <w:lang w:val="de-DE"/>
        </w:rPr>
        <w:t>–</w:t>
      </w:r>
      <w:r w:rsidRPr="00996EAA">
        <w:rPr>
          <w:sz w:val="22"/>
          <w:szCs w:val="22"/>
          <w:lang w:val="de-DE"/>
        </w:rPr>
        <w:tab/>
      </w:r>
      <w:r w:rsidR="00214550" w:rsidRPr="00996EAA">
        <w:rPr>
          <w:sz w:val="22"/>
          <w:szCs w:val="22"/>
          <w:lang w:val="de-DE"/>
        </w:rPr>
        <w:t>Am Umkarton ist</w:t>
      </w:r>
      <w:r w:rsidRPr="00996EAA">
        <w:rPr>
          <w:sz w:val="22"/>
          <w:szCs w:val="22"/>
          <w:lang w:val="de-DE"/>
        </w:rPr>
        <w:t xml:space="preserve"> eine </w:t>
      </w:r>
      <w:r w:rsidR="00214550" w:rsidRPr="00996EAA">
        <w:rPr>
          <w:sz w:val="22"/>
          <w:szCs w:val="22"/>
          <w:lang w:val="de-DE"/>
        </w:rPr>
        <w:t>Patienten</w:t>
      </w:r>
      <w:r w:rsidRPr="00996EAA">
        <w:rPr>
          <w:sz w:val="22"/>
          <w:szCs w:val="22"/>
          <w:lang w:val="de-DE"/>
        </w:rPr>
        <w:t>karte</w:t>
      </w:r>
      <w:r w:rsidR="00214550" w:rsidRPr="00996EAA">
        <w:rPr>
          <w:sz w:val="22"/>
          <w:szCs w:val="22"/>
          <w:lang w:val="de-DE"/>
        </w:rPr>
        <w:t xml:space="preserve"> </w:t>
      </w:r>
      <w:r w:rsidR="00D20630" w:rsidRPr="00996EAA">
        <w:rPr>
          <w:sz w:val="22"/>
          <w:szCs w:val="22"/>
          <w:lang w:val="de-DE"/>
        </w:rPr>
        <w:t>befestigt</w:t>
      </w:r>
      <w:r w:rsidRPr="00996EAA">
        <w:rPr>
          <w:sz w:val="22"/>
          <w:szCs w:val="22"/>
          <w:lang w:val="de-DE"/>
        </w:rPr>
        <w:t xml:space="preserve">. Trennen Sie diese </w:t>
      </w:r>
      <w:r w:rsidR="00367DEA" w:rsidRPr="00996EAA">
        <w:rPr>
          <w:sz w:val="22"/>
          <w:szCs w:val="22"/>
          <w:lang w:val="de-DE"/>
        </w:rPr>
        <w:t>Patientenk</w:t>
      </w:r>
      <w:r w:rsidRPr="00996EAA">
        <w:rPr>
          <w:sz w:val="22"/>
          <w:szCs w:val="22"/>
          <w:lang w:val="de-DE"/>
        </w:rPr>
        <w:t xml:space="preserve">arte ab, lesen Sie sie aufmerksam durch, und füllen Sie sie vollständig aus. Sie sollten diese </w:t>
      </w:r>
      <w:r w:rsidR="001D1DC0" w:rsidRPr="00996EAA">
        <w:rPr>
          <w:sz w:val="22"/>
          <w:szCs w:val="22"/>
          <w:lang w:val="de-DE"/>
        </w:rPr>
        <w:t>Patientenk</w:t>
      </w:r>
      <w:r w:rsidRPr="00996EAA">
        <w:rPr>
          <w:sz w:val="22"/>
          <w:szCs w:val="22"/>
          <w:lang w:val="de-DE"/>
        </w:rPr>
        <w:t>arte immer bei sich tragen.</w:t>
      </w:r>
      <w:r w:rsidR="00DC635F" w:rsidRPr="00996EAA">
        <w:rPr>
          <w:sz w:val="22"/>
          <w:szCs w:val="22"/>
          <w:lang w:val="de-DE"/>
        </w:rPr>
        <w:t xml:space="preserve"> Geben Sie diese </w:t>
      </w:r>
      <w:r w:rsidR="00367DEA" w:rsidRPr="00996EAA">
        <w:rPr>
          <w:sz w:val="22"/>
          <w:szCs w:val="22"/>
          <w:lang w:val="de-DE"/>
        </w:rPr>
        <w:t>Patientenk</w:t>
      </w:r>
      <w:r w:rsidR="00DC635F" w:rsidRPr="00996EAA">
        <w:rPr>
          <w:sz w:val="22"/>
          <w:szCs w:val="22"/>
          <w:lang w:val="de-DE"/>
        </w:rPr>
        <w:t>arte Ihrem Arzt, wenn Sie Infektionssymptome wie Fieber, Halsschmerzen oder grippeartige Symptome verspüren.</w:t>
      </w:r>
    </w:p>
    <w:p w14:paraId="32453DCB" w14:textId="77777777" w:rsidR="00A22641" w:rsidRPr="00996EAA" w:rsidRDefault="00A22641" w:rsidP="005B4FE5">
      <w:pPr>
        <w:numPr>
          <w:ilvl w:val="12"/>
          <w:numId w:val="0"/>
        </w:numPr>
        <w:ind w:right="-2"/>
        <w:rPr>
          <w:bCs/>
          <w:sz w:val="22"/>
          <w:szCs w:val="22"/>
          <w:lang w:val="de-DE"/>
        </w:rPr>
      </w:pPr>
    </w:p>
    <w:p w14:paraId="25606DEA" w14:textId="77777777" w:rsidR="00A22641" w:rsidRPr="00996EAA" w:rsidRDefault="00C7182A" w:rsidP="005B4FE5">
      <w:pPr>
        <w:keepNext/>
        <w:numPr>
          <w:ilvl w:val="12"/>
          <w:numId w:val="0"/>
        </w:numPr>
        <w:ind w:right="-2"/>
        <w:rPr>
          <w:sz w:val="22"/>
          <w:szCs w:val="22"/>
          <w:lang w:val="de-DE"/>
        </w:rPr>
      </w:pPr>
      <w:r w:rsidRPr="00996EAA">
        <w:rPr>
          <w:b/>
          <w:sz w:val="22"/>
          <w:szCs w:val="22"/>
          <w:lang w:val="de-DE"/>
        </w:rPr>
        <w:t>Was in dieser</w:t>
      </w:r>
      <w:r w:rsidR="00A22641" w:rsidRPr="00996EAA">
        <w:rPr>
          <w:b/>
          <w:sz w:val="22"/>
          <w:szCs w:val="22"/>
          <w:lang w:val="de-DE"/>
        </w:rPr>
        <w:t xml:space="preserve"> Packungsbeilage </w:t>
      </w:r>
      <w:r w:rsidRPr="00996EAA">
        <w:rPr>
          <w:b/>
          <w:sz w:val="22"/>
          <w:szCs w:val="22"/>
          <w:lang w:val="de-DE"/>
        </w:rPr>
        <w:t>steht</w:t>
      </w:r>
    </w:p>
    <w:p w14:paraId="7F656353" w14:textId="77777777" w:rsidR="00A22641" w:rsidRPr="00996EAA" w:rsidRDefault="00A22641" w:rsidP="00C25311">
      <w:pPr>
        <w:numPr>
          <w:ilvl w:val="12"/>
          <w:numId w:val="0"/>
        </w:numPr>
        <w:ind w:left="567" w:hanging="567"/>
        <w:rPr>
          <w:sz w:val="22"/>
          <w:szCs w:val="22"/>
          <w:lang w:val="de-DE"/>
        </w:rPr>
      </w:pPr>
      <w:r w:rsidRPr="00996EAA">
        <w:rPr>
          <w:sz w:val="22"/>
          <w:szCs w:val="22"/>
          <w:lang w:val="de-DE"/>
        </w:rPr>
        <w:t>1.</w:t>
      </w:r>
      <w:r w:rsidRPr="00996EAA">
        <w:rPr>
          <w:sz w:val="22"/>
          <w:szCs w:val="22"/>
          <w:lang w:val="de-DE"/>
        </w:rPr>
        <w:tab/>
        <w:t>Was ist Ferriprox und wofür wird es angewendet?</w:t>
      </w:r>
    </w:p>
    <w:p w14:paraId="6FA065A1" w14:textId="77777777" w:rsidR="00A22641" w:rsidRPr="00996EAA" w:rsidRDefault="00A22641" w:rsidP="00C25311">
      <w:pPr>
        <w:numPr>
          <w:ilvl w:val="12"/>
          <w:numId w:val="0"/>
        </w:numPr>
        <w:ind w:left="567" w:hanging="567"/>
        <w:rPr>
          <w:sz w:val="22"/>
          <w:szCs w:val="22"/>
          <w:lang w:val="de-DE"/>
        </w:rPr>
      </w:pPr>
      <w:r w:rsidRPr="00996EAA">
        <w:rPr>
          <w:sz w:val="22"/>
          <w:szCs w:val="22"/>
          <w:lang w:val="de-DE"/>
        </w:rPr>
        <w:t>2.</w:t>
      </w:r>
      <w:r w:rsidRPr="00996EAA">
        <w:rPr>
          <w:sz w:val="22"/>
          <w:szCs w:val="22"/>
          <w:lang w:val="de-DE"/>
        </w:rPr>
        <w:tab/>
        <w:t xml:space="preserve">Was </w:t>
      </w:r>
      <w:r w:rsidR="00C7182A" w:rsidRPr="00996EAA">
        <w:rPr>
          <w:sz w:val="22"/>
          <w:szCs w:val="22"/>
          <w:lang w:val="de-DE"/>
        </w:rPr>
        <w:t>sollten</w:t>
      </w:r>
      <w:r w:rsidRPr="00996EAA">
        <w:rPr>
          <w:sz w:val="22"/>
          <w:szCs w:val="22"/>
          <w:lang w:val="de-DE"/>
        </w:rPr>
        <w:t xml:space="preserve"> Sie vor der Einnahme von Ferriprox beachten?</w:t>
      </w:r>
    </w:p>
    <w:p w14:paraId="7767C2B4" w14:textId="77777777" w:rsidR="00A22641" w:rsidRPr="00996EAA" w:rsidRDefault="00A22641" w:rsidP="00C25311">
      <w:pPr>
        <w:numPr>
          <w:ilvl w:val="12"/>
          <w:numId w:val="0"/>
        </w:numPr>
        <w:ind w:left="567" w:hanging="567"/>
        <w:rPr>
          <w:sz w:val="22"/>
          <w:szCs w:val="22"/>
          <w:lang w:val="de-DE"/>
        </w:rPr>
      </w:pPr>
      <w:r w:rsidRPr="00996EAA">
        <w:rPr>
          <w:sz w:val="22"/>
          <w:szCs w:val="22"/>
          <w:lang w:val="de-DE"/>
        </w:rPr>
        <w:t>3.</w:t>
      </w:r>
      <w:r w:rsidRPr="00996EAA">
        <w:rPr>
          <w:sz w:val="22"/>
          <w:szCs w:val="22"/>
          <w:lang w:val="de-DE"/>
        </w:rPr>
        <w:tab/>
        <w:t>Wie ist Ferriprox einzunehmen?</w:t>
      </w:r>
    </w:p>
    <w:p w14:paraId="62A55EE9" w14:textId="77777777" w:rsidR="00A22641" w:rsidRPr="00996EAA" w:rsidRDefault="00A22641" w:rsidP="00C25311">
      <w:pPr>
        <w:numPr>
          <w:ilvl w:val="12"/>
          <w:numId w:val="0"/>
        </w:numPr>
        <w:ind w:left="567" w:hanging="567"/>
        <w:rPr>
          <w:sz w:val="22"/>
          <w:szCs w:val="22"/>
          <w:lang w:val="de-DE"/>
        </w:rPr>
      </w:pPr>
      <w:r w:rsidRPr="00996EAA">
        <w:rPr>
          <w:sz w:val="22"/>
          <w:szCs w:val="22"/>
          <w:lang w:val="de-DE"/>
        </w:rPr>
        <w:t>4.</w:t>
      </w:r>
      <w:r w:rsidRPr="00996EAA">
        <w:rPr>
          <w:sz w:val="22"/>
          <w:szCs w:val="22"/>
          <w:lang w:val="de-DE"/>
        </w:rPr>
        <w:tab/>
        <w:t>Welche Nebenwirkungen sind möglich?</w:t>
      </w:r>
    </w:p>
    <w:p w14:paraId="7D3703A8" w14:textId="77777777" w:rsidR="00A22641" w:rsidRPr="00996EAA" w:rsidRDefault="00A22641" w:rsidP="00C25311">
      <w:pPr>
        <w:numPr>
          <w:ilvl w:val="12"/>
          <w:numId w:val="0"/>
        </w:numPr>
        <w:ind w:left="567" w:hanging="567"/>
        <w:rPr>
          <w:sz w:val="22"/>
          <w:szCs w:val="22"/>
          <w:lang w:val="de-DE"/>
        </w:rPr>
      </w:pPr>
      <w:r w:rsidRPr="00996EAA">
        <w:rPr>
          <w:sz w:val="22"/>
          <w:szCs w:val="22"/>
          <w:lang w:val="de-DE"/>
        </w:rPr>
        <w:t>5.</w:t>
      </w:r>
      <w:r w:rsidRPr="00996EAA">
        <w:rPr>
          <w:sz w:val="22"/>
          <w:szCs w:val="22"/>
          <w:lang w:val="de-DE"/>
        </w:rPr>
        <w:tab/>
        <w:t>Wie ist Ferriprox aufzubewahren?</w:t>
      </w:r>
    </w:p>
    <w:p w14:paraId="42943D44" w14:textId="77777777" w:rsidR="00A22641" w:rsidRPr="00996EAA" w:rsidRDefault="00A22641" w:rsidP="00C25311">
      <w:pPr>
        <w:numPr>
          <w:ilvl w:val="12"/>
          <w:numId w:val="0"/>
        </w:numPr>
        <w:ind w:left="567" w:hanging="567"/>
        <w:rPr>
          <w:sz w:val="22"/>
          <w:szCs w:val="22"/>
          <w:lang w:val="de-DE"/>
        </w:rPr>
      </w:pPr>
      <w:r w:rsidRPr="00996EAA">
        <w:rPr>
          <w:sz w:val="22"/>
          <w:szCs w:val="22"/>
          <w:lang w:val="de-DE"/>
        </w:rPr>
        <w:t>6.</w:t>
      </w:r>
      <w:r w:rsidRPr="00996EAA">
        <w:rPr>
          <w:sz w:val="22"/>
          <w:szCs w:val="22"/>
          <w:lang w:val="de-DE"/>
        </w:rPr>
        <w:tab/>
      </w:r>
      <w:r w:rsidR="00C7182A" w:rsidRPr="00996EAA">
        <w:rPr>
          <w:sz w:val="22"/>
          <w:szCs w:val="22"/>
          <w:lang w:val="de-DE"/>
        </w:rPr>
        <w:t>Inhalt der Packung und w</w:t>
      </w:r>
      <w:r w:rsidRPr="00996EAA">
        <w:rPr>
          <w:sz w:val="22"/>
          <w:szCs w:val="22"/>
          <w:lang w:val="de-DE"/>
        </w:rPr>
        <w:t>eitere Informationen</w:t>
      </w:r>
    </w:p>
    <w:p w14:paraId="4BFF2FA5" w14:textId="77777777" w:rsidR="00A22641" w:rsidRPr="00996EAA" w:rsidRDefault="00A22641" w:rsidP="005B4FE5">
      <w:pPr>
        <w:numPr>
          <w:ilvl w:val="12"/>
          <w:numId w:val="0"/>
        </w:numPr>
        <w:ind w:right="-2"/>
        <w:rPr>
          <w:sz w:val="22"/>
          <w:szCs w:val="22"/>
          <w:lang w:val="de-DE"/>
        </w:rPr>
      </w:pPr>
    </w:p>
    <w:p w14:paraId="17D3B3E5" w14:textId="77777777" w:rsidR="00A22641" w:rsidRPr="00996EAA" w:rsidRDefault="00A22641" w:rsidP="005B4FE5">
      <w:pPr>
        <w:numPr>
          <w:ilvl w:val="12"/>
          <w:numId w:val="0"/>
        </w:numPr>
        <w:rPr>
          <w:sz w:val="22"/>
          <w:szCs w:val="22"/>
          <w:lang w:val="de-DE"/>
        </w:rPr>
      </w:pPr>
    </w:p>
    <w:p w14:paraId="2FA921B3" w14:textId="77777777" w:rsidR="00A22641" w:rsidRPr="00996EAA" w:rsidRDefault="00A22641" w:rsidP="00C25311">
      <w:pPr>
        <w:keepNext/>
        <w:numPr>
          <w:ilvl w:val="12"/>
          <w:numId w:val="0"/>
        </w:numPr>
        <w:ind w:left="567" w:right="-2" w:hanging="567"/>
        <w:rPr>
          <w:sz w:val="22"/>
          <w:szCs w:val="22"/>
          <w:lang w:val="de-DE"/>
        </w:rPr>
      </w:pPr>
      <w:r w:rsidRPr="00996EAA">
        <w:rPr>
          <w:b/>
          <w:sz w:val="22"/>
          <w:szCs w:val="22"/>
          <w:lang w:val="de-DE"/>
        </w:rPr>
        <w:t>1.</w:t>
      </w:r>
      <w:r w:rsidRPr="00996EAA">
        <w:rPr>
          <w:b/>
          <w:sz w:val="22"/>
          <w:szCs w:val="22"/>
          <w:lang w:val="de-DE"/>
        </w:rPr>
        <w:tab/>
        <w:t>W</w:t>
      </w:r>
      <w:r w:rsidR="00C7182A" w:rsidRPr="00996EAA">
        <w:rPr>
          <w:b/>
          <w:sz w:val="22"/>
          <w:szCs w:val="22"/>
          <w:lang w:val="de-DE"/>
        </w:rPr>
        <w:t>as ist Ferriprox und wofür wird es angewendet</w:t>
      </w:r>
      <w:r w:rsidRPr="00996EAA">
        <w:rPr>
          <w:b/>
          <w:sz w:val="22"/>
          <w:szCs w:val="22"/>
          <w:lang w:val="de-DE"/>
        </w:rPr>
        <w:t>?</w:t>
      </w:r>
    </w:p>
    <w:p w14:paraId="067E8AC6" w14:textId="77777777" w:rsidR="00A22641" w:rsidRPr="00996EAA" w:rsidRDefault="00A22641" w:rsidP="00C25311">
      <w:pPr>
        <w:keepNext/>
        <w:numPr>
          <w:ilvl w:val="12"/>
          <w:numId w:val="0"/>
        </w:numPr>
        <w:rPr>
          <w:sz w:val="22"/>
          <w:szCs w:val="22"/>
          <w:lang w:val="de-DE"/>
        </w:rPr>
      </w:pPr>
    </w:p>
    <w:p w14:paraId="3F9E90FE" w14:textId="77777777" w:rsidR="00447A88" w:rsidRPr="00996EAA" w:rsidRDefault="00447A88" w:rsidP="005B4FE5">
      <w:pPr>
        <w:rPr>
          <w:sz w:val="22"/>
          <w:szCs w:val="22"/>
          <w:lang w:val="de-DE"/>
        </w:rPr>
      </w:pPr>
      <w:r w:rsidRPr="00996EAA">
        <w:rPr>
          <w:sz w:val="22"/>
          <w:szCs w:val="22"/>
          <w:lang w:val="de-DE"/>
        </w:rPr>
        <w:t>Ferriprox enthält den Wirkstoff Deferipron. Ferriprox ist ein Eisenchelatbildner, also ein Arzneimittel, das überschüssiges Eisen aus dem Körper entfernt.</w:t>
      </w:r>
    </w:p>
    <w:p w14:paraId="412D298E" w14:textId="77777777" w:rsidR="00492EF0" w:rsidRPr="00996EAA" w:rsidRDefault="00492EF0" w:rsidP="005B4FE5">
      <w:pPr>
        <w:rPr>
          <w:sz w:val="22"/>
          <w:szCs w:val="22"/>
          <w:lang w:val="de-DE"/>
        </w:rPr>
      </w:pPr>
    </w:p>
    <w:p w14:paraId="7C9FF8C9" w14:textId="77777777" w:rsidR="00137661" w:rsidRPr="00996EAA" w:rsidRDefault="00137661" w:rsidP="005B4FE5">
      <w:pPr>
        <w:rPr>
          <w:sz w:val="22"/>
          <w:szCs w:val="22"/>
          <w:lang w:val="de-DE"/>
        </w:rPr>
      </w:pPr>
      <w:r w:rsidRPr="00996EAA">
        <w:rPr>
          <w:sz w:val="22"/>
          <w:szCs w:val="22"/>
          <w:lang w:val="de-DE"/>
        </w:rPr>
        <w:t>Ferriprox ist zur Behandlung der Eisenüberladung infolge häufiger Bluttransfusionen bei Patienten mit Thalassaemia major indiziert, wenn eine aktuelle Chelattherapie kontraindiziert oder inadäquat ist.</w:t>
      </w:r>
    </w:p>
    <w:p w14:paraId="20182CCF" w14:textId="77777777" w:rsidR="00A22641" w:rsidRPr="00996EAA" w:rsidRDefault="00A22641" w:rsidP="005B4FE5">
      <w:pPr>
        <w:rPr>
          <w:sz w:val="22"/>
          <w:szCs w:val="22"/>
          <w:lang w:val="de-DE"/>
        </w:rPr>
      </w:pPr>
    </w:p>
    <w:p w14:paraId="5A7BC95B" w14:textId="77777777" w:rsidR="00A22641" w:rsidRPr="00996EAA" w:rsidRDefault="00A22641" w:rsidP="005B4FE5">
      <w:pPr>
        <w:rPr>
          <w:sz w:val="22"/>
          <w:szCs w:val="22"/>
          <w:lang w:val="de-DE"/>
        </w:rPr>
      </w:pPr>
    </w:p>
    <w:p w14:paraId="59E87ED3" w14:textId="77777777" w:rsidR="00A22641" w:rsidRPr="00996EAA" w:rsidRDefault="00A22641" w:rsidP="005B4FE5">
      <w:pPr>
        <w:keepNext/>
        <w:numPr>
          <w:ilvl w:val="12"/>
          <w:numId w:val="0"/>
        </w:numPr>
        <w:ind w:left="567" w:right="-2" w:hanging="567"/>
        <w:rPr>
          <w:b/>
          <w:sz w:val="22"/>
          <w:szCs w:val="22"/>
          <w:lang w:val="de-DE"/>
        </w:rPr>
      </w:pPr>
      <w:r w:rsidRPr="00996EAA">
        <w:rPr>
          <w:b/>
          <w:sz w:val="22"/>
          <w:szCs w:val="22"/>
          <w:lang w:val="de-DE"/>
        </w:rPr>
        <w:t>2.</w:t>
      </w:r>
      <w:r w:rsidRPr="00996EAA">
        <w:rPr>
          <w:b/>
          <w:sz w:val="22"/>
          <w:szCs w:val="22"/>
          <w:lang w:val="de-DE"/>
        </w:rPr>
        <w:tab/>
      </w:r>
      <w:r w:rsidR="00C7182A" w:rsidRPr="00996EAA">
        <w:rPr>
          <w:b/>
          <w:sz w:val="22"/>
          <w:szCs w:val="22"/>
          <w:lang w:val="de-DE"/>
        </w:rPr>
        <w:t>Was sollten</w:t>
      </w:r>
      <w:r w:rsidR="000E06F8" w:rsidRPr="00996EAA">
        <w:rPr>
          <w:b/>
          <w:sz w:val="22"/>
          <w:szCs w:val="22"/>
          <w:lang w:val="de-DE"/>
        </w:rPr>
        <w:t xml:space="preserve"> S</w:t>
      </w:r>
      <w:r w:rsidR="00C7182A" w:rsidRPr="00996EAA">
        <w:rPr>
          <w:b/>
          <w:sz w:val="22"/>
          <w:szCs w:val="22"/>
          <w:lang w:val="de-DE"/>
        </w:rPr>
        <w:t>ie vor der Einnahme von Ferriprox beachten</w:t>
      </w:r>
      <w:r w:rsidRPr="00996EAA">
        <w:rPr>
          <w:b/>
          <w:sz w:val="22"/>
          <w:szCs w:val="22"/>
          <w:lang w:val="de-DE"/>
        </w:rPr>
        <w:t>?</w:t>
      </w:r>
    </w:p>
    <w:p w14:paraId="47564B87" w14:textId="77777777" w:rsidR="00A22641" w:rsidRPr="00996EAA" w:rsidRDefault="00A22641" w:rsidP="005B4FE5">
      <w:pPr>
        <w:keepNext/>
        <w:ind w:left="567" w:hanging="567"/>
        <w:rPr>
          <w:b/>
          <w:sz w:val="22"/>
          <w:szCs w:val="22"/>
          <w:lang w:val="de-DE"/>
        </w:rPr>
      </w:pPr>
    </w:p>
    <w:p w14:paraId="549C62F1" w14:textId="77777777" w:rsidR="00A22641" w:rsidRPr="00996EAA" w:rsidRDefault="00A22641" w:rsidP="005B4FE5">
      <w:pPr>
        <w:keepNext/>
        <w:ind w:left="567" w:hanging="567"/>
        <w:rPr>
          <w:b/>
          <w:sz w:val="22"/>
          <w:szCs w:val="22"/>
          <w:lang w:val="de-DE"/>
        </w:rPr>
      </w:pPr>
      <w:r w:rsidRPr="00996EAA">
        <w:rPr>
          <w:b/>
          <w:sz w:val="22"/>
          <w:szCs w:val="22"/>
          <w:lang w:val="de-DE"/>
        </w:rPr>
        <w:t>Ferriprox darf nicht eingenommen werden,</w:t>
      </w:r>
    </w:p>
    <w:p w14:paraId="0E8C9CC8" w14:textId="77777777" w:rsidR="00CD582B" w:rsidRPr="00996EAA" w:rsidRDefault="00CD582B" w:rsidP="005B4FE5">
      <w:pPr>
        <w:numPr>
          <w:ilvl w:val="0"/>
          <w:numId w:val="2"/>
        </w:numPr>
        <w:ind w:left="567" w:hanging="567"/>
        <w:rPr>
          <w:sz w:val="22"/>
          <w:szCs w:val="22"/>
          <w:lang w:val="de-DE"/>
        </w:rPr>
      </w:pPr>
      <w:r w:rsidRPr="00996EAA">
        <w:rPr>
          <w:sz w:val="22"/>
          <w:szCs w:val="22"/>
          <w:lang w:val="de-DE"/>
        </w:rPr>
        <w:t>wenn Sie allergisch gegen Deferipron oder einen der in Abschnitt</w:t>
      </w:r>
      <w:r w:rsidR="000C6C41" w:rsidRPr="00996EAA">
        <w:rPr>
          <w:sz w:val="22"/>
          <w:szCs w:val="22"/>
          <w:lang w:val="de-DE"/>
        </w:rPr>
        <w:t> </w:t>
      </w:r>
      <w:r w:rsidRPr="00996EAA">
        <w:rPr>
          <w:sz w:val="22"/>
          <w:szCs w:val="22"/>
          <w:lang w:val="de-DE"/>
        </w:rPr>
        <w:t>6. genannten sonstigen Bestandteile dieses Arzneimittels sind.</w:t>
      </w:r>
    </w:p>
    <w:p w14:paraId="43676758" w14:textId="77777777" w:rsidR="00A22641" w:rsidRPr="00996EAA" w:rsidRDefault="00A22641" w:rsidP="005B4FE5">
      <w:pPr>
        <w:numPr>
          <w:ilvl w:val="0"/>
          <w:numId w:val="2"/>
        </w:numPr>
        <w:ind w:left="567" w:hanging="567"/>
        <w:rPr>
          <w:sz w:val="22"/>
          <w:szCs w:val="22"/>
          <w:lang w:val="de-DE"/>
        </w:rPr>
      </w:pPr>
      <w:r w:rsidRPr="00996EAA">
        <w:rPr>
          <w:sz w:val="22"/>
          <w:szCs w:val="22"/>
          <w:lang w:val="de-DE"/>
        </w:rPr>
        <w:t>wenn in Ihrer Krankengeschichte wiederholte Episoden einer Neutropenie (niedrige Werte weißer Blutkörperchen (Neutrophile)</w:t>
      </w:r>
      <w:r w:rsidR="00313E2A" w:rsidRPr="00996EAA">
        <w:rPr>
          <w:sz w:val="22"/>
          <w:szCs w:val="22"/>
          <w:lang w:val="de-DE"/>
        </w:rPr>
        <w:t>)</w:t>
      </w:r>
      <w:r w:rsidRPr="00996EAA">
        <w:rPr>
          <w:sz w:val="22"/>
          <w:szCs w:val="22"/>
          <w:lang w:val="de-DE"/>
        </w:rPr>
        <w:t xml:space="preserve"> aufgetreten sind.</w:t>
      </w:r>
    </w:p>
    <w:p w14:paraId="70F467C5" w14:textId="77777777" w:rsidR="00A22641" w:rsidRPr="00996EAA" w:rsidRDefault="00A22641" w:rsidP="005B4FE5">
      <w:pPr>
        <w:numPr>
          <w:ilvl w:val="0"/>
          <w:numId w:val="2"/>
        </w:numPr>
        <w:ind w:left="567" w:hanging="567"/>
        <w:rPr>
          <w:sz w:val="22"/>
          <w:szCs w:val="22"/>
          <w:lang w:val="de-DE"/>
        </w:rPr>
      </w:pPr>
      <w:r w:rsidRPr="00996EAA">
        <w:rPr>
          <w:sz w:val="22"/>
          <w:szCs w:val="22"/>
          <w:lang w:val="de-DE"/>
        </w:rPr>
        <w:t>wenn in Ihrer Krankengeschichte Fälle von Agranulozytose (sehr niedrige Werte weißer Blutkörperchen (Neutrophile)</w:t>
      </w:r>
      <w:r w:rsidR="00313E2A" w:rsidRPr="00996EAA">
        <w:rPr>
          <w:sz w:val="22"/>
          <w:szCs w:val="22"/>
          <w:lang w:val="de-DE"/>
        </w:rPr>
        <w:t>)</w:t>
      </w:r>
      <w:r w:rsidRPr="00996EAA">
        <w:rPr>
          <w:sz w:val="22"/>
          <w:szCs w:val="22"/>
          <w:lang w:val="de-DE"/>
        </w:rPr>
        <w:t xml:space="preserve"> aufgetreten sind.</w:t>
      </w:r>
    </w:p>
    <w:p w14:paraId="6B3DD15F" w14:textId="77777777" w:rsidR="00CD582B" w:rsidRPr="00996EAA" w:rsidRDefault="00CD582B" w:rsidP="005B4FE5">
      <w:pPr>
        <w:numPr>
          <w:ilvl w:val="0"/>
          <w:numId w:val="2"/>
        </w:numPr>
        <w:ind w:left="567" w:hanging="567"/>
        <w:rPr>
          <w:sz w:val="22"/>
          <w:szCs w:val="22"/>
          <w:lang w:val="de-DE"/>
        </w:rPr>
      </w:pPr>
      <w:r w:rsidRPr="00996EAA">
        <w:rPr>
          <w:sz w:val="22"/>
          <w:szCs w:val="22"/>
          <w:lang w:val="de-DE"/>
        </w:rPr>
        <w:t>wenn Sie zurzeit Arzneimittel einnehmen, von denen bekannt ist, dass sie eine Neutropenie oder Agranulozytose auslösen (siehe Abschnitt „Einnahme von Ferriprox zusammen mit anderen Arzneimitteln“).</w:t>
      </w:r>
    </w:p>
    <w:p w14:paraId="3D961D6D" w14:textId="77777777" w:rsidR="00A22641" w:rsidRPr="00996EAA" w:rsidRDefault="00A22641" w:rsidP="005B4FE5">
      <w:pPr>
        <w:numPr>
          <w:ilvl w:val="0"/>
          <w:numId w:val="2"/>
        </w:numPr>
        <w:ind w:left="567" w:hanging="567"/>
        <w:rPr>
          <w:sz w:val="22"/>
          <w:szCs w:val="22"/>
          <w:lang w:val="de-DE"/>
        </w:rPr>
      </w:pPr>
      <w:r w:rsidRPr="00996EAA">
        <w:rPr>
          <w:sz w:val="22"/>
          <w:szCs w:val="22"/>
          <w:lang w:val="de-DE"/>
        </w:rPr>
        <w:t>wenn Sie schwanger sind oder stillen.</w:t>
      </w:r>
    </w:p>
    <w:p w14:paraId="42F3B870" w14:textId="77777777" w:rsidR="00A22641" w:rsidRPr="00996EAA" w:rsidRDefault="00A22641" w:rsidP="005B4FE5">
      <w:pPr>
        <w:rPr>
          <w:sz w:val="22"/>
          <w:szCs w:val="22"/>
          <w:lang w:val="de-DE"/>
        </w:rPr>
      </w:pPr>
    </w:p>
    <w:p w14:paraId="1AF7725D" w14:textId="77777777" w:rsidR="00A22641" w:rsidRPr="00996EAA" w:rsidRDefault="00C7182A" w:rsidP="005B4FE5">
      <w:pPr>
        <w:keepNext/>
        <w:tabs>
          <w:tab w:val="left" w:pos="0"/>
        </w:tabs>
        <w:rPr>
          <w:b/>
          <w:sz w:val="22"/>
          <w:szCs w:val="22"/>
          <w:lang w:val="de-DE"/>
        </w:rPr>
      </w:pPr>
      <w:r w:rsidRPr="00996EAA">
        <w:rPr>
          <w:b/>
          <w:sz w:val="22"/>
          <w:szCs w:val="22"/>
          <w:lang w:val="de-DE"/>
        </w:rPr>
        <w:t>Warnhinweise und Vorsichtsmaßnahmen</w:t>
      </w:r>
    </w:p>
    <w:p w14:paraId="21EB0CD0" w14:textId="5A7743FB" w:rsidR="00F228BE" w:rsidRPr="00996EAA" w:rsidRDefault="00F228BE" w:rsidP="0086117E">
      <w:pPr>
        <w:numPr>
          <w:ilvl w:val="0"/>
          <w:numId w:val="2"/>
        </w:numPr>
        <w:ind w:left="567" w:hanging="567"/>
        <w:rPr>
          <w:sz w:val="22"/>
          <w:szCs w:val="22"/>
          <w:lang w:val="de-DE"/>
        </w:rPr>
      </w:pPr>
      <w:r w:rsidRPr="00996EAA">
        <w:rPr>
          <w:sz w:val="22"/>
          <w:szCs w:val="22"/>
          <w:lang w:val="de-DE"/>
        </w:rPr>
        <w:t>Die schwerwiegendste Nebenwirkung, die bei Einnahme von Ferriprox auftreten kann, sind sehr niedrige Werte an weißen Blutkörperchen (Neutrophile). Ein solcher Zustand, der als schwere Neutropenie oder Agranulozytose bekannt ist, ist bei 1 bis 2 von 100</w:t>
      </w:r>
      <w:r w:rsidR="0086117E" w:rsidRPr="00996EAA">
        <w:rPr>
          <w:sz w:val="22"/>
          <w:szCs w:val="22"/>
          <w:lang w:val="de-DE"/>
        </w:rPr>
        <w:t> </w:t>
      </w:r>
      <w:r w:rsidRPr="00996EAA">
        <w:rPr>
          <w:sz w:val="22"/>
          <w:szCs w:val="22"/>
          <w:lang w:val="de-DE"/>
        </w:rPr>
        <w:t xml:space="preserve">Personen, die Ferriprox in klinischen Studien eingenommen haben, aufgetreten. Da die weißen Blutkörperchen zur Infektionsabwehr beitragen, besteht bei niedrigen Neutrophilenwerten die Gefahr </w:t>
      </w:r>
      <w:r w:rsidRPr="00996EAA">
        <w:rPr>
          <w:sz w:val="22"/>
          <w:szCs w:val="22"/>
          <w:lang w:val="de-DE"/>
        </w:rPr>
        <w:lastRenderedPageBreak/>
        <w:t xml:space="preserve">schwerwiegender und potenziell lebensbedrohlicher Infektionen. Zur Überwachung im Hinblick auf eine Neutropenie wird Ihr Arzt Sie während Ihrer Behandlung mit Ferriprox in regelmäßigen Abständen, u. U. wöchentlich, zur Blutuntersuchung einbestellen (zur Überprüfung der Anzahl weißer Blutkörperchen). Es ist sehr wichtig, dass Sie alle diese Termine einhalten. Bitte beachten Sie die </w:t>
      </w:r>
      <w:r w:rsidR="00367DEA" w:rsidRPr="00996EAA">
        <w:rPr>
          <w:sz w:val="22"/>
          <w:szCs w:val="22"/>
          <w:lang w:val="de-DE"/>
        </w:rPr>
        <w:t>Patienten</w:t>
      </w:r>
      <w:r w:rsidRPr="00996EAA">
        <w:rPr>
          <w:sz w:val="22"/>
          <w:szCs w:val="22"/>
          <w:lang w:val="de-DE"/>
        </w:rPr>
        <w:t>karte</w:t>
      </w:r>
      <w:r w:rsidR="00367DEA" w:rsidRPr="00996EAA">
        <w:rPr>
          <w:sz w:val="22"/>
          <w:szCs w:val="22"/>
          <w:lang w:val="de-DE"/>
        </w:rPr>
        <w:t>, die am Umkarton befestigt ist</w:t>
      </w:r>
      <w:r w:rsidRPr="00996EAA">
        <w:rPr>
          <w:sz w:val="22"/>
          <w:szCs w:val="22"/>
          <w:lang w:val="de-DE"/>
        </w:rPr>
        <w:t>. Suchen Sie unverzüglich Ihren Arzt auf, wenn Sie Infektionssymptome wie Fieber, Halsschmerzen oder grippeartige Symptome verspüren. Ihre Anzahl weißer Blutkörperchen muss innerhalb von 24</w:t>
      </w:r>
      <w:r w:rsidR="0086117E" w:rsidRPr="00996EAA">
        <w:rPr>
          <w:sz w:val="22"/>
          <w:szCs w:val="22"/>
          <w:lang w:val="de-DE"/>
        </w:rPr>
        <w:t> </w:t>
      </w:r>
      <w:r w:rsidRPr="00996EAA">
        <w:rPr>
          <w:sz w:val="22"/>
          <w:szCs w:val="22"/>
          <w:lang w:val="de-DE"/>
        </w:rPr>
        <w:t>Stunden überprüft werden, um eine potenzielle Agranulozytose festzustellen.</w:t>
      </w:r>
    </w:p>
    <w:p w14:paraId="515755C9" w14:textId="77777777" w:rsidR="00F228BE" w:rsidRPr="00996EAA" w:rsidRDefault="00F228BE" w:rsidP="0086117E">
      <w:pPr>
        <w:numPr>
          <w:ilvl w:val="0"/>
          <w:numId w:val="2"/>
        </w:numPr>
        <w:ind w:left="567" w:hanging="567"/>
        <w:rPr>
          <w:sz w:val="22"/>
          <w:szCs w:val="22"/>
          <w:lang w:val="de-DE"/>
        </w:rPr>
      </w:pPr>
      <w:r w:rsidRPr="00996EAA">
        <w:rPr>
          <w:sz w:val="22"/>
          <w:szCs w:val="22"/>
          <w:lang w:val="de-DE"/>
        </w:rPr>
        <w:t>Wenn Sie positiv</w:t>
      </w:r>
      <w:r w:rsidR="00367DEA" w:rsidRPr="00996EAA">
        <w:rPr>
          <w:sz w:val="22"/>
          <w:szCs w:val="22"/>
          <w:lang w:val="de-DE"/>
        </w:rPr>
        <w:t xml:space="preserve"> </w:t>
      </w:r>
      <w:r w:rsidR="000C6C41" w:rsidRPr="00996EAA">
        <w:rPr>
          <w:sz w:val="22"/>
          <w:szCs w:val="22"/>
          <w:lang w:val="de-DE"/>
        </w:rPr>
        <w:t xml:space="preserve">für das </w:t>
      </w:r>
      <w:r w:rsidR="00367DEA" w:rsidRPr="00996EAA">
        <w:rPr>
          <w:sz w:val="22"/>
          <w:szCs w:val="22"/>
          <w:lang w:val="de-DE"/>
        </w:rPr>
        <w:t>Humane Immundefizienz-Virus</w:t>
      </w:r>
      <w:r w:rsidR="000C6C41" w:rsidRPr="00996EAA">
        <w:rPr>
          <w:sz w:val="22"/>
          <w:szCs w:val="22"/>
          <w:lang w:val="de-DE"/>
        </w:rPr>
        <w:t xml:space="preserve"> (HIV</w:t>
      </w:r>
      <w:r w:rsidR="00367DEA" w:rsidRPr="00996EAA">
        <w:rPr>
          <w:sz w:val="22"/>
          <w:szCs w:val="22"/>
          <w:lang w:val="de-DE"/>
        </w:rPr>
        <w:t>)</w:t>
      </w:r>
      <w:r w:rsidRPr="00996EAA">
        <w:rPr>
          <w:sz w:val="22"/>
          <w:szCs w:val="22"/>
          <w:lang w:val="de-DE"/>
        </w:rPr>
        <w:t xml:space="preserve"> sind oder Ihre Nieren- oder Leberfunktion stark beeinträchtigt ist, wird Ihr Arzt möglicherweise zusätzliche Tests empfehlen.</w:t>
      </w:r>
    </w:p>
    <w:p w14:paraId="1E82F223" w14:textId="77777777" w:rsidR="00A22641" w:rsidRPr="00996EAA" w:rsidRDefault="00A22641" w:rsidP="005B4FE5">
      <w:pPr>
        <w:rPr>
          <w:sz w:val="22"/>
          <w:szCs w:val="22"/>
          <w:lang w:val="de-DE"/>
        </w:rPr>
      </w:pPr>
    </w:p>
    <w:p w14:paraId="208FF4B2" w14:textId="77777777" w:rsidR="00A22641" w:rsidRPr="00996EAA" w:rsidRDefault="00A22641" w:rsidP="005B4FE5">
      <w:pPr>
        <w:rPr>
          <w:sz w:val="22"/>
          <w:szCs w:val="22"/>
          <w:lang w:val="de-DE"/>
        </w:rPr>
      </w:pPr>
      <w:r w:rsidRPr="00996EAA">
        <w:rPr>
          <w:sz w:val="22"/>
          <w:szCs w:val="22"/>
          <w:lang w:val="de-DE"/>
        </w:rPr>
        <w:t>Ihr Arzt wird Sie ebenfalls zu Untersuchungen zur Kontrolle Ihres Körpereisenspiegels zu sich bitten. Außerdem müssen Sie sich möglicherweise Leberbiopsien unterziehen.</w:t>
      </w:r>
    </w:p>
    <w:p w14:paraId="4DAB0B2F" w14:textId="77777777" w:rsidR="00A22641" w:rsidRPr="00996EAA" w:rsidRDefault="00A22641" w:rsidP="005B4FE5">
      <w:pPr>
        <w:rPr>
          <w:sz w:val="22"/>
          <w:szCs w:val="22"/>
          <w:lang w:val="de-DE"/>
        </w:rPr>
      </w:pPr>
    </w:p>
    <w:p w14:paraId="35D8DE98" w14:textId="77777777" w:rsidR="00A22641" w:rsidRPr="00996EAA" w:rsidRDefault="00826BF5" w:rsidP="005B4FE5">
      <w:pPr>
        <w:keepNext/>
        <w:tabs>
          <w:tab w:val="left" w:pos="0"/>
        </w:tabs>
        <w:rPr>
          <w:b/>
          <w:sz w:val="22"/>
          <w:szCs w:val="22"/>
          <w:lang w:val="de-DE"/>
        </w:rPr>
      </w:pPr>
      <w:r w:rsidRPr="00996EAA">
        <w:rPr>
          <w:b/>
          <w:sz w:val="22"/>
          <w:szCs w:val="22"/>
          <w:lang w:val="de-DE"/>
        </w:rPr>
        <w:t>Einnahme von Ferriprox zusammen mit anderen Arzneimitteln</w:t>
      </w:r>
    </w:p>
    <w:p w14:paraId="5BE042DC" w14:textId="77777777" w:rsidR="00A22641" w:rsidRPr="00996EAA" w:rsidRDefault="00145F16" w:rsidP="005B4FE5">
      <w:pPr>
        <w:pStyle w:val="BodyText"/>
        <w:spacing w:line="240" w:lineRule="auto"/>
        <w:jc w:val="left"/>
        <w:rPr>
          <w:lang w:val="de-DE"/>
        </w:rPr>
      </w:pPr>
      <w:r w:rsidRPr="00996EAA">
        <w:rPr>
          <w:lang w:val="de-DE"/>
        </w:rPr>
        <w:t xml:space="preserve">Nehmen Sie keine Arzneimittel ein, von denen bekannt ist, dass sie Neutropenie oder Agranulozytose auslösen (siehe Abschnitt „Ferriprox darf nicht eingenommen werden“). </w:t>
      </w:r>
      <w:r w:rsidR="005F7D24" w:rsidRPr="00996EAA">
        <w:rPr>
          <w:lang w:val="de-DE"/>
        </w:rPr>
        <w:t>I</w:t>
      </w:r>
      <w:r w:rsidR="00A22641" w:rsidRPr="00996EAA">
        <w:rPr>
          <w:lang w:val="de-DE"/>
        </w:rPr>
        <w:t>nformieren Sie Ihren Arzt oder Apotheker, wenn Sie andere Arzneimittel einnehmen / anwenden</w:t>
      </w:r>
      <w:r w:rsidR="005F7D24" w:rsidRPr="00996EAA">
        <w:rPr>
          <w:lang w:val="de-DE"/>
        </w:rPr>
        <w:t>,</w:t>
      </w:r>
      <w:r w:rsidR="00A22641" w:rsidRPr="00996EAA">
        <w:rPr>
          <w:lang w:val="de-DE"/>
        </w:rPr>
        <w:t xml:space="preserve"> </w:t>
      </w:r>
      <w:r w:rsidR="005F7D24" w:rsidRPr="00996EAA">
        <w:rPr>
          <w:lang w:val="de-DE"/>
        </w:rPr>
        <w:t>kürzlich andere Arzneimittel</w:t>
      </w:r>
      <w:r w:rsidR="00A22641" w:rsidRPr="00996EAA">
        <w:rPr>
          <w:lang w:val="de-DE"/>
        </w:rPr>
        <w:t xml:space="preserve"> eingenommen / angewendet haben</w:t>
      </w:r>
      <w:r w:rsidR="00A63E93" w:rsidRPr="00996EAA">
        <w:rPr>
          <w:lang w:val="de-DE"/>
        </w:rPr>
        <w:t xml:space="preserve"> oder </w:t>
      </w:r>
      <w:r w:rsidR="005F7D24" w:rsidRPr="00996EAA">
        <w:rPr>
          <w:lang w:val="de-DE"/>
        </w:rPr>
        <w:t xml:space="preserve">beabsichtigen, andere Arzneimittel </w:t>
      </w:r>
      <w:r w:rsidR="00A63E93" w:rsidRPr="00996EAA">
        <w:rPr>
          <w:lang w:val="de-DE"/>
        </w:rPr>
        <w:t>ein</w:t>
      </w:r>
      <w:r w:rsidR="005F7D24" w:rsidRPr="00996EAA">
        <w:rPr>
          <w:lang w:val="de-DE"/>
        </w:rPr>
        <w:t>zu</w:t>
      </w:r>
      <w:r w:rsidR="00A63E93" w:rsidRPr="00996EAA">
        <w:rPr>
          <w:lang w:val="de-DE"/>
        </w:rPr>
        <w:t>nehmen/an</w:t>
      </w:r>
      <w:r w:rsidR="005F7D24" w:rsidRPr="00996EAA">
        <w:rPr>
          <w:lang w:val="de-DE"/>
        </w:rPr>
        <w:t>zu</w:t>
      </w:r>
      <w:r w:rsidR="00A63E93" w:rsidRPr="00996EAA">
        <w:rPr>
          <w:lang w:val="de-DE"/>
        </w:rPr>
        <w:t>wenden</w:t>
      </w:r>
      <w:r w:rsidR="00A22641" w:rsidRPr="00996EAA">
        <w:rPr>
          <w:lang w:val="de-DE"/>
        </w:rPr>
        <w:t>, auch wenn es sich um nicht verschreibungspflichtige Arzneimittel handelt.</w:t>
      </w:r>
    </w:p>
    <w:p w14:paraId="4571E35D" w14:textId="77777777" w:rsidR="00A22641" w:rsidRPr="00996EAA" w:rsidRDefault="00A22641" w:rsidP="005B4FE5">
      <w:pPr>
        <w:pStyle w:val="BodyText"/>
        <w:spacing w:line="240" w:lineRule="auto"/>
        <w:jc w:val="left"/>
        <w:rPr>
          <w:szCs w:val="24"/>
          <w:lang w:val="de-DE"/>
        </w:rPr>
      </w:pPr>
    </w:p>
    <w:p w14:paraId="3D2C40C6" w14:textId="77777777" w:rsidR="007E0180" w:rsidRPr="00996EAA" w:rsidRDefault="007E0180" w:rsidP="005B4FE5">
      <w:pPr>
        <w:pStyle w:val="BodyText"/>
        <w:spacing w:line="240" w:lineRule="auto"/>
        <w:jc w:val="left"/>
        <w:rPr>
          <w:szCs w:val="24"/>
          <w:lang w:val="de-DE"/>
        </w:rPr>
      </w:pPr>
      <w:r w:rsidRPr="00996EAA">
        <w:rPr>
          <w:szCs w:val="24"/>
          <w:lang w:val="de-DE"/>
        </w:rPr>
        <w:t xml:space="preserve">Nehmen Sie während der Behandlung mit Ferriprox </w:t>
      </w:r>
      <w:r w:rsidRPr="00996EAA">
        <w:rPr>
          <w:lang w:val="de-DE"/>
        </w:rPr>
        <w:t xml:space="preserve">nicht gleichzeitig auch </w:t>
      </w:r>
      <w:r w:rsidRPr="00996EAA">
        <w:rPr>
          <w:szCs w:val="24"/>
          <w:lang w:val="de-DE"/>
        </w:rPr>
        <w:t>aluminiumhaltige Antazida ein.</w:t>
      </w:r>
    </w:p>
    <w:p w14:paraId="65BDCB89" w14:textId="77777777" w:rsidR="00A22641" w:rsidRPr="00996EAA" w:rsidRDefault="00A22641" w:rsidP="005B4FE5">
      <w:pPr>
        <w:pStyle w:val="BodyText"/>
        <w:spacing w:line="240" w:lineRule="auto"/>
        <w:jc w:val="left"/>
        <w:rPr>
          <w:szCs w:val="24"/>
          <w:lang w:val="de-DE"/>
        </w:rPr>
      </w:pPr>
    </w:p>
    <w:p w14:paraId="3D363E48" w14:textId="77777777" w:rsidR="00902CED" w:rsidRPr="00996EAA" w:rsidRDefault="00A22641" w:rsidP="005B4FE5">
      <w:pPr>
        <w:tabs>
          <w:tab w:val="left" w:pos="0"/>
        </w:tabs>
        <w:rPr>
          <w:sz w:val="22"/>
          <w:szCs w:val="22"/>
          <w:lang w:val="de-DE"/>
        </w:rPr>
      </w:pPr>
      <w:r w:rsidRPr="00996EAA">
        <w:rPr>
          <w:sz w:val="22"/>
          <w:szCs w:val="22"/>
          <w:lang w:val="de-DE"/>
        </w:rPr>
        <w:t>Fragen Sie bitte Ihren Arzt oder Apotheker, ehe Sie Vitamin C zusammen mit Ferriprox einnehmen.</w:t>
      </w:r>
    </w:p>
    <w:p w14:paraId="65001F21" w14:textId="77777777" w:rsidR="00A22641" w:rsidRPr="00996EAA" w:rsidRDefault="00A22641" w:rsidP="005B4FE5">
      <w:pPr>
        <w:tabs>
          <w:tab w:val="left" w:pos="0"/>
        </w:tabs>
        <w:rPr>
          <w:sz w:val="22"/>
          <w:szCs w:val="22"/>
          <w:lang w:val="de-DE"/>
        </w:rPr>
      </w:pPr>
    </w:p>
    <w:p w14:paraId="50B7200F" w14:textId="77777777" w:rsidR="00A22641" w:rsidRPr="00996EAA" w:rsidRDefault="00A22641" w:rsidP="005B4FE5">
      <w:pPr>
        <w:keepNext/>
        <w:tabs>
          <w:tab w:val="left" w:pos="0"/>
        </w:tabs>
        <w:rPr>
          <w:b/>
          <w:sz w:val="22"/>
          <w:szCs w:val="22"/>
          <w:lang w:val="de-DE"/>
        </w:rPr>
      </w:pPr>
      <w:r w:rsidRPr="00996EAA">
        <w:rPr>
          <w:b/>
          <w:sz w:val="22"/>
          <w:szCs w:val="22"/>
          <w:lang w:val="de-DE"/>
        </w:rPr>
        <w:t>Schwangerschaft und Stillzeit</w:t>
      </w:r>
    </w:p>
    <w:p w14:paraId="108268E1" w14:textId="112413DB" w:rsidR="00F86399" w:rsidRPr="00996EAA" w:rsidRDefault="00F86399" w:rsidP="00F86399">
      <w:pPr>
        <w:rPr>
          <w:sz w:val="22"/>
          <w:szCs w:val="22"/>
          <w:lang w:val="de-DE"/>
        </w:rPr>
      </w:pPr>
      <w:r w:rsidRPr="00996EAA">
        <w:rPr>
          <w:sz w:val="22"/>
          <w:szCs w:val="22"/>
          <w:lang w:val="de-DE"/>
        </w:rPr>
        <w:t>Wenn F</w:t>
      </w:r>
      <w:r w:rsidR="00996EAA" w:rsidRPr="00996EAA">
        <w:rPr>
          <w:sz w:val="22"/>
          <w:szCs w:val="22"/>
          <w:lang w:val="de-DE"/>
        </w:rPr>
        <w:t>erriprox</w:t>
      </w:r>
      <w:r w:rsidRPr="00996EAA">
        <w:rPr>
          <w:sz w:val="22"/>
          <w:szCs w:val="22"/>
          <w:lang w:val="de-DE"/>
        </w:rPr>
        <w:t xml:space="preserve"> von schwangeren Frauen angewendet wird, kann es das ungeborene Kind schädigen. F</w:t>
      </w:r>
      <w:r w:rsidR="00996EAA" w:rsidRPr="00996EAA">
        <w:rPr>
          <w:sz w:val="22"/>
          <w:szCs w:val="22"/>
          <w:lang w:val="de-DE"/>
        </w:rPr>
        <w:t>erriprox</w:t>
      </w:r>
      <w:r w:rsidRPr="00996EAA">
        <w:rPr>
          <w:sz w:val="22"/>
          <w:szCs w:val="22"/>
          <w:lang w:val="de-DE"/>
        </w:rPr>
        <w:t xml:space="preserve"> darf während der Schwangerschaft nicht angewendet werden, es sei denn, dies ist eindeutig erforderlich. Wenn Sie schwanger sind oder während der Behandlung mit F</w:t>
      </w:r>
      <w:r w:rsidR="00996EAA" w:rsidRPr="00996EAA">
        <w:rPr>
          <w:sz w:val="22"/>
          <w:szCs w:val="22"/>
          <w:lang w:val="de-DE"/>
        </w:rPr>
        <w:t>erriprox</w:t>
      </w:r>
      <w:r w:rsidRPr="00996EAA">
        <w:rPr>
          <w:sz w:val="22"/>
          <w:szCs w:val="22"/>
          <w:lang w:val="de-DE"/>
        </w:rPr>
        <w:t xml:space="preserve"> schwanger werden, holen Sie unverzüglich ärztlichen Rat ein.</w:t>
      </w:r>
    </w:p>
    <w:p w14:paraId="75FE3935" w14:textId="77777777" w:rsidR="00F86399" w:rsidRPr="00996EAA" w:rsidRDefault="00F86399" w:rsidP="00F86399">
      <w:pPr>
        <w:rPr>
          <w:sz w:val="22"/>
          <w:szCs w:val="22"/>
          <w:lang w:val="de-DE"/>
        </w:rPr>
      </w:pPr>
    </w:p>
    <w:p w14:paraId="34E58C4F" w14:textId="036427C7" w:rsidR="00F86399" w:rsidRPr="00996EAA" w:rsidRDefault="00F86399" w:rsidP="00F86399">
      <w:pPr>
        <w:rPr>
          <w:sz w:val="22"/>
          <w:szCs w:val="22"/>
          <w:lang w:val="de-DE"/>
        </w:rPr>
      </w:pPr>
      <w:r w:rsidRPr="00996EAA">
        <w:rPr>
          <w:sz w:val="22"/>
          <w:szCs w:val="22"/>
          <w:lang w:val="de-DE"/>
        </w:rPr>
        <w:t>Sowohl weiblichen als auch männlichen Patienten wird empfohlen, bei ihrer sexuellen Aktivität besondere Vorsichtsmaßnahmen zu ergreifen, sofern eine Schwangerschaft möglich ist. Frauen im gebärfähigen Alter wird empfohlen, während der Behandlung mit F</w:t>
      </w:r>
      <w:r w:rsidR="00996EAA" w:rsidRPr="00996EAA">
        <w:rPr>
          <w:sz w:val="22"/>
          <w:szCs w:val="22"/>
          <w:lang w:val="de-DE"/>
        </w:rPr>
        <w:t>erriprox</w:t>
      </w:r>
      <w:r w:rsidRPr="00996EAA">
        <w:rPr>
          <w:sz w:val="22"/>
          <w:szCs w:val="22"/>
          <w:lang w:val="de-DE"/>
        </w:rPr>
        <w:t xml:space="preserve"> und 6 Monate nach der letzten Dosis </w:t>
      </w:r>
      <w:r w:rsidR="00E13BE5" w:rsidRPr="00996EAA">
        <w:rPr>
          <w:sz w:val="22"/>
          <w:szCs w:val="22"/>
          <w:lang w:val="de-DE"/>
        </w:rPr>
        <w:t>eine zuverlässige Verhütungsmethode anzuwenden</w:t>
      </w:r>
      <w:r w:rsidRPr="00996EAA">
        <w:rPr>
          <w:sz w:val="22"/>
          <w:szCs w:val="22"/>
          <w:lang w:val="de-DE"/>
        </w:rPr>
        <w:t xml:space="preserve">. Männern wird empfohlen, während der Behandlung und 3 Monate nach der letzten Dosis </w:t>
      </w:r>
      <w:r w:rsidR="00E13BE5" w:rsidRPr="00996EAA">
        <w:rPr>
          <w:sz w:val="22"/>
          <w:szCs w:val="22"/>
          <w:lang w:val="de-DE"/>
        </w:rPr>
        <w:t>eine zuverlässige Verhütungsmethode anzuwenden</w:t>
      </w:r>
      <w:r w:rsidRPr="00996EAA">
        <w:rPr>
          <w:sz w:val="22"/>
          <w:szCs w:val="22"/>
          <w:lang w:val="de-DE"/>
        </w:rPr>
        <w:t>. Dies sollte mit dem Arzt besprochen werden.</w:t>
      </w:r>
    </w:p>
    <w:p w14:paraId="22F0D82E" w14:textId="77777777" w:rsidR="00145F16" w:rsidRPr="00996EAA" w:rsidRDefault="00145F16" w:rsidP="005B4FE5">
      <w:pPr>
        <w:rPr>
          <w:sz w:val="22"/>
          <w:szCs w:val="22"/>
          <w:lang w:val="de-DE"/>
        </w:rPr>
      </w:pPr>
    </w:p>
    <w:p w14:paraId="0CA23461" w14:textId="77777777" w:rsidR="00A22641" w:rsidRPr="00996EAA" w:rsidRDefault="00A22641" w:rsidP="005B4FE5">
      <w:pPr>
        <w:rPr>
          <w:sz w:val="22"/>
          <w:szCs w:val="22"/>
          <w:lang w:val="de-DE"/>
        </w:rPr>
      </w:pPr>
      <w:r w:rsidRPr="00996EAA">
        <w:rPr>
          <w:sz w:val="22"/>
          <w:szCs w:val="22"/>
          <w:lang w:val="de-DE"/>
        </w:rPr>
        <w:t xml:space="preserve">Wenn Sie stillen, dürfen Sie Ferriprox nicht einnehmen. Bitte beachten Sie die </w:t>
      </w:r>
      <w:r w:rsidR="00711D9B" w:rsidRPr="00996EAA">
        <w:rPr>
          <w:sz w:val="22"/>
          <w:szCs w:val="22"/>
          <w:lang w:val="de-DE"/>
        </w:rPr>
        <w:t>Patienten</w:t>
      </w:r>
      <w:r w:rsidRPr="00996EAA">
        <w:rPr>
          <w:sz w:val="22"/>
          <w:szCs w:val="22"/>
          <w:lang w:val="de-DE"/>
        </w:rPr>
        <w:t>karte</w:t>
      </w:r>
      <w:r w:rsidR="00711D9B" w:rsidRPr="00996EAA">
        <w:rPr>
          <w:sz w:val="22"/>
          <w:szCs w:val="22"/>
          <w:lang w:val="de-DE"/>
        </w:rPr>
        <w:t>, die am Umkarton befestigt ist</w:t>
      </w:r>
      <w:r w:rsidRPr="00996EAA">
        <w:rPr>
          <w:sz w:val="22"/>
          <w:szCs w:val="22"/>
          <w:lang w:val="de-DE"/>
        </w:rPr>
        <w:t>.</w:t>
      </w:r>
    </w:p>
    <w:p w14:paraId="45C034A5" w14:textId="77777777" w:rsidR="00A22641" w:rsidRPr="00996EAA" w:rsidRDefault="00A22641" w:rsidP="005B4FE5">
      <w:pPr>
        <w:pStyle w:val="EndnoteText"/>
        <w:tabs>
          <w:tab w:val="clear" w:pos="567"/>
        </w:tabs>
        <w:rPr>
          <w:szCs w:val="22"/>
          <w:lang w:val="de-DE"/>
        </w:rPr>
      </w:pPr>
    </w:p>
    <w:p w14:paraId="79B07BC0" w14:textId="77777777" w:rsidR="00826BF5" w:rsidRPr="00996EAA" w:rsidRDefault="00826BF5" w:rsidP="005B4FE5">
      <w:pPr>
        <w:keepNext/>
        <w:tabs>
          <w:tab w:val="left" w:pos="0"/>
        </w:tabs>
        <w:rPr>
          <w:b/>
          <w:sz w:val="22"/>
          <w:szCs w:val="22"/>
          <w:lang w:val="de-DE"/>
        </w:rPr>
      </w:pPr>
      <w:r w:rsidRPr="00996EAA">
        <w:rPr>
          <w:b/>
          <w:sz w:val="22"/>
          <w:szCs w:val="22"/>
          <w:lang w:val="de-DE"/>
        </w:rPr>
        <w:t>Verkehrstüchtigkeit und Fähigkeit zum Bedienen von Maschinen</w:t>
      </w:r>
    </w:p>
    <w:p w14:paraId="02885E7A" w14:textId="77777777" w:rsidR="00A22641" w:rsidRPr="00996EAA" w:rsidRDefault="00865828" w:rsidP="005B4FE5">
      <w:pPr>
        <w:rPr>
          <w:sz w:val="22"/>
          <w:szCs w:val="22"/>
          <w:lang w:val="de-DE"/>
        </w:rPr>
      </w:pPr>
      <w:r w:rsidRPr="00996EAA">
        <w:rPr>
          <w:sz w:val="22"/>
          <w:szCs w:val="22"/>
          <w:lang w:val="de-DE"/>
        </w:rPr>
        <w:t>Nicht zutreffend</w:t>
      </w:r>
      <w:r w:rsidR="00A22641" w:rsidRPr="00996EAA">
        <w:rPr>
          <w:sz w:val="22"/>
          <w:szCs w:val="22"/>
          <w:lang w:val="de-DE"/>
        </w:rPr>
        <w:t>.</w:t>
      </w:r>
    </w:p>
    <w:p w14:paraId="449D2D2F" w14:textId="77777777" w:rsidR="00A22641" w:rsidRPr="00996EAA" w:rsidRDefault="00A22641" w:rsidP="005B4FE5">
      <w:pPr>
        <w:rPr>
          <w:sz w:val="22"/>
          <w:szCs w:val="22"/>
          <w:lang w:val="de-DE"/>
        </w:rPr>
      </w:pPr>
    </w:p>
    <w:p w14:paraId="5CDB4D20" w14:textId="77777777" w:rsidR="00A22641" w:rsidRPr="00996EAA" w:rsidRDefault="00A22641" w:rsidP="005B4FE5">
      <w:pPr>
        <w:keepNext/>
        <w:tabs>
          <w:tab w:val="left" w:pos="0"/>
        </w:tabs>
        <w:rPr>
          <w:b/>
          <w:sz w:val="22"/>
          <w:szCs w:val="22"/>
          <w:lang w:val="de-DE"/>
        </w:rPr>
      </w:pPr>
      <w:r w:rsidRPr="00996EAA">
        <w:rPr>
          <w:b/>
          <w:sz w:val="22"/>
          <w:szCs w:val="22"/>
          <w:lang w:val="de-DE"/>
        </w:rPr>
        <w:t>Ferriprox</w:t>
      </w:r>
      <w:r w:rsidR="00130B2E" w:rsidRPr="00996EAA">
        <w:rPr>
          <w:b/>
          <w:sz w:val="22"/>
          <w:szCs w:val="22"/>
          <w:lang w:val="de-DE"/>
        </w:rPr>
        <w:t xml:space="preserve"> Lösung zum Einnehmen enthält Gelborange S (E110)</w:t>
      </w:r>
    </w:p>
    <w:p w14:paraId="642AA86D" w14:textId="77777777" w:rsidR="00A22641" w:rsidRPr="00996EAA" w:rsidRDefault="00130B2E" w:rsidP="005B4FE5">
      <w:pPr>
        <w:rPr>
          <w:sz w:val="22"/>
          <w:szCs w:val="22"/>
          <w:lang w:val="de-DE"/>
        </w:rPr>
      </w:pPr>
      <w:r w:rsidRPr="00996EAA">
        <w:rPr>
          <w:sz w:val="22"/>
          <w:szCs w:val="22"/>
          <w:lang w:val="de-DE"/>
        </w:rPr>
        <w:t>Gelborange S (E110) ist ein Farbstoff, der</w:t>
      </w:r>
      <w:r w:rsidR="00A22641" w:rsidRPr="00996EAA">
        <w:rPr>
          <w:sz w:val="22"/>
          <w:szCs w:val="22"/>
          <w:lang w:val="de-DE"/>
        </w:rPr>
        <w:t xml:space="preserve"> allergische Reaktionen auslösen kann.</w:t>
      </w:r>
    </w:p>
    <w:p w14:paraId="538C5BB3" w14:textId="77777777" w:rsidR="00A22641" w:rsidRPr="00996EAA" w:rsidRDefault="00A22641" w:rsidP="005B4FE5">
      <w:pPr>
        <w:rPr>
          <w:sz w:val="22"/>
          <w:szCs w:val="22"/>
          <w:lang w:val="de-DE"/>
        </w:rPr>
      </w:pPr>
    </w:p>
    <w:p w14:paraId="4AA6D6C4" w14:textId="77777777" w:rsidR="00A22641" w:rsidRPr="00996EAA" w:rsidRDefault="00A22641" w:rsidP="005B4FE5">
      <w:pPr>
        <w:pStyle w:val="BodyText3"/>
        <w:rPr>
          <w:color w:val="auto"/>
          <w:szCs w:val="22"/>
          <w:lang w:val="de-DE"/>
        </w:rPr>
      </w:pPr>
    </w:p>
    <w:p w14:paraId="7D89F6E4" w14:textId="77777777" w:rsidR="00A22641" w:rsidRPr="00996EAA" w:rsidRDefault="00A22641" w:rsidP="005B4FE5">
      <w:pPr>
        <w:keepNext/>
        <w:numPr>
          <w:ilvl w:val="12"/>
          <w:numId w:val="0"/>
        </w:numPr>
        <w:ind w:left="567" w:right="-2" w:hanging="567"/>
        <w:rPr>
          <w:b/>
          <w:sz w:val="22"/>
          <w:szCs w:val="22"/>
          <w:lang w:val="de-DE"/>
        </w:rPr>
      </w:pPr>
      <w:r w:rsidRPr="00996EAA">
        <w:rPr>
          <w:b/>
          <w:sz w:val="22"/>
          <w:szCs w:val="22"/>
          <w:lang w:val="de-DE"/>
        </w:rPr>
        <w:t>3.</w:t>
      </w:r>
      <w:r w:rsidRPr="00996EAA">
        <w:rPr>
          <w:b/>
          <w:sz w:val="22"/>
          <w:szCs w:val="22"/>
          <w:lang w:val="de-DE"/>
        </w:rPr>
        <w:tab/>
        <w:t>W</w:t>
      </w:r>
      <w:r w:rsidR="00A63E93" w:rsidRPr="00996EAA">
        <w:rPr>
          <w:b/>
          <w:sz w:val="22"/>
          <w:szCs w:val="22"/>
          <w:lang w:val="de-DE"/>
        </w:rPr>
        <w:t>ie ist Ferriprox einzunehmen</w:t>
      </w:r>
      <w:r w:rsidRPr="00996EAA">
        <w:rPr>
          <w:b/>
          <w:sz w:val="22"/>
          <w:szCs w:val="22"/>
          <w:lang w:val="de-DE"/>
        </w:rPr>
        <w:t>?</w:t>
      </w:r>
    </w:p>
    <w:p w14:paraId="30D172EE" w14:textId="77777777" w:rsidR="00A22641" w:rsidRPr="00996EAA" w:rsidRDefault="00A22641" w:rsidP="005B4FE5">
      <w:pPr>
        <w:pStyle w:val="EndnoteText"/>
        <w:keepNext/>
        <w:numPr>
          <w:ilvl w:val="12"/>
          <w:numId w:val="0"/>
        </w:numPr>
        <w:tabs>
          <w:tab w:val="clear" w:pos="567"/>
        </w:tabs>
        <w:rPr>
          <w:szCs w:val="22"/>
          <w:lang w:val="de-DE"/>
        </w:rPr>
      </w:pPr>
    </w:p>
    <w:p w14:paraId="6E32CFBA" w14:textId="77777777" w:rsidR="00A22641" w:rsidRPr="00996EAA" w:rsidRDefault="00A22641" w:rsidP="005B4FE5">
      <w:pPr>
        <w:numPr>
          <w:ilvl w:val="12"/>
          <w:numId w:val="0"/>
        </w:numPr>
        <w:rPr>
          <w:sz w:val="22"/>
          <w:szCs w:val="22"/>
          <w:lang w:val="de-DE"/>
        </w:rPr>
      </w:pPr>
      <w:r w:rsidRPr="00996EAA">
        <w:rPr>
          <w:sz w:val="22"/>
          <w:szCs w:val="22"/>
          <w:lang w:val="de-DE"/>
        </w:rPr>
        <w:t xml:space="preserve">Nehmen Sie </w:t>
      </w:r>
      <w:r w:rsidR="00A63E93" w:rsidRPr="00996EAA">
        <w:rPr>
          <w:sz w:val="22"/>
          <w:szCs w:val="22"/>
          <w:lang w:val="de-DE"/>
        </w:rPr>
        <w:t>dieses Arzneimittel</w:t>
      </w:r>
      <w:r w:rsidRPr="00996EAA">
        <w:rPr>
          <w:sz w:val="22"/>
          <w:szCs w:val="22"/>
          <w:lang w:val="de-DE"/>
        </w:rPr>
        <w:t xml:space="preserve"> immer genau nach </w:t>
      </w:r>
      <w:r w:rsidR="00E97351" w:rsidRPr="00996EAA">
        <w:rPr>
          <w:sz w:val="22"/>
          <w:szCs w:val="22"/>
          <w:lang w:val="de-DE"/>
        </w:rPr>
        <w:t>Absprache mit Ihrem</w:t>
      </w:r>
      <w:r w:rsidRPr="00996EAA">
        <w:rPr>
          <w:sz w:val="22"/>
          <w:szCs w:val="22"/>
          <w:lang w:val="de-DE"/>
        </w:rPr>
        <w:t xml:space="preserve"> Arzt ein. </w:t>
      </w:r>
      <w:r w:rsidR="00E97351" w:rsidRPr="00996EAA">
        <w:rPr>
          <w:sz w:val="22"/>
          <w:szCs w:val="22"/>
          <w:lang w:val="de-DE"/>
        </w:rPr>
        <w:t>F</w:t>
      </w:r>
      <w:r w:rsidRPr="00996EAA">
        <w:rPr>
          <w:sz w:val="22"/>
          <w:szCs w:val="22"/>
          <w:lang w:val="de-DE"/>
        </w:rPr>
        <w:t>ragen Sie bei Ihrem Arzt oder Apotheker nach, wenn Sie sich nicht sicher sind. Die Dosis Ferriprox, die Sie einnehmen müssen, hängt von Ihrem Gewicht ab. Die übliche Dosis ist 25</w:t>
      </w:r>
      <w:r w:rsidR="009626D7" w:rsidRPr="00996EAA">
        <w:rPr>
          <w:sz w:val="22"/>
          <w:szCs w:val="22"/>
          <w:lang w:val="de-DE"/>
        </w:rPr>
        <w:t> mg</w:t>
      </w:r>
      <w:r w:rsidRPr="00996EAA">
        <w:rPr>
          <w:sz w:val="22"/>
          <w:szCs w:val="22"/>
          <w:lang w:val="de-DE"/>
        </w:rPr>
        <w:t>/kg dreimal täglich, d.h. die Gesamttagesdosis liegt bei 75</w:t>
      </w:r>
      <w:r w:rsidR="009626D7" w:rsidRPr="00996EAA">
        <w:rPr>
          <w:sz w:val="22"/>
          <w:szCs w:val="22"/>
          <w:lang w:val="de-DE"/>
        </w:rPr>
        <w:t> mg</w:t>
      </w:r>
      <w:r w:rsidRPr="00996EAA">
        <w:rPr>
          <w:sz w:val="22"/>
          <w:szCs w:val="22"/>
          <w:lang w:val="de-DE"/>
        </w:rPr>
        <w:t>/kg. Die Gesamtdosis sollte 100</w:t>
      </w:r>
      <w:r w:rsidR="009626D7" w:rsidRPr="00996EAA">
        <w:rPr>
          <w:sz w:val="22"/>
          <w:szCs w:val="22"/>
          <w:lang w:val="de-DE"/>
        </w:rPr>
        <w:t> mg</w:t>
      </w:r>
      <w:r w:rsidRPr="00996EAA">
        <w:rPr>
          <w:sz w:val="22"/>
          <w:szCs w:val="22"/>
          <w:lang w:val="de-DE"/>
        </w:rPr>
        <w:t xml:space="preserve">/kg/Tag nicht überschreiten. Verwenden Sie den Messbecher, um die von Ihrem Arzt verschriebene Menge abzumessen. Nehmen </w:t>
      </w:r>
      <w:r w:rsidRPr="00996EAA">
        <w:rPr>
          <w:sz w:val="22"/>
          <w:szCs w:val="22"/>
          <w:lang w:val="de-DE"/>
        </w:rPr>
        <w:lastRenderedPageBreak/>
        <w:t>Sie Ihre erste Dosis morgens ein. Nehmen Sie Ihre zweite Dosis mittags ein. Nehmen Sie Ihre dritte Dosis abends ein. Ferriprox kann mit oder ohne Mahlzeit eingenommen werden; möglicherweise fällt es Ihnen leichter, an die Einnahme von Ferriprox zu denken, wenn Sie es zu den Mahlzeiten einnehmen.</w:t>
      </w:r>
    </w:p>
    <w:p w14:paraId="2E580669" w14:textId="77777777" w:rsidR="00A22641" w:rsidRPr="00996EAA" w:rsidRDefault="00A22641" w:rsidP="005B4FE5">
      <w:pPr>
        <w:pStyle w:val="FootnoteText"/>
        <w:numPr>
          <w:ilvl w:val="12"/>
          <w:numId w:val="0"/>
        </w:numPr>
        <w:rPr>
          <w:sz w:val="22"/>
          <w:szCs w:val="22"/>
          <w:lang w:val="de-DE"/>
        </w:rPr>
      </w:pPr>
    </w:p>
    <w:p w14:paraId="01FABD18" w14:textId="77777777" w:rsidR="00A22641" w:rsidRPr="00996EAA" w:rsidRDefault="00A22641" w:rsidP="005B4FE5">
      <w:pPr>
        <w:keepNext/>
        <w:ind w:right="-2"/>
        <w:rPr>
          <w:sz w:val="22"/>
          <w:szCs w:val="22"/>
          <w:lang w:val="de-DE"/>
        </w:rPr>
      </w:pPr>
      <w:r w:rsidRPr="00996EAA">
        <w:rPr>
          <w:b/>
          <w:sz w:val="22"/>
          <w:szCs w:val="22"/>
          <w:lang w:val="de-DE"/>
        </w:rPr>
        <w:t>Wenn Sie eine größere Menge von Ferriprox eingenommen haben, als Sie sollten</w:t>
      </w:r>
    </w:p>
    <w:p w14:paraId="0B34F81F" w14:textId="77777777" w:rsidR="00A22641" w:rsidRPr="00996EAA" w:rsidRDefault="00A22641" w:rsidP="005B4FE5">
      <w:pPr>
        <w:rPr>
          <w:sz w:val="22"/>
          <w:szCs w:val="22"/>
          <w:lang w:val="de-DE"/>
        </w:rPr>
      </w:pPr>
      <w:r w:rsidRPr="00996EAA">
        <w:rPr>
          <w:sz w:val="22"/>
          <w:szCs w:val="22"/>
          <w:lang w:val="de-DE"/>
        </w:rPr>
        <w:t>Es gibt keine Berichte einer akuten Überdosis von Ferriprox. Falls Sie versehentlich mehr als die verschriebene Dosis eingenommen haben, sollten Sie sich mit Ihrem Arzt in Verbindung setzen.</w:t>
      </w:r>
    </w:p>
    <w:p w14:paraId="0A1F6BCC" w14:textId="77777777" w:rsidR="00A22641" w:rsidRPr="00996EAA" w:rsidRDefault="00A22641" w:rsidP="005B4FE5">
      <w:pPr>
        <w:rPr>
          <w:sz w:val="22"/>
          <w:szCs w:val="22"/>
          <w:lang w:val="de-DE"/>
        </w:rPr>
      </w:pPr>
    </w:p>
    <w:p w14:paraId="727733DC" w14:textId="77777777" w:rsidR="00A22641" w:rsidRPr="00996EAA" w:rsidRDefault="00A22641" w:rsidP="005B4FE5">
      <w:pPr>
        <w:keepNext/>
        <w:rPr>
          <w:sz w:val="22"/>
          <w:szCs w:val="22"/>
          <w:lang w:val="de-DE"/>
        </w:rPr>
      </w:pPr>
      <w:r w:rsidRPr="00996EAA">
        <w:rPr>
          <w:b/>
          <w:sz w:val="22"/>
          <w:szCs w:val="22"/>
          <w:lang w:val="de-DE"/>
        </w:rPr>
        <w:t>Wenn Sie die Einnahme von Ferriprox vergessen haben</w:t>
      </w:r>
    </w:p>
    <w:p w14:paraId="620D69CC" w14:textId="77777777" w:rsidR="00A22641" w:rsidRPr="00996EAA" w:rsidRDefault="00A22641" w:rsidP="005B4FE5">
      <w:pPr>
        <w:rPr>
          <w:sz w:val="22"/>
          <w:szCs w:val="22"/>
          <w:lang w:val="de-DE"/>
        </w:rPr>
      </w:pPr>
      <w:r w:rsidRPr="00996EAA">
        <w:rPr>
          <w:sz w:val="22"/>
          <w:szCs w:val="22"/>
          <w:lang w:val="de-DE"/>
        </w:rPr>
        <w:t xml:space="preserve">Am besten wirkt Ferriprox, wenn Sie keine Dosis vergessen. Sollten Sie einmal die Einnahme vergessen haben, nehmen Sie das Arzneimittel bitte, sobald Sie daran denken, und </w:t>
      </w:r>
      <w:r w:rsidR="00D660CE" w:rsidRPr="00996EAA">
        <w:rPr>
          <w:sz w:val="22"/>
          <w:szCs w:val="22"/>
          <w:lang w:val="de-DE"/>
        </w:rPr>
        <w:t>nehmen</w:t>
      </w:r>
      <w:r w:rsidRPr="00996EAA">
        <w:rPr>
          <w:sz w:val="22"/>
          <w:szCs w:val="22"/>
          <w:lang w:val="de-DE"/>
        </w:rPr>
        <w:t xml:space="preserve">Sie dann die nächste Dosis zur gewohnten Zeit </w:t>
      </w:r>
      <w:r w:rsidR="00D660CE" w:rsidRPr="00996EAA">
        <w:rPr>
          <w:sz w:val="22"/>
          <w:szCs w:val="22"/>
          <w:lang w:val="de-DE"/>
        </w:rPr>
        <w:t>ein</w:t>
      </w:r>
      <w:r w:rsidRPr="00996EAA">
        <w:rPr>
          <w:sz w:val="22"/>
          <w:szCs w:val="22"/>
          <w:lang w:val="de-DE"/>
        </w:rPr>
        <w:t xml:space="preserve">. Sollten Sie mehr als eine Einnahme vergessen haben, nehmen Sie nicht </w:t>
      </w:r>
      <w:r w:rsidR="001964CB" w:rsidRPr="00996EAA">
        <w:rPr>
          <w:sz w:val="22"/>
          <w:szCs w:val="22"/>
          <w:lang w:val="de-DE"/>
        </w:rPr>
        <w:t xml:space="preserve">die </w:t>
      </w:r>
      <w:r w:rsidRPr="00996EAA">
        <w:rPr>
          <w:sz w:val="22"/>
          <w:szCs w:val="22"/>
          <w:lang w:val="de-DE"/>
        </w:rPr>
        <w:t xml:space="preserve">doppelte </w:t>
      </w:r>
      <w:r w:rsidR="001964CB" w:rsidRPr="00996EAA">
        <w:rPr>
          <w:sz w:val="22"/>
          <w:szCs w:val="22"/>
          <w:lang w:val="de-DE"/>
        </w:rPr>
        <w:t xml:space="preserve">Menge </w:t>
      </w:r>
      <w:r w:rsidRPr="00996EAA">
        <w:rPr>
          <w:sz w:val="22"/>
          <w:szCs w:val="22"/>
          <w:lang w:val="de-DE"/>
        </w:rPr>
        <w:t xml:space="preserve">ein, </w:t>
      </w:r>
      <w:r w:rsidR="00EB6964" w:rsidRPr="00996EAA">
        <w:rPr>
          <w:sz w:val="22"/>
          <w:szCs w:val="22"/>
          <w:lang w:val="de-DE"/>
        </w:rPr>
        <w:t>um die vergessenen Dosen zu kompensieren</w:t>
      </w:r>
      <w:r w:rsidRPr="00996EAA">
        <w:rPr>
          <w:sz w:val="22"/>
          <w:szCs w:val="22"/>
          <w:lang w:val="de-DE"/>
        </w:rPr>
        <w:t>, sondern gehen Sie nach dem gewohnten Schema vor. Ändern Sie Ihre Tagesdosis bitte nicht, bevor Sie nicht zuerst Ihren Arzt gefragt haben.</w:t>
      </w:r>
    </w:p>
    <w:p w14:paraId="37A09931" w14:textId="77777777" w:rsidR="00A22641" w:rsidRPr="00996EAA" w:rsidRDefault="00A22641" w:rsidP="005B4FE5">
      <w:pPr>
        <w:pStyle w:val="FootnoteText"/>
        <w:numPr>
          <w:ilvl w:val="12"/>
          <w:numId w:val="0"/>
        </w:numPr>
        <w:rPr>
          <w:sz w:val="22"/>
          <w:szCs w:val="22"/>
          <w:lang w:val="de-DE"/>
        </w:rPr>
      </w:pPr>
    </w:p>
    <w:p w14:paraId="2721BDBA" w14:textId="77777777" w:rsidR="00A22641" w:rsidRPr="00996EAA" w:rsidRDefault="00A22641" w:rsidP="005B4FE5">
      <w:pPr>
        <w:pStyle w:val="FootnoteText"/>
        <w:numPr>
          <w:ilvl w:val="12"/>
          <w:numId w:val="0"/>
        </w:numPr>
        <w:rPr>
          <w:sz w:val="22"/>
          <w:szCs w:val="22"/>
          <w:lang w:val="de-DE"/>
        </w:rPr>
      </w:pPr>
    </w:p>
    <w:p w14:paraId="547842A4" w14:textId="77777777" w:rsidR="00A22641" w:rsidRPr="00996EAA" w:rsidRDefault="00A22641" w:rsidP="005B4FE5">
      <w:pPr>
        <w:keepNext/>
        <w:numPr>
          <w:ilvl w:val="12"/>
          <w:numId w:val="0"/>
        </w:numPr>
        <w:ind w:left="567" w:right="-2" w:hanging="567"/>
        <w:rPr>
          <w:b/>
          <w:sz w:val="22"/>
          <w:szCs w:val="22"/>
          <w:lang w:val="de-DE"/>
        </w:rPr>
      </w:pPr>
      <w:r w:rsidRPr="00996EAA">
        <w:rPr>
          <w:b/>
          <w:sz w:val="22"/>
          <w:szCs w:val="22"/>
          <w:lang w:val="de-DE"/>
        </w:rPr>
        <w:t>4.</w:t>
      </w:r>
      <w:r w:rsidRPr="00996EAA">
        <w:rPr>
          <w:b/>
          <w:sz w:val="22"/>
          <w:szCs w:val="22"/>
          <w:lang w:val="de-DE"/>
        </w:rPr>
        <w:tab/>
        <w:t>W</w:t>
      </w:r>
      <w:r w:rsidR="00A63E93" w:rsidRPr="00996EAA">
        <w:rPr>
          <w:b/>
          <w:sz w:val="22"/>
          <w:szCs w:val="22"/>
          <w:lang w:val="de-DE"/>
        </w:rPr>
        <w:t>elche Nebenwirkungen sind möglich</w:t>
      </w:r>
      <w:r w:rsidRPr="00996EAA">
        <w:rPr>
          <w:b/>
          <w:sz w:val="22"/>
          <w:szCs w:val="22"/>
          <w:lang w:val="de-DE"/>
        </w:rPr>
        <w:t>?</w:t>
      </w:r>
    </w:p>
    <w:p w14:paraId="24A15EA7" w14:textId="77777777" w:rsidR="00A22641" w:rsidRPr="00996EAA" w:rsidRDefault="00A22641" w:rsidP="005B4FE5">
      <w:pPr>
        <w:keepNext/>
        <w:rPr>
          <w:sz w:val="22"/>
          <w:szCs w:val="22"/>
          <w:lang w:val="de-DE"/>
        </w:rPr>
      </w:pPr>
    </w:p>
    <w:p w14:paraId="5DB8F4AC" w14:textId="77777777" w:rsidR="00A22641" w:rsidRPr="00996EAA" w:rsidRDefault="00A22641" w:rsidP="005B4FE5">
      <w:pPr>
        <w:pStyle w:val="EndnoteText"/>
        <w:tabs>
          <w:tab w:val="clear" w:pos="567"/>
        </w:tabs>
        <w:rPr>
          <w:szCs w:val="22"/>
          <w:lang w:val="de-DE"/>
        </w:rPr>
      </w:pPr>
      <w:r w:rsidRPr="00996EAA">
        <w:rPr>
          <w:szCs w:val="22"/>
          <w:lang w:val="de-DE"/>
        </w:rPr>
        <w:t xml:space="preserve">Wie alle Arzneimittel kann </w:t>
      </w:r>
      <w:r w:rsidR="00A63E93" w:rsidRPr="00996EAA">
        <w:rPr>
          <w:szCs w:val="22"/>
          <w:lang w:val="de-DE"/>
        </w:rPr>
        <w:t>auch dieses Arzneimittel</w:t>
      </w:r>
      <w:r w:rsidRPr="00996EAA">
        <w:rPr>
          <w:szCs w:val="22"/>
          <w:lang w:val="de-DE"/>
        </w:rPr>
        <w:t xml:space="preserve"> Nebenwirkungen </w:t>
      </w:r>
      <w:r w:rsidR="00E64FE9" w:rsidRPr="00996EAA">
        <w:rPr>
          <w:lang w:val="de-DE"/>
        </w:rPr>
        <w:t>haben</w:t>
      </w:r>
      <w:r w:rsidRPr="00996EAA">
        <w:rPr>
          <w:szCs w:val="22"/>
          <w:lang w:val="de-DE"/>
        </w:rPr>
        <w:t>, die aber nicht bei jedem auftreten müssen.</w:t>
      </w:r>
    </w:p>
    <w:p w14:paraId="1B8F59AE" w14:textId="77777777" w:rsidR="00A22641" w:rsidRPr="00996EAA" w:rsidRDefault="00A22641" w:rsidP="005B4FE5">
      <w:pPr>
        <w:pStyle w:val="EndnoteText"/>
        <w:tabs>
          <w:tab w:val="clear" w:pos="567"/>
        </w:tabs>
        <w:rPr>
          <w:szCs w:val="22"/>
          <w:lang w:val="de-DE"/>
        </w:rPr>
      </w:pPr>
    </w:p>
    <w:p w14:paraId="657030F7" w14:textId="08C3272D" w:rsidR="00A22641" w:rsidRPr="00996EAA" w:rsidRDefault="00A22641" w:rsidP="005B4FE5">
      <w:pPr>
        <w:rPr>
          <w:rFonts w:eastAsia="SimSun"/>
          <w:sz w:val="22"/>
          <w:szCs w:val="22"/>
          <w:lang w:val="de-DE" w:eastAsia="zh-CN"/>
        </w:rPr>
      </w:pPr>
      <w:r w:rsidRPr="00996EAA">
        <w:rPr>
          <w:bCs/>
          <w:sz w:val="22"/>
          <w:szCs w:val="22"/>
          <w:lang w:val="de-DE"/>
        </w:rPr>
        <w:t xml:space="preserve">Die häufigste schwere Nebenwirkung von Ferriprox ist eine sehr niedrige Anzahl weißer Blutkörperchen (Neutrophile). Dieser Zustand, der als schwerwiegende Neutropenie oder Agranulozytose bezeichnet wird, ist bei </w:t>
      </w:r>
      <w:r w:rsidR="00A03D0A" w:rsidRPr="00996EAA">
        <w:rPr>
          <w:bCs/>
          <w:sz w:val="22"/>
          <w:szCs w:val="22"/>
          <w:lang w:val="de-DE"/>
        </w:rPr>
        <w:t xml:space="preserve">1 bis </w:t>
      </w:r>
      <w:r w:rsidRPr="00996EAA">
        <w:rPr>
          <w:bCs/>
          <w:sz w:val="22"/>
          <w:szCs w:val="22"/>
          <w:lang w:val="de-DE"/>
        </w:rPr>
        <w:t>2 von 100</w:t>
      </w:r>
      <w:r w:rsidR="0086117E" w:rsidRPr="00996EAA">
        <w:rPr>
          <w:bCs/>
          <w:sz w:val="22"/>
          <w:szCs w:val="22"/>
          <w:lang w:val="de-DE"/>
        </w:rPr>
        <w:t> </w:t>
      </w:r>
      <w:r w:rsidRPr="00996EAA">
        <w:rPr>
          <w:bCs/>
          <w:sz w:val="22"/>
          <w:szCs w:val="22"/>
          <w:lang w:val="de-DE"/>
        </w:rPr>
        <w:t xml:space="preserve">Personen aufgetreten, die Ferriprox im Rahmen klinischer Studien angewendet haben. Eine niedrige Anzahl weißer Blutkörperchen kann mit einer schweren und möglicherweise lebensbedrohlichen Infektion verbunden sein. </w:t>
      </w:r>
      <w:r w:rsidRPr="00996EAA">
        <w:rPr>
          <w:rFonts w:eastAsia="SimSun"/>
          <w:sz w:val="22"/>
          <w:szCs w:val="22"/>
          <w:lang w:val="de-DE" w:eastAsia="zh-CN"/>
        </w:rPr>
        <w:t>Melden Sie Infektionssymptome wie Fieber, Halsschmerzen oder grippeartige Symptome</w:t>
      </w:r>
      <w:r w:rsidR="00DA4BD3" w:rsidRPr="00996EAA">
        <w:rPr>
          <w:rFonts w:eastAsia="SimSun"/>
          <w:sz w:val="22"/>
          <w:szCs w:val="22"/>
          <w:lang w:val="de-DE" w:eastAsia="zh-CN"/>
        </w:rPr>
        <w:t xml:space="preserve"> bitte unverzüglich Ihrem Arzt.</w:t>
      </w:r>
    </w:p>
    <w:p w14:paraId="1C135BE2" w14:textId="77777777" w:rsidR="00A22641" w:rsidRPr="00996EAA" w:rsidRDefault="00A22641" w:rsidP="005B4FE5">
      <w:pPr>
        <w:pStyle w:val="BodyText"/>
        <w:spacing w:line="240" w:lineRule="auto"/>
        <w:jc w:val="left"/>
        <w:rPr>
          <w:bCs/>
          <w:szCs w:val="22"/>
          <w:lang w:val="de-DE"/>
        </w:rPr>
      </w:pPr>
    </w:p>
    <w:p w14:paraId="2DB8B303" w14:textId="55AE7CCC" w:rsidR="00A22641" w:rsidRPr="00996EAA" w:rsidRDefault="00A22641" w:rsidP="005B4FE5">
      <w:pPr>
        <w:pStyle w:val="BodyText"/>
        <w:keepNext/>
        <w:spacing w:line="240" w:lineRule="auto"/>
        <w:jc w:val="left"/>
        <w:rPr>
          <w:szCs w:val="24"/>
          <w:lang w:val="de-DE"/>
        </w:rPr>
      </w:pPr>
      <w:r w:rsidRPr="00996EAA">
        <w:rPr>
          <w:b/>
          <w:szCs w:val="24"/>
          <w:lang w:val="de-DE"/>
        </w:rPr>
        <w:t>Sehr häufige Nebenwirkungen</w:t>
      </w:r>
      <w:r w:rsidRPr="00996EAA">
        <w:rPr>
          <w:szCs w:val="24"/>
          <w:lang w:val="de-DE"/>
        </w:rPr>
        <w:t xml:space="preserve"> (</w:t>
      </w:r>
      <w:r w:rsidR="00A63E93" w:rsidRPr="00996EAA">
        <w:rPr>
          <w:szCs w:val="24"/>
          <w:lang w:val="de-DE"/>
        </w:rPr>
        <w:t xml:space="preserve">kann </w:t>
      </w:r>
      <w:r w:rsidRPr="00996EAA">
        <w:rPr>
          <w:szCs w:val="24"/>
          <w:lang w:val="de-DE"/>
        </w:rPr>
        <w:t>mehr als 1 von 10</w:t>
      </w:r>
      <w:r w:rsidR="0086117E" w:rsidRPr="00996EAA">
        <w:rPr>
          <w:szCs w:val="24"/>
          <w:lang w:val="de-DE"/>
        </w:rPr>
        <w:t> </w:t>
      </w:r>
      <w:r w:rsidR="00DA4BD3" w:rsidRPr="00996EAA">
        <w:rPr>
          <w:szCs w:val="24"/>
          <w:lang w:val="de-DE"/>
        </w:rPr>
        <w:t>Behandelten betreffen</w:t>
      </w:r>
      <w:r w:rsidRPr="00996EAA">
        <w:rPr>
          <w:szCs w:val="24"/>
          <w:lang w:val="de-DE"/>
        </w:rPr>
        <w:t>):</w:t>
      </w:r>
    </w:p>
    <w:p w14:paraId="21B83FA0" w14:textId="77777777" w:rsidR="00A22641" w:rsidRPr="00996EAA" w:rsidRDefault="00A22641" w:rsidP="0086117E">
      <w:pPr>
        <w:pStyle w:val="BodyText"/>
        <w:numPr>
          <w:ilvl w:val="0"/>
          <w:numId w:val="14"/>
        </w:numPr>
        <w:tabs>
          <w:tab w:val="clear" w:pos="567"/>
        </w:tabs>
        <w:spacing w:line="240" w:lineRule="auto"/>
        <w:ind w:left="567" w:hanging="567"/>
        <w:jc w:val="left"/>
        <w:rPr>
          <w:lang w:val="de-DE"/>
        </w:rPr>
      </w:pPr>
      <w:r w:rsidRPr="00996EAA">
        <w:rPr>
          <w:lang w:val="de-DE"/>
        </w:rPr>
        <w:t>Bauchschmerzen</w:t>
      </w:r>
    </w:p>
    <w:p w14:paraId="346DA62E" w14:textId="77777777" w:rsidR="00A22641" w:rsidRPr="00996EAA" w:rsidRDefault="00A22641" w:rsidP="0086117E">
      <w:pPr>
        <w:pStyle w:val="BodyText"/>
        <w:numPr>
          <w:ilvl w:val="0"/>
          <w:numId w:val="14"/>
        </w:numPr>
        <w:tabs>
          <w:tab w:val="clear" w:pos="567"/>
        </w:tabs>
        <w:spacing w:line="240" w:lineRule="auto"/>
        <w:ind w:left="567" w:hanging="567"/>
        <w:jc w:val="left"/>
        <w:rPr>
          <w:lang w:val="de-DE"/>
        </w:rPr>
      </w:pPr>
      <w:r w:rsidRPr="00996EAA">
        <w:rPr>
          <w:lang w:val="de-DE"/>
        </w:rPr>
        <w:t>Übelkeit</w:t>
      </w:r>
    </w:p>
    <w:p w14:paraId="6D8D105E" w14:textId="77777777" w:rsidR="00A22641" w:rsidRPr="00996EAA" w:rsidRDefault="00A22641" w:rsidP="0086117E">
      <w:pPr>
        <w:pStyle w:val="BodyText"/>
        <w:numPr>
          <w:ilvl w:val="0"/>
          <w:numId w:val="14"/>
        </w:numPr>
        <w:tabs>
          <w:tab w:val="clear" w:pos="567"/>
        </w:tabs>
        <w:spacing w:line="240" w:lineRule="auto"/>
        <w:ind w:left="567" w:hanging="567"/>
        <w:jc w:val="left"/>
        <w:rPr>
          <w:lang w:val="de-DE"/>
        </w:rPr>
      </w:pPr>
      <w:r w:rsidRPr="00996EAA">
        <w:rPr>
          <w:lang w:val="de-DE"/>
        </w:rPr>
        <w:t>Erbrechen</w:t>
      </w:r>
    </w:p>
    <w:p w14:paraId="57B9E84C" w14:textId="77777777" w:rsidR="00902CED" w:rsidRPr="00996EAA" w:rsidRDefault="00A22641" w:rsidP="0086117E">
      <w:pPr>
        <w:pStyle w:val="BodyText"/>
        <w:numPr>
          <w:ilvl w:val="0"/>
          <w:numId w:val="14"/>
        </w:numPr>
        <w:tabs>
          <w:tab w:val="clear" w:pos="567"/>
        </w:tabs>
        <w:spacing w:line="240" w:lineRule="auto"/>
        <w:ind w:left="567" w:hanging="567"/>
        <w:jc w:val="left"/>
        <w:rPr>
          <w:lang w:val="de-DE"/>
        </w:rPr>
      </w:pPr>
      <w:r w:rsidRPr="00996EAA">
        <w:rPr>
          <w:lang w:val="de-DE"/>
        </w:rPr>
        <w:t>rötliche/braune Verfärbung des Urins</w:t>
      </w:r>
      <w:r w:rsidR="00711D9B" w:rsidRPr="00996EAA">
        <w:rPr>
          <w:lang w:val="de-DE"/>
        </w:rPr>
        <w:t>.</w:t>
      </w:r>
    </w:p>
    <w:p w14:paraId="12119915" w14:textId="77777777" w:rsidR="00A22641" w:rsidRPr="00996EAA" w:rsidRDefault="00A22641" w:rsidP="005B4FE5">
      <w:pPr>
        <w:pStyle w:val="BodyText"/>
        <w:spacing w:line="240" w:lineRule="auto"/>
        <w:jc w:val="left"/>
        <w:rPr>
          <w:szCs w:val="22"/>
          <w:lang w:val="de-DE"/>
        </w:rPr>
      </w:pPr>
    </w:p>
    <w:p w14:paraId="482A7C91" w14:textId="77777777" w:rsidR="00A22641" w:rsidRPr="00996EAA" w:rsidRDefault="00A22641" w:rsidP="005B4FE5">
      <w:pPr>
        <w:rPr>
          <w:sz w:val="22"/>
          <w:szCs w:val="22"/>
          <w:lang w:val="de-DE"/>
        </w:rPr>
      </w:pPr>
      <w:r w:rsidRPr="00996EAA">
        <w:rPr>
          <w:sz w:val="22"/>
          <w:szCs w:val="22"/>
          <w:lang w:val="de-DE" w:eastAsia="zh-CN"/>
        </w:rPr>
        <w:t>Falls Ferriprox bei Ihnen Übelkeit oder Erbrechen auslöst, kann eine mit der Einnahme zeitgleiche Nahrungsaufnahme Abhilfe schaffen</w:t>
      </w:r>
      <w:r w:rsidRPr="00996EAA">
        <w:rPr>
          <w:sz w:val="22"/>
          <w:szCs w:val="22"/>
          <w:lang w:val="de-DE"/>
        </w:rPr>
        <w:t>. Verfärbter Urin ist eine sehr häufige, jedoch harmlose Nebenwirkung.</w:t>
      </w:r>
    </w:p>
    <w:p w14:paraId="20F99A86" w14:textId="77777777" w:rsidR="00A22641" w:rsidRPr="00996EAA" w:rsidRDefault="00A22641" w:rsidP="005B4FE5">
      <w:pPr>
        <w:pStyle w:val="BodyText"/>
        <w:spacing w:line="240" w:lineRule="auto"/>
        <w:jc w:val="left"/>
        <w:rPr>
          <w:szCs w:val="22"/>
          <w:lang w:val="de-DE"/>
        </w:rPr>
      </w:pPr>
    </w:p>
    <w:p w14:paraId="22A9C3F9" w14:textId="0CE0077C" w:rsidR="00A22641" w:rsidRPr="00996EAA" w:rsidRDefault="00A22641" w:rsidP="005B4FE5">
      <w:pPr>
        <w:pStyle w:val="BodyText"/>
        <w:keepNext/>
        <w:spacing w:line="240" w:lineRule="auto"/>
        <w:jc w:val="left"/>
        <w:rPr>
          <w:szCs w:val="24"/>
          <w:lang w:val="de-DE"/>
        </w:rPr>
      </w:pPr>
      <w:r w:rsidRPr="00996EAA">
        <w:rPr>
          <w:b/>
          <w:szCs w:val="24"/>
          <w:lang w:val="de-DE"/>
        </w:rPr>
        <w:t xml:space="preserve">Häufige Nebenwirkungen </w:t>
      </w:r>
      <w:r w:rsidRPr="00996EAA">
        <w:rPr>
          <w:szCs w:val="24"/>
          <w:lang w:val="de-DE"/>
        </w:rPr>
        <w:t>(</w:t>
      </w:r>
      <w:r w:rsidR="00A63E93" w:rsidRPr="00996EAA">
        <w:rPr>
          <w:szCs w:val="24"/>
          <w:lang w:val="de-DE"/>
        </w:rPr>
        <w:t xml:space="preserve">kann </w:t>
      </w:r>
      <w:r w:rsidRPr="00996EAA">
        <w:rPr>
          <w:szCs w:val="24"/>
          <w:lang w:val="de-DE"/>
        </w:rPr>
        <w:t xml:space="preserve">bis </w:t>
      </w:r>
      <w:r w:rsidR="00DA4BD3" w:rsidRPr="00996EAA">
        <w:rPr>
          <w:szCs w:val="24"/>
          <w:lang w:val="de-DE"/>
        </w:rPr>
        <w:t xml:space="preserve">zu 1 von </w:t>
      </w:r>
      <w:r w:rsidRPr="00996EAA">
        <w:rPr>
          <w:szCs w:val="24"/>
          <w:lang w:val="de-DE"/>
        </w:rPr>
        <w:t>10</w:t>
      </w:r>
      <w:r w:rsidR="0086117E" w:rsidRPr="00996EAA">
        <w:rPr>
          <w:szCs w:val="24"/>
          <w:lang w:val="de-DE"/>
        </w:rPr>
        <w:t> </w:t>
      </w:r>
      <w:r w:rsidR="00DA4BD3" w:rsidRPr="00996EAA">
        <w:rPr>
          <w:szCs w:val="24"/>
          <w:lang w:val="de-DE"/>
        </w:rPr>
        <w:t>Behandelten betreffen</w:t>
      </w:r>
      <w:r w:rsidRPr="00996EAA">
        <w:rPr>
          <w:szCs w:val="24"/>
          <w:lang w:val="de-DE"/>
        </w:rPr>
        <w:t>):</w:t>
      </w:r>
    </w:p>
    <w:p w14:paraId="65CFF142" w14:textId="77777777" w:rsidR="00A22641" w:rsidRPr="00996EAA" w:rsidRDefault="00A22641" w:rsidP="0086117E">
      <w:pPr>
        <w:pStyle w:val="BodyText"/>
        <w:numPr>
          <w:ilvl w:val="0"/>
          <w:numId w:val="14"/>
        </w:numPr>
        <w:tabs>
          <w:tab w:val="clear" w:pos="567"/>
        </w:tabs>
        <w:spacing w:line="240" w:lineRule="auto"/>
        <w:ind w:left="567" w:hanging="567"/>
        <w:jc w:val="left"/>
        <w:rPr>
          <w:lang w:val="de-DE"/>
        </w:rPr>
      </w:pPr>
      <w:r w:rsidRPr="00996EAA">
        <w:rPr>
          <w:lang w:val="de-DE"/>
        </w:rPr>
        <w:t>Niedrige Anzahl weißer Blutkörperchen (Agranulozytose und Neutropenie)</w:t>
      </w:r>
    </w:p>
    <w:p w14:paraId="75676DF4" w14:textId="77777777" w:rsidR="00A22641" w:rsidRPr="00996EAA" w:rsidRDefault="00A22641" w:rsidP="0086117E">
      <w:pPr>
        <w:pStyle w:val="BodyText"/>
        <w:numPr>
          <w:ilvl w:val="0"/>
          <w:numId w:val="14"/>
        </w:numPr>
        <w:tabs>
          <w:tab w:val="clear" w:pos="567"/>
        </w:tabs>
        <w:spacing w:line="240" w:lineRule="auto"/>
        <w:ind w:left="567" w:hanging="567"/>
        <w:jc w:val="left"/>
        <w:rPr>
          <w:lang w:val="de-DE"/>
        </w:rPr>
      </w:pPr>
      <w:r w:rsidRPr="00996EAA">
        <w:rPr>
          <w:lang w:val="de-DE"/>
        </w:rPr>
        <w:t>Kopfschmerzen</w:t>
      </w:r>
    </w:p>
    <w:p w14:paraId="1BF228F2" w14:textId="77777777" w:rsidR="00A22641" w:rsidRPr="00996EAA" w:rsidRDefault="00A22641" w:rsidP="0086117E">
      <w:pPr>
        <w:pStyle w:val="BodyText"/>
        <w:numPr>
          <w:ilvl w:val="0"/>
          <w:numId w:val="14"/>
        </w:numPr>
        <w:tabs>
          <w:tab w:val="clear" w:pos="567"/>
        </w:tabs>
        <w:spacing w:line="240" w:lineRule="auto"/>
        <w:ind w:left="567" w:hanging="567"/>
        <w:jc w:val="left"/>
        <w:rPr>
          <w:lang w:val="de-DE"/>
        </w:rPr>
      </w:pPr>
      <w:r w:rsidRPr="00996EAA">
        <w:rPr>
          <w:lang w:val="de-DE"/>
        </w:rPr>
        <w:t>Durchfall</w:t>
      </w:r>
    </w:p>
    <w:p w14:paraId="341996C5" w14:textId="77777777" w:rsidR="00A22641" w:rsidRPr="00996EAA" w:rsidRDefault="00A22641" w:rsidP="0086117E">
      <w:pPr>
        <w:pStyle w:val="BodyText"/>
        <w:numPr>
          <w:ilvl w:val="0"/>
          <w:numId w:val="14"/>
        </w:numPr>
        <w:tabs>
          <w:tab w:val="clear" w:pos="567"/>
        </w:tabs>
        <w:spacing w:line="240" w:lineRule="auto"/>
        <w:ind w:left="567" w:hanging="567"/>
        <w:jc w:val="left"/>
        <w:rPr>
          <w:lang w:val="de-DE"/>
        </w:rPr>
      </w:pPr>
      <w:r w:rsidRPr="00996EAA">
        <w:rPr>
          <w:lang w:val="de-DE"/>
        </w:rPr>
        <w:t>Erhöhte Leberenzymwerte</w:t>
      </w:r>
    </w:p>
    <w:p w14:paraId="54B9C8A6" w14:textId="77777777" w:rsidR="00A22641" w:rsidRPr="00996EAA" w:rsidRDefault="00A22641" w:rsidP="0086117E">
      <w:pPr>
        <w:pStyle w:val="BodyText"/>
        <w:numPr>
          <w:ilvl w:val="0"/>
          <w:numId w:val="14"/>
        </w:numPr>
        <w:tabs>
          <w:tab w:val="clear" w:pos="567"/>
        </w:tabs>
        <w:spacing w:line="240" w:lineRule="auto"/>
        <w:ind w:left="567" w:hanging="567"/>
        <w:jc w:val="left"/>
        <w:rPr>
          <w:lang w:val="de-DE"/>
        </w:rPr>
      </w:pPr>
      <w:r w:rsidRPr="00996EAA">
        <w:rPr>
          <w:lang w:val="de-DE"/>
        </w:rPr>
        <w:t>Erschöpfung</w:t>
      </w:r>
    </w:p>
    <w:p w14:paraId="76537446" w14:textId="77777777" w:rsidR="00A22641" w:rsidRPr="00996EAA" w:rsidRDefault="00A22641" w:rsidP="0086117E">
      <w:pPr>
        <w:pStyle w:val="BodyText"/>
        <w:numPr>
          <w:ilvl w:val="0"/>
          <w:numId w:val="14"/>
        </w:numPr>
        <w:tabs>
          <w:tab w:val="clear" w:pos="567"/>
        </w:tabs>
        <w:spacing w:line="240" w:lineRule="auto"/>
        <w:ind w:left="567" w:hanging="567"/>
        <w:jc w:val="left"/>
        <w:rPr>
          <w:lang w:val="de-DE"/>
        </w:rPr>
      </w:pPr>
      <w:r w:rsidRPr="00996EAA">
        <w:rPr>
          <w:lang w:val="de-DE"/>
        </w:rPr>
        <w:t>Appetitzunahme</w:t>
      </w:r>
      <w:r w:rsidR="00711D9B" w:rsidRPr="00996EAA">
        <w:rPr>
          <w:lang w:val="de-DE"/>
        </w:rPr>
        <w:t>.</w:t>
      </w:r>
    </w:p>
    <w:p w14:paraId="7AA097D0" w14:textId="77777777" w:rsidR="00A22641" w:rsidRPr="00996EAA" w:rsidRDefault="00A22641" w:rsidP="005B4FE5">
      <w:pPr>
        <w:pStyle w:val="BodyText"/>
        <w:spacing w:line="240" w:lineRule="auto"/>
        <w:jc w:val="left"/>
        <w:rPr>
          <w:szCs w:val="22"/>
          <w:lang w:val="de-DE"/>
        </w:rPr>
      </w:pPr>
    </w:p>
    <w:p w14:paraId="7DED0676" w14:textId="77777777" w:rsidR="00CE410C" w:rsidRPr="00996EAA" w:rsidRDefault="00CE410C" w:rsidP="005B4FE5">
      <w:pPr>
        <w:keepNext/>
        <w:rPr>
          <w:sz w:val="22"/>
          <w:szCs w:val="22"/>
          <w:lang w:val="de-DE"/>
        </w:rPr>
      </w:pPr>
      <w:r w:rsidRPr="00996EAA">
        <w:rPr>
          <w:b/>
          <w:sz w:val="22"/>
          <w:szCs w:val="22"/>
          <w:lang w:val="de-DE"/>
        </w:rPr>
        <w:t>Nicht bekannt (</w:t>
      </w:r>
      <w:r w:rsidRPr="00996EAA">
        <w:rPr>
          <w:sz w:val="22"/>
          <w:szCs w:val="22"/>
          <w:lang w:val="de-DE"/>
        </w:rPr>
        <w:t>Häufigkeit kann auf der Basis der verfügbaren Daten nicht abgeschätzt werden):</w:t>
      </w:r>
    </w:p>
    <w:p w14:paraId="091DDF79" w14:textId="77777777" w:rsidR="00A63E93" w:rsidRPr="00996EAA" w:rsidRDefault="00CE410C" w:rsidP="0086117E">
      <w:pPr>
        <w:pStyle w:val="BodyText"/>
        <w:numPr>
          <w:ilvl w:val="0"/>
          <w:numId w:val="14"/>
        </w:numPr>
        <w:tabs>
          <w:tab w:val="clear" w:pos="567"/>
        </w:tabs>
        <w:spacing w:line="240" w:lineRule="auto"/>
        <w:ind w:left="567" w:hanging="567"/>
        <w:jc w:val="left"/>
        <w:rPr>
          <w:lang w:val="de-DE"/>
        </w:rPr>
      </w:pPr>
      <w:r w:rsidRPr="00996EAA">
        <w:rPr>
          <w:lang w:val="de-DE"/>
        </w:rPr>
        <w:t>Allergische Reaktionen, einschließlich Hautausschlag oder Nesselsucht</w:t>
      </w:r>
      <w:r w:rsidR="00711D9B" w:rsidRPr="00996EAA">
        <w:rPr>
          <w:lang w:val="de-DE"/>
        </w:rPr>
        <w:t>.</w:t>
      </w:r>
    </w:p>
    <w:p w14:paraId="5A12C925" w14:textId="77777777" w:rsidR="00A63E93" w:rsidRPr="00996EAA" w:rsidRDefault="00A63E93" w:rsidP="005B4FE5">
      <w:pPr>
        <w:rPr>
          <w:sz w:val="22"/>
          <w:szCs w:val="22"/>
          <w:lang w:val="de-DE"/>
        </w:rPr>
      </w:pPr>
    </w:p>
    <w:p w14:paraId="1DBB8662" w14:textId="77777777" w:rsidR="00A22641" w:rsidRPr="00996EAA" w:rsidRDefault="00A22641" w:rsidP="005B4FE5">
      <w:pPr>
        <w:rPr>
          <w:sz w:val="22"/>
          <w:szCs w:val="22"/>
          <w:lang w:val="de-DE" w:eastAsia="zh-CN"/>
        </w:rPr>
      </w:pPr>
      <w:r w:rsidRPr="00996EAA">
        <w:rPr>
          <w:sz w:val="22"/>
          <w:szCs w:val="22"/>
          <w:lang w:val="de-DE"/>
        </w:rPr>
        <w:t xml:space="preserve">Die Beschwerden bei Gelenkschmerzen und -schwellungen reichten von </w:t>
      </w:r>
      <w:r w:rsidRPr="00996EAA">
        <w:rPr>
          <w:sz w:val="22"/>
          <w:szCs w:val="22"/>
          <w:lang w:val="de-DE" w:eastAsia="zh-CN"/>
        </w:rPr>
        <w:t>leichten Schmerzen in einem oder mehreren Gelenken bis hin zu schwerer Invalidität. Bei den meisten Patienten klangen die Schmerzen ab, ohne dass die Ferriprox-Behandlung abgebrochen werden musste.</w:t>
      </w:r>
    </w:p>
    <w:p w14:paraId="3E1F0D55" w14:textId="77777777" w:rsidR="00A22641" w:rsidRPr="00996EAA" w:rsidRDefault="00A22641" w:rsidP="005B4FE5">
      <w:pPr>
        <w:rPr>
          <w:sz w:val="22"/>
          <w:szCs w:val="22"/>
          <w:lang w:val="de-DE"/>
        </w:rPr>
      </w:pPr>
    </w:p>
    <w:p w14:paraId="484F4467" w14:textId="77777777" w:rsidR="003B27DD" w:rsidRPr="00996EAA" w:rsidRDefault="003B27DD" w:rsidP="005B4FE5">
      <w:pPr>
        <w:rPr>
          <w:sz w:val="22"/>
          <w:szCs w:val="22"/>
          <w:lang w:val="de-DE"/>
        </w:rPr>
      </w:pPr>
      <w:r w:rsidRPr="00996EAA">
        <w:rPr>
          <w:sz w:val="22"/>
          <w:szCs w:val="22"/>
          <w:lang w:val="de-DE"/>
        </w:rPr>
        <w:lastRenderedPageBreak/>
        <w:t>Bei Kindern, denen mehrere Jahre auf freiwilliger Basis mehr als das Doppelte der empfohlenen Höchstdosis von 100</w:t>
      </w:r>
      <w:r w:rsidR="009626D7" w:rsidRPr="00996EAA">
        <w:rPr>
          <w:sz w:val="22"/>
          <w:szCs w:val="22"/>
          <w:lang w:val="de-DE"/>
        </w:rPr>
        <w:t> mg</w:t>
      </w:r>
      <w:r w:rsidRPr="00996EAA">
        <w:rPr>
          <w:sz w:val="22"/>
          <w:szCs w:val="22"/>
          <w:lang w:val="de-DE"/>
        </w:rPr>
        <w:t xml:space="preserve">/kg/Tag verschrieben worden war, sind neurologische Störungen (beispielsweise Zittern, Gehstörungen, Sehstörungen, </w:t>
      </w:r>
      <w:r w:rsidR="00C424B8" w:rsidRPr="00996EAA">
        <w:rPr>
          <w:sz w:val="22"/>
          <w:szCs w:val="22"/>
          <w:lang w:val="de-DE"/>
        </w:rPr>
        <w:t>un</w:t>
      </w:r>
      <w:r w:rsidRPr="00996EAA">
        <w:rPr>
          <w:sz w:val="22"/>
          <w:szCs w:val="22"/>
          <w:lang w:val="de-DE"/>
        </w:rPr>
        <w:t>willkürliche Muskelkontraktionen, Bewegungskoordinationsstörungen) beobachtet worden. Gleiches wurde auch bei der Behandlung von Kindern mit Standarddosen von Deferipron beobachtet. Diese Symptome der Kinder klangen nach Absetzen von Ferriprox ab.</w:t>
      </w:r>
    </w:p>
    <w:p w14:paraId="24000B0C" w14:textId="77777777" w:rsidR="00A22641" w:rsidRPr="00996EAA" w:rsidRDefault="00A22641" w:rsidP="005B4FE5">
      <w:pPr>
        <w:rPr>
          <w:sz w:val="22"/>
          <w:szCs w:val="22"/>
          <w:lang w:val="de-DE"/>
        </w:rPr>
      </w:pPr>
    </w:p>
    <w:p w14:paraId="30B486DB" w14:textId="77777777" w:rsidR="0097565A" w:rsidRPr="00996EAA" w:rsidRDefault="0097565A" w:rsidP="005B4FE5">
      <w:pPr>
        <w:keepNext/>
        <w:numPr>
          <w:ilvl w:val="12"/>
          <w:numId w:val="0"/>
        </w:numPr>
        <w:tabs>
          <w:tab w:val="left" w:pos="720"/>
        </w:tabs>
        <w:ind w:right="-2"/>
        <w:rPr>
          <w:b/>
          <w:sz w:val="22"/>
          <w:szCs w:val="22"/>
          <w:lang w:val="de-DE"/>
        </w:rPr>
      </w:pPr>
      <w:r w:rsidRPr="00996EAA">
        <w:rPr>
          <w:b/>
          <w:sz w:val="22"/>
          <w:szCs w:val="22"/>
          <w:lang w:val="de-DE"/>
        </w:rPr>
        <w:t>Meldung von Nebenwirkungen</w:t>
      </w:r>
    </w:p>
    <w:p w14:paraId="18A63B94" w14:textId="615AA415" w:rsidR="00A22641" w:rsidRPr="00996EAA" w:rsidRDefault="0097565A" w:rsidP="005B4FE5">
      <w:pPr>
        <w:numPr>
          <w:ilvl w:val="12"/>
          <w:numId w:val="0"/>
        </w:numPr>
        <w:rPr>
          <w:sz w:val="22"/>
          <w:szCs w:val="22"/>
          <w:lang w:val="de-DE"/>
        </w:rPr>
      </w:pPr>
      <w:r w:rsidRPr="00996EAA">
        <w:rPr>
          <w:sz w:val="22"/>
          <w:szCs w:val="22"/>
          <w:lang w:val="de-DE"/>
        </w:rPr>
        <w:t xml:space="preserve">Wenn Sie Nebenwirkungen bemerken, wenden Sie sich an Ihren Arzt oder Apotheker. Dies gilt auch für Nebenwirkungen, die nicht in dieser Packungsbeilage angegeben sind. Sie können Nebenwirkungen auch direkt über </w:t>
      </w:r>
      <w:r w:rsidRPr="00996EAA">
        <w:rPr>
          <w:sz w:val="22"/>
          <w:szCs w:val="22"/>
          <w:shd w:val="clear" w:color="auto" w:fill="D9D9D9"/>
          <w:lang w:val="de-DE"/>
        </w:rPr>
        <w:t xml:space="preserve">das in </w:t>
      </w:r>
      <w:hyperlink r:id="rId14" w:history="1">
        <w:r w:rsidR="008758BF" w:rsidRPr="00996EAA">
          <w:rPr>
            <w:rStyle w:val="Hyperlink"/>
            <w:sz w:val="22"/>
            <w:szCs w:val="22"/>
            <w:shd w:val="clear" w:color="auto" w:fill="D9D9D9"/>
            <w:lang w:val="de-DE"/>
          </w:rPr>
          <w:t>Anhang</w:t>
        </w:r>
        <w:r w:rsidR="0086117E" w:rsidRPr="00996EAA">
          <w:rPr>
            <w:rStyle w:val="Hyperlink"/>
            <w:sz w:val="22"/>
            <w:szCs w:val="22"/>
            <w:shd w:val="clear" w:color="auto" w:fill="D9D9D9"/>
            <w:lang w:val="de-DE"/>
          </w:rPr>
          <w:t> </w:t>
        </w:r>
        <w:r w:rsidR="008758BF" w:rsidRPr="00996EAA">
          <w:rPr>
            <w:rStyle w:val="Hyperlink"/>
            <w:sz w:val="22"/>
            <w:szCs w:val="22"/>
            <w:shd w:val="clear" w:color="auto" w:fill="D9D9D9"/>
            <w:lang w:val="de-DE"/>
          </w:rPr>
          <w:t>V</w:t>
        </w:r>
      </w:hyperlink>
      <w:r w:rsidRPr="00996EAA">
        <w:rPr>
          <w:sz w:val="22"/>
          <w:szCs w:val="22"/>
          <w:shd w:val="clear" w:color="auto" w:fill="D9D9D9"/>
          <w:lang w:val="de-DE"/>
        </w:rPr>
        <w:t xml:space="preserve"> aufgeführte nationale Meldesystem</w:t>
      </w:r>
      <w:r w:rsidRPr="00996EAA">
        <w:rPr>
          <w:sz w:val="22"/>
          <w:szCs w:val="22"/>
          <w:lang w:val="de-DE"/>
        </w:rPr>
        <w:t xml:space="preserve"> anzeigen. Indem Sie Nebenwirkungen melden, können Sie dazu beitragen, dass mehr Informationen über die Sicherheit dieses Arzneimittels zur Verfügung gestellt werden.</w:t>
      </w:r>
    </w:p>
    <w:p w14:paraId="3C486333" w14:textId="77777777" w:rsidR="00A22641" w:rsidRPr="00996EAA" w:rsidRDefault="00A22641" w:rsidP="005B4FE5">
      <w:pPr>
        <w:rPr>
          <w:sz w:val="22"/>
          <w:szCs w:val="22"/>
          <w:lang w:val="de-DE"/>
        </w:rPr>
      </w:pPr>
    </w:p>
    <w:p w14:paraId="40126B7A" w14:textId="77777777" w:rsidR="003B27DD" w:rsidRPr="00996EAA" w:rsidRDefault="003B27DD" w:rsidP="005B4FE5">
      <w:pPr>
        <w:rPr>
          <w:sz w:val="22"/>
          <w:szCs w:val="22"/>
          <w:lang w:val="de-DE"/>
        </w:rPr>
      </w:pPr>
    </w:p>
    <w:p w14:paraId="1DB1F9E5" w14:textId="77777777" w:rsidR="00A22641" w:rsidRPr="00996EAA" w:rsidRDefault="00A22641" w:rsidP="005B4FE5">
      <w:pPr>
        <w:keepNext/>
        <w:numPr>
          <w:ilvl w:val="12"/>
          <w:numId w:val="0"/>
        </w:numPr>
        <w:ind w:left="567" w:right="-2" w:hanging="567"/>
        <w:rPr>
          <w:b/>
          <w:sz w:val="22"/>
          <w:szCs w:val="22"/>
          <w:lang w:val="de-DE"/>
        </w:rPr>
      </w:pPr>
      <w:r w:rsidRPr="00996EAA">
        <w:rPr>
          <w:b/>
          <w:sz w:val="22"/>
          <w:szCs w:val="22"/>
          <w:lang w:val="de-DE"/>
        </w:rPr>
        <w:t>5.</w:t>
      </w:r>
      <w:r w:rsidRPr="00996EAA">
        <w:rPr>
          <w:b/>
          <w:sz w:val="22"/>
          <w:szCs w:val="22"/>
          <w:lang w:val="de-DE"/>
        </w:rPr>
        <w:tab/>
        <w:t>W</w:t>
      </w:r>
      <w:r w:rsidR="00A63E93" w:rsidRPr="00996EAA">
        <w:rPr>
          <w:b/>
          <w:sz w:val="22"/>
          <w:szCs w:val="22"/>
          <w:lang w:val="de-DE"/>
        </w:rPr>
        <w:t>ie ist Ferriprox aufzubewahren</w:t>
      </w:r>
      <w:r w:rsidRPr="00996EAA">
        <w:rPr>
          <w:b/>
          <w:sz w:val="22"/>
          <w:szCs w:val="22"/>
          <w:lang w:val="de-DE"/>
        </w:rPr>
        <w:t>?</w:t>
      </w:r>
    </w:p>
    <w:p w14:paraId="4FCC801C" w14:textId="77777777" w:rsidR="00A22641" w:rsidRPr="00996EAA" w:rsidRDefault="00A22641" w:rsidP="005B4FE5">
      <w:pPr>
        <w:keepNext/>
        <w:rPr>
          <w:sz w:val="22"/>
          <w:szCs w:val="22"/>
          <w:lang w:val="de-DE"/>
        </w:rPr>
      </w:pPr>
    </w:p>
    <w:p w14:paraId="735B9BAB" w14:textId="77777777" w:rsidR="00A22641" w:rsidRPr="00996EAA" w:rsidRDefault="00A62805" w:rsidP="005B4FE5">
      <w:pPr>
        <w:ind w:right="-2"/>
        <w:rPr>
          <w:sz w:val="22"/>
          <w:szCs w:val="22"/>
          <w:lang w:val="de-DE"/>
        </w:rPr>
      </w:pPr>
      <w:r w:rsidRPr="00996EAA">
        <w:rPr>
          <w:sz w:val="22"/>
          <w:szCs w:val="22"/>
          <w:lang w:val="de-DE"/>
        </w:rPr>
        <w:t xml:space="preserve">Bewahren Sie dieses </w:t>
      </w:r>
      <w:r w:rsidR="00A22641" w:rsidRPr="00996EAA">
        <w:rPr>
          <w:sz w:val="22"/>
          <w:szCs w:val="22"/>
          <w:lang w:val="de-DE"/>
        </w:rPr>
        <w:t>Arzneimittel für Kinder unzugänglich auf.</w:t>
      </w:r>
    </w:p>
    <w:p w14:paraId="1C6FE5BC" w14:textId="77777777" w:rsidR="00672568" w:rsidRPr="00996EAA" w:rsidRDefault="00672568" w:rsidP="005B4FE5">
      <w:pPr>
        <w:ind w:right="-2"/>
        <w:rPr>
          <w:sz w:val="22"/>
          <w:szCs w:val="22"/>
          <w:lang w:val="de-DE"/>
        </w:rPr>
      </w:pPr>
    </w:p>
    <w:p w14:paraId="0BCD2575" w14:textId="77777777" w:rsidR="00A22641" w:rsidRPr="00996EAA" w:rsidRDefault="00A22641" w:rsidP="005B4FE5">
      <w:pPr>
        <w:rPr>
          <w:sz w:val="22"/>
          <w:szCs w:val="22"/>
          <w:lang w:val="de-DE"/>
        </w:rPr>
      </w:pPr>
      <w:r w:rsidRPr="00996EAA">
        <w:rPr>
          <w:sz w:val="22"/>
          <w:szCs w:val="22"/>
          <w:lang w:val="de-DE"/>
        </w:rPr>
        <w:t xml:space="preserve">Sie dürfen </w:t>
      </w:r>
      <w:r w:rsidR="00447662" w:rsidRPr="00996EAA">
        <w:rPr>
          <w:sz w:val="22"/>
          <w:szCs w:val="22"/>
          <w:lang w:val="de-DE"/>
        </w:rPr>
        <w:t xml:space="preserve">dieses </w:t>
      </w:r>
      <w:r w:rsidRPr="00996EAA">
        <w:rPr>
          <w:sz w:val="22"/>
          <w:szCs w:val="22"/>
          <w:lang w:val="de-DE"/>
        </w:rPr>
        <w:t xml:space="preserve">Arzneimittel nach dem auf dem Umkarton und dem Etikett </w:t>
      </w:r>
      <w:r w:rsidR="00A62805" w:rsidRPr="00996EAA">
        <w:rPr>
          <w:sz w:val="22"/>
          <w:szCs w:val="22"/>
          <w:lang w:val="de-DE"/>
        </w:rPr>
        <w:t xml:space="preserve">nach „Verwendbar bis“ </w:t>
      </w:r>
      <w:r w:rsidRPr="00996EAA">
        <w:rPr>
          <w:sz w:val="22"/>
          <w:szCs w:val="22"/>
          <w:lang w:val="de-DE"/>
        </w:rPr>
        <w:t xml:space="preserve">angegebenen Verfalldatum nicht mehr </w:t>
      </w:r>
      <w:r w:rsidR="00A62805" w:rsidRPr="00996EAA">
        <w:rPr>
          <w:sz w:val="22"/>
          <w:szCs w:val="22"/>
          <w:lang w:val="de-DE"/>
        </w:rPr>
        <w:t>ver</w:t>
      </w:r>
      <w:r w:rsidRPr="00996EAA">
        <w:rPr>
          <w:sz w:val="22"/>
          <w:szCs w:val="22"/>
          <w:lang w:val="de-DE"/>
        </w:rPr>
        <w:t>wenden.</w:t>
      </w:r>
      <w:r w:rsidR="00711D9B" w:rsidRPr="00996EAA">
        <w:rPr>
          <w:sz w:val="22"/>
          <w:szCs w:val="22"/>
          <w:lang w:val="de-DE"/>
        </w:rPr>
        <w:t xml:space="preserve"> Das Verfalldatum bezieht sich auf den letzten Tag des angegebenen Monats.</w:t>
      </w:r>
    </w:p>
    <w:p w14:paraId="5822A9E8" w14:textId="77777777" w:rsidR="00672568" w:rsidRPr="00996EAA" w:rsidRDefault="00672568" w:rsidP="005B4FE5">
      <w:pPr>
        <w:rPr>
          <w:sz w:val="22"/>
          <w:szCs w:val="22"/>
          <w:lang w:val="de-DE"/>
        </w:rPr>
      </w:pPr>
    </w:p>
    <w:p w14:paraId="44DD1028" w14:textId="5B7CC1D2" w:rsidR="00A22641" w:rsidRPr="00996EAA" w:rsidRDefault="00A22641" w:rsidP="005B4FE5">
      <w:pPr>
        <w:rPr>
          <w:sz w:val="22"/>
          <w:szCs w:val="22"/>
          <w:lang w:val="de-DE"/>
        </w:rPr>
      </w:pPr>
      <w:r w:rsidRPr="00996EAA">
        <w:rPr>
          <w:sz w:val="22"/>
          <w:szCs w:val="22"/>
          <w:lang w:val="de-DE"/>
        </w:rPr>
        <w:t xml:space="preserve">Nach </w:t>
      </w:r>
      <w:r w:rsidR="008B06EB" w:rsidRPr="00996EAA">
        <w:rPr>
          <w:sz w:val="22"/>
          <w:szCs w:val="22"/>
          <w:lang w:val="de-DE"/>
        </w:rPr>
        <w:t>Anbruch</w:t>
      </w:r>
      <w:r w:rsidRPr="00996EAA">
        <w:rPr>
          <w:sz w:val="22"/>
          <w:szCs w:val="22"/>
          <w:lang w:val="de-DE"/>
        </w:rPr>
        <w:t xml:space="preserve"> innerhalb von 35</w:t>
      </w:r>
      <w:r w:rsidR="0086117E" w:rsidRPr="00996EAA">
        <w:rPr>
          <w:sz w:val="22"/>
          <w:szCs w:val="22"/>
          <w:lang w:val="de-DE"/>
        </w:rPr>
        <w:t> </w:t>
      </w:r>
      <w:r w:rsidRPr="00996EAA">
        <w:rPr>
          <w:sz w:val="22"/>
          <w:szCs w:val="22"/>
          <w:lang w:val="de-DE"/>
        </w:rPr>
        <w:t>Tagen aufbrauchen. Nicht über 30</w:t>
      </w:r>
      <w:r w:rsidR="0086117E" w:rsidRPr="00996EAA">
        <w:rPr>
          <w:sz w:val="22"/>
          <w:szCs w:val="22"/>
          <w:lang w:val="de-DE"/>
        </w:rPr>
        <w:t> </w:t>
      </w:r>
      <w:r w:rsidRPr="00996EAA">
        <w:rPr>
          <w:sz w:val="22"/>
          <w:szCs w:val="22"/>
          <w:lang w:val="de-DE"/>
        </w:rPr>
        <w:t>ºC lagern.</w:t>
      </w:r>
      <w:r w:rsidR="002C3195" w:rsidRPr="00996EAA">
        <w:rPr>
          <w:sz w:val="22"/>
          <w:szCs w:val="22"/>
          <w:lang w:val="de-DE"/>
        </w:rPr>
        <w:t xml:space="preserve"> </w:t>
      </w:r>
      <w:r w:rsidRPr="00996EAA">
        <w:rPr>
          <w:sz w:val="22"/>
          <w:szCs w:val="22"/>
          <w:lang w:val="de-DE"/>
        </w:rPr>
        <w:t>In der Originalverpackung aufbewahren, um den Inhalt vor Licht zu schützen.</w:t>
      </w:r>
    </w:p>
    <w:p w14:paraId="6FC1B76E" w14:textId="77777777" w:rsidR="002C3195" w:rsidRPr="00996EAA" w:rsidRDefault="002C3195" w:rsidP="005B4FE5">
      <w:pPr>
        <w:rPr>
          <w:sz w:val="22"/>
          <w:szCs w:val="22"/>
          <w:lang w:val="de-DE"/>
        </w:rPr>
      </w:pPr>
    </w:p>
    <w:p w14:paraId="75A6DC30" w14:textId="77777777" w:rsidR="002C3195" w:rsidRPr="00996EAA" w:rsidRDefault="002C3195" w:rsidP="005B4FE5">
      <w:pPr>
        <w:rPr>
          <w:sz w:val="22"/>
          <w:szCs w:val="22"/>
          <w:lang w:val="de-DE"/>
        </w:rPr>
      </w:pPr>
      <w:r w:rsidRPr="00996EAA">
        <w:rPr>
          <w:sz w:val="22"/>
          <w:szCs w:val="22"/>
          <w:lang w:val="de-DE"/>
        </w:rPr>
        <w:t>Entsorgen Sie Arzneimittel nicht im Abwasser oder Haushaltsabfall. Fragen Sie Ihren Apotheker, wie das Arzneimittel zu entsorgen ist, wenn Sie es nicht mehr verwenden. Sie tragen damit zum Schutz der Umwelt bei.</w:t>
      </w:r>
    </w:p>
    <w:p w14:paraId="1D5A0690" w14:textId="77777777" w:rsidR="00A22641" w:rsidRPr="00996EAA" w:rsidRDefault="00A22641" w:rsidP="005B4FE5">
      <w:pPr>
        <w:ind w:left="567" w:right="-2" w:hanging="567"/>
        <w:rPr>
          <w:bCs/>
          <w:sz w:val="22"/>
          <w:szCs w:val="22"/>
          <w:lang w:val="de-DE"/>
        </w:rPr>
      </w:pPr>
    </w:p>
    <w:p w14:paraId="21BA9629" w14:textId="77777777" w:rsidR="00A22641" w:rsidRPr="00996EAA" w:rsidRDefault="00A22641" w:rsidP="005B4FE5">
      <w:pPr>
        <w:ind w:left="567" w:right="-2" w:hanging="567"/>
        <w:rPr>
          <w:bCs/>
          <w:sz w:val="22"/>
          <w:szCs w:val="22"/>
          <w:lang w:val="de-DE"/>
        </w:rPr>
      </w:pPr>
    </w:p>
    <w:p w14:paraId="0E1F6030" w14:textId="77777777" w:rsidR="00A22641" w:rsidRPr="00996EAA" w:rsidRDefault="00A22641" w:rsidP="005B4FE5">
      <w:pPr>
        <w:keepNext/>
        <w:numPr>
          <w:ilvl w:val="12"/>
          <w:numId w:val="0"/>
        </w:numPr>
        <w:ind w:left="567" w:right="-2" w:hanging="567"/>
        <w:rPr>
          <w:b/>
          <w:sz w:val="22"/>
          <w:szCs w:val="22"/>
          <w:lang w:val="de-DE"/>
        </w:rPr>
      </w:pPr>
      <w:r w:rsidRPr="00996EAA">
        <w:rPr>
          <w:b/>
          <w:sz w:val="22"/>
          <w:szCs w:val="22"/>
          <w:lang w:val="de-DE"/>
        </w:rPr>
        <w:t>6.</w:t>
      </w:r>
      <w:r w:rsidRPr="00996EAA">
        <w:rPr>
          <w:b/>
          <w:sz w:val="22"/>
          <w:szCs w:val="22"/>
          <w:lang w:val="de-DE"/>
        </w:rPr>
        <w:tab/>
      </w:r>
      <w:r w:rsidR="00A63E93" w:rsidRPr="00996EAA">
        <w:rPr>
          <w:b/>
          <w:sz w:val="22"/>
          <w:szCs w:val="22"/>
          <w:lang w:val="de-DE"/>
        </w:rPr>
        <w:t>Inhalt der Packung und weitere Information</w:t>
      </w:r>
      <w:r w:rsidR="00447662" w:rsidRPr="00996EAA">
        <w:rPr>
          <w:b/>
          <w:sz w:val="22"/>
          <w:szCs w:val="22"/>
          <w:lang w:val="de-DE"/>
        </w:rPr>
        <w:t>en</w:t>
      </w:r>
    </w:p>
    <w:p w14:paraId="64B9DB3D" w14:textId="77777777" w:rsidR="00A22641" w:rsidRPr="00996EAA" w:rsidRDefault="00A22641" w:rsidP="005B4FE5">
      <w:pPr>
        <w:keepNext/>
        <w:ind w:left="567" w:right="-2" w:hanging="567"/>
        <w:rPr>
          <w:sz w:val="22"/>
          <w:szCs w:val="22"/>
          <w:lang w:val="de-DE"/>
        </w:rPr>
      </w:pPr>
    </w:p>
    <w:p w14:paraId="491CB024" w14:textId="77777777" w:rsidR="00A22641" w:rsidRPr="00996EAA" w:rsidRDefault="00A22641" w:rsidP="005B4FE5">
      <w:pPr>
        <w:keepNext/>
        <w:rPr>
          <w:b/>
          <w:sz w:val="22"/>
          <w:szCs w:val="22"/>
          <w:lang w:val="de-DE"/>
        </w:rPr>
      </w:pPr>
      <w:r w:rsidRPr="00996EAA">
        <w:rPr>
          <w:b/>
          <w:sz w:val="22"/>
          <w:szCs w:val="22"/>
          <w:lang w:val="de-DE"/>
        </w:rPr>
        <w:t>Was Ferriprox enthält</w:t>
      </w:r>
    </w:p>
    <w:p w14:paraId="6C9E2E04" w14:textId="77777777" w:rsidR="00A22641" w:rsidRPr="00996EAA" w:rsidRDefault="00A22641" w:rsidP="005B4FE5">
      <w:pPr>
        <w:rPr>
          <w:sz w:val="22"/>
          <w:szCs w:val="22"/>
          <w:lang w:val="de-DE"/>
        </w:rPr>
      </w:pPr>
      <w:r w:rsidRPr="00996EAA">
        <w:rPr>
          <w:sz w:val="22"/>
          <w:szCs w:val="22"/>
          <w:lang w:val="de-DE"/>
        </w:rPr>
        <w:t>Der Wirkstoff ist</w:t>
      </w:r>
      <w:r w:rsidR="00447662" w:rsidRPr="00996EAA">
        <w:rPr>
          <w:sz w:val="22"/>
          <w:szCs w:val="22"/>
          <w:lang w:val="de-DE"/>
        </w:rPr>
        <w:t>:</w:t>
      </w:r>
      <w:r w:rsidRPr="00996EAA">
        <w:rPr>
          <w:sz w:val="22"/>
          <w:szCs w:val="22"/>
          <w:lang w:val="de-DE"/>
        </w:rPr>
        <w:t xml:space="preserve"> Deferipron. Jeder ml Lösung zum Einnehmen enthält 100</w:t>
      </w:r>
      <w:r w:rsidR="009626D7" w:rsidRPr="00996EAA">
        <w:rPr>
          <w:sz w:val="22"/>
          <w:szCs w:val="22"/>
          <w:lang w:val="de-DE"/>
        </w:rPr>
        <w:t> mg</w:t>
      </w:r>
      <w:r w:rsidRPr="00996EAA">
        <w:rPr>
          <w:sz w:val="22"/>
          <w:szCs w:val="22"/>
          <w:lang w:val="de-DE"/>
        </w:rPr>
        <w:t xml:space="preserve"> Deferipron.</w:t>
      </w:r>
    </w:p>
    <w:p w14:paraId="0B584099" w14:textId="77777777" w:rsidR="00A22641" w:rsidRPr="00996EAA" w:rsidRDefault="00A22641" w:rsidP="005B4FE5">
      <w:pPr>
        <w:rPr>
          <w:sz w:val="22"/>
          <w:szCs w:val="22"/>
          <w:lang w:val="de-DE"/>
        </w:rPr>
      </w:pPr>
    </w:p>
    <w:p w14:paraId="53B2EBD9" w14:textId="77777777" w:rsidR="00A22641" w:rsidRPr="00996EAA" w:rsidRDefault="00A22641" w:rsidP="005B4FE5">
      <w:pPr>
        <w:rPr>
          <w:sz w:val="22"/>
          <w:szCs w:val="22"/>
          <w:lang w:val="de-DE"/>
        </w:rPr>
      </w:pPr>
      <w:r w:rsidRPr="00996EAA">
        <w:rPr>
          <w:sz w:val="22"/>
          <w:szCs w:val="22"/>
          <w:lang w:val="de-DE"/>
        </w:rPr>
        <w:t xml:space="preserve">Die sonstigen Bestandteile sind: gereinigtes Wasser, </w:t>
      </w:r>
      <w:r w:rsidR="00EC242F" w:rsidRPr="00996EAA">
        <w:rPr>
          <w:sz w:val="22"/>
          <w:szCs w:val="22"/>
          <w:lang w:val="de-DE"/>
        </w:rPr>
        <w:t>Hydroxyethylcellulose</w:t>
      </w:r>
      <w:r w:rsidRPr="00996EAA">
        <w:rPr>
          <w:sz w:val="22"/>
          <w:szCs w:val="22"/>
          <w:lang w:val="de-DE"/>
        </w:rPr>
        <w:t>, Glycerol</w:t>
      </w:r>
      <w:r w:rsidR="00955539" w:rsidRPr="00996EAA">
        <w:rPr>
          <w:sz w:val="22"/>
          <w:szCs w:val="22"/>
          <w:lang w:val="de-DE"/>
        </w:rPr>
        <w:t xml:space="preserve"> (E422)</w:t>
      </w:r>
      <w:r w:rsidRPr="00996EAA">
        <w:rPr>
          <w:sz w:val="22"/>
          <w:szCs w:val="22"/>
          <w:lang w:val="de-DE"/>
        </w:rPr>
        <w:t xml:space="preserve">, </w:t>
      </w:r>
      <w:r w:rsidR="00711D9B" w:rsidRPr="00996EAA">
        <w:rPr>
          <w:sz w:val="22"/>
          <w:szCs w:val="22"/>
          <w:lang w:val="de-DE"/>
        </w:rPr>
        <w:t xml:space="preserve">konzentrierte </w:t>
      </w:r>
      <w:r w:rsidRPr="00996EAA">
        <w:rPr>
          <w:sz w:val="22"/>
          <w:szCs w:val="22"/>
          <w:lang w:val="de-DE"/>
        </w:rPr>
        <w:t>Salzsäure</w:t>
      </w:r>
      <w:r w:rsidR="00447A88" w:rsidRPr="00996EAA">
        <w:rPr>
          <w:sz w:val="22"/>
          <w:szCs w:val="22"/>
          <w:lang w:val="de-DE"/>
        </w:rPr>
        <w:t xml:space="preserve"> (für die pH-Einstellung)</w:t>
      </w:r>
      <w:r w:rsidRPr="00996EAA">
        <w:rPr>
          <w:sz w:val="22"/>
          <w:szCs w:val="22"/>
          <w:lang w:val="de-DE"/>
        </w:rPr>
        <w:t>, künstliches Kirsch-Aroma, Pfefferminzöl, Gelborange S (E110), Sucralose (E955).</w:t>
      </w:r>
      <w:r w:rsidR="00F3376C" w:rsidRPr="00996EAA">
        <w:rPr>
          <w:sz w:val="22"/>
          <w:szCs w:val="22"/>
          <w:lang w:val="de-DE"/>
        </w:rPr>
        <w:t xml:space="preserve"> Siehe Absch</w:t>
      </w:r>
      <w:r w:rsidR="00A077B5" w:rsidRPr="00996EAA">
        <w:rPr>
          <w:sz w:val="22"/>
          <w:szCs w:val="22"/>
          <w:lang w:val="de-DE"/>
        </w:rPr>
        <w:t>n</w:t>
      </w:r>
      <w:r w:rsidR="00F3376C" w:rsidRPr="00996EAA">
        <w:rPr>
          <w:sz w:val="22"/>
          <w:szCs w:val="22"/>
          <w:lang w:val="de-DE"/>
        </w:rPr>
        <w:t>itt</w:t>
      </w:r>
      <w:r w:rsidR="00AF39C2" w:rsidRPr="00996EAA">
        <w:rPr>
          <w:sz w:val="22"/>
          <w:szCs w:val="22"/>
          <w:lang w:val="de-DE"/>
        </w:rPr>
        <w:t> 2</w:t>
      </w:r>
      <w:r w:rsidR="00F3376C" w:rsidRPr="00996EAA">
        <w:rPr>
          <w:sz w:val="22"/>
          <w:szCs w:val="22"/>
          <w:lang w:val="de-DE"/>
        </w:rPr>
        <w:t xml:space="preserve">. </w:t>
      </w:r>
      <w:r w:rsidR="00AF39C2" w:rsidRPr="00996EAA">
        <w:rPr>
          <w:sz w:val="22"/>
          <w:szCs w:val="22"/>
          <w:lang w:val="de-DE"/>
        </w:rPr>
        <w:t>„</w:t>
      </w:r>
      <w:r w:rsidR="00F3376C" w:rsidRPr="00996EAA">
        <w:rPr>
          <w:sz w:val="22"/>
          <w:szCs w:val="22"/>
          <w:lang w:val="de-DE"/>
        </w:rPr>
        <w:t>Ferriprox Lösung zum Einnehmen enthält Gelborange S (E110)</w:t>
      </w:r>
      <w:r w:rsidR="00AF39C2" w:rsidRPr="00996EAA">
        <w:rPr>
          <w:sz w:val="22"/>
          <w:szCs w:val="22"/>
          <w:lang w:val="de-DE"/>
        </w:rPr>
        <w:t>“</w:t>
      </w:r>
    </w:p>
    <w:p w14:paraId="120EBB80" w14:textId="77777777" w:rsidR="00A22641" w:rsidRPr="00996EAA" w:rsidRDefault="00A22641" w:rsidP="005B4FE5">
      <w:pPr>
        <w:rPr>
          <w:sz w:val="22"/>
          <w:szCs w:val="22"/>
          <w:lang w:val="de-DE"/>
        </w:rPr>
      </w:pPr>
    </w:p>
    <w:p w14:paraId="5A3BE4E8" w14:textId="77777777" w:rsidR="00A22641" w:rsidRPr="00996EAA" w:rsidRDefault="00A22641" w:rsidP="005B4FE5">
      <w:pPr>
        <w:keepNext/>
        <w:ind w:right="-2"/>
        <w:rPr>
          <w:b/>
          <w:sz w:val="22"/>
          <w:szCs w:val="22"/>
          <w:lang w:val="de-DE"/>
        </w:rPr>
      </w:pPr>
      <w:r w:rsidRPr="00996EAA">
        <w:rPr>
          <w:b/>
          <w:sz w:val="22"/>
          <w:szCs w:val="22"/>
          <w:lang w:val="de-DE"/>
        </w:rPr>
        <w:t>Wie Ferriprox aussieht und Inhalt der Packung</w:t>
      </w:r>
    </w:p>
    <w:p w14:paraId="46C97617" w14:textId="77777777" w:rsidR="00A22641" w:rsidRPr="00996EAA" w:rsidRDefault="00234098" w:rsidP="005B4FE5">
      <w:pPr>
        <w:rPr>
          <w:sz w:val="22"/>
          <w:szCs w:val="22"/>
          <w:lang w:val="de-DE"/>
        </w:rPr>
      </w:pPr>
      <w:r w:rsidRPr="00996EAA">
        <w:rPr>
          <w:sz w:val="22"/>
          <w:szCs w:val="22"/>
          <w:lang w:val="de-DE"/>
        </w:rPr>
        <w:t>K</w:t>
      </w:r>
      <w:r w:rsidR="00A22641" w:rsidRPr="00996EAA">
        <w:rPr>
          <w:sz w:val="22"/>
          <w:szCs w:val="22"/>
          <w:lang w:val="de-DE"/>
        </w:rPr>
        <w:t xml:space="preserve">lare, rötlich-orangefarbene Flüssigkeit. </w:t>
      </w:r>
      <w:r w:rsidRPr="00996EAA">
        <w:rPr>
          <w:sz w:val="22"/>
          <w:szCs w:val="22"/>
          <w:lang w:val="de-DE"/>
        </w:rPr>
        <w:t>Ferriprox</w:t>
      </w:r>
      <w:r w:rsidR="00A22641" w:rsidRPr="00996EAA">
        <w:rPr>
          <w:sz w:val="22"/>
          <w:szCs w:val="22"/>
          <w:lang w:val="de-DE"/>
        </w:rPr>
        <w:t xml:space="preserve"> ist abgefüllt in Flaschen mit 250 ml oder 500 ml.</w:t>
      </w:r>
    </w:p>
    <w:p w14:paraId="39C43A14" w14:textId="77777777" w:rsidR="00A22641" w:rsidRPr="00996EAA" w:rsidRDefault="00A22641" w:rsidP="005B4FE5">
      <w:pPr>
        <w:rPr>
          <w:sz w:val="22"/>
          <w:szCs w:val="22"/>
          <w:lang w:val="de-DE"/>
        </w:rPr>
      </w:pPr>
    </w:p>
    <w:p w14:paraId="37F4F66B" w14:textId="77777777" w:rsidR="00F846B7" w:rsidRPr="00996EAA" w:rsidRDefault="00F846B7" w:rsidP="00AF39C2">
      <w:pPr>
        <w:keepNext/>
        <w:rPr>
          <w:b/>
          <w:sz w:val="22"/>
          <w:szCs w:val="22"/>
          <w:lang w:val="de-DE"/>
        </w:rPr>
      </w:pPr>
      <w:r w:rsidRPr="00996EAA">
        <w:rPr>
          <w:b/>
          <w:sz w:val="22"/>
          <w:szCs w:val="22"/>
          <w:lang w:val="de-DE"/>
        </w:rPr>
        <w:t>Pharmazeutischer Unternehmer:</w:t>
      </w:r>
    </w:p>
    <w:p w14:paraId="4B9E48F4" w14:textId="77777777" w:rsidR="00930758" w:rsidRPr="00996EAA" w:rsidRDefault="00440EA8" w:rsidP="00E0747B">
      <w:pPr>
        <w:keepNext/>
        <w:rPr>
          <w:sz w:val="22"/>
          <w:szCs w:val="22"/>
          <w:lang w:val="de-DE"/>
        </w:rPr>
      </w:pPr>
      <w:r w:rsidRPr="00996EAA">
        <w:rPr>
          <w:sz w:val="22"/>
          <w:szCs w:val="22"/>
          <w:lang w:val="de-DE"/>
        </w:rPr>
        <w:t>Chiesi Farmaceutici S.p.A.</w:t>
      </w:r>
    </w:p>
    <w:p w14:paraId="12618991" w14:textId="77777777" w:rsidR="00930758" w:rsidRPr="00996EAA" w:rsidRDefault="00440EA8" w:rsidP="00E0747B">
      <w:pPr>
        <w:keepNext/>
        <w:rPr>
          <w:sz w:val="22"/>
          <w:szCs w:val="22"/>
          <w:lang w:val="de-DE"/>
        </w:rPr>
      </w:pPr>
      <w:r w:rsidRPr="00996EAA">
        <w:rPr>
          <w:sz w:val="22"/>
          <w:szCs w:val="22"/>
          <w:lang w:val="de-DE"/>
        </w:rPr>
        <w:t>Via Palermo 26/A</w:t>
      </w:r>
    </w:p>
    <w:p w14:paraId="42E739BF" w14:textId="77777777" w:rsidR="00440EA8" w:rsidRPr="00996EAA" w:rsidRDefault="00440EA8" w:rsidP="00E0747B">
      <w:pPr>
        <w:keepNext/>
        <w:rPr>
          <w:sz w:val="22"/>
          <w:szCs w:val="22"/>
          <w:lang w:val="de-DE"/>
        </w:rPr>
      </w:pPr>
      <w:r w:rsidRPr="00996EAA">
        <w:rPr>
          <w:sz w:val="22"/>
          <w:szCs w:val="22"/>
          <w:lang w:val="de-DE"/>
        </w:rPr>
        <w:t>43122 Parma</w:t>
      </w:r>
    </w:p>
    <w:p w14:paraId="3B9F2576" w14:textId="77777777" w:rsidR="00F846B7" w:rsidRPr="00996EAA" w:rsidRDefault="00440EA8" w:rsidP="00E0747B">
      <w:pPr>
        <w:rPr>
          <w:sz w:val="22"/>
          <w:szCs w:val="22"/>
          <w:lang w:val="de-DE"/>
        </w:rPr>
      </w:pPr>
      <w:r w:rsidRPr="00996EAA">
        <w:rPr>
          <w:sz w:val="22"/>
          <w:szCs w:val="22"/>
          <w:lang w:val="de-DE"/>
        </w:rPr>
        <w:t>Italien</w:t>
      </w:r>
    </w:p>
    <w:p w14:paraId="636CE7DF" w14:textId="77777777" w:rsidR="00930758" w:rsidRPr="00996EAA" w:rsidRDefault="00930758" w:rsidP="00AF39C2">
      <w:pPr>
        <w:rPr>
          <w:sz w:val="22"/>
          <w:szCs w:val="22"/>
          <w:lang w:val="de-DE"/>
        </w:rPr>
      </w:pPr>
    </w:p>
    <w:p w14:paraId="64084534" w14:textId="77777777" w:rsidR="00F846B7" w:rsidRPr="00996EAA" w:rsidRDefault="00F846B7" w:rsidP="005B4FE5">
      <w:pPr>
        <w:keepNext/>
        <w:rPr>
          <w:b/>
          <w:sz w:val="22"/>
          <w:szCs w:val="22"/>
          <w:lang w:val="de-DE"/>
        </w:rPr>
      </w:pPr>
      <w:r w:rsidRPr="00996EAA">
        <w:rPr>
          <w:b/>
          <w:sz w:val="22"/>
          <w:szCs w:val="22"/>
          <w:lang w:val="de-DE"/>
        </w:rPr>
        <w:t>Hersteller:</w:t>
      </w:r>
    </w:p>
    <w:p w14:paraId="2C53CB03" w14:textId="77777777" w:rsidR="00F846B7" w:rsidRPr="00996EAA" w:rsidRDefault="00F846B7" w:rsidP="00E0747B">
      <w:pPr>
        <w:keepNext/>
        <w:rPr>
          <w:sz w:val="22"/>
          <w:szCs w:val="22"/>
          <w:lang w:val="de-DE"/>
        </w:rPr>
      </w:pPr>
      <w:r w:rsidRPr="00996EAA">
        <w:rPr>
          <w:sz w:val="22"/>
          <w:szCs w:val="22"/>
          <w:lang w:val="de-DE"/>
        </w:rPr>
        <w:t>Eurofins PROXY Laboratories B.V.</w:t>
      </w:r>
    </w:p>
    <w:p w14:paraId="259FF3E1" w14:textId="77777777" w:rsidR="00F846B7" w:rsidRPr="00996EAA" w:rsidRDefault="00F846B7" w:rsidP="00E0747B">
      <w:pPr>
        <w:keepNext/>
        <w:rPr>
          <w:sz w:val="22"/>
          <w:szCs w:val="22"/>
          <w:lang w:val="de-DE"/>
        </w:rPr>
      </w:pPr>
      <w:r w:rsidRPr="00996EAA">
        <w:rPr>
          <w:sz w:val="22"/>
          <w:szCs w:val="22"/>
          <w:lang w:val="de-DE"/>
        </w:rPr>
        <w:t>Archimedesweg 25</w:t>
      </w:r>
    </w:p>
    <w:p w14:paraId="045BC4A6" w14:textId="77777777" w:rsidR="00F846B7" w:rsidRPr="00996EAA" w:rsidRDefault="00F846B7" w:rsidP="00E0747B">
      <w:pPr>
        <w:keepNext/>
        <w:rPr>
          <w:sz w:val="22"/>
          <w:szCs w:val="22"/>
          <w:lang w:val="de-DE"/>
        </w:rPr>
      </w:pPr>
      <w:r w:rsidRPr="00996EAA">
        <w:rPr>
          <w:sz w:val="22"/>
          <w:szCs w:val="22"/>
          <w:lang w:val="de-DE"/>
        </w:rPr>
        <w:t>2333 CM Leiden</w:t>
      </w:r>
    </w:p>
    <w:p w14:paraId="4F93D9D6" w14:textId="77777777" w:rsidR="00F846B7" w:rsidRPr="00996EAA" w:rsidRDefault="00F846B7" w:rsidP="00E0747B">
      <w:pPr>
        <w:rPr>
          <w:sz w:val="22"/>
          <w:szCs w:val="22"/>
          <w:lang w:val="de-DE"/>
        </w:rPr>
      </w:pPr>
      <w:r w:rsidRPr="00996EAA">
        <w:rPr>
          <w:sz w:val="22"/>
          <w:szCs w:val="22"/>
          <w:lang w:val="de-DE"/>
        </w:rPr>
        <w:t>Niederlande</w:t>
      </w:r>
    </w:p>
    <w:p w14:paraId="7618D628" w14:textId="77777777" w:rsidR="00F846B7" w:rsidRPr="00996EAA" w:rsidRDefault="00F846B7" w:rsidP="005B4FE5">
      <w:pPr>
        <w:ind w:right="-2"/>
        <w:rPr>
          <w:sz w:val="22"/>
          <w:szCs w:val="22"/>
          <w:lang w:val="de-DE"/>
        </w:rPr>
      </w:pPr>
    </w:p>
    <w:p w14:paraId="31DCC08E" w14:textId="77777777" w:rsidR="00A22641" w:rsidRPr="00996EAA" w:rsidRDefault="00A22641" w:rsidP="005B4FE5">
      <w:pPr>
        <w:keepNext/>
        <w:ind w:right="-2"/>
        <w:rPr>
          <w:sz w:val="22"/>
          <w:szCs w:val="22"/>
          <w:lang w:val="de-DE"/>
        </w:rPr>
      </w:pPr>
      <w:r w:rsidRPr="00996EAA">
        <w:rPr>
          <w:sz w:val="22"/>
          <w:szCs w:val="22"/>
          <w:lang w:val="de-DE"/>
        </w:rPr>
        <w:lastRenderedPageBreak/>
        <w:t xml:space="preserve">Falls </w:t>
      </w:r>
      <w:r w:rsidR="00E83F4E" w:rsidRPr="00996EAA">
        <w:rPr>
          <w:sz w:val="22"/>
          <w:szCs w:val="22"/>
          <w:lang w:val="de-DE"/>
        </w:rPr>
        <w:t xml:space="preserve">Sie </w:t>
      </w:r>
      <w:r w:rsidRPr="00996EAA">
        <w:rPr>
          <w:sz w:val="22"/>
          <w:szCs w:val="22"/>
          <w:lang w:val="de-DE"/>
        </w:rPr>
        <w:t xml:space="preserve">weitere Informationen über das Arzneimittel wünschen, setzen Sie sich bitte mit dem örtlichen Vertreter des </w:t>
      </w:r>
      <w:r w:rsidR="00E83F4E" w:rsidRPr="00996EAA">
        <w:rPr>
          <w:sz w:val="22"/>
          <w:szCs w:val="22"/>
          <w:lang w:val="de-DE"/>
        </w:rPr>
        <w:t>p</w:t>
      </w:r>
      <w:r w:rsidRPr="00996EAA">
        <w:rPr>
          <w:sz w:val="22"/>
          <w:szCs w:val="22"/>
          <w:lang w:val="de-DE"/>
        </w:rPr>
        <w:t>harmazeutischen Unternehmers in Verbindung.</w:t>
      </w:r>
    </w:p>
    <w:p w14:paraId="7CD3E385" w14:textId="77777777" w:rsidR="006C2A7A" w:rsidRPr="00996EAA" w:rsidRDefault="006C2A7A" w:rsidP="005B4FE5">
      <w:pPr>
        <w:keepNext/>
        <w:numPr>
          <w:ilvl w:val="12"/>
          <w:numId w:val="0"/>
        </w:numPr>
        <w:ind w:right="-2"/>
        <w:rPr>
          <w:sz w:val="22"/>
          <w:szCs w:val="24"/>
          <w:lang w:val="de-DE"/>
        </w:rPr>
      </w:pPr>
    </w:p>
    <w:tbl>
      <w:tblPr>
        <w:tblW w:w="9720" w:type="dxa"/>
        <w:tblInd w:w="-72" w:type="dxa"/>
        <w:tblLayout w:type="fixed"/>
        <w:tblLook w:val="04A0" w:firstRow="1" w:lastRow="0" w:firstColumn="1" w:lastColumn="0" w:noHBand="0" w:noVBand="1"/>
      </w:tblPr>
      <w:tblGrid>
        <w:gridCol w:w="4854"/>
        <w:gridCol w:w="4858"/>
        <w:gridCol w:w="8"/>
      </w:tblGrid>
      <w:tr w:rsidR="00455816" w:rsidRPr="00996EAA" w14:paraId="7804E1AB" w14:textId="77777777" w:rsidTr="009626D7">
        <w:trPr>
          <w:cantSplit/>
        </w:trPr>
        <w:tc>
          <w:tcPr>
            <w:tcW w:w="4854" w:type="dxa"/>
          </w:tcPr>
          <w:p w14:paraId="67CC60A5" w14:textId="77777777" w:rsidR="00455816" w:rsidRPr="00996EAA" w:rsidRDefault="00455816" w:rsidP="005B4FE5">
            <w:pPr>
              <w:rPr>
                <w:sz w:val="22"/>
                <w:szCs w:val="22"/>
                <w:lang w:val="de-DE"/>
              </w:rPr>
            </w:pPr>
            <w:r w:rsidRPr="00996EAA">
              <w:rPr>
                <w:b/>
                <w:sz w:val="22"/>
                <w:szCs w:val="22"/>
                <w:lang w:val="de-DE"/>
              </w:rPr>
              <w:t>België/Belgique/Belgien</w:t>
            </w:r>
          </w:p>
          <w:p w14:paraId="26A4998C" w14:textId="77777777" w:rsidR="00455816" w:rsidRPr="00996EAA" w:rsidRDefault="00455816" w:rsidP="005B4FE5">
            <w:pPr>
              <w:pStyle w:val="Default"/>
              <w:rPr>
                <w:sz w:val="22"/>
                <w:szCs w:val="22"/>
                <w:lang w:val="de-DE"/>
              </w:rPr>
            </w:pPr>
            <w:r w:rsidRPr="00996EAA">
              <w:rPr>
                <w:sz w:val="22"/>
                <w:szCs w:val="22"/>
                <w:lang w:val="de-DE"/>
              </w:rPr>
              <w:t xml:space="preserve">Chiesi sa/nv </w:t>
            </w:r>
          </w:p>
          <w:p w14:paraId="13A35027" w14:textId="77777777" w:rsidR="00455816" w:rsidRPr="00996EAA" w:rsidRDefault="00455816" w:rsidP="005B4FE5">
            <w:pPr>
              <w:ind w:right="34"/>
              <w:rPr>
                <w:sz w:val="22"/>
                <w:szCs w:val="22"/>
                <w:lang w:val="de-DE"/>
              </w:rPr>
            </w:pPr>
            <w:r w:rsidRPr="00996EAA">
              <w:rPr>
                <w:sz w:val="22"/>
                <w:szCs w:val="22"/>
                <w:lang w:val="de-DE"/>
              </w:rPr>
              <w:t>Tél/Tel: + 32 (0)2 788 42 00</w:t>
            </w:r>
          </w:p>
          <w:p w14:paraId="7B4695CC" w14:textId="77777777" w:rsidR="00455816" w:rsidRPr="00996EAA" w:rsidRDefault="00455816" w:rsidP="005B4FE5">
            <w:pPr>
              <w:ind w:right="34"/>
              <w:rPr>
                <w:sz w:val="22"/>
                <w:szCs w:val="22"/>
                <w:lang w:val="de-DE"/>
              </w:rPr>
            </w:pPr>
          </w:p>
        </w:tc>
        <w:tc>
          <w:tcPr>
            <w:tcW w:w="4866" w:type="dxa"/>
            <w:gridSpan w:val="2"/>
          </w:tcPr>
          <w:p w14:paraId="5DEDA4B3" w14:textId="77777777" w:rsidR="00455816" w:rsidRPr="00996EAA" w:rsidRDefault="00455816" w:rsidP="005B4FE5">
            <w:pPr>
              <w:rPr>
                <w:sz w:val="22"/>
                <w:szCs w:val="22"/>
                <w:lang w:val="de-DE"/>
              </w:rPr>
            </w:pPr>
            <w:r w:rsidRPr="00996EAA">
              <w:rPr>
                <w:b/>
                <w:sz w:val="22"/>
                <w:szCs w:val="22"/>
                <w:lang w:val="de-DE"/>
              </w:rPr>
              <w:t>Lietuva</w:t>
            </w:r>
          </w:p>
          <w:p w14:paraId="00D44EF5" w14:textId="77777777" w:rsidR="00455816" w:rsidRPr="00996EAA" w:rsidRDefault="00455816" w:rsidP="005B4FE5">
            <w:pPr>
              <w:pStyle w:val="Default"/>
              <w:rPr>
                <w:sz w:val="22"/>
                <w:szCs w:val="22"/>
                <w:lang w:val="de-DE"/>
              </w:rPr>
            </w:pPr>
            <w:r w:rsidRPr="00996EAA">
              <w:rPr>
                <w:sz w:val="22"/>
                <w:szCs w:val="22"/>
                <w:lang w:val="de-DE"/>
              </w:rPr>
              <w:t xml:space="preserve">Chiesi Pharmaceuticals GmbH </w:t>
            </w:r>
          </w:p>
          <w:p w14:paraId="6BE5BE01" w14:textId="77777777" w:rsidR="00455816" w:rsidRPr="00996EAA" w:rsidRDefault="00455816" w:rsidP="005B4FE5">
            <w:pPr>
              <w:suppressAutoHyphens/>
              <w:rPr>
                <w:sz w:val="22"/>
                <w:szCs w:val="22"/>
                <w:lang w:val="de-DE"/>
              </w:rPr>
            </w:pPr>
            <w:r w:rsidRPr="00996EAA">
              <w:rPr>
                <w:sz w:val="22"/>
                <w:szCs w:val="22"/>
                <w:lang w:val="de-DE"/>
              </w:rPr>
              <w:t xml:space="preserve">Tel: + 43 1 4073919 </w:t>
            </w:r>
          </w:p>
          <w:p w14:paraId="67B7249F" w14:textId="77777777" w:rsidR="00455816" w:rsidRPr="00996EAA" w:rsidRDefault="00455816" w:rsidP="005B4FE5">
            <w:pPr>
              <w:suppressAutoHyphens/>
              <w:rPr>
                <w:sz w:val="22"/>
                <w:szCs w:val="22"/>
                <w:lang w:val="de-DE"/>
              </w:rPr>
            </w:pPr>
          </w:p>
        </w:tc>
      </w:tr>
      <w:tr w:rsidR="00455816" w:rsidRPr="00521B43" w14:paraId="5ACC6AF6" w14:textId="77777777" w:rsidTr="009626D7">
        <w:trPr>
          <w:cantSplit/>
        </w:trPr>
        <w:tc>
          <w:tcPr>
            <w:tcW w:w="4854" w:type="dxa"/>
          </w:tcPr>
          <w:p w14:paraId="6E524B43" w14:textId="77777777" w:rsidR="00455816" w:rsidRPr="00996EAA" w:rsidRDefault="00455816" w:rsidP="005B4FE5">
            <w:pPr>
              <w:autoSpaceDE w:val="0"/>
              <w:autoSpaceDN w:val="0"/>
              <w:adjustRightInd w:val="0"/>
              <w:rPr>
                <w:b/>
                <w:bCs/>
                <w:sz w:val="22"/>
                <w:szCs w:val="22"/>
                <w:lang w:val="de-DE"/>
              </w:rPr>
            </w:pPr>
            <w:r w:rsidRPr="00996EAA">
              <w:rPr>
                <w:b/>
                <w:bCs/>
                <w:sz w:val="22"/>
                <w:szCs w:val="22"/>
                <w:lang w:val="de-DE"/>
              </w:rPr>
              <w:t>България</w:t>
            </w:r>
          </w:p>
          <w:p w14:paraId="661E4A24" w14:textId="332664AA" w:rsidR="00455816" w:rsidRPr="00996EAA" w:rsidRDefault="00455816" w:rsidP="005B4FE5">
            <w:pPr>
              <w:pStyle w:val="Default"/>
              <w:rPr>
                <w:sz w:val="22"/>
                <w:szCs w:val="22"/>
                <w:lang w:val="de-DE"/>
              </w:rPr>
            </w:pPr>
            <w:del w:id="25" w:author="Author">
              <w:r w:rsidRPr="00996EAA" w:rsidDel="00842332">
                <w:rPr>
                  <w:sz w:val="22"/>
                  <w:szCs w:val="22"/>
                  <w:lang w:val="de-DE"/>
                </w:rPr>
                <w:delText xml:space="preserve">Chiesi Bulgaria EOOD </w:delText>
              </w:r>
            </w:del>
            <w:ins w:id="26" w:author="Author">
              <w:r w:rsidR="00842332">
                <w:rPr>
                  <w:sz w:val="22"/>
                  <w:szCs w:val="22"/>
                  <w:lang w:val="de-DE"/>
                </w:rPr>
                <w:t>ExCEEd Orphan Distribution d.o.o.   </w:t>
              </w:r>
            </w:ins>
          </w:p>
          <w:p w14:paraId="330F2A36" w14:textId="6D22512F" w:rsidR="00455816" w:rsidRPr="00996EAA" w:rsidRDefault="00455816" w:rsidP="005B4FE5">
            <w:pPr>
              <w:autoSpaceDE w:val="0"/>
              <w:autoSpaceDN w:val="0"/>
              <w:adjustRightInd w:val="0"/>
              <w:rPr>
                <w:sz w:val="22"/>
                <w:szCs w:val="22"/>
                <w:lang w:val="de-DE"/>
              </w:rPr>
            </w:pPr>
            <w:r w:rsidRPr="00996EAA">
              <w:rPr>
                <w:sz w:val="22"/>
                <w:szCs w:val="22"/>
                <w:lang w:val="de-DE"/>
              </w:rPr>
              <w:t xml:space="preserve">Тел.: </w:t>
            </w:r>
            <w:del w:id="27" w:author="Author">
              <w:r w:rsidRPr="00996EAA" w:rsidDel="00842332">
                <w:rPr>
                  <w:sz w:val="22"/>
                  <w:szCs w:val="22"/>
                  <w:lang w:val="de-DE"/>
                </w:rPr>
                <w:delText>+359 29201205</w:delText>
              </w:r>
            </w:del>
            <w:ins w:id="28" w:author="Author">
              <w:r w:rsidR="00842332">
                <w:rPr>
                  <w:sz w:val="22"/>
                  <w:szCs w:val="22"/>
                  <w:lang w:val="de-DE"/>
                </w:rPr>
                <w:t>+359 87 663 1858</w:t>
              </w:r>
            </w:ins>
            <w:r w:rsidRPr="00996EAA">
              <w:rPr>
                <w:sz w:val="22"/>
                <w:szCs w:val="22"/>
                <w:lang w:val="de-DE"/>
              </w:rPr>
              <w:t xml:space="preserve"> </w:t>
            </w:r>
          </w:p>
          <w:p w14:paraId="67D31901" w14:textId="77777777" w:rsidR="00455816" w:rsidRPr="00996EAA" w:rsidRDefault="00455816" w:rsidP="005B4FE5">
            <w:pPr>
              <w:tabs>
                <w:tab w:val="left" w:pos="-720"/>
              </w:tabs>
              <w:suppressAutoHyphens/>
              <w:jc w:val="both"/>
              <w:rPr>
                <w:b/>
                <w:sz w:val="22"/>
                <w:szCs w:val="22"/>
                <w:lang w:val="de-DE"/>
              </w:rPr>
            </w:pPr>
          </w:p>
        </w:tc>
        <w:tc>
          <w:tcPr>
            <w:tcW w:w="4866" w:type="dxa"/>
            <w:gridSpan w:val="2"/>
            <w:hideMark/>
          </w:tcPr>
          <w:p w14:paraId="28732ED4" w14:textId="77777777" w:rsidR="00455816" w:rsidRPr="00996EAA" w:rsidRDefault="00455816" w:rsidP="005B4FE5">
            <w:pPr>
              <w:rPr>
                <w:sz w:val="22"/>
                <w:szCs w:val="22"/>
                <w:lang w:val="de-DE"/>
              </w:rPr>
            </w:pPr>
            <w:r w:rsidRPr="00996EAA">
              <w:rPr>
                <w:b/>
                <w:sz w:val="22"/>
                <w:szCs w:val="22"/>
                <w:lang w:val="de-DE"/>
              </w:rPr>
              <w:t>Luxembourg/Luxemburg</w:t>
            </w:r>
          </w:p>
          <w:p w14:paraId="65D85155" w14:textId="77777777" w:rsidR="00455816" w:rsidRPr="00996EAA" w:rsidRDefault="00455816" w:rsidP="005B4FE5">
            <w:pPr>
              <w:rPr>
                <w:sz w:val="22"/>
                <w:szCs w:val="22"/>
                <w:lang w:val="de-DE"/>
              </w:rPr>
            </w:pPr>
            <w:r w:rsidRPr="00996EAA">
              <w:rPr>
                <w:sz w:val="22"/>
                <w:szCs w:val="22"/>
                <w:lang w:val="de-DE"/>
              </w:rPr>
              <w:t>Chiesi sa/nv</w:t>
            </w:r>
          </w:p>
          <w:p w14:paraId="7C01BF95" w14:textId="6A1FA053" w:rsidR="00455816" w:rsidRPr="00996EAA" w:rsidRDefault="00455816" w:rsidP="005B4FE5">
            <w:pPr>
              <w:suppressAutoHyphens/>
              <w:rPr>
                <w:sz w:val="22"/>
                <w:szCs w:val="22"/>
                <w:lang w:val="de-DE"/>
              </w:rPr>
            </w:pPr>
            <w:r w:rsidRPr="00996EAA">
              <w:rPr>
                <w:sz w:val="22"/>
                <w:szCs w:val="22"/>
                <w:lang w:val="de-DE"/>
              </w:rPr>
              <w:t>Tél/Tel: + 32 (0)2 788 42 00</w:t>
            </w:r>
          </w:p>
          <w:p w14:paraId="36B50D4F" w14:textId="5C2469F5" w:rsidR="0086117E" w:rsidRPr="00996EAA" w:rsidRDefault="0086117E" w:rsidP="005B4FE5">
            <w:pPr>
              <w:suppressAutoHyphens/>
              <w:rPr>
                <w:sz w:val="22"/>
                <w:szCs w:val="22"/>
                <w:lang w:val="de-DE"/>
              </w:rPr>
            </w:pPr>
          </w:p>
        </w:tc>
      </w:tr>
      <w:tr w:rsidR="00455816" w:rsidRPr="00996EAA" w14:paraId="75F59ECD" w14:textId="77777777" w:rsidTr="009626D7">
        <w:trPr>
          <w:cantSplit/>
        </w:trPr>
        <w:tc>
          <w:tcPr>
            <w:tcW w:w="4854" w:type="dxa"/>
          </w:tcPr>
          <w:p w14:paraId="6F304258" w14:textId="77777777" w:rsidR="00455816" w:rsidRPr="00996EAA" w:rsidRDefault="00455816" w:rsidP="005B4FE5">
            <w:pPr>
              <w:tabs>
                <w:tab w:val="left" w:pos="-720"/>
              </w:tabs>
              <w:suppressAutoHyphens/>
              <w:rPr>
                <w:sz w:val="22"/>
                <w:szCs w:val="22"/>
                <w:lang w:val="de-DE"/>
              </w:rPr>
            </w:pPr>
            <w:r w:rsidRPr="00996EAA">
              <w:rPr>
                <w:b/>
                <w:sz w:val="22"/>
                <w:szCs w:val="22"/>
                <w:lang w:val="de-DE"/>
              </w:rPr>
              <w:t>Česká republika</w:t>
            </w:r>
          </w:p>
          <w:p w14:paraId="296E2826" w14:textId="77777777" w:rsidR="00AF39C2" w:rsidRPr="00996EAA" w:rsidRDefault="00AF39C2" w:rsidP="00AF39C2">
            <w:pPr>
              <w:tabs>
                <w:tab w:val="left" w:pos="-720"/>
              </w:tabs>
              <w:suppressAutoHyphens/>
              <w:rPr>
                <w:sz w:val="22"/>
                <w:szCs w:val="22"/>
                <w:lang w:val="de-DE"/>
              </w:rPr>
            </w:pPr>
            <w:r w:rsidRPr="00996EAA">
              <w:rPr>
                <w:sz w:val="22"/>
                <w:szCs w:val="22"/>
                <w:lang w:val="de-DE"/>
              </w:rPr>
              <w:t>Chiesi CZ s.r.o.</w:t>
            </w:r>
          </w:p>
          <w:p w14:paraId="02070F27" w14:textId="77777777" w:rsidR="00455816" w:rsidRPr="00996EAA" w:rsidRDefault="00AF39C2" w:rsidP="005B4FE5">
            <w:pPr>
              <w:tabs>
                <w:tab w:val="left" w:pos="-720"/>
              </w:tabs>
              <w:suppressAutoHyphens/>
              <w:rPr>
                <w:sz w:val="22"/>
                <w:szCs w:val="22"/>
                <w:lang w:val="de-DE"/>
              </w:rPr>
            </w:pPr>
            <w:r w:rsidRPr="00996EAA">
              <w:rPr>
                <w:sz w:val="22"/>
                <w:szCs w:val="22"/>
                <w:lang w:val="de-DE"/>
              </w:rPr>
              <w:t>Tel: + 420 261221745</w:t>
            </w:r>
          </w:p>
          <w:p w14:paraId="63DCFA5F" w14:textId="77777777" w:rsidR="00455816" w:rsidRPr="00996EAA" w:rsidRDefault="00455816" w:rsidP="005B4FE5">
            <w:pPr>
              <w:tabs>
                <w:tab w:val="left" w:pos="-720"/>
              </w:tabs>
              <w:suppressAutoHyphens/>
              <w:rPr>
                <w:sz w:val="22"/>
                <w:szCs w:val="22"/>
                <w:lang w:val="de-DE"/>
              </w:rPr>
            </w:pPr>
          </w:p>
        </w:tc>
        <w:tc>
          <w:tcPr>
            <w:tcW w:w="4866" w:type="dxa"/>
            <w:gridSpan w:val="2"/>
            <w:hideMark/>
          </w:tcPr>
          <w:p w14:paraId="2F7DF8FD" w14:textId="77777777" w:rsidR="00455816" w:rsidRPr="00996EAA" w:rsidRDefault="00455816" w:rsidP="005B4FE5">
            <w:pPr>
              <w:rPr>
                <w:b/>
                <w:sz w:val="22"/>
                <w:szCs w:val="22"/>
                <w:lang w:val="de-DE"/>
              </w:rPr>
            </w:pPr>
            <w:r w:rsidRPr="00996EAA">
              <w:rPr>
                <w:b/>
                <w:sz w:val="22"/>
                <w:szCs w:val="22"/>
                <w:lang w:val="de-DE"/>
              </w:rPr>
              <w:t>Magyarország</w:t>
            </w:r>
          </w:p>
          <w:p w14:paraId="0EC5D0AA" w14:textId="5121CDD1" w:rsidR="00455816" w:rsidRPr="00996EAA" w:rsidRDefault="00455816" w:rsidP="005B4FE5">
            <w:pPr>
              <w:rPr>
                <w:sz w:val="22"/>
                <w:szCs w:val="22"/>
                <w:lang w:val="de-DE"/>
              </w:rPr>
            </w:pPr>
            <w:del w:id="29" w:author="Author">
              <w:r w:rsidRPr="00996EAA" w:rsidDel="00842332">
                <w:rPr>
                  <w:sz w:val="22"/>
                  <w:szCs w:val="22"/>
                  <w:lang w:val="de-DE"/>
                </w:rPr>
                <w:delText>Chiesi Hungary Kft.</w:delText>
              </w:r>
            </w:del>
            <w:ins w:id="30" w:author="Author">
              <w:r w:rsidR="00842332">
                <w:rPr>
                  <w:sz w:val="22"/>
                  <w:szCs w:val="22"/>
                  <w:lang w:val="de-DE"/>
                </w:rPr>
                <w:t>ExCEEd Orphan Distribution d.o.o.   </w:t>
              </w:r>
            </w:ins>
          </w:p>
          <w:p w14:paraId="52910A03" w14:textId="3F45827A" w:rsidR="00455816" w:rsidRPr="00996EAA" w:rsidRDefault="00455816" w:rsidP="005B4FE5">
            <w:pPr>
              <w:tabs>
                <w:tab w:val="left" w:pos="-720"/>
              </w:tabs>
              <w:suppressAutoHyphens/>
              <w:rPr>
                <w:sz w:val="22"/>
                <w:szCs w:val="22"/>
                <w:lang w:val="de-DE"/>
              </w:rPr>
            </w:pPr>
            <w:r w:rsidRPr="00996EAA">
              <w:rPr>
                <w:sz w:val="22"/>
                <w:szCs w:val="22"/>
                <w:lang w:val="de-DE"/>
              </w:rPr>
              <w:t xml:space="preserve">Tel.: </w:t>
            </w:r>
            <w:del w:id="31" w:author="Author">
              <w:r w:rsidRPr="00996EAA" w:rsidDel="00842332">
                <w:rPr>
                  <w:sz w:val="22"/>
                  <w:szCs w:val="22"/>
                  <w:lang w:val="de-DE"/>
                </w:rPr>
                <w:delText>+ 36-1-429 1060</w:delText>
              </w:r>
            </w:del>
            <w:ins w:id="32" w:author="Author">
              <w:r w:rsidR="00842332">
                <w:rPr>
                  <w:sz w:val="22"/>
                  <w:szCs w:val="22"/>
                  <w:lang w:val="de-DE"/>
                </w:rPr>
                <w:t>+36 70 612 7768</w:t>
              </w:r>
            </w:ins>
          </w:p>
          <w:p w14:paraId="55E2B990" w14:textId="460F432E" w:rsidR="0086117E" w:rsidRPr="00996EAA" w:rsidRDefault="0086117E" w:rsidP="005B4FE5">
            <w:pPr>
              <w:tabs>
                <w:tab w:val="left" w:pos="-720"/>
              </w:tabs>
              <w:suppressAutoHyphens/>
              <w:rPr>
                <w:sz w:val="22"/>
                <w:szCs w:val="22"/>
                <w:lang w:val="de-DE"/>
              </w:rPr>
            </w:pPr>
          </w:p>
        </w:tc>
      </w:tr>
      <w:tr w:rsidR="00455816" w:rsidRPr="00996EAA" w14:paraId="14187A96" w14:textId="77777777" w:rsidTr="009626D7">
        <w:trPr>
          <w:cantSplit/>
        </w:trPr>
        <w:tc>
          <w:tcPr>
            <w:tcW w:w="4854" w:type="dxa"/>
          </w:tcPr>
          <w:p w14:paraId="6ADA2857" w14:textId="77777777" w:rsidR="00455816" w:rsidRPr="00996EAA" w:rsidRDefault="00455816" w:rsidP="005B4FE5">
            <w:pPr>
              <w:rPr>
                <w:sz w:val="22"/>
                <w:szCs w:val="22"/>
                <w:lang w:val="de-DE"/>
              </w:rPr>
            </w:pPr>
            <w:r w:rsidRPr="00996EAA">
              <w:rPr>
                <w:b/>
                <w:sz w:val="22"/>
                <w:szCs w:val="22"/>
                <w:lang w:val="de-DE"/>
              </w:rPr>
              <w:t>Danmark</w:t>
            </w:r>
          </w:p>
          <w:p w14:paraId="4E4A73D6" w14:textId="77777777" w:rsidR="00455816" w:rsidRPr="00996EAA" w:rsidRDefault="00455816" w:rsidP="005B4FE5">
            <w:pPr>
              <w:rPr>
                <w:sz w:val="22"/>
                <w:szCs w:val="22"/>
                <w:lang w:val="de-DE"/>
              </w:rPr>
            </w:pPr>
            <w:r w:rsidRPr="00996EAA">
              <w:rPr>
                <w:sz w:val="22"/>
                <w:szCs w:val="22"/>
                <w:lang w:val="de-DE"/>
              </w:rPr>
              <w:t>Chiesi Pharma AB</w:t>
            </w:r>
          </w:p>
          <w:p w14:paraId="194AB7AE" w14:textId="77777777" w:rsidR="00455816" w:rsidRPr="00996EAA" w:rsidRDefault="00455816" w:rsidP="005B4FE5">
            <w:pPr>
              <w:tabs>
                <w:tab w:val="left" w:pos="-720"/>
              </w:tabs>
              <w:suppressAutoHyphens/>
              <w:rPr>
                <w:sz w:val="22"/>
                <w:szCs w:val="22"/>
                <w:lang w:val="de-DE"/>
              </w:rPr>
            </w:pPr>
            <w:r w:rsidRPr="00996EAA">
              <w:rPr>
                <w:sz w:val="22"/>
                <w:szCs w:val="22"/>
                <w:lang w:val="de-DE"/>
              </w:rPr>
              <w:t>Tlf: + 46 8 753 35 20</w:t>
            </w:r>
          </w:p>
          <w:p w14:paraId="62754701" w14:textId="77777777" w:rsidR="00455816" w:rsidRPr="00996EAA" w:rsidRDefault="00455816" w:rsidP="005B4FE5">
            <w:pPr>
              <w:tabs>
                <w:tab w:val="left" w:pos="-720"/>
              </w:tabs>
              <w:suppressAutoHyphens/>
              <w:rPr>
                <w:sz w:val="22"/>
                <w:szCs w:val="22"/>
                <w:lang w:val="de-DE"/>
              </w:rPr>
            </w:pPr>
          </w:p>
        </w:tc>
        <w:tc>
          <w:tcPr>
            <w:tcW w:w="4866" w:type="dxa"/>
            <w:gridSpan w:val="2"/>
            <w:hideMark/>
          </w:tcPr>
          <w:p w14:paraId="4831E56D"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Malta</w:t>
            </w:r>
          </w:p>
          <w:p w14:paraId="3D3B6E4D" w14:textId="77777777" w:rsidR="00455816" w:rsidRPr="00996EAA" w:rsidRDefault="00455816" w:rsidP="005B4FE5">
            <w:pPr>
              <w:pStyle w:val="Default"/>
              <w:rPr>
                <w:sz w:val="22"/>
                <w:szCs w:val="22"/>
                <w:lang w:val="de-DE"/>
              </w:rPr>
            </w:pPr>
            <w:r w:rsidRPr="00996EAA">
              <w:rPr>
                <w:sz w:val="22"/>
                <w:szCs w:val="22"/>
                <w:lang w:val="de-DE"/>
              </w:rPr>
              <w:t>Chiesi Farmaceutici S.p.A.</w:t>
            </w:r>
          </w:p>
          <w:p w14:paraId="457EDE6B" w14:textId="77777777" w:rsidR="00455816" w:rsidRPr="00996EAA" w:rsidRDefault="00455816" w:rsidP="005B4FE5">
            <w:pPr>
              <w:rPr>
                <w:sz w:val="22"/>
                <w:szCs w:val="22"/>
                <w:lang w:val="de-DE"/>
              </w:rPr>
            </w:pPr>
            <w:r w:rsidRPr="00996EAA">
              <w:rPr>
                <w:sz w:val="22"/>
                <w:szCs w:val="22"/>
                <w:lang w:val="de-DE"/>
              </w:rPr>
              <w:t>Tel: + 39 0521 2791</w:t>
            </w:r>
          </w:p>
          <w:p w14:paraId="2C034270" w14:textId="2139E7D0" w:rsidR="0086117E" w:rsidRPr="00996EAA" w:rsidRDefault="0086117E" w:rsidP="005B4FE5">
            <w:pPr>
              <w:rPr>
                <w:sz w:val="22"/>
                <w:szCs w:val="22"/>
                <w:lang w:val="de-DE"/>
              </w:rPr>
            </w:pPr>
          </w:p>
        </w:tc>
      </w:tr>
      <w:tr w:rsidR="00455816" w:rsidRPr="00996EAA" w14:paraId="03BC1B52" w14:textId="77777777" w:rsidTr="009626D7">
        <w:trPr>
          <w:cantSplit/>
        </w:trPr>
        <w:tc>
          <w:tcPr>
            <w:tcW w:w="4854" w:type="dxa"/>
          </w:tcPr>
          <w:p w14:paraId="0A23934E" w14:textId="77777777" w:rsidR="00455816" w:rsidRPr="00996EAA" w:rsidRDefault="00455816" w:rsidP="005B4FE5">
            <w:pPr>
              <w:rPr>
                <w:sz w:val="22"/>
                <w:szCs w:val="22"/>
                <w:lang w:val="de-DE"/>
              </w:rPr>
            </w:pPr>
            <w:r w:rsidRPr="00996EAA">
              <w:rPr>
                <w:b/>
                <w:sz w:val="22"/>
                <w:szCs w:val="22"/>
                <w:lang w:val="de-DE"/>
              </w:rPr>
              <w:t>Deutschland</w:t>
            </w:r>
          </w:p>
          <w:p w14:paraId="11D6BD67" w14:textId="77777777" w:rsidR="00455816" w:rsidRPr="00996EAA" w:rsidRDefault="00455816" w:rsidP="005B4FE5">
            <w:pPr>
              <w:rPr>
                <w:sz w:val="22"/>
                <w:szCs w:val="22"/>
                <w:lang w:val="de-DE"/>
              </w:rPr>
            </w:pPr>
            <w:r w:rsidRPr="00996EAA">
              <w:rPr>
                <w:sz w:val="22"/>
                <w:szCs w:val="22"/>
                <w:lang w:val="de-DE"/>
              </w:rPr>
              <w:t>Chiesi GmbH</w:t>
            </w:r>
          </w:p>
          <w:p w14:paraId="762CD661" w14:textId="77777777" w:rsidR="00455816" w:rsidRPr="00996EAA" w:rsidRDefault="00455816" w:rsidP="005B4FE5">
            <w:pPr>
              <w:tabs>
                <w:tab w:val="left" w:pos="-720"/>
              </w:tabs>
              <w:suppressAutoHyphens/>
              <w:rPr>
                <w:sz w:val="22"/>
                <w:szCs w:val="22"/>
                <w:lang w:val="de-DE"/>
              </w:rPr>
            </w:pPr>
            <w:r w:rsidRPr="00996EAA">
              <w:rPr>
                <w:sz w:val="22"/>
                <w:szCs w:val="22"/>
                <w:lang w:val="de-DE"/>
              </w:rPr>
              <w:t>Tel: + 49 40 89724-0</w:t>
            </w:r>
          </w:p>
          <w:p w14:paraId="31294FC2" w14:textId="77777777" w:rsidR="00455816" w:rsidRPr="00996EAA" w:rsidRDefault="00455816" w:rsidP="005B4FE5">
            <w:pPr>
              <w:tabs>
                <w:tab w:val="left" w:pos="-720"/>
              </w:tabs>
              <w:suppressAutoHyphens/>
              <w:rPr>
                <w:sz w:val="22"/>
                <w:szCs w:val="22"/>
                <w:lang w:val="de-DE"/>
              </w:rPr>
            </w:pPr>
          </w:p>
        </w:tc>
        <w:tc>
          <w:tcPr>
            <w:tcW w:w="4866" w:type="dxa"/>
            <w:gridSpan w:val="2"/>
            <w:hideMark/>
          </w:tcPr>
          <w:p w14:paraId="18E59D85"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Nederland</w:t>
            </w:r>
          </w:p>
          <w:p w14:paraId="3BD8BB34" w14:textId="77777777" w:rsidR="00455816" w:rsidRPr="00996EAA" w:rsidRDefault="00455816" w:rsidP="005B4FE5">
            <w:pPr>
              <w:rPr>
                <w:sz w:val="22"/>
                <w:szCs w:val="22"/>
                <w:lang w:val="de-DE"/>
              </w:rPr>
            </w:pPr>
            <w:r w:rsidRPr="00996EAA">
              <w:rPr>
                <w:sz w:val="22"/>
                <w:szCs w:val="22"/>
                <w:lang w:val="de-DE"/>
              </w:rPr>
              <w:t>Chiesi Pharmaceuticals B.V.</w:t>
            </w:r>
          </w:p>
          <w:p w14:paraId="1BD112FD" w14:textId="77777777" w:rsidR="00455816" w:rsidRPr="00996EAA" w:rsidRDefault="00455816" w:rsidP="005B4FE5">
            <w:pPr>
              <w:rPr>
                <w:sz w:val="22"/>
                <w:szCs w:val="22"/>
                <w:lang w:val="de-DE"/>
              </w:rPr>
            </w:pPr>
            <w:r w:rsidRPr="00996EAA">
              <w:rPr>
                <w:sz w:val="22"/>
                <w:szCs w:val="22"/>
                <w:lang w:val="de-DE"/>
              </w:rPr>
              <w:t>Tel: + 31 88 501 64 00</w:t>
            </w:r>
          </w:p>
          <w:p w14:paraId="04928319" w14:textId="2F279021" w:rsidR="0086117E" w:rsidRPr="00996EAA" w:rsidRDefault="0086117E" w:rsidP="005B4FE5">
            <w:pPr>
              <w:rPr>
                <w:sz w:val="22"/>
                <w:szCs w:val="22"/>
                <w:lang w:val="de-DE"/>
              </w:rPr>
            </w:pPr>
          </w:p>
        </w:tc>
      </w:tr>
      <w:tr w:rsidR="00455816" w:rsidRPr="00521B43" w14:paraId="21152D72" w14:textId="77777777" w:rsidTr="009626D7">
        <w:trPr>
          <w:cantSplit/>
        </w:trPr>
        <w:tc>
          <w:tcPr>
            <w:tcW w:w="4854" w:type="dxa"/>
          </w:tcPr>
          <w:p w14:paraId="6270C5F8" w14:textId="77777777" w:rsidR="00455816" w:rsidRPr="00996EAA" w:rsidRDefault="00455816" w:rsidP="005B4FE5">
            <w:pPr>
              <w:tabs>
                <w:tab w:val="left" w:pos="-720"/>
              </w:tabs>
              <w:suppressAutoHyphens/>
              <w:rPr>
                <w:b/>
                <w:bCs/>
                <w:sz w:val="22"/>
                <w:szCs w:val="22"/>
                <w:lang w:val="de-DE"/>
              </w:rPr>
            </w:pPr>
            <w:r w:rsidRPr="00996EAA">
              <w:rPr>
                <w:b/>
                <w:bCs/>
                <w:sz w:val="22"/>
                <w:szCs w:val="22"/>
                <w:lang w:val="de-DE"/>
              </w:rPr>
              <w:t>Eesti</w:t>
            </w:r>
          </w:p>
          <w:p w14:paraId="1B67A93E" w14:textId="77777777" w:rsidR="00455816" w:rsidRPr="00996EAA" w:rsidRDefault="00455816" w:rsidP="005B4FE5">
            <w:pPr>
              <w:rPr>
                <w:sz w:val="22"/>
                <w:szCs w:val="22"/>
                <w:lang w:val="de-DE"/>
              </w:rPr>
            </w:pPr>
            <w:r w:rsidRPr="00996EAA">
              <w:rPr>
                <w:sz w:val="22"/>
                <w:szCs w:val="22"/>
                <w:lang w:val="de-DE"/>
              </w:rPr>
              <w:t>Chiesi Pharmaceuticals GmbH</w:t>
            </w:r>
          </w:p>
          <w:p w14:paraId="72D46372" w14:textId="77777777" w:rsidR="00455816" w:rsidRPr="00996EAA" w:rsidRDefault="00455816" w:rsidP="005B4FE5">
            <w:pPr>
              <w:rPr>
                <w:sz w:val="22"/>
                <w:szCs w:val="22"/>
                <w:lang w:val="de-DE"/>
              </w:rPr>
            </w:pPr>
            <w:r w:rsidRPr="00996EAA">
              <w:rPr>
                <w:sz w:val="22"/>
                <w:szCs w:val="22"/>
                <w:lang w:val="de-DE"/>
              </w:rPr>
              <w:t>Tel: + 43 1 4073919</w:t>
            </w:r>
          </w:p>
          <w:p w14:paraId="58F807E5" w14:textId="77777777" w:rsidR="00455816" w:rsidRPr="00996EAA" w:rsidRDefault="00455816" w:rsidP="005B4FE5">
            <w:pPr>
              <w:tabs>
                <w:tab w:val="left" w:pos="-720"/>
              </w:tabs>
              <w:suppressAutoHyphens/>
              <w:rPr>
                <w:sz w:val="22"/>
                <w:szCs w:val="22"/>
                <w:lang w:val="de-DE"/>
              </w:rPr>
            </w:pPr>
          </w:p>
        </w:tc>
        <w:tc>
          <w:tcPr>
            <w:tcW w:w="4866" w:type="dxa"/>
            <w:gridSpan w:val="2"/>
            <w:hideMark/>
          </w:tcPr>
          <w:p w14:paraId="3E53C338" w14:textId="77777777" w:rsidR="00455816" w:rsidRPr="00996EAA" w:rsidRDefault="00455816" w:rsidP="005B4FE5">
            <w:pPr>
              <w:keepNext/>
              <w:ind w:left="709" w:hanging="709"/>
              <w:outlineLvl w:val="1"/>
              <w:rPr>
                <w:b/>
                <w:bCs/>
                <w:caps/>
                <w:snapToGrid w:val="0"/>
                <w:sz w:val="22"/>
                <w:szCs w:val="22"/>
                <w:lang w:val="de-DE"/>
              </w:rPr>
            </w:pPr>
            <w:r w:rsidRPr="00996EAA">
              <w:rPr>
                <w:b/>
                <w:bCs/>
                <w:snapToGrid w:val="0"/>
                <w:sz w:val="22"/>
                <w:szCs w:val="22"/>
                <w:lang w:val="de-DE"/>
              </w:rPr>
              <w:t>Norge</w:t>
            </w:r>
          </w:p>
          <w:p w14:paraId="2E750BD1" w14:textId="77777777" w:rsidR="00455816" w:rsidRPr="00996EAA" w:rsidRDefault="00455816" w:rsidP="005B4FE5">
            <w:pPr>
              <w:rPr>
                <w:sz w:val="22"/>
                <w:szCs w:val="22"/>
                <w:lang w:val="de-DE"/>
              </w:rPr>
            </w:pPr>
            <w:r w:rsidRPr="00996EAA">
              <w:rPr>
                <w:sz w:val="22"/>
                <w:szCs w:val="22"/>
                <w:lang w:val="de-DE"/>
              </w:rPr>
              <w:t>Chiesi Pharma AB</w:t>
            </w:r>
          </w:p>
          <w:p w14:paraId="21461B3B" w14:textId="77777777" w:rsidR="00455816" w:rsidRPr="00996EAA" w:rsidRDefault="00455816" w:rsidP="005B4FE5">
            <w:pPr>
              <w:rPr>
                <w:sz w:val="22"/>
                <w:szCs w:val="22"/>
                <w:lang w:val="de-DE"/>
              </w:rPr>
            </w:pPr>
            <w:r w:rsidRPr="00996EAA">
              <w:rPr>
                <w:sz w:val="22"/>
                <w:szCs w:val="22"/>
                <w:lang w:val="de-DE"/>
              </w:rPr>
              <w:t>Tlf: + 46 8 753 35 20</w:t>
            </w:r>
          </w:p>
          <w:p w14:paraId="5B532DE9" w14:textId="3ED234F3" w:rsidR="0086117E" w:rsidRPr="00996EAA" w:rsidRDefault="0086117E" w:rsidP="005B4FE5">
            <w:pPr>
              <w:rPr>
                <w:sz w:val="22"/>
                <w:szCs w:val="22"/>
                <w:lang w:val="de-DE"/>
              </w:rPr>
            </w:pPr>
          </w:p>
        </w:tc>
      </w:tr>
      <w:tr w:rsidR="00455816" w:rsidRPr="00996EAA" w14:paraId="169A2259" w14:textId="77777777" w:rsidTr="009626D7">
        <w:trPr>
          <w:cantSplit/>
        </w:trPr>
        <w:tc>
          <w:tcPr>
            <w:tcW w:w="4854" w:type="dxa"/>
          </w:tcPr>
          <w:p w14:paraId="447D342C" w14:textId="77777777" w:rsidR="00455816" w:rsidRPr="00996EAA" w:rsidRDefault="00455816" w:rsidP="005B4FE5">
            <w:pPr>
              <w:rPr>
                <w:sz w:val="22"/>
                <w:szCs w:val="22"/>
                <w:lang w:val="de-DE"/>
              </w:rPr>
            </w:pPr>
            <w:r w:rsidRPr="00996EAA">
              <w:rPr>
                <w:b/>
                <w:sz w:val="22"/>
                <w:szCs w:val="22"/>
                <w:lang w:val="de-DE"/>
              </w:rPr>
              <w:t>Ελλάδα</w:t>
            </w:r>
          </w:p>
          <w:p w14:paraId="124759F3" w14:textId="77777777" w:rsidR="00455816" w:rsidRPr="00996EAA" w:rsidRDefault="00455816" w:rsidP="005B4FE5">
            <w:pPr>
              <w:rPr>
                <w:snapToGrid w:val="0"/>
                <w:sz w:val="22"/>
                <w:szCs w:val="22"/>
                <w:lang w:val="de-DE"/>
              </w:rPr>
            </w:pPr>
            <w:r w:rsidRPr="00996EAA">
              <w:rPr>
                <w:snapToGrid w:val="0"/>
                <w:sz w:val="22"/>
                <w:szCs w:val="22"/>
                <w:lang w:val="de-DE"/>
              </w:rPr>
              <w:t>DEMO ABEE</w:t>
            </w:r>
          </w:p>
          <w:p w14:paraId="56526A36" w14:textId="77777777" w:rsidR="00455816" w:rsidRPr="00996EAA" w:rsidRDefault="00455816" w:rsidP="005B4FE5">
            <w:pPr>
              <w:tabs>
                <w:tab w:val="left" w:pos="-720"/>
              </w:tabs>
              <w:suppressAutoHyphens/>
              <w:rPr>
                <w:sz w:val="22"/>
                <w:szCs w:val="22"/>
                <w:lang w:val="de-DE"/>
              </w:rPr>
            </w:pPr>
            <w:r w:rsidRPr="00996EAA">
              <w:rPr>
                <w:sz w:val="22"/>
                <w:szCs w:val="22"/>
                <w:lang w:val="de-DE"/>
              </w:rPr>
              <w:t>Τηλ: + 30 210 8161802</w:t>
            </w:r>
          </w:p>
          <w:p w14:paraId="32C17688" w14:textId="77777777" w:rsidR="00455816" w:rsidRPr="00996EAA" w:rsidRDefault="00455816" w:rsidP="005B4FE5">
            <w:pPr>
              <w:tabs>
                <w:tab w:val="left" w:pos="-720"/>
              </w:tabs>
              <w:suppressAutoHyphens/>
              <w:rPr>
                <w:sz w:val="22"/>
                <w:szCs w:val="22"/>
                <w:lang w:val="de-DE"/>
              </w:rPr>
            </w:pPr>
          </w:p>
        </w:tc>
        <w:tc>
          <w:tcPr>
            <w:tcW w:w="4866" w:type="dxa"/>
            <w:gridSpan w:val="2"/>
            <w:hideMark/>
          </w:tcPr>
          <w:p w14:paraId="42ECFBE0" w14:textId="77777777" w:rsidR="00455816" w:rsidRPr="00996EAA" w:rsidRDefault="00455816" w:rsidP="005B4FE5">
            <w:pPr>
              <w:rPr>
                <w:sz w:val="22"/>
                <w:szCs w:val="22"/>
                <w:lang w:val="de-DE"/>
              </w:rPr>
            </w:pPr>
            <w:r w:rsidRPr="00996EAA">
              <w:rPr>
                <w:b/>
                <w:sz w:val="22"/>
                <w:szCs w:val="22"/>
                <w:lang w:val="de-DE"/>
              </w:rPr>
              <w:t>Österreich</w:t>
            </w:r>
          </w:p>
          <w:p w14:paraId="18878A42" w14:textId="77777777" w:rsidR="00455816" w:rsidRPr="00996EAA" w:rsidRDefault="00455816" w:rsidP="005B4FE5">
            <w:pPr>
              <w:rPr>
                <w:sz w:val="22"/>
                <w:szCs w:val="22"/>
                <w:lang w:val="de-DE"/>
              </w:rPr>
            </w:pPr>
            <w:r w:rsidRPr="00996EAA">
              <w:rPr>
                <w:sz w:val="22"/>
                <w:szCs w:val="22"/>
                <w:lang w:val="de-DE"/>
              </w:rPr>
              <w:t>Chiesi Pharmaceuticals GmbH</w:t>
            </w:r>
          </w:p>
          <w:p w14:paraId="2E9B0D3C" w14:textId="77777777" w:rsidR="00455816" w:rsidRPr="00996EAA" w:rsidRDefault="00455816" w:rsidP="005B4FE5">
            <w:pPr>
              <w:rPr>
                <w:sz w:val="22"/>
                <w:szCs w:val="22"/>
                <w:lang w:val="de-DE"/>
              </w:rPr>
            </w:pPr>
            <w:r w:rsidRPr="00996EAA">
              <w:rPr>
                <w:sz w:val="22"/>
                <w:szCs w:val="22"/>
                <w:lang w:val="de-DE"/>
              </w:rPr>
              <w:t>Tel: + 43 1 4073919</w:t>
            </w:r>
          </w:p>
          <w:p w14:paraId="22CFBD33" w14:textId="198F6ED1" w:rsidR="0086117E" w:rsidRPr="00996EAA" w:rsidRDefault="0086117E" w:rsidP="005B4FE5">
            <w:pPr>
              <w:rPr>
                <w:sz w:val="22"/>
                <w:szCs w:val="22"/>
                <w:lang w:val="de-DE"/>
              </w:rPr>
            </w:pPr>
          </w:p>
        </w:tc>
      </w:tr>
      <w:tr w:rsidR="00455816" w:rsidRPr="00996EAA" w14:paraId="6792B216" w14:textId="77777777" w:rsidTr="009626D7">
        <w:trPr>
          <w:cantSplit/>
        </w:trPr>
        <w:tc>
          <w:tcPr>
            <w:tcW w:w="4854" w:type="dxa"/>
          </w:tcPr>
          <w:p w14:paraId="32247B7C"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España</w:t>
            </w:r>
          </w:p>
          <w:p w14:paraId="3CA22501" w14:textId="77777777" w:rsidR="00455816" w:rsidRPr="00996EAA" w:rsidRDefault="00455816" w:rsidP="005B4FE5">
            <w:pPr>
              <w:rPr>
                <w:sz w:val="22"/>
                <w:szCs w:val="22"/>
                <w:lang w:val="de-DE"/>
              </w:rPr>
            </w:pPr>
            <w:r w:rsidRPr="00996EAA">
              <w:rPr>
                <w:sz w:val="22"/>
                <w:szCs w:val="22"/>
                <w:lang w:val="de-DE"/>
              </w:rPr>
              <w:t>Chiesi España, S.A.U.</w:t>
            </w:r>
          </w:p>
          <w:p w14:paraId="337272DA" w14:textId="77777777" w:rsidR="00455816" w:rsidRPr="00996EAA" w:rsidRDefault="00455816" w:rsidP="005B4FE5">
            <w:pPr>
              <w:rPr>
                <w:sz w:val="22"/>
                <w:szCs w:val="22"/>
                <w:lang w:val="de-DE"/>
              </w:rPr>
            </w:pPr>
            <w:r w:rsidRPr="00996EAA">
              <w:rPr>
                <w:sz w:val="22"/>
                <w:szCs w:val="22"/>
                <w:lang w:val="de-DE"/>
              </w:rPr>
              <w:t>Tel: + 34 934948000</w:t>
            </w:r>
          </w:p>
          <w:p w14:paraId="48ACE6B8" w14:textId="77777777" w:rsidR="00455816" w:rsidRPr="00996EAA" w:rsidRDefault="00455816" w:rsidP="005B4FE5">
            <w:pPr>
              <w:tabs>
                <w:tab w:val="left" w:pos="-720"/>
              </w:tabs>
              <w:suppressAutoHyphens/>
              <w:rPr>
                <w:sz w:val="22"/>
                <w:szCs w:val="22"/>
                <w:lang w:val="de-DE"/>
              </w:rPr>
            </w:pPr>
          </w:p>
        </w:tc>
        <w:tc>
          <w:tcPr>
            <w:tcW w:w="4866" w:type="dxa"/>
            <w:gridSpan w:val="2"/>
            <w:hideMark/>
          </w:tcPr>
          <w:p w14:paraId="2C1BEC4C" w14:textId="77777777" w:rsidR="00455816" w:rsidRPr="00996EAA" w:rsidRDefault="00455816" w:rsidP="005B4FE5">
            <w:pPr>
              <w:tabs>
                <w:tab w:val="left" w:pos="-720"/>
              </w:tabs>
              <w:suppressAutoHyphens/>
              <w:rPr>
                <w:b/>
                <w:sz w:val="22"/>
                <w:szCs w:val="22"/>
                <w:lang w:val="de-DE"/>
              </w:rPr>
            </w:pPr>
            <w:r w:rsidRPr="00996EAA">
              <w:rPr>
                <w:b/>
                <w:sz w:val="22"/>
                <w:szCs w:val="22"/>
                <w:lang w:val="de-DE"/>
              </w:rPr>
              <w:t>Polska</w:t>
            </w:r>
          </w:p>
          <w:p w14:paraId="4644F614" w14:textId="641BDE41" w:rsidR="00455816" w:rsidRPr="00996EAA" w:rsidRDefault="00455816" w:rsidP="005B4FE5">
            <w:pPr>
              <w:tabs>
                <w:tab w:val="left" w:pos="-720"/>
              </w:tabs>
              <w:suppressAutoHyphens/>
              <w:rPr>
                <w:bCs/>
                <w:sz w:val="22"/>
                <w:szCs w:val="22"/>
                <w:lang w:val="de-DE"/>
              </w:rPr>
            </w:pPr>
            <w:del w:id="33" w:author="Author">
              <w:r w:rsidRPr="00996EAA" w:rsidDel="00842332">
                <w:rPr>
                  <w:bCs/>
                  <w:sz w:val="22"/>
                  <w:szCs w:val="22"/>
                  <w:lang w:val="de-DE"/>
                </w:rPr>
                <w:delText>Chiesi Poland Sp. z.o.o.</w:delText>
              </w:r>
            </w:del>
            <w:ins w:id="34" w:author="Author">
              <w:r w:rsidR="00842332">
                <w:rPr>
                  <w:bCs/>
                  <w:sz w:val="22"/>
                  <w:szCs w:val="22"/>
                  <w:lang w:val="de-DE"/>
                </w:rPr>
                <w:t>ExCEEd Orphan Distribution d.o.o.   </w:t>
              </w:r>
            </w:ins>
          </w:p>
          <w:p w14:paraId="736E6DB8" w14:textId="3F9468B6" w:rsidR="00455816" w:rsidRPr="00996EAA" w:rsidRDefault="00455816" w:rsidP="00AB6291">
            <w:pPr>
              <w:tabs>
                <w:tab w:val="left" w:pos="-720"/>
              </w:tabs>
              <w:suppressAutoHyphens/>
              <w:rPr>
                <w:bCs/>
                <w:sz w:val="22"/>
                <w:szCs w:val="22"/>
                <w:lang w:val="de-DE"/>
              </w:rPr>
            </w:pPr>
            <w:r w:rsidRPr="00996EAA">
              <w:rPr>
                <w:bCs/>
                <w:sz w:val="22"/>
                <w:szCs w:val="22"/>
                <w:lang w:val="de-DE"/>
              </w:rPr>
              <w:t xml:space="preserve">Tel.: </w:t>
            </w:r>
            <w:del w:id="35" w:author="Author">
              <w:r w:rsidRPr="00996EAA" w:rsidDel="00842332">
                <w:rPr>
                  <w:bCs/>
                  <w:sz w:val="22"/>
                  <w:szCs w:val="22"/>
                  <w:lang w:val="de-DE"/>
                </w:rPr>
                <w:delText>+ 48 22 620 1421</w:delText>
              </w:r>
            </w:del>
            <w:ins w:id="36" w:author="Author">
              <w:r w:rsidR="00842332">
                <w:rPr>
                  <w:bCs/>
                  <w:sz w:val="22"/>
                  <w:szCs w:val="22"/>
                  <w:lang w:val="de-DE"/>
                </w:rPr>
                <w:t>+48 799 090 131</w:t>
              </w:r>
            </w:ins>
          </w:p>
          <w:p w14:paraId="5EA12844" w14:textId="0D579150" w:rsidR="0086117E" w:rsidRPr="00996EAA" w:rsidRDefault="0086117E" w:rsidP="00AB6291">
            <w:pPr>
              <w:tabs>
                <w:tab w:val="left" w:pos="-720"/>
              </w:tabs>
              <w:suppressAutoHyphens/>
              <w:rPr>
                <w:sz w:val="22"/>
                <w:szCs w:val="22"/>
                <w:lang w:val="de-DE"/>
              </w:rPr>
            </w:pPr>
          </w:p>
        </w:tc>
      </w:tr>
      <w:tr w:rsidR="00455816" w:rsidRPr="00996EAA" w14:paraId="07D96503" w14:textId="77777777" w:rsidTr="009626D7">
        <w:trPr>
          <w:cantSplit/>
        </w:trPr>
        <w:tc>
          <w:tcPr>
            <w:tcW w:w="4854" w:type="dxa"/>
          </w:tcPr>
          <w:p w14:paraId="01C6D9BA"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France</w:t>
            </w:r>
          </w:p>
          <w:p w14:paraId="449B5EFB" w14:textId="77777777" w:rsidR="00455816" w:rsidRPr="00996EAA" w:rsidRDefault="00455816" w:rsidP="005B4FE5">
            <w:pPr>
              <w:pStyle w:val="Default"/>
              <w:rPr>
                <w:sz w:val="22"/>
                <w:szCs w:val="22"/>
                <w:lang w:val="de-DE"/>
              </w:rPr>
            </w:pPr>
            <w:r w:rsidRPr="00996EAA">
              <w:rPr>
                <w:sz w:val="22"/>
                <w:szCs w:val="22"/>
                <w:lang w:val="de-DE"/>
              </w:rPr>
              <w:t xml:space="preserve">Chiesi S.A.S. </w:t>
            </w:r>
          </w:p>
          <w:p w14:paraId="179795AF" w14:textId="77777777" w:rsidR="00455816" w:rsidRPr="00996EAA" w:rsidRDefault="00455816" w:rsidP="005B4FE5">
            <w:pPr>
              <w:rPr>
                <w:sz w:val="22"/>
                <w:szCs w:val="22"/>
                <w:lang w:val="de-DE"/>
              </w:rPr>
            </w:pPr>
            <w:r w:rsidRPr="00996EAA">
              <w:rPr>
                <w:sz w:val="22"/>
                <w:szCs w:val="22"/>
                <w:lang w:val="de-DE"/>
              </w:rPr>
              <w:t xml:space="preserve">Tél: + 33 1 47688899 </w:t>
            </w:r>
          </w:p>
          <w:p w14:paraId="2D562488" w14:textId="77777777" w:rsidR="00455816" w:rsidRPr="00996EAA" w:rsidRDefault="00455816" w:rsidP="005B4FE5">
            <w:pPr>
              <w:rPr>
                <w:b/>
                <w:sz w:val="22"/>
                <w:szCs w:val="22"/>
                <w:lang w:val="de-DE"/>
              </w:rPr>
            </w:pPr>
          </w:p>
        </w:tc>
        <w:tc>
          <w:tcPr>
            <w:tcW w:w="4866" w:type="dxa"/>
            <w:gridSpan w:val="2"/>
            <w:hideMark/>
          </w:tcPr>
          <w:p w14:paraId="5CC43398" w14:textId="77777777" w:rsidR="00455816" w:rsidRPr="00996EAA" w:rsidRDefault="00455816" w:rsidP="005B4FE5">
            <w:pPr>
              <w:rPr>
                <w:sz w:val="22"/>
                <w:szCs w:val="22"/>
                <w:lang w:val="de-DE"/>
              </w:rPr>
            </w:pPr>
            <w:r w:rsidRPr="00996EAA">
              <w:rPr>
                <w:b/>
                <w:sz w:val="22"/>
                <w:szCs w:val="22"/>
                <w:lang w:val="de-DE"/>
              </w:rPr>
              <w:t>Portugal</w:t>
            </w:r>
          </w:p>
          <w:p w14:paraId="6DFC4547" w14:textId="77777777" w:rsidR="00455816" w:rsidRPr="00996EAA" w:rsidRDefault="00455816" w:rsidP="005B4FE5">
            <w:pPr>
              <w:rPr>
                <w:sz w:val="22"/>
                <w:szCs w:val="22"/>
                <w:lang w:val="de-DE"/>
              </w:rPr>
            </w:pPr>
            <w:r w:rsidRPr="00996EAA">
              <w:rPr>
                <w:sz w:val="22"/>
                <w:szCs w:val="22"/>
                <w:lang w:val="de-DE"/>
              </w:rPr>
              <w:t>Chiesi Farmaceutici S.p.A.</w:t>
            </w:r>
          </w:p>
          <w:p w14:paraId="79EA38C1" w14:textId="77777777" w:rsidR="00455816" w:rsidRPr="00996EAA" w:rsidRDefault="00455816" w:rsidP="005B4FE5">
            <w:pPr>
              <w:tabs>
                <w:tab w:val="left" w:pos="-720"/>
              </w:tabs>
              <w:suppressAutoHyphens/>
              <w:rPr>
                <w:sz w:val="22"/>
                <w:szCs w:val="22"/>
                <w:lang w:val="de-DE"/>
              </w:rPr>
            </w:pPr>
            <w:r w:rsidRPr="00996EAA">
              <w:rPr>
                <w:sz w:val="22"/>
                <w:szCs w:val="22"/>
                <w:lang w:val="de-DE"/>
              </w:rPr>
              <w:t>Tel: + 39 0521 2791</w:t>
            </w:r>
          </w:p>
          <w:p w14:paraId="01FAA6B0" w14:textId="6E742CDE" w:rsidR="0086117E" w:rsidRPr="00996EAA" w:rsidRDefault="0086117E" w:rsidP="005B4FE5">
            <w:pPr>
              <w:tabs>
                <w:tab w:val="left" w:pos="-720"/>
              </w:tabs>
              <w:suppressAutoHyphens/>
              <w:rPr>
                <w:sz w:val="22"/>
                <w:szCs w:val="22"/>
                <w:lang w:val="de-DE"/>
              </w:rPr>
            </w:pPr>
          </w:p>
        </w:tc>
      </w:tr>
      <w:tr w:rsidR="00455816" w:rsidRPr="00996EAA" w14:paraId="5C910CB1" w14:textId="77777777" w:rsidTr="009626D7">
        <w:trPr>
          <w:cantSplit/>
        </w:trPr>
        <w:tc>
          <w:tcPr>
            <w:tcW w:w="4854" w:type="dxa"/>
            <w:hideMark/>
          </w:tcPr>
          <w:p w14:paraId="3A04EAFA"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Hrvatska</w:t>
            </w:r>
          </w:p>
          <w:p w14:paraId="69B73CD8" w14:textId="77777777" w:rsidR="00455816" w:rsidRPr="00996EAA" w:rsidRDefault="00455816" w:rsidP="005B4FE5">
            <w:pPr>
              <w:tabs>
                <w:tab w:val="left" w:pos="-720"/>
                <w:tab w:val="left" w:pos="4536"/>
              </w:tabs>
              <w:suppressAutoHyphens/>
              <w:rPr>
                <w:sz w:val="22"/>
                <w:szCs w:val="22"/>
                <w:lang w:val="de-DE"/>
              </w:rPr>
            </w:pPr>
            <w:r w:rsidRPr="00996EAA">
              <w:rPr>
                <w:sz w:val="22"/>
                <w:szCs w:val="22"/>
                <w:lang w:val="de-DE"/>
              </w:rPr>
              <w:t>Chiesi Pharmaceuticals GmbH</w:t>
            </w:r>
          </w:p>
          <w:p w14:paraId="35A618B0" w14:textId="77777777" w:rsidR="00455816" w:rsidRPr="00996EAA" w:rsidRDefault="00455816" w:rsidP="005B4FE5">
            <w:pPr>
              <w:tabs>
                <w:tab w:val="left" w:pos="-720"/>
                <w:tab w:val="left" w:pos="4536"/>
              </w:tabs>
              <w:suppressAutoHyphens/>
              <w:rPr>
                <w:b/>
                <w:sz w:val="22"/>
                <w:szCs w:val="22"/>
                <w:lang w:val="de-DE"/>
              </w:rPr>
            </w:pPr>
            <w:r w:rsidRPr="00996EAA">
              <w:rPr>
                <w:sz w:val="22"/>
                <w:szCs w:val="22"/>
                <w:lang w:val="de-DE"/>
              </w:rPr>
              <w:t>Tel: + 43 1 4073919</w:t>
            </w:r>
          </w:p>
        </w:tc>
        <w:tc>
          <w:tcPr>
            <w:tcW w:w="4866" w:type="dxa"/>
            <w:gridSpan w:val="2"/>
          </w:tcPr>
          <w:p w14:paraId="400DF932" w14:textId="77777777" w:rsidR="00455816" w:rsidRPr="00996EAA" w:rsidRDefault="00455816" w:rsidP="005B4FE5">
            <w:pPr>
              <w:tabs>
                <w:tab w:val="left" w:pos="-720"/>
              </w:tabs>
              <w:suppressAutoHyphens/>
              <w:rPr>
                <w:b/>
                <w:sz w:val="22"/>
                <w:szCs w:val="22"/>
                <w:lang w:val="de-DE"/>
              </w:rPr>
            </w:pPr>
            <w:r w:rsidRPr="00996EAA">
              <w:rPr>
                <w:b/>
                <w:sz w:val="22"/>
                <w:szCs w:val="22"/>
                <w:lang w:val="de-DE"/>
              </w:rPr>
              <w:t>România</w:t>
            </w:r>
          </w:p>
          <w:p w14:paraId="731DC429" w14:textId="77777777" w:rsidR="00455816" w:rsidRPr="00996EAA" w:rsidRDefault="00455816" w:rsidP="005B4FE5">
            <w:pPr>
              <w:tabs>
                <w:tab w:val="left" w:pos="-720"/>
              </w:tabs>
              <w:suppressAutoHyphens/>
              <w:rPr>
                <w:sz w:val="22"/>
                <w:szCs w:val="22"/>
                <w:lang w:val="de-DE"/>
              </w:rPr>
            </w:pPr>
            <w:r w:rsidRPr="00996EAA">
              <w:rPr>
                <w:sz w:val="22"/>
                <w:szCs w:val="22"/>
                <w:lang w:val="de-DE"/>
              </w:rPr>
              <w:t>Chiesi Romania S.R.L.</w:t>
            </w:r>
          </w:p>
          <w:p w14:paraId="57FB404B" w14:textId="77777777" w:rsidR="00455816" w:rsidRPr="00996EAA" w:rsidRDefault="00455816" w:rsidP="005B4FE5">
            <w:pPr>
              <w:tabs>
                <w:tab w:val="left" w:pos="-720"/>
              </w:tabs>
              <w:suppressAutoHyphens/>
              <w:rPr>
                <w:sz w:val="22"/>
                <w:szCs w:val="22"/>
                <w:lang w:val="de-DE"/>
              </w:rPr>
            </w:pPr>
            <w:r w:rsidRPr="00996EAA">
              <w:rPr>
                <w:sz w:val="22"/>
                <w:szCs w:val="22"/>
                <w:lang w:val="de-DE"/>
              </w:rPr>
              <w:t>Tel: + 40 212023642</w:t>
            </w:r>
          </w:p>
          <w:p w14:paraId="5CDE708F" w14:textId="77777777" w:rsidR="00455816" w:rsidRPr="00996EAA" w:rsidRDefault="00455816" w:rsidP="005B4FE5">
            <w:pPr>
              <w:tabs>
                <w:tab w:val="left" w:pos="-720"/>
              </w:tabs>
              <w:suppressAutoHyphens/>
              <w:rPr>
                <w:sz w:val="22"/>
                <w:szCs w:val="22"/>
                <w:lang w:val="de-DE"/>
              </w:rPr>
            </w:pPr>
          </w:p>
        </w:tc>
      </w:tr>
      <w:tr w:rsidR="00455816" w:rsidRPr="00996EAA" w14:paraId="1EC17C0F" w14:textId="77777777" w:rsidTr="009626D7">
        <w:trPr>
          <w:gridAfter w:val="1"/>
          <w:wAfter w:w="8" w:type="dxa"/>
          <w:cantSplit/>
        </w:trPr>
        <w:tc>
          <w:tcPr>
            <w:tcW w:w="4854" w:type="dxa"/>
          </w:tcPr>
          <w:p w14:paraId="43A0CDF9" w14:textId="77777777" w:rsidR="00455816" w:rsidRPr="00996EAA" w:rsidRDefault="00455816" w:rsidP="005B4FE5">
            <w:pPr>
              <w:rPr>
                <w:sz w:val="22"/>
                <w:szCs w:val="22"/>
                <w:lang w:val="de-DE"/>
              </w:rPr>
            </w:pPr>
            <w:r w:rsidRPr="00996EAA">
              <w:rPr>
                <w:b/>
                <w:sz w:val="22"/>
                <w:szCs w:val="22"/>
                <w:lang w:val="de-DE"/>
              </w:rPr>
              <w:t>Ireland</w:t>
            </w:r>
          </w:p>
          <w:p w14:paraId="0B0AA3F9" w14:textId="77777777" w:rsidR="00455816" w:rsidRPr="00996EAA" w:rsidRDefault="00455816" w:rsidP="005B4FE5">
            <w:pPr>
              <w:rPr>
                <w:sz w:val="22"/>
                <w:szCs w:val="22"/>
                <w:lang w:val="de-DE"/>
              </w:rPr>
            </w:pPr>
            <w:r w:rsidRPr="00996EAA">
              <w:rPr>
                <w:sz w:val="22"/>
                <w:szCs w:val="22"/>
                <w:lang w:val="de-DE"/>
              </w:rPr>
              <w:t>Chiesi Farmaceutici S.p.A.</w:t>
            </w:r>
          </w:p>
          <w:p w14:paraId="32414B1E" w14:textId="77777777" w:rsidR="00455816" w:rsidRPr="00996EAA" w:rsidRDefault="00455816" w:rsidP="005B4FE5">
            <w:pPr>
              <w:tabs>
                <w:tab w:val="left" w:pos="-720"/>
              </w:tabs>
              <w:suppressAutoHyphens/>
              <w:rPr>
                <w:sz w:val="22"/>
                <w:szCs w:val="22"/>
                <w:lang w:val="de-DE"/>
              </w:rPr>
            </w:pPr>
            <w:r w:rsidRPr="00996EAA">
              <w:rPr>
                <w:sz w:val="22"/>
                <w:szCs w:val="22"/>
                <w:lang w:val="de-DE"/>
              </w:rPr>
              <w:t>Tel: + 39 0521 2791</w:t>
            </w:r>
          </w:p>
          <w:p w14:paraId="0DEB9891" w14:textId="77777777" w:rsidR="00455816" w:rsidRPr="00996EAA" w:rsidRDefault="00455816" w:rsidP="005B4FE5">
            <w:pPr>
              <w:tabs>
                <w:tab w:val="left" w:pos="-720"/>
              </w:tabs>
              <w:suppressAutoHyphens/>
              <w:rPr>
                <w:sz w:val="22"/>
                <w:szCs w:val="22"/>
                <w:lang w:val="de-DE"/>
              </w:rPr>
            </w:pPr>
          </w:p>
        </w:tc>
        <w:tc>
          <w:tcPr>
            <w:tcW w:w="4858" w:type="dxa"/>
            <w:hideMark/>
          </w:tcPr>
          <w:p w14:paraId="22489DE9" w14:textId="77777777" w:rsidR="00455816" w:rsidRPr="00996EAA" w:rsidRDefault="00455816" w:rsidP="005B4FE5">
            <w:pPr>
              <w:rPr>
                <w:sz w:val="22"/>
                <w:szCs w:val="22"/>
                <w:lang w:val="de-DE"/>
              </w:rPr>
            </w:pPr>
            <w:r w:rsidRPr="00996EAA">
              <w:rPr>
                <w:b/>
                <w:sz w:val="22"/>
                <w:szCs w:val="22"/>
                <w:lang w:val="de-DE"/>
              </w:rPr>
              <w:t>Slovenija</w:t>
            </w:r>
          </w:p>
          <w:p w14:paraId="56DEC611" w14:textId="460B41E4" w:rsidR="00455816" w:rsidRPr="00996EAA" w:rsidRDefault="00BC6C79" w:rsidP="005B4FE5">
            <w:pPr>
              <w:rPr>
                <w:sz w:val="22"/>
                <w:szCs w:val="22"/>
                <w:lang w:val="de-DE"/>
              </w:rPr>
            </w:pPr>
            <w:r w:rsidRPr="00996EAA">
              <w:rPr>
                <w:bCs/>
                <w:sz w:val="22"/>
                <w:szCs w:val="22"/>
                <w:lang w:val="de-DE"/>
              </w:rPr>
              <w:t>CHIESI SLOVENIJA, d.o.o.</w:t>
            </w:r>
          </w:p>
          <w:p w14:paraId="1F969DCB" w14:textId="77777777" w:rsidR="00455816" w:rsidRPr="00996EAA" w:rsidRDefault="00455816" w:rsidP="005B4FE5">
            <w:pPr>
              <w:tabs>
                <w:tab w:val="left" w:pos="-720"/>
              </w:tabs>
              <w:suppressAutoHyphens/>
              <w:rPr>
                <w:sz w:val="22"/>
                <w:szCs w:val="22"/>
                <w:lang w:val="de-DE"/>
              </w:rPr>
            </w:pPr>
            <w:r w:rsidRPr="00996EAA">
              <w:rPr>
                <w:sz w:val="22"/>
                <w:szCs w:val="22"/>
                <w:lang w:val="de-DE"/>
              </w:rPr>
              <w:t>Tel: + 386-1-43 00 901</w:t>
            </w:r>
          </w:p>
          <w:p w14:paraId="3B614C86" w14:textId="29904AE9" w:rsidR="0086117E" w:rsidRPr="00996EAA" w:rsidRDefault="0086117E" w:rsidP="005B4FE5">
            <w:pPr>
              <w:tabs>
                <w:tab w:val="left" w:pos="-720"/>
              </w:tabs>
              <w:suppressAutoHyphens/>
              <w:rPr>
                <w:sz w:val="22"/>
                <w:szCs w:val="22"/>
                <w:lang w:val="de-DE"/>
              </w:rPr>
            </w:pPr>
          </w:p>
        </w:tc>
      </w:tr>
      <w:tr w:rsidR="00455816" w:rsidRPr="00996EAA" w14:paraId="77D6DB16" w14:textId="77777777" w:rsidTr="009626D7">
        <w:trPr>
          <w:cantSplit/>
        </w:trPr>
        <w:tc>
          <w:tcPr>
            <w:tcW w:w="4854" w:type="dxa"/>
          </w:tcPr>
          <w:p w14:paraId="7FC11AF2" w14:textId="77777777" w:rsidR="00455816" w:rsidRPr="00996EAA" w:rsidRDefault="00455816" w:rsidP="005B4FE5">
            <w:pPr>
              <w:rPr>
                <w:b/>
                <w:sz w:val="22"/>
                <w:szCs w:val="22"/>
                <w:lang w:val="de-DE"/>
              </w:rPr>
            </w:pPr>
            <w:r w:rsidRPr="00996EAA">
              <w:rPr>
                <w:b/>
                <w:sz w:val="22"/>
                <w:szCs w:val="22"/>
                <w:lang w:val="de-DE"/>
              </w:rPr>
              <w:t>Ísland</w:t>
            </w:r>
          </w:p>
          <w:p w14:paraId="2E33AB67" w14:textId="77777777" w:rsidR="00455816" w:rsidRPr="00996EAA" w:rsidRDefault="00455816" w:rsidP="005B4FE5">
            <w:pPr>
              <w:rPr>
                <w:sz w:val="22"/>
                <w:szCs w:val="22"/>
                <w:lang w:val="de-DE"/>
              </w:rPr>
            </w:pPr>
            <w:r w:rsidRPr="00996EAA">
              <w:rPr>
                <w:sz w:val="22"/>
                <w:szCs w:val="22"/>
                <w:lang w:val="de-DE"/>
              </w:rPr>
              <w:t>Chiesi Pharma AB</w:t>
            </w:r>
          </w:p>
          <w:p w14:paraId="0F436111" w14:textId="77777777" w:rsidR="00455816" w:rsidRPr="00996EAA" w:rsidRDefault="00455816" w:rsidP="005B4FE5">
            <w:pPr>
              <w:rPr>
                <w:sz w:val="22"/>
                <w:szCs w:val="22"/>
                <w:lang w:val="de-DE"/>
              </w:rPr>
            </w:pPr>
            <w:r w:rsidRPr="00996EAA">
              <w:rPr>
                <w:sz w:val="22"/>
                <w:szCs w:val="22"/>
                <w:lang w:val="de-DE"/>
              </w:rPr>
              <w:t>Sími: +46 8 753 35 20</w:t>
            </w:r>
          </w:p>
          <w:p w14:paraId="26EF8A11" w14:textId="77777777" w:rsidR="00455816" w:rsidRPr="00996EAA" w:rsidRDefault="00455816" w:rsidP="005B4FE5">
            <w:pPr>
              <w:rPr>
                <w:b/>
                <w:sz w:val="22"/>
                <w:szCs w:val="22"/>
                <w:lang w:val="de-DE"/>
              </w:rPr>
            </w:pPr>
          </w:p>
        </w:tc>
        <w:tc>
          <w:tcPr>
            <w:tcW w:w="4866" w:type="dxa"/>
            <w:gridSpan w:val="2"/>
            <w:hideMark/>
          </w:tcPr>
          <w:p w14:paraId="4E906D31" w14:textId="77777777" w:rsidR="00455816" w:rsidRPr="00996EAA" w:rsidRDefault="00455816" w:rsidP="005B4FE5">
            <w:pPr>
              <w:tabs>
                <w:tab w:val="left" w:pos="-720"/>
              </w:tabs>
              <w:suppressAutoHyphens/>
              <w:rPr>
                <w:b/>
                <w:sz w:val="22"/>
                <w:szCs w:val="22"/>
                <w:lang w:val="de-DE"/>
              </w:rPr>
            </w:pPr>
            <w:r w:rsidRPr="00996EAA">
              <w:rPr>
                <w:b/>
                <w:sz w:val="22"/>
                <w:szCs w:val="22"/>
                <w:lang w:val="de-DE"/>
              </w:rPr>
              <w:t>Slovenská republika</w:t>
            </w:r>
          </w:p>
          <w:p w14:paraId="15B9C16D" w14:textId="77777777" w:rsidR="00455816" w:rsidRPr="00996EAA" w:rsidRDefault="00455816" w:rsidP="005B4FE5">
            <w:pPr>
              <w:rPr>
                <w:sz w:val="22"/>
                <w:szCs w:val="22"/>
                <w:lang w:val="de-DE"/>
              </w:rPr>
            </w:pPr>
            <w:r w:rsidRPr="00996EAA">
              <w:rPr>
                <w:sz w:val="22"/>
                <w:szCs w:val="22"/>
                <w:lang w:val="de-DE"/>
              </w:rPr>
              <w:t>Chiesi Slovakia s.r.o.</w:t>
            </w:r>
          </w:p>
          <w:p w14:paraId="06A2D4EC" w14:textId="77777777" w:rsidR="00455816" w:rsidRPr="00996EAA" w:rsidRDefault="00455816" w:rsidP="005B4FE5">
            <w:pPr>
              <w:tabs>
                <w:tab w:val="left" w:pos="-720"/>
              </w:tabs>
              <w:suppressAutoHyphens/>
              <w:rPr>
                <w:sz w:val="22"/>
                <w:szCs w:val="22"/>
                <w:lang w:val="de-DE"/>
              </w:rPr>
            </w:pPr>
            <w:r w:rsidRPr="00996EAA">
              <w:rPr>
                <w:sz w:val="22"/>
                <w:szCs w:val="22"/>
                <w:lang w:val="de-DE"/>
              </w:rPr>
              <w:t>Tel: + 421 259300060</w:t>
            </w:r>
          </w:p>
          <w:p w14:paraId="123E3729" w14:textId="703043B8" w:rsidR="0086117E" w:rsidRPr="00996EAA" w:rsidRDefault="0086117E" w:rsidP="005B4FE5">
            <w:pPr>
              <w:tabs>
                <w:tab w:val="left" w:pos="-720"/>
              </w:tabs>
              <w:suppressAutoHyphens/>
              <w:rPr>
                <w:b/>
                <w:sz w:val="22"/>
                <w:szCs w:val="22"/>
                <w:lang w:val="de-DE"/>
              </w:rPr>
            </w:pPr>
          </w:p>
        </w:tc>
      </w:tr>
      <w:tr w:rsidR="00455816" w:rsidRPr="00521B43" w14:paraId="6FC06701" w14:textId="77777777" w:rsidTr="009626D7">
        <w:trPr>
          <w:cantSplit/>
        </w:trPr>
        <w:tc>
          <w:tcPr>
            <w:tcW w:w="4854" w:type="dxa"/>
          </w:tcPr>
          <w:p w14:paraId="089FC7DE" w14:textId="77777777" w:rsidR="00455816" w:rsidRPr="00996EAA" w:rsidRDefault="00455816" w:rsidP="005B4FE5">
            <w:pPr>
              <w:rPr>
                <w:sz w:val="22"/>
                <w:szCs w:val="22"/>
                <w:lang w:val="de-DE"/>
              </w:rPr>
            </w:pPr>
            <w:r w:rsidRPr="00996EAA">
              <w:rPr>
                <w:b/>
                <w:sz w:val="22"/>
                <w:szCs w:val="22"/>
                <w:lang w:val="de-DE"/>
              </w:rPr>
              <w:t>Italia</w:t>
            </w:r>
          </w:p>
          <w:p w14:paraId="74C34046" w14:textId="77777777" w:rsidR="00455816" w:rsidRPr="00996EAA" w:rsidRDefault="00455816" w:rsidP="005B4FE5">
            <w:pPr>
              <w:rPr>
                <w:sz w:val="22"/>
                <w:szCs w:val="22"/>
                <w:lang w:val="de-DE"/>
              </w:rPr>
            </w:pPr>
            <w:r w:rsidRPr="00996EAA">
              <w:rPr>
                <w:sz w:val="22"/>
                <w:szCs w:val="22"/>
                <w:lang w:val="de-DE"/>
              </w:rPr>
              <w:t>Chiesi Italia S.p.A.</w:t>
            </w:r>
          </w:p>
          <w:p w14:paraId="0185B937" w14:textId="77777777" w:rsidR="00455816" w:rsidRPr="00996EAA" w:rsidRDefault="00455816" w:rsidP="005B4FE5">
            <w:pPr>
              <w:rPr>
                <w:sz w:val="22"/>
                <w:szCs w:val="22"/>
                <w:lang w:val="de-DE"/>
              </w:rPr>
            </w:pPr>
            <w:r w:rsidRPr="00996EAA">
              <w:rPr>
                <w:sz w:val="22"/>
                <w:szCs w:val="22"/>
                <w:lang w:val="de-DE"/>
              </w:rPr>
              <w:t>Tel: + 39 0521 2791</w:t>
            </w:r>
          </w:p>
          <w:p w14:paraId="021F2928" w14:textId="77777777" w:rsidR="00455816" w:rsidRPr="00996EAA" w:rsidRDefault="00455816" w:rsidP="005B4FE5">
            <w:pPr>
              <w:rPr>
                <w:b/>
                <w:sz w:val="22"/>
                <w:szCs w:val="22"/>
                <w:lang w:val="de-DE"/>
              </w:rPr>
            </w:pPr>
          </w:p>
        </w:tc>
        <w:tc>
          <w:tcPr>
            <w:tcW w:w="4866" w:type="dxa"/>
            <w:gridSpan w:val="2"/>
            <w:hideMark/>
          </w:tcPr>
          <w:p w14:paraId="007AA386" w14:textId="77777777" w:rsidR="00455816" w:rsidRPr="00996EAA" w:rsidRDefault="00455816" w:rsidP="005B4FE5">
            <w:pPr>
              <w:tabs>
                <w:tab w:val="left" w:pos="-720"/>
                <w:tab w:val="left" w:pos="4536"/>
              </w:tabs>
              <w:suppressAutoHyphens/>
              <w:rPr>
                <w:sz w:val="22"/>
                <w:szCs w:val="22"/>
                <w:lang w:val="de-DE"/>
              </w:rPr>
            </w:pPr>
            <w:r w:rsidRPr="00996EAA">
              <w:rPr>
                <w:b/>
                <w:sz w:val="22"/>
                <w:szCs w:val="22"/>
                <w:lang w:val="de-DE"/>
              </w:rPr>
              <w:t>Suomi/Finland</w:t>
            </w:r>
          </w:p>
          <w:p w14:paraId="7BE00F4C" w14:textId="77777777" w:rsidR="00455816" w:rsidRPr="00996EAA" w:rsidRDefault="00455816" w:rsidP="005B4FE5">
            <w:pPr>
              <w:rPr>
                <w:sz w:val="22"/>
                <w:szCs w:val="22"/>
                <w:lang w:val="de-DE"/>
              </w:rPr>
            </w:pPr>
            <w:r w:rsidRPr="00996EAA">
              <w:rPr>
                <w:sz w:val="22"/>
                <w:szCs w:val="22"/>
                <w:lang w:val="de-DE"/>
              </w:rPr>
              <w:t>Chiesi Pharma AB</w:t>
            </w:r>
          </w:p>
          <w:p w14:paraId="33EF6700" w14:textId="77777777" w:rsidR="00455816" w:rsidRPr="00996EAA" w:rsidRDefault="00455816" w:rsidP="005B4FE5">
            <w:pPr>
              <w:tabs>
                <w:tab w:val="left" w:pos="-720"/>
              </w:tabs>
              <w:suppressAutoHyphens/>
              <w:rPr>
                <w:sz w:val="22"/>
                <w:szCs w:val="22"/>
                <w:lang w:val="de-DE"/>
              </w:rPr>
            </w:pPr>
            <w:r w:rsidRPr="00996EAA">
              <w:rPr>
                <w:sz w:val="22"/>
                <w:szCs w:val="22"/>
                <w:lang w:val="de-DE"/>
              </w:rPr>
              <w:t>Puh/Tel: +46 8 753 35 20</w:t>
            </w:r>
          </w:p>
          <w:p w14:paraId="5DB7D056" w14:textId="2FCF0494" w:rsidR="0086117E" w:rsidRPr="00996EAA" w:rsidRDefault="0086117E" w:rsidP="005B4FE5">
            <w:pPr>
              <w:tabs>
                <w:tab w:val="left" w:pos="-720"/>
              </w:tabs>
              <w:suppressAutoHyphens/>
              <w:rPr>
                <w:b/>
                <w:sz w:val="22"/>
                <w:szCs w:val="22"/>
                <w:lang w:val="de-DE"/>
              </w:rPr>
            </w:pPr>
          </w:p>
        </w:tc>
      </w:tr>
      <w:tr w:rsidR="00455816" w:rsidRPr="00521B43" w14:paraId="3BE08CD5" w14:textId="77777777" w:rsidTr="009626D7">
        <w:trPr>
          <w:cantSplit/>
        </w:trPr>
        <w:tc>
          <w:tcPr>
            <w:tcW w:w="4854" w:type="dxa"/>
          </w:tcPr>
          <w:p w14:paraId="433C838E" w14:textId="77777777" w:rsidR="00455816" w:rsidRPr="00996EAA" w:rsidRDefault="00455816" w:rsidP="005B4FE5">
            <w:pPr>
              <w:rPr>
                <w:b/>
                <w:sz w:val="22"/>
                <w:szCs w:val="22"/>
                <w:lang w:val="de-DE"/>
              </w:rPr>
            </w:pPr>
            <w:r w:rsidRPr="00996EAA">
              <w:rPr>
                <w:b/>
                <w:sz w:val="22"/>
                <w:szCs w:val="22"/>
                <w:lang w:val="de-DE"/>
              </w:rPr>
              <w:lastRenderedPageBreak/>
              <w:t>Κύπρος</w:t>
            </w:r>
          </w:p>
          <w:p w14:paraId="038FB189" w14:textId="77777777" w:rsidR="00455816" w:rsidRPr="00996EAA" w:rsidRDefault="00455816" w:rsidP="005B4FE5">
            <w:pPr>
              <w:rPr>
                <w:sz w:val="22"/>
                <w:szCs w:val="22"/>
                <w:lang w:val="de-DE"/>
              </w:rPr>
            </w:pPr>
            <w:r w:rsidRPr="00996EAA">
              <w:rPr>
                <w:sz w:val="22"/>
                <w:szCs w:val="22"/>
                <w:lang w:val="de-DE"/>
              </w:rPr>
              <w:t>The Star Medicines Importers Co. Ltd.</w:t>
            </w:r>
          </w:p>
          <w:p w14:paraId="3A9A8B2B" w14:textId="77777777" w:rsidR="00455816" w:rsidRPr="00996EAA" w:rsidRDefault="00455816" w:rsidP="005B4FE5">
            <w:pPr>
              <w:rPr>
                <w:sz w:val="22"/>
                <w:szCs w:val="22"/>
                <w:lang w:val="de-DE" w:eastAsia="en-CA"/>
              </w:rPr>
            </w:pPr>
            <w:r w:rsidRPr="00996EAA">
              <w:rPr>
                <w:sz w:val="22"/>
                <w:szCs w:val="22"/>
                <w:lang w:val="de-DE"/>
              </w:rPr>
              <w:t xml:space="preserve">Τηλ: + </w:t>
            </w:r>
            <w:r w:rsidRPr="00996EAA">
              <w:rPr>
                <w:sz w:val="22"/>
                <w:szCs w:val="22"/>
                <w:lang w:val="de-DE" w:eastAsia="en-CA"/>
              </w:rPr>
              <w:t>357 25 371056</w:t>
            </w:r>
          </w:p>
          <w:p w14:paraId="55D9C584" w14:textId="77777777" w:rsidR="00455816" w:rsidRPr="00996EAA" w:rsidRDefault="00455816" w:rsidP="005B4FE5">
            <w:pPr>
              <w:rPr>
                <w:b/>
                <w:sz w:val="22"/>
                <w:szCs w:val="22"/>
                <w:lang w:val="de-DE"/>
              </w:rPr>
            </w:pPr>
          </w:p>
        </w:tc>
        <w:tc>
          <w:tcPr>
            <w:tcW w:w="4866" w:type="dxa"/>
            <w:gridSpan w:val="2"/>
            <w:hideMark/>
          </w:tcPr>
          <w:p w14:paraId="1E7B2B14"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Sverige</w:t>
            </w:r>
          </w:p>
          <w:p w14:paraId="763054BC" w14:textId="77777777" w:rsidR="00455816" w:rsidRPr="00996EAA" w:rsidRDefault="00455816" w:rsidP="005B4FE5">
            <w:pPr>
              <w:rPr>
                <w:sz w:val="22"/>
                <w:szCs w:val="22"/>
                <w:lang w:val="de-DE"/>
              </w:rPr>
            </w:pPr>
            <w:r w:rsidRPr="00996EAA">
              <w:rPr>
                <w:sz w:val="22"/>
                <w:szCs w:val="22"/>
                <w:lang w:val="de-DE"/>
              </w:rPr>
              <w:t>Chiesi Pharma AB</w:t>
            </w:r>
          </w:p>
          <w:p w14:paraId="351F48A4" w14:textId="77777777" w:rsidR="00455816" w:rsidRPr="00996EAA" w:rsidRDefault="00455816" w:rsidP="005B4FE5">
            <w:pPr>
              <w:tabs>
                <w:tab w:val="left" w:pos="-720"/>
                <w:tab w:val="left" w:pos="4536"/>
              </w:tabs>
              <w:suppressAutoHyphens/>
              <w:rPr>
                <w:sz w:val="22"/>
                <w:szCs w:val="22"/>
                <w:lang w:val="de-DE"/>
              </w:rPr>
            </w:pPr>
            <w:r w:rsidRPr="00996EAA">
              <w:rPr>
                <w:sz w:val="22"/>
                <w:szCs w:val="22"/>
                <w:lang w:val="de-DE"/>
              </w:rPr>
              <w:t>Tel: +46 8 753 35 20</w:t>
            </w:r>
          </w:p>
          <w:p w14:paraId="372FB286" w14:textId="024F3E8D" w:rsidR="0086117E" w:rsidRPr="00996EAA" w:rsidRDefault="0086117E" w:rsidP="005B4FE5">
            <w:pPr>
              <w:tabs>
                <w:tab w:val="left" w:pos="-720"/>
                <w:tab w:val="left" w:pos="4536"/>
              </w:tabs>
              <w:suppressAutoHyphens/>
              <w:rPr>
                <w:b/>
                <w:sz w:val="22"/>
                <w:szCs w:val="22"/>
                <w:lang w:val="de-DE"/>
              </w:rPr>
            </w:pPr>
          </w:p>
        </w:tc>
      </w:tr>
      <w:tr w:rsidR="00455816" w:rsidRPr="00996EAA" w14:paraId="64605B4F" w14:textId="77777777" w:rsidTr="009626D7">
        <w:trPr>
          <w:cantSplit/>
        </w:trPr>
        <w:tc>
          <w:tcPr>
            <w:tcW w:w="4854" w:type="dxa"/>
            <w:hideMark/>
          </w:tcPr>
          <w:p w14:paraId="30878C2A" w14:textId="77777777" w:rsidR="00455816" w:rsidRPr="00996EAA" w:rsidRDefault="00455816" w:rsidP="005B4FE5">
            <w:pPr>
              <w:rPr>
                <w:b/>
                <w:sz w:val="22"/>
                <w:szCs w:val="22"/>
                <w:lang w:val="de-DE"/>
              </w:rPr>
            </w:pPr>
            <w:r w:rsidRPr="00996EAA">
              <w:rPr>
                <w:b/>
                <w:sz w:val="22"/>
                <w:szCs w:val="22"/>
                <w:lang w:val="de-DE"/>
              </w:rPr>
              <w:t>Latvija</w:t>
            </w:r>
          </w:p>
          <w:p w14:paraId="5B18F75B" w14:textId="77777777" w:rsidR="00455816" w:rsidRPr="00996EAA" w:rsidRDefault="00455816" w:rsidP="005B4FE5">
            <w:pPr>
              <w:rPr>
                <w:sz w:val="22"/>
                <w:szCs w:val="22"/>
                <w:lang w:val="de-DE"/>
              </w:rPr>
            </w:pPr>
            <w:r w:rsidRPr="00996EAA">
              <w:rPr>
                <w:sz w:val="22"/>
                <w:szCs w:val="22"/>
                <w:lang w:val="de-DE"/>
              </w:rPr>
              <w:t>Chiesi Pharmaceuticals GmbH</w:t>
            </w:r>
          </w:p>
          <w:p w14:paraId="15519C58" w14:textId="77777777" w:rsidR="00455816" w:rsidRPr="00996EAA" w:rsidRDefault="00455816" w:rsidP="005B4FE5">
            <w:pPr>
              <w:rPr>
                <w:sz w:val="22"/>
                <w:szCs w:val="22"/>
                <w:lang w:val="de-DE"/>
              </w:rPr>
            </w:pPr>
            <w:r w:rsidRPr="00996EAA">
              <w:rPr>
                <w:sz w:val="22"/>
                <w:szCs w:val="22"/>
                <w:lang w:val="de-DE"/>
              </w:rPr>
              <w:t>Tel: + 43 1 4073919</w:t>
            </w:r>
          </w:p>
          <w:p w14:paraId="67D63E90" w14:textId="6CC9D086" w:rsidR="0086117E" w:rsidRPr="00996EAA" w:rsidRDefault="0086117E" w:rsidP="005B4FE5">
            <w:pPr>
              <w:rPr>
                <w:sz w:val="22"/>
                <w:szCs w:val="22"/>
                <w:lang w:val="de-DE"/>
              </w:rPr>
            </w:pPr>
          </w:p>
        </w:tc>
        <w:tc>
          <w:tcPr>
            <w:tcW w:w="4866" w:type="dxa"/>
            <w:gridSpan w:val="2"/>
            <w:hideMark/>
          </w:tcPr>
          <w:p w14:paraId="212B18B8" w14:textId="61780F9C" w:rsidR="00455816" w:rsidRPr="00996EAA" w:rsidDel="00C14FCB" w:rsidRDefault="00455816" w:rsidP="005B4FE5">
            <w:pPr>
              <w:tabs>
                <w:tab w:val="left" w:pos="-720"/>
                <w:tab w:val="left" w:pos="4536"/>
              </w:tabs>
              <w:suppressAutoHyphens/>
              <w:rPr>
                <w:del w:id="37" w:author="Author"/>
                <w:b/>
                <w:sz w:val="22"/>
                <w:szCs w:val="22"/>
                <w:lang w:val="de-DE"/>
              </w:rPr>
            </w:pPr>
            <w:del w:id="38" w:author="Author">
              <w:r w:rsidRPr="00996EAA" w:rsidDel="00C14FCB">
                <w:rPr>
                  <w:b/>
                  <w:sz w:val="22"/>
                  <w:szCs w:val="22"/>
                  <w:lang w:val="de-DE"/>
                </w:rPr>
                <w:delText>United Kingdom</w:delText>
              </w:r>
              <w:r w:rsidR="00234098" w:rsidRPr="00996EAA" w:rsidDel="00C14FCB">
                <w:rPr>
                  <w:b/>
                  <w:sz w:val="22"/>
                  <w:szCs w:val="22"/>
                  <w:lang w:val="de-DE"/>
                </w:rPr>
                <w:delText xml:space="preserve"> (Northern Ireland)</w:delText>
              </w:r>
            </w:del>
          </w:p>
          <w:p w14:paraId="0D600EBB" w14:textId="59E4CA1E" w:rsidR="00AF39C2" w:rsidRPr="00996EAA" w:rsidDel="00C14FCB" w:rsidRDefault="00AF39C2" w:rsidP="00AF39C2">
            <w:pPr>
              <w:pStyle w:val="Default"/>
              <w:rPr>
                <w:del w:id="39" w:author="Author"/>
                <w:sz w:val="22"/>
                <w:szCs w:val="22"/>
                <w:lang w:val="de-DE"/>
              </w:rPr>
            </w:pPr>
            <w:del w:id="40" w:author="Author">
              <w:r w:rsidRPr="00996EAA" w:rsidDel="00C14FCB">
                <w:rPr>
                  <w:sz w:val="22"/>
                  <w:szCs w:val="22"/>
                  <w:lang w:val="de-DE"/>
                </w:rPr>
                <w:delText>Chiesi Farmaceutici S.p.A.</w:delText>
              </w:r>
            </w:del>
          </w:p>
          <w:p w14:paraId="0BAC51C6" w14:textId="379E1295" w:rsidR="00455816" w:rsidRPr="00996EAA" w:rsidDel="00C14FCB" w:rsidRDefault="00AF39C2" w:rsidP="005B4FE5">
            <w:pPr>
              <w:rPr>
                <w:del w:id="41" w:author="Author"/>
                <w:sz w:val="22"/>
                <w:szCs w:val="22"/>
                <w:lang w:val="de-DE"/>
              </w:rPr>
            </w:pPr>
            <w:del w:id="42" w:author="Author">
              <w:r w:rsidRPr="00996EAA" w:rsidDel="00C14FCB">
                <w:rPr>
                  <w:sz w:val="22"/>
                  <w:szCs w:val="22"/>
                  <w:lang w:val="de-DE"/>
                </w:rPr>
                <w:delText>Tel: + 39 0521 2791</w:delText>
              </w:r>
            </w:del>
          </w:p>
          <w:p w14:paraId="3921E524" w14:textId="0C3295DF" w:rsidR="0086117E" w:rsidRPr="00996EAA" w:rsidRDefault="0086117E" w:rsidP="00C14FCB">
            <w:pPr>
              <w:rPr>
                <w:sz w:val="22"/>
                <w:szCs w:val="22"/>
                <w:lang w:val="de-DE"/>
              </w:rPr>
            </w:pPr>
          </w:p>
        </w:tc>
      </w:tr>
    </w:tbl>
    <w:p w14:paraId="5F9BDF9B" w14:textId="77777777" w:rsidR="009626D7" w:rsidRPr="00996EAA" w:rsidRDefault="009626D7" w:rsidP="005B4FE5">
      <w:pPr>
        <w:rPr>
          <w:sz w:val="22"/>
          <w:szCs w:val="22"/>
          <w:lang w:val="de-DE"/>
        </w:rPr>
      </w:pPr>
    </w:p>
    <w:p w14:paraId="5B35DB6E" w14:textId="77777777" w:rsidR="009626D7" w:rsidRPr="00996EAA" w:rsidRDefault="009626D7" w:rsidP="0086117E">
      <w:pPr>
        <w:numPr>
          <w:ilvl w:val="12"/>
          <w:numId w:val="0"/>
        </w:numPr>
        <w:ind w:right="-2"/>
        <w:rPr>
          <w:b/>
          <w:sz w:val="22"/>
          <w:szCs w:val="22"/>
          <w:lang w:val="de-DE"/>
        </w:rPr>
      </w:pPr>
      <w:r w:rsidRPr="00996EAA">
        <w:rPr>
          <w:b/>
          <w:sz w:val="22"/>
          <w:szCs w:val="22"/>
          <w:lang w:val="de-DE"/>
        </w:rPr>
        <w:t>Diese Packungsbeilage wurde zuletzt überarbeitet im .</w:t>
      </w:r>
    </w:p>
    <w:p w14:paraId="3C2FE028" w14:textId="77777777" w:rsidR="00B31C1B" w:rsidRPr="00996EAA" w:rsidRDefault="00B31C1B" w:rsidP="0086117E">
      <w:pPr>
        <w:rPr>
          <w:sz w:val="22"/>
          <w:szCs w:val="22"/>
          <w:lang w:val="de-DE"/>
        </w:rPr>
      </w:pPr>
    </w:p>
    <w:p w14:paraId="13B7262A" w14:textId="77777777" w:rsidR="00234098" w:rsidRPr="00996EAA" w:rsidRDefault="00234098" w:rsidP="005B4FE5">
      <w:pPr>
        <w:keepNext/>
        <w:rPr>
          <w:b/>
          <w:sz w:val="22"/>
          <w:szCs w:val="22"/>
          <w:lang w:val="de-DE"/>
        </w:rPr>
      </w:pPr>
      <w:r w:rsidRPr="00996EAA">
        <w:rPr>
          <w:b/>
          <w:sz w:val="22"/>
          <w:szCs w:val="22"/>
          <w:lang w:val="de-DE"/>
        </w:rPr>
        <w:t>Weitere Informationsquellen</w:t>
      </w:r>
    </w:p>
    <w:p w14:paraId="743FE59B" w14:textId="77777777" w:rsidR="009626D7" w:rsidRPr="00996EAA" w:rsidRDefault="009626D7" w:rsidP="005B4FE5">
      <w:pPr>
        <w:rPr>
          <w:bCs/>
          <w:sz w:val="22"/>
          <w:szCs w:val="22"/>
          <w:lang w:val="de-DE"/>
        </w:rPr>
      </w:pPr>
      <w:r w:rsidRPr="00996EAA">
        <w:rPr>
          <w:sz w:val="22"/>
          <w:szCs w:val="22"/>
          <w:lang w:val="de-DE"/>
        </w:rPr>
        <w:t xml:space="preserve">Ausführliche Informationen zu diesem Arzneimittel sind auf den Internetseiten der Europäischen Arzneimittel-Agentur </w:t>
      </w:r>
      <w:hyperlink r:id="rId15" w:history="1">
        <w:r w:rsidRPr="00996EAA">
          <w:rPr>
            <w:rStyle w:val="Hyperlink"/>
            <w:sz w:val="22"/>
            <w:szCs w:val="22"/>
            <w:lang w:val="de-DE"/>
          </w:rPr>
          <w:t>http://www.ema.europa.eu/</w:t>
        </w:r>
      </w:hyperlink>
      <w:r w:rsidRPr="00996EAA">
        <w:rPr>
          <w:sz w:val="22"/>
          <w:szCs w:val="22"/>
          <w:lang w:val="de-DE"/>
        </w:rPr>
        <w:t xml:space="preserve"> verfügbar.</w:t>
      </w:r>
    </w:p>
    <w:p w14:paraId="52586F08" w14:textId="77777777" w:rsidR="009626D7" w:rsidRPr="00996EAA" w:rsidRDefault="009626D7" w:rsidP="005B4FE5">
      <w:pPr>
        <w:rPr>
          <w:sz w:val="22"/>
          <w:szCs w:val="22"/>
          <w:lang w:val="de-DE"/>
        </w:rPr>
      </w:pPr>
    </w:p>
    <w:p w14:paraId="25A86C56" w14:textId="77777777" w:rsidR="00145F16" w:rsidRPr="00996EAA" w:rsidRDefault="00145F16" w:rsidP="005B4FE5">
      <w:pPr>
        <w:jc w:val="center"/>
        <w:rPr>
          <w:b/>
          <w:sz w:val="22"/>
          <w:szCs w:val="22"/>
          <w:lang w:val="de-DE"/>
        </w:rPr>
      </w:pPr>
      <w:bookmarkStart w:id="43" w:name="OLE_LINK25"/>
      <w:r w:rsidRPr="00996EAA">
        <w:rPr>
          <w:sz w:val="22"/>
          <w:szCs w:val="22"/>
          <w:lang w:val="de-DE"/>
        </w:rPr>
        <w:br w:type="page"/>
      </w:r>
      <w:r w:rsidRPr="00996EAA">
        <w:rPr>
          <w:b/>
          <w:sz w:val="22"/>
          <w:szCs w:val="22"/>
          <w:lang w:val="de-DE"/>
        </w:rPr>
        <w:lastRenderedPageBreak/>
        <w:t>G</w:t>
      </w:r>
      <w:r w:rsidR="000E06F8" w:rsidRPr="00996EAA">
        <w:rPr>
          <w:b/>
          <w:sz w:val="22"/>
          <w:szCs w:val="22"/>
          <w:lang w:val="de-DE"/>
        </w:rPr>
        <w:t>ebrauchsinformation</w:t>
      </w:r>
      <w:r w:rsidR="0031425C" w:rsidRPr="00996EAA">
        <w:rPr>
          <w:b/>
          <w:sz w:val="22"/>
          <w:szCs w:val="22"/>
          <w:lang w:val="de-DE"/>
        </w:rPr>
        <w:t>: Information für Anwender</w:t>
      </w:r>
    </w:p>
    <w:p w14:paraId="4950DE55" w14:textId="77777777" w:rsidR="00145F16" w:rsidRPr="00996EAA" w:rsidRDefault="00145F16" w:rsidP="005B4FE5">
      <w:pPr>
        <w:jc w:val="center"/>
        <w:rPr>
          <w:sz w:val="22"/>
          <w:szCs w:val="22"/>
          <w:lang w:val="de-DE"/>
        </w:rPr>
      </w:pPr>
    </w:p>
    <w:p w14:paraId="3E6E3A78" w14:textId="77777777" w:rsidR="00145F16" w:rsidRPr="00996EAA" w:rsidRDefault="00145F16" w:rsidP="005B4FE5">
      <w:pPr>
        <w:jc w:val="center"/>
        <w:rPr>
          <w:b/>
          <w:sz w:val="22"/>
          <w:szCs w:val="22"/>
          <w:lang w:val="de-DE"/>
        </w:rPr>
      </w:pPr>
      <w:r w:rsidRPr="00996EAA">
        <w:rPr>
          <w:b/>
          <w:sz w:val="22"/>
          <w:szCs w:val="22"/>
          <w:lang w:val="de-DE"/>
        </w:rPr>
        <w:t xml:space="preserve">Ferriprox </w:t>
      </w:r>
      <w:r w:rsidR="00C10813" w:rsidRPr="00996EAA">
        <w:rPr>
          <w:b/>
          <w:sz w:val="22"/>
          <w:szCs w:val="22"/>
          <w:lang w:val="de-DE"/>
        </w:rPr>
        <w:t>1</w:t>
      </w:r>
      <w:r w:rsidR="00A952BA" w:rsidRPr="00996EAA">
        <w:rPr>
          <w:b/>
          <w:sz w:val="22"/>
          <w:szCs w:val="22"/>
          <w:lang w:val="de-DE"/>
        </w:rPr>
        <w:t> </w:t>
      </w:r>
      <w:r w:rsidR="00C10813" w:rsidRPr="00996EAA">
        <w:rPr>
          <w:b/>
          <w:sz w:val="22"/>
          <w:szCs w:val="22"/>
          <w:lang w:val="de-DE"/>
        </w:rPr>
        <w:t>000</w:t>
      </w:r>
      <w:r w:rsidR="009626D7" w:rsidRPr="00996EAA">
        <w:rPr>
          <w:b/>
          <w:sz w:val="22"/>
          <w:szCs w:val="22"/>
          <w:lang w:val="de-DE"/>
        </w:rPr>
        <w:t> mg</w:t>
      </w:r>
      <w:r w:rsidRPr="00996EAA">
        <w:rPr>
          <w:b/>
          <w:sz w:val="22"/>
          <w:szCs w:val="22"/>
          <w:lang w:val="de-DE"/>
        </w:rPr>
        <w:t xml:space="preserve"> Filmtabletten</w:t>
      </w:r>
    </w:p>
    <w:p w14:paraId="25C5F466" w14:textId="77777777" w:rsidR="00145F16" w:rsidRPr="00996EAA" w:rsidRDefault="00145F16" w:rsidP="005B4FE5">
      <w:pPr>
        <w:jc w:val="center"/>
        <w:rPr>
          <w:sz w:val="22"/>
          <w:szCs w:val="22"/>
          <w:lang w:val="de-DE"/>
        </w:rPr>
      </w:pPr>
      <w:r w:rsidRPr="00996EAA">
        <w:rPr>
          <w:sz w:val="22"/>
          <w:szCs w:val="22"/>
          <w:lang w:val="de-DE"/>
        </w:rPr>
        <w:t>Deferipron</w:t>
      </w:r>
    </w:p>
    <w:p w14:paraId="363DA8A0" w14:textId="77777777" w:rsidR="00145F16" w:rsidRPr="00996EAA" w:rsidRDefault="00145F16" w:rsidP="005B4FE5">
      <w:pPr>
        <w:jc w:val="center"/>
        <w:rPr>
          <w:sz w:val="22"/>
          <w:szCs w:val="22"/>
          <w:lang w:val="de-DE"/>
        </w:rPr>
      </w:pPr>
    </w:p>
    <w:p w14:paraId="767AC51C" w14:textId="77777777" w:rsidR="00145F16" w:rsidRPr="00996EAA" w:rsidRDefault="00145F16" w:rsidP="005B4FE5">
      <w:pPr>
        <w:ind w:right="-2"/>
        <w:rPr>
          <w:sz w:val="22"/>
          <w:szCs w:val="22"/>
          <w:lang w:val="de-DE"/>
        </w:rPr>
      </w:pPr>
      <w:r w:rsidRPr="00996EAA">
        <w:rPr>
          <w:b/>
          <w:sz w:val="22"/>
          <w:szCs w:val="22"/>
          <w:lang w:val="de-DE"/>
        </w:rPr>
        <w:t>Lesen Sie die gesamte Packungsbeilage sorgfältig durch, bevor Sie mit der Einnahme dieses Arzneimittels beginnen</w:t>
      </w:r>
      <w:r w:rsidR="000E06F8" w:rsidRPr="00996EAA">
        <w:rPr>
          <w:b/>
          <w:sz w:val="22"/>
          <w:szCs w:val="22"/>
          <w:lang w:val="de-DE"/>
        </w:rPr>
        <w:t>, denn sie enthält wichtige Informationen</w:t>
      </w:r>
      <w:r w:rsidRPr="00996EAA">
        <w:rPr>
          <w:b/>
          <w:sz w:val="22"/>
          <w:szCs w:val="22"/>
          <w:lang w:val="de-DE"/>
        </w:rPr>
        <w:t>.</w:t>
      </w:r>
    </w:p>
    <w:p w14:paraId="5EE8ABD8" w14:textId="77777777" w:rsidR="00145F16" w:rsidRPr="00996EAA" w:rsidRDefault="00145F16" w:rsidP="00D44E9C">
      <w:pPr>
        <w:ind w:left="567" w:hanging="567"/>
        <w:rPr>
          <w:sz w:val="22"/>
          <w:szCs w:val="22"/>
          <w:lang w:val="de-DE"/>
        </w:rPr>
      </w:pPr>
      <w:r w:rsidRPr="00996EAA">
        <w:rPr>
          <w:sz w:val="22"/>
          <w:szCs w:val="22"/>
          <w:lang w:val="de-DE"/>
        </w:rPr>
        <w:t>–</w:t>
      </w:r>
      <w:r w:rsidRPr="00996EAA">
        <w:rPr>
          <w:sz w:val="22"/>
          <w:szCs w:val="22"/>
          <w:lang w:val="de-DE"/>
        </w:rPr>
        <w:tab/>
        <w:t>Heben Sie die Packungsbeilage auf. Vielleicht möchten Sie diese später nochmals lesen.</w:t>
      </w:r>
    </w:p>
    <w:p w14:paraId="1F15743C" w14:textId="77777777" w:rsidR="00145F16" w:rsidRPr="00996EAA" w:rsidRDefault="00145F16" w:rsidP="00D44E9C">
      <w:pPr>
        <w:ind w:left="567" w:hanging="567"/>
        <w:rPr>
          <w:sz w:val="22"/>
          <w:szCs w:val="22"/>
          <w:lang w:val="de-DE"/>
        </w:rPr>
      </w:pPr>
      <w:r w:rsidRPr="00996EAA">
        <w:rPr>
          <w:sz w:val="22"/>
          <w:szCs w:val="22"/>
          <w:lang w:val="de-DE"/>
        </w:rPr>
        <w:t>–</w:t>
      </w:r>
      <w:r w:rsidRPr="00996EAA">
        <w:rPr>
          <w:sz w:val="22"/>
          <w:szCs w:val="22"/>
          <w:lang w:val="de-DE"/>
        </w:rPr>
        <w:tab/>
        <w:t>Wenn Sie weitere Fragen haben, wenden Sie sich an Ihren Arzt oder Apotheker.</w:t>
      </w:r>
    </w:p>
    <w:p w14:paraId="1518D174" w14:textId="77777777" w:rsidR="00145F16" w:rsidRPr="00996EAA" w:rsidRDefault="00145F16" w:rsidP="00D44E9C">
      <w:pPr>
        <w:ind w:left="567" w:hanging="567"/>
        <w:rPr>
          <w:sz w:val="22"/>
          <w:szCs w:val="22"/>
          <w:lang w:val="de-DE"/>
        </w:rPr>
      </w:pPr>
      <w:r w:rsidRPr="00996EAA">
        <w:rPr>
          <w:sz w:val="22"/>
          <w:szCs w:val="22"/>
          <w:lang w:val="de-DE"/>
        </w:rPr>
        <w:t>–</w:t>
      </w:r>
      <w:r w:rsidRPr="00996EAA">
        <w:rPr>
          <w:sz w:val="22"/>
          <w:szCs w:val="22"/>
          <w:lang w:val="de-DE"/>
        </w:rPr>
        <w:tab/>
        <w:t xml:space="preserve">Dieses Arzneimittel wurde Ihnen persönlich verschrieben. Geben Sie es nicht an Dritte weiter. Es kann anderen Menschen schaden, auch wenn diese die gleichen </w:t>
      </w:r>
      <w:r w:rsidR="00CB6D16" w:rsidRPr="00996EAA">
        <w:rPr>
          <w:sz w:val="22"/>
          <w:szCs w:val="22"/>
          <w:lang w:val="de-DE"/>
        </w:rPr>
        <w:t xml:space="preserve">Beschwerden </w:t>
      </w:r>
      <w:r w:rsidRPr="00996EAA">
        <w:rPr>
          <w:sz w:val="22"/>
          <w:szCs w:val="22"/>
          <w:lang w:val="de-DE"/>
        </w:rPr>
        <w:t>haben wie Sie.</w:t>
      </w:r>
    </w:p>
    <w:p w14:paraId="742816B2" w14:textId="77777777" w:rsidR="00145F16" w:rsidRPr="00996EAA" w:rsidRDefault="00145F16" w:rsidP="00D44E9C">
      <w:pPr>
        <w:ind w:left="567" w:hanging="567"/>
        <w:rPr>
          <w:sz w:val="22"/>
          <w:szCs w:val="22"/>
          <w:lang w:val="de-DE"/>
        </w:rPr>
      </w:pPr>
      <w:r w:rsidRPr="00996EAA">
        <w:rPr>
          <w:sz w:val="22"/>
          <w:szCs w:val="22"/>
          <w:lang w:val="de-DE"/>
        </w:rPr>
        <w:t>–</w:t>
      </w:r>
      <w:r w:rsidRPr="00996EAA">
        <w:rPr>
          <w:sz w:val="22"/>
          <w:szCs w:val="22"/>
          <w:lang w:val="de-DE"/>
        </w:rPr>
        <w:tab/>
        <w:t>Wenn Sie Nebenwirkungen</w:t>
      </w:r>
      <w:r w:rsidR="008E7D88" w:rsidRPr="00996EAA">
        <w:rPr>
          <w:sz w:val="22"/>
          <w:szCs w:val="22"/>
          <w:lang w:val="de-DE"/>
        </w:rPr>
        <w:t xml:space="preserve"> </w:t>
      </w:r>
      <w:r w:rsidR="00CB6D16" w:rsidRPr="00996EAA">
        <w:rPr>
          <w:sz w:val="22"/>
          <w:szCs w:val="22"/>
          <w:lang w:val="de-DE"/>
        </w:rPr>
        <w:t>bemerken</w:t>
      </w:r>
      <w:r w:rsidRPr="00996EAA">
        <w:rPr>
          <w:sz w:val="22"/>
          <w:szCs w:val="22"/>
          <w:lang w:val="de-DE"/>
        </w:rPr>
        <w:t xml:space="preserve">, </w:t>
      </w:r>
      <w:r w:rsidR="00CB6D16" w:rsidRPr="00996EAA">
        <w:rPr>
          <w:sz w:val="22"/>
          <w:szCs w:val="22"/>
          <w:lang w:val="de-DE"/>
        </w:rPr>
        <w:t>wenden</w:t>
      </w:r>
      <w:r w:rsidRPr="00996EAA">
        <w:rPr>
          <w:sz w:val="22"/>
          <w:szCs w:val="22"/>
          <w:lang w:val="de-DE"/>
        </w:rPr>
        <w:t xml:space="preserve"> Sie </w:t>
      </w:r>
      <w:r w:rsidR="00CB6D16" w:rsidRPr="00996EAA">
        <w:rPr>
          <w:sz w:val="22"/>
          <w:szCs w:val="22"/>
          <w:lang w:val="de-DE"/>
        </w:rPr>
        <w:t>sich an</w:t>
      </w:r>
      <w:r w:rsidRPr="00996EAA">
        <w:rPr>
          <w:sz w:val="22"/>
          <w:szCs w:val="22"/>
          <w:lang w:val="de-DE"/>
        </w:rPr>
        <w:t xml:space="preserve"> Ihren Arzt oder Apotheker.</w:t>
      </w:r>
      <w:r w:rsidR="000E06F8" w:rsidRPr="00996EAA">
        <w:rPr>
          <w:sz w:val="22"/>
          <w:szCs w:val="22"/>
          <w:lang w:val="de-DE"/>
        </w:rPr>
        <w:t xml:space="preserve"> Dies gilt auch für Nebenwirkungen, die nicht in dieser Packungsbeilage angegeben sind.</w:t>
      </w:r>
      <w:r w:rsidR="00667E5A" w:rsidRPr="00996EAA">
        <w:rPr>
          <w:sz w:val="22"/>
          <w:szCs w:val="22"/>
          <w:lang w:val="de-DE"/>
        </w:rPr>
        <w:t xml:space="preserve"> Siehe Abschnitt</w:t>
      </w:r>
      <w:r w:rsidR="000C6C41" w:rsidRPr="00996EAA">
        <w:rPr>
          <w:sz w:val="22"/>
          <w:szCs w:val="22"/>
          <w:lang w:val="de-DE"/>
        </w:rPr>
        <w:t> </w:t>
      </w:r>
      <w:r w:rsidR="00667E5A" w:rsidRPr="00996EAA">
        <w:rPr>
          <w:sz w:val="22"/>
          <w:szCs w:val="22"/>
          <w:lang w:val="de-DE"/>
        </w:rPr>
        <w:t>4.</w:t>
      </w:r>
    </w:p>
    <w:p w14:paraId="40FB9669" w14:textId="77777777" w:rsidR="00145F16" w:rsidRPr="00996EAA" w:rsidRDefault="00145F16" w:rsidP="00D44E9C">
      <w:pPr>
        <w:ind w:left="567" w:hanging="567"/>
        <w:rPr>
          <w:sz w:val="22"/>
          <w:szCs w:val="22"/>
          <w:lang w:val="de-DE"/>
        </w:rPr>
      </w:pPr>
      <w:r w:rsidRPr="00996EAA">
        <w:rPr>
          <w:sz w:val="22"/>
          <w:szCs w:val="22"/>
          <w:lang w:val="de-DE"/>
        </w:rPr>
        <w:t>–</w:t>
      </w:r>
      <w:r w:rsidRPr="00996EAA">
        <w:rPr>
          <w:sz w:val="22"/>
          <w:szCs w:val="22"/>
          <w:lang w:val="de-DE"/>
        </w:rPr>
        <w:tab/>
      </w:r>
      <w:r w:rsidR="007C6A36" w:rsidRPr="00996EAA">
        <w:rPr>
          <w:sz w:val="22"/>
          <w:szCs w:val="22"/>
          <w:lang w:val="de-DE"/>
        </w:rPr>
        <w:t>Am Umkarton ist</w:t>
      </w:r>
      <w:r w:rsidRPr="00996EAA">
        <w:rPr>
          <w:sz w:val="22"/>
          <w:szCs w:val="22"/>
          <w:lang w:val="de-DE"/>
        </w:rPr>
        <w:t xml:space="preserve"> eine </w:t>
      </w:r>
      <w:r w:rsidR="007C6A36" w:rsidRPr="00996EAA">
        <w:rPr>
          <w:sz w:val="22"/>
          <w:szCs w:val="22"/>
          <w:lang w:val="de-DE"/>
        </w:rPr>
        <w:t>Patienten</w:t>
      </w:r>
      <w:r w:rsidRPr="00996EAA">
        <w:rPr>
          <w:sz w:val="22"/>
          <w:szCs w:val="22"/>
          <w:lang w:val="de-DE"/>
        </w:rPr>
        <w:t>karte</w:t>
      </w:r>
      <w:r w:rsidR="007C6A36" w:rsidRPr="00996EAA">
        <w:rPr>
          <w:sz w:val="22"/>
          <w:szCs w:val="22"/>
          <w:lang w:val="de-DE"/>
        </w:rPr>
        <w:t xml:space="preserve"> </w:t>
      </w:r>
      <w:r w:rsidR="00D20630" w:rsidRPr="00996EAA">
        <w:rPr>
          <w:sz w:val="22"/>
          <w:szCs w:val="22"/>
          <w:lang w:val="de-DE"/>
        </w:rPr>
        <w:t>befestigt</w:t>
      </w:r>
      <w:r w:rsidRPr="00996EAA">
        <w:rPr>
          <w:sz w:val="22"/>
          <w:szCs w:val="22"/>
          <w:lang w:val="de-DE"/>
        </w:rPr>
        <w:t xml:space="preserve">. Trennen Sie diese </w:t>
      </w:r>
      <w:r w:rsidR="007C6A36" w:rsidRPr="00996EAA">
        <w:rPr>
          <w:sz w:val="22"/>
          <w:szCs w:val="22"/>
          <w:lang w:val="de-DE"/>
        </w:rPr>
        <w:t>Patientenk</w:t>
      </w:r>
      <w:r w:rsidRPr="00996EAA">
        <w:rPr>
          <w:sz w:val="22"/>
          <w:szCs w:val="22"/>
          <w:lang w:val="de-DE"/>
        </w:rPr>
        <w:t xml:space="preserve">arte ab, lesen Sie sie aufmerksam durch, und füllen Sie sie vollständig aus. Sie sollten diese </w:t>
      </w:r>
      <w:r w:rsidR="001D1DC0" w:rsidRPr="00996EAA">
        <w:rPr>
          <w:sz w:val="22"/>
          <w:szCs w:val="22"/>
          <w:lang w:val="de-DE"/>
        </w:rPr>
        <w:t>Patientenk</w:t>
      </w:r>
      <w:r w:rsidRPr="00996EAA">
        <w:rPr>
          <w:sz w:val="22"/>
          <w:szCs w:val="22"/>
          <w:lang w:val="de-DE"/>
        </w:rPr>
        <w:t>arte immer bei sich tragen.</w:t>
      </w:r>
      <w:r w:rsidR="00DC635F" w:rsidRPr="00996EAA">
        <w:rPr>
          <w:sz w:val="22"/>
          <w:szCs w:val="22"/>
          <w:lang w:val="de-DE"/>
        </w:rPr>
        <w:t xml:space="preserve"> Geben Sie diese </w:t>
      </w:r>
      <w:r w:rsidR="007C6A36" w:rsidRPr="00996EAA">
        <w:rPr>
          <w:sz w:val="22"/>
          <w:szCs w:val="22"/>
          <w:lang w:val="de-DE"/>
        </w:rPr>
        <w:t>Patientenk</w:t>
      </w:r>
      <w:r w:rsidR="00DC635F" w:rsidRPr="00996EAA">
        <w:rPr>
          <w:sz w:val="22"/>
          <w:szCs w:val="22"/>
          <w:lang w:val="de-DE"/>
        </w:rPr>
        <w:t>arte Ihrem Arzt, wenn Sie Infektionssymptome wie Fieber, Halsschmerzen oder grippeartige Symptome verspüren.</w:t>
      </w:r>
    </w:p>
    <w:p w14:paraId="0EC61BC8" w14:textId="77777777" w:rsidR="00145F16" w:rsidRPr="00996EAA" w:rsidRDefault="00145F16" w:rsidP="005B4FE5">
      <w:pPr>
        <w:ind w:right="-2"/>
        <w:rPr>
          <w:sz w:val="22"/>
          <w:szCs w:val="22"/>
          <w:lang w:val="de-DE"/>
        </w:rPr>
      </w:pPr>
    </w:p>
    <w:p w14:paraId="61246EC4" w14:textId="77777777" w:rsidR="00145F16" w:rsidRPr="00996EAA" w:rsidRDefault="000E06F8" w:rsidP="005B4FE5">
      <w:pPr>
        <w:numPr>
          <w:ilvl w:val="12"/>
          <w:numId w:val="0"/>
        </w:numPr>
        <w:ind w:right="-2"/>
        <w:rPr>
          <w:sz w:val="22"/>
          <w:szCs w:val="22"/>
          <w:lang w:val="de-DE"/>
        </w:rPr>
      </w:pPr>
      <w:r w:rsidRPr="00996EAA">
        <w:rPr>
          <w:b/>
          <w:sz w:val="22"/>
          <w:szCs w:val="22"/>
          <w:lang w:val="de-DE"/>
        </w:rPr>
        <w:t>Was in dieser</w:t>
      </w:r>
      <w:r w:rsidR="00145F16" w:rsidRPr="00996EAA">
        <w:rPr>
          <w:b/>
          <w:sz w:val="22"/>
          <w:szCs w:val="22"/>
          <w:lang w:val="de-DE"/>
        </w:rPr>
        <w:t xml:space="preserve"> Packungsbeilage </w:t>
      </w:r>
      <w:r w:rsidRPr="00996EAA">
        <w:rPr>
          <w:b/>
          <w:sz w:val="22"/>
          <w:szCs w:val="22"/>
          <w:lang w:val="de-DE"/>
        </w:rPr>
        <w:t>steht</w:t>
      </w:r>
    </w:p>
    <w:p w14:paraId="4DBA4E5D" w14:textId="77777777" w:rsidR="00145F16" w:rsidRPr="00996EAA" w:rsidRDefault="00145F16" w:rsidP="005B4FE5">
      <w:pPr>
        <w:numPr>
          <w:ilvl w:val="12"/>
          <w:numId w:val="0"/>
        </w:numPr>
        <w:ind w:left="567" w:right="-29" w:hanging="567"/>
        <w:rPr>
          <w:sz w:val="22"/>
          <w:szCs w:val="22"/>
          <w:lang w:val="de-DE"/>
        </w:rPr>
      </w:pPr>
      <w:r w:rsidRPr="00996EAA">
        <w:rPr>
          <w:sz w:val="22"/>
          <w:szCs w:val="22"/>
          <w:lang w:val="de-DE"/>
        </w:rPr>
        <w:t>1.</w:t>
      </w:r>
      <w:r w:rsidRPr="00996EAA">
        <w:rPr>
          <w:sz w:val="22"/>
          <w:szCs w:val="22"/>
          <w:lang w:val="de-DE"/>
        </w:rPr>
        <w:tab/>
        <w:t>Was ist Ferriprox und wofür wird es angewendet?</w:t>
      </w:r>
    </w:p>
    <w:p w14:paraId="7F5D149B" w14:textId="77777777" w:rsidR="00145F16" w:rsidRPr="00996EAA" w:rsidRDefault="00145F16" w:rsidP="005B4FE5">
      <w:pPr>
        <w:numPr>
          <w:ilvl w:val="12"/>
          <w:numId w:val="0"/>
        </w:numPr>
        <w:ind w:left="567" w:right="-29" w:hanging="567"/>
        <w:rPr>
          <w:sz w:val="22"/>
          <w:szCs w:val="22"/>
          <w:lang w:val="de-DE"/>
        </w:rPr>
      </w:pPr>
      <w:r w:rsidRPr="00996EAA">
        <w:rPr>
          <w:sz w:val="22"/>
          <w:szCs w:val="22"/>
          <w:lang w:val="de-DE"/>
        </w:rPr>
        <w:t>2.</w:t>
      </w:r>
      <w:r w:rsidRPr="00996EAA">
        <w:rPr>
          <w:sz w:val="22"/>
          <w:szCs w:val="22"/>
          <w:lang w:val="de-DE"/>
        </w:rPr>
        <w:tab/>
        <w:t xml:space="preserve">Was </w:t>
      </w:r>
      <w:r w:rsidR="000E06F8" w:rsidRPr="00996EAA">
        <w:rPr>
          <w:sz w:val="22"/>
          <w:szCs w:val="22"/>
          <w:lang w:val="de-DE"/>
        </w:rPr>
        <w:t>sollten</w:t>
      </w:r>
      <w:r w:rsidRPr="00996EAA">
        <w:rPr>
          <w:sz w:val="22"/>
          <w:szCs w:val="22"/>
          <w:lang w:val="de-DE"/>
        </w:rPr>
        <w:t xml:space="preserve"> Sie vor der Einnahme von Ferriprox beachten?</w:t>
      </w:r>
    </w:p>
    <w:p w14:paraId="30EC81CF" w14:textId="77777777" w:rsidR="00145F16" w:rsidRPr="00996EAA" w:rsidRDefault="00145F16" w:rsidP="005B4FE5">
      <w:pPr>
        <w:numPr>
          <w:ilvl w:val="12"/>
          <w:numId w:val="0"/>
        </w:numPr>
        <w:ind w:left="567" w:right="-29" w:hanging="567"/>
        <w:rPr>
          <w:sz w:val="22"/>
          <w:szCs w:val="22"/>
          <w:lang w:val="de-DE"/>
        </w:rPr>
      </w:pPr>
      <w:r w:rsidRPr="00996EAA">
        <w:rPr>
          <w:sz w:val="22"/>
          <w:szCs w:val="22"/>
          <w:lang w:val="de-DE"/>
        </w:rPr>
        <w:t>3.</w:t>
      </w:r>
      <w:r w:rsidRPr="00996EAA">
        <w:rPr>
          <w:sz w:val="22"/>
          <w:szCs w:val="22"/>
          <w:lang w:val="de-DE"/>
        </w:rPr>
        <w:tab/>
        <w:t>Wie ist Ferriprox einzunehmen?</w:t>
      </w:r>
    </w:p>
    <w:p w14:paraId="7C3CB3A5" w14:textId="77777777" w:rsidR="00145F16" w:rsidRPr="00996EAA" w:rsidRDefault="00145F16" w:rsidP="005B4FE5">
      <w:pPr>
        <w:numPr>
          <w:ilvl w:val="12"/>
          <w:numId w:val="0"/>
        </w:numPr>
        <w:ind w:left="567" w:right="-29" w:hanging="567"/>
        <w:rPr>
          <w:sz w:val="22"/>
          <w:szCs w:val="22"/>
          <w:lang w:val="de-DE"/>
        </w:rPr>
      </w:pPr>
      <w:r w:rsidRPr="00996EAA">
        <w:rPr>
          <w:sz w:val="22"/>
          <w:szCs w:val="22"/>
          <w:lang w:val="de-DE"/>
        </w:rPr>
        <w:t>4.</w:t>
      </w:r>
      <w:r w:rsidRPr="00996EAA">
        <w:rPr>
          <w:sz w:val="22"/>
          <w:szCs w:val="22"/>
          <w:lang w:val="de-DE"/>
        </w:rPr>
        <w:tab/>
        <w:t>Welche Nebenwirkungen sind möglich?</w:t>
      </w:r>
    </w:p>
    <w:p w14:paraId="3FC4ABCA" w14:textId="77777777" w:rsidR="00145F16" w:rsidRPr="00996EAA" w:rsidRDefault="00145F16" w:rsidP="005B4FE5">
      <w:pPr>
        <w:numPr>
          <w:ilvl w:val="12"/>
          <w:numId w:val="0"/>
        </w:numPr>
        <w:ind w:left="567" w:right="-29" w:hanging="567"/>
        <w:rPr>
          <w:sz w:val="22"/>
          <w:szCs w:val="22"/>
          <w:lang w:val="de-DE"/>
        </w:rPr>
      </w:pPr>
      <w:r w:rsidRPr="00996EAA">
        <w:rPr>
          <w:sz w:val="22"/>
          <w:szCs w:val="22"/>
          <w:lang w:val="de-DE"/>
        </w:rPr>
        <w:t>5.</w:t>
      </w:r>
      <w:r w:rsidRPr="00996EAA">
        <w:rPr>
          <w:sz w:val="22"/>
          <w:szCs w:val="22"/>
          <w:lang w:val="de-DE"/>
        </w:rPr>
        <w:tab/>
        <w:t>Wie ist Ferriprox aufzubewahren?</w:t>
      </w:r>
    </w:p>
    <w:p w14:paraId="76FF3F1E" w14:textId="77777777" w:rsidR="00145F16" w:rsidRPr="00996EAA" w:rsidRDefault="00145F16" w:rsidP="005B4FE5">
      <w:pPr>
        <w:numPr>
          <w:ilvl w:val="12"/>
          <w:numId w:val="0"/>
        </w:numPr>
        <w:ind w:left="567" w:right="-29" w:hanging="567"/>
        <w:rPr>
          <w:sz w:val="22"/>
          <w:szCs w:val="22"/>
          <w:lang w:val="de-DE"/>
        </w:rPr>
      </w:pPr>
      <w:r w:rsidRPr="00996EAA">
        <w:rPr>
          <w:sz w:val="22"/>
          <w:szCs w:val="22"/>
          <w:lang w:val="de-DE"/>
        </w:rPr>
        <w:t>6.</w:t>
      </w:r>
      <w:r w:rsidRPr="00996EAA">
        <w:rPr>
          <w:sz w:val="22"/>
          <w:szCs w:val="22"/>
          <w:lang w:val="de-DE"/>
        </w:rPr>
        <w:tab/>
      </w:r>
      <w:r w:rsidR="000E06F8" w:rsidRPr="00996EAA">
        <w:rPr>
          <w:sz w:val="22"/>
          <w:szCs w:val="22"/>
          <w:lang w:val="de-DE"/>
        </w:rPr>
        <w:t>Inhalt der Packung und w</w:t>
      </w:r>
      <w:r w:rsidRPr="00996EAA">
        <w:rPr>
          <w:sz w:val="22"/>
          <w:szCs w:val="22"/>
          <w:lang w:val="de-DE"/>
        </w:rPr>
        <w:t>eitere Informationen</w:t>
      </w:r>
    </w:p>
    <w:p w14:paraId="392560D4" w14:textId="77777777" w:rsidR="00145F16" w:rsidRPr="00996EAA" w:rsidRDefault="00145F16" w:rsidP="005B4FE5">
      <w:pPr>
        <w:numPr>
          <w:ilvl w:val="12"/>
          <w:numId w:val="0"/>
        </w:numPr>
        <w:ind w:right="-2"/>
        <w:rPr>
          <w:sz w:val="22"/>
          <w:szCs w:val="22"/>
          <w:lang w:val="de-DE"/>
        </w:rPr>
      </w:pPr>
    </w:p>
    <w:p w14:paraId="6A007377" w14:textId="77777777" w:rsidR="00145F16" w:rsidRPr="00996EAA" w:rsidRDefault="00145F16" w:rsidP="005B4FE5">
      <w:pPr>
        <w:numPr>
          <w:ilvl w:val="12"/>
          <w:numId w:val="0"/>
        </w:numPr>
        <w:rPr>
          <w:sz w:val="22"/>
          <w:szCs w:val="22"/>
          <w:lang w:val="de-DE"/>
        </w:rPr>
      </w:pPr>
    </w:p>
    <w:p w14:paraId="2E5A7CE4" w14:textId="77777777" w:rsidR="00145F16" w:rsidRPr="00996EAA" w:rsidRDefault="00145F16" w:rsidP="0086117E">
      <w:pPr>
        <w:keepNext/>
        <w:numPr>
          <w:ilvl w:val="12"/>
          <w:numId w:val="0"/>
        </w:numPr>
        <w:ind w:left="567" w:right="-2" w:hanging="567"/>
        <w:rPr>
          <w:sz w:val="22"/>
          <w:szCs w:val="22"/>
          <w:lang w:val="de-DE"/>
        </w:rPr>
      </w:pPr>
      <w:r w:rsidRPr="00996EAA">
        <w:rPr>
          <w:b/>
          <w:sz w:val="22"/>
          <w:szCs w:val="22"/>
          <w:lang w:val="de-DE"/>
        </w:rPr>
        <w:t>1.</w:t>
      </w:r>
      <w:r w:rsidRPr="00996EAA">
        <w:rPr>
          <w:b/>
          <w:sz w:val="22"/>
          <w:szCs w:val="22"/>
          <w:lang w:val="de-DE"/>
        </w:rPr>
        <w:tab/>
        <w:t>W</w:t>
      </w:r>
      <w:r w:rsidR="000E06F8" w:rsidRPr="00996EAA">
        <w:rPr>
          <w:b/>
          <w:sz w:val="22"/>
          <w:szCs w:val="22"/>
          <w:lang w:val="de-DE"/>
        </w:rPr>
        <w:t>as ist Ferriprox und wofür wird es angewendet</w:t>
      </w:r>
      <w:r w:rsidRPr="00996EAA">
        <w:rPr>
          <w:b/>
          <w:sz w:val="22"/>
          <w:szCs w:val="22"/>
          <w:lang w:val="de-DE"/>
        </w:rPr>
        <w:t>?</w:t>
      </w:r>
    </w:p>
    <w:p w14:paraId="6075F671" w14:textId="77777777" w:rsidR="00145F16" w:rsidRPr="00996EAA" w:rsidRDefault="00145F16" w:rsidP="0086117E">
      <w:pPr>
        <w:keepNext/>
        <w:numPr>
          <w:ilvl w:val="12"/>
          <w:numId w:val="0"/>
        </w:numPr>
        <w:rPr>
          <w:sz w:val="22"/>
          <w:szCs w:val="22"/>
          <w:lang w:val="de-DE"/>
        </w:rPr>
      </w:pPr>
    </w:p>
    <w:p w14:paraId="287C2F0F" w14:textId="77777777" w:rsidR="00447A88" w:rsidRPr="00996EAA" w:rsidRDefault="00447A88" w:rsidP="005B4FE5">
      <w:pPr>
        <w:rPr>
          <w:sz w:val="22"/>
          <w:szCs w:val="22"/>
          <w:lang w:val="de-DE"/>
        </w:rPr>
      </w:pPr>
      <w:r w:rsidRPr="00996EAA">
        <w:rPr>
          <w:sz w:val="22"/>
          <w:szCs w:val="22"/>
          <w:lang w:val="de-DE"/>
        </w:rPr>
        <w:t>Ferriprox enthält den Wirkstoff Deferipron. Ferriprox ist ein Eisenchelatbildner, also ein Arzneimittel, das überschüssiges Eisen aus dem Körper entfernt.</w:t>
      </w:r>
    </w:p>
    <w:p w14:paraId="3F261C67" w14:textId="77777777" w:rsidR="00492EF0" w:rsidRPr="00996EAA" w:rsidRDefault="00492EF0" w:rsidP="005B4FE5">
      <w:pPr>
        <w:rPr>
          <w:sz w:val="22"/>
          <w:szCs w:val="22"/>
          <w:lang w:val="de-DE"/>
        </w:rPr>
      </w:pPr>
    </w:p>
    <w:p w14:paraId="341C7FF9" w14:textId="77777777" w:rsidR="00137661" w:rsidRPr="00996EAA" w:rsidRDefault="00137661" w:rsidP="005B4FE5">
      <w:pPr>
        <w:rPr>
          <w:sz w:val="22"/>
          <w:szCs w:val="22"/>
          <w:lang w:val="de-DE"/>
        </w:rPr>
      </w:pPr>
      <w:r w:rsidRPr="00996EAA">
        <w:rPr>
          <w:sz w:val="22"/>
          <w:szCs w:val="22"/>
          <w:lang w:val="de-DE"/>
        </w:rPr>
        <w:t>Ferriprox ist zur Behandlung der Eisenüberladung infolge häufiger Bluttransfusionen bei Patienten mit Thalassaemia major indiziert, wenn eine aktuelle Chelattherapie kontraindiziert oder inadäquat ist.</w:t>
      </w:r>
    </w:p>
    <w:p w14:paraId="44664428" w14:textId="77777777" w:rsidR="00145F16" w:rsidRPr="00996EAA" w:rsidRDefault="00145F16" w:rsidP="005B4FE5">
      <w:pPr>
        <w:rPr>
          <w:sz w:val="22"/>
          <w:szCs w:val="22"/>
          <w:lang w:val="de-DE"/>
        </w:rPr>
      </w:pPr>
    </w:p>
    <w:p w14:paraId="22517E10" w14:textId="77777777" w:rsidR="00145F16" w:rsidRPr="00996EAA" w:rsidRDefault="00145F16" w:rsidP="005B4FE5">
      <w:pPr>
        <w:rPr>
          <w:sz w:val="22"/>
          <w:szCs w:val="22"/>
          <w:lang w:val="de-DE"/>
        </w:rPr>
      </w:pPr>
    </w:p>
    <w:p w14:paraId="2B5DE2E3" w14:textId="77777777" w:rsidR="00145F16" w:rsidRPr="00996EAA" w:rsidRDefault="00145F16" w:rsidP="005B4FE5">
      <w:pPr>
        <w:keepNext/>
        <w:numPr>
          <w:ilvl w:val="12"/>
          <w:numId w:val="0"/>
        </w:numPr>
        <w:ind w:left="567" w:right="-2" w:hanging="567"/>
        <w:rPr>
          <w:b/>
          <w:sz w:val="22"/>
          <w:szCs w:val="22"/>
          <w:lang w:val="de-DE"/>
        </w:rPr>
      </w:pPr>
      <w:r w:rsidRPr="00996EAA">
        <w:rPr>
          <w:b/>
          <w:sz w:val="22"/>
          <w:szCs w:val="22"/>
          <w:lang w:val="de-DE"/>
        </w:rPr>
        <w:t>2.</w:t>
      </w:r>
      <w:r w:rsidRPr="00996EAA">
        <w:rPr>
          <w:b/>
          <w:sz w:val="22"/>
          <w:szCs w:val="22"/>
          <w:lang w:val="de-DE"/>
        </w:rPr>
        <w:tab/>
        <w:t>W</w:t>
      </w:r>
      <w:r w:rsidR="000E06F8" w:rsidRPr="00996EAA">
        <w:rPr>
          <w:b/>
          <w:sz w:val="22"/>
          <w:szCs w:val="22"/>
          <w:lang w:val="de-DE"/>
        </w:rPr>
        <w:t>as sollten Sie vor der Einnahme von Ferriprox beachten</w:t>
      </w:r>
      <w:r w:rsidRPr="00996EAA">
        <w:rPr>
          <w:b/>
          <w:sz w:val="22"/>
          <w:szCs w:val="22"/>
          <w:lang w:val="de-DE"/>
        </w:rPr>
        <w:t>?</w:t>
      </w:r>
    </w:p>
    <w:p w14:paraId="4BD5E559" w14:textId="77777777" w:rsidR="00145F16" w:rsidRPr="00996EAA" w:rsidRDefault="00145F16" w:rsidP="005B4FE5">
      <w:pPr>
        <w:keepNext/>
        <w:ind w:left="567" w:hanging="567"/>
        <w:rPr>
          <w:b/>
          <w:sz w:val="22"/>
          <w:szCs w:val="22"/>
          <w:lang w:val="de-DE"/>
        </w:rPr>
      </w:pPr>
    </w:p>
    <w:p w14:paraId="67CC5ABA" w14:textId="77777777" w:rsidR="00145F16" w:rsidRPr="00996EAA" w:rsidRDefault="00145F16" w:rsidP="005B4FE5">
      <w:pPr>
        <w:keepNext/>
        <w:ind w:left="567" w:hanging="567"/>
        <w:rPr>
          <w:b/>
          <w:sz w:val="22"/>
          <w:szCs w:val="22"/>
          <w:lang w:val="de-DE"/>
        </w:rPr>
      </w:pPr>
      <w:r w:rsidRPr="00996EAA">
        <w:rPr>
          <w:b/>
          <w:sz w:val="22"/>
          <w:szCs w:val="22"/>
          <w:lang w:val="de-DE"/>
        </w:rPr>
        <w:t>Ferriprox darf nicht eingenommen werden,</w:t>
      </w:r>
    </w:p>
    <w:p w14:paraId="25C171C8" w14:textId="77777777" w:rsidR="00CD582B" w:rsidRPr="00996EAA" w:rsidRDefault="00CD582B" w:rsidP="005B4FE5">
      <w:pPr>
        <w:numPr>
          <w:ilvl w:val="0"/>
          <w:numId w:val="2"/>
        </w:numPr>
        <w:ind w:left="567" w:hanging="567"/>
        <w:rPr>
          <w:sz w:val="22"/>
          <w:szCs w:val="22"/>
          <w:lang w:val="de-DE"/>
        </w:rPr>
      </w:pPr>
      <w:r w:rsidRPr="00996EAA">
        <w:rPr>
          <w:sz w:val="22"/>
          <w:szCs w:val="22"/>
          <w:lang w:val="de-DE"/>
        </w:rPr>
        <w:t>wenn Sie allergisch gegen Deferipron oder einen der in Abschnitt</w:t>
      </w:r>
      <w:r w:rsidR="000C6C41" w:rsidRPr="00996EAA">
        <w:rPr>
          <w:sz w:val="22"/>
          <w:szCs w:val="22"/>
          <w:lang w:val="de-DE"/>
        </w:rPr>
        <w:t> </w:t>
      </w:r>
      <w:r w:rsidRPr="00996EAA">
        <w:rPr>
          <w:sz w:val="22"/>
          <w:szCs w:val="22"/>
          <w:lang w:val="de-DE"/>
        </w:rPr>
        <w:t>6. genannten sonstigen Bestandteile dieses Arzneimittels sind.</w:t>
      </w:r>
    </w:p>
    <w:p w14:paraId="0936C1D4" w14:textId="77777777" w:rsidR="00145F16" w:rsidRPr="00996EAA" w:rsidRDefault="00145F16" w:rsidP="005B4FE5">
      <w:pPr>
        <w:numPr>
          <w:ilvl w:val="0"/>
          <w:numId w:val="2"/>
        </w:numPr>
        <w:ind w:left="567" w:hanging="567"/>
        <w:rPr>
          <w:sz w:val="22"/>
          <w:szCs w:val="22"/>
          <w:lang w:val="de-DE"/>
        </w:rPr>
      </w:pPr>
      <w:r w:rsidRPr="00996EAA">
        <w:rPr>
          <w:sz w:val="22"/>
          <w:szCs w:val="22"/>
          <w:lang w:val="de-DE"/>
        </w:rPr>
        <w:t>wenn in Ihrer Krankengeschichte wiederholte Episoden einer Neutropenie (niedrige Werte weißer Blutkörperchen (Neutrophile)</w:t>
      </w:r>
      <w:r w:rsidR="00313E2A" w:rsidRPr="00996EAA">
        <w:rPr>
          <w:sz w:val="22"/>
          <w:szCs w:val="22"/>
          <w:lang w:val="de-DE"/>
        </w:rPr>
        <w:t>)</w:t>
      </w:r>
      <w:r w:rsidRPr="00996EAA">
        <w:rPr>
          <w:sz w:val="22"/>
          <w:szCs w:val="22"/>
          <w:lang w:val="de-DE"/>
        </w:rPr>
        <w:t xml:space="preserve"> aufgetreten sind.</w:t>
      </w:r>
    </w:p>
    <w:p w14:paraId="14B69006" w14:textId="77777777" w:rsidR="00145F16" w:rsidRPr="00996EAA" w:rsidRDefault="00145F16" w:rsidP="005B4FE5">
      <w:pPr>
        <w:numPr>
          <w:ilvl w:val="0"/>
          <w:numId w:val="2"/>
        </w:numPr>
        <w:ind w:left="567" w:hanging="567"/>
        <w:rPr>
          <w:sz w:val="22"/>
          <w:szCs w:val="22"/>
          <w:lang w:val="de-DE"/>
        </w:rPr>
      </w:pPr>
      <w:r w:rsidRPr="00996EAA">
        <w:rPr>
          <w:sz w:val="22"/>
          <w:szCs w:val="22"/>
          <w:lang w:val="de-DE"/>
        </w:rPr>
        <w:t>wenn in Ihrer Krankengeschichte Fälle von Agranulozytose (sehr niedrige Werte weißer Blutkörperchen (Neutrophile)</w:t>
      </w:r>
      <w:r w:rsidR="00313E2A" w:rsidRPr="00996EAA">
        <w:rPr>
          <w:sz w:val="22"/>
          <w:szCs w:val="22"/>
          <w:lang w:val="de-DE"/>
        </w:rPr>
        <w:t>)</w:t>
      </w:r>
      <w:r w:rsidRPr="00996EAA">
        <w:rPr>
          <w:sz w:val="22"/>
          <w:szCs w:val="22"/>
          <w:lang w:val="de-DE"/>
        </w:rPr>
        <w:t xml:space="preserve"> aufgetreten sind.</w:t>
      </w:r>
    </w:p>
    <w:p w14:paraId="3ABFFDE3" w14:textId="77777777" w:rsidR="00CD582B" w:rsidRPr="00996EAA" w:rsidRDefault="00CD582B" w:rsidP="005B4FE5">
      <w:pPr>
        <w:numPr>
          <w:ilvl w:val="0"/>
          <w:numId w:val="2"/>
        </w:numPr>
        <w:ind w:left="567" w:hanging="567"/>
        <w:rPr>
          <w:sz w:val="22"/>
          <w:szCs w:val="22"/>
          <w:lang w:val="de-DE"/>
        </w:rPr>
      </w:pPr>
      <w:r w:rsidRPr="00996EAA">
        <w:rPr>
          <w:sz w:val="22"/>
          <w:szCs w:val="22"/>
          <w:lang w:val="de-DE"/>
        </w:rPr>
        <w:t>wenn Sie zurzeit Arzneimittel einnehmen, von denen bekannt ist, dass sie eine Neutropenie oder Agranulozytose auslösen (siehe Abschnitt „Einnahme von Ferriprox zusammen mit anderen Arzneimitteln“).</w:t>
      </w:r>
    </w:p>
    <w:p w14:paraId="727BC0C8" w14:textId="77777777" w:rsidR="00145F16" w:rsidRPr="00996EAA" w:rsidRDefault="00145F16" w:rsidP="005B4FE5">
      <w:pPr>
        <w:numPr>
          <w:ilvl w:val="0"/>
          <w:numId w:val="2"/>
        </w:numPr>
        <w:ind w:left="567" w:hanging="567"/>
        <w:rPr>
          <w:sz w:val="22"/>
          <w:szCs w:val="22"/>
          <w:lang w:val="de-DE"/>
        </w:rPr>
      </w:pPr>
      <w:r w:rsidRPr="00996EAA">
        <w:rPr>
          <w:sz w:val="22"/>
          <w:szCs w:val="22"/>
          <w:lang w:val="de-DE"/>
        </w:rPr>
        <w:t>wenn Sie schwanger sind oder stillen.</w:t>
      </w:r>
    </w:p>
    <w:p w14:paraId="109FB843" w14:textId="77777777" w:rsidR="00145F16" w:rsidRPr="00996EAA" w:rsidRDefault="00145F16" w:rsidP="005B4FE5">
      <w:pPr>
        <w:rPr>
          <w:sz w:val="22"/>
          <w:szCs w:val="22"/>
          <w:lang w:val="de-DE"/>
        </w:rPr>
      </w:pPr>
    </w:p>
    <w:p w14:paraId="5A6CA2B4" w14:textId="77777777" w:rsidR="00145F16" w:rsidRPr="00996EAA" w:rsidRDefault="00CE410C" w:rsidP="005B4FE5">
      <w:pPr>
        <w:keepNext/>
        <w:tabs>
          <w:tab w:val="left" w:pos="0"/>
        </w:tabs>
        <w:rPr>
          <w:b/>
          <w:sz w:val="22"/>
          <w:szCs w:val="22"/>
          <w:lang w:val="de-DE"/>
        </w:rPr>
      </w:pPr>
      <w:r w:rsidRPr="00996EAA">
        <w:rPr>
          <w:b/>
          <w:sz w:val="22"/>
          <w:szCs w:val="22"/>
          <w:lang w:val="de-DE"/>
        </w:rPr>
        <w:t>Warnhinweise und Vorsichtsmaßnahmen</w:t>
      </w:r>
    </w:p>
    <w:p w14:paraId="14AAAE5B" w14:textId="559B377A" w:rsidR="00F228BE" w:rsidRPr="00996EAA" w:rsidRDefault="00F228BE" w:rsidP="00D44E9C">
      <w:pPr>
        <w:numPr>
          <w:ilvl w:val="0"/>
          <w:numId w:val="2"/>
        </w:numPr>
        <w:ind w:left="567" w:hanging="567"/>
        <w:rPr>
          <w:sz w:val="22"/>
          <w:szCs w:val="22"/>
          <w:lang w:val="de-DE"/>
        </w:rPr>
      </w:pPr>
      <w:r w:rsidRPr="00996EAA">
        <w:rPr>
          <w:sz w:val="22"/>
          <w:szCs w:val="22"/>
          <w:lang w:val="de-DE"/>
        </w:rPr>
        <w:t>Die schwerwiegendste Nebenwirkung, die bei Einnahme von Ferriprox auftreten kann, sind sehr niedrige Werte an weißen Blutkörperchen (Neutrophile). Ein solcher Zustand, der als schwere Neutropenie oder Agranulozytose bekannt ist, ist bei 1 bis 2 von 100</w:t>
      </w:r>
      <w:r w:rsidR="00D44E9C" w:rsidRPr="00996EAA">
        <w:rPr>
          <w:sz w:val="22"/>
          <w:szCs w:val="22"/>
          <w:lang w:val="de-DE"/>
        </w:rPr>
        <w:t> </w:t>
      </w:r>
      <w:r w:rsidRPr="00996EAA">
        <w:rPr>
          <w:sz w:val="22"/>
          <w:szCs w:val="22"/>
          <w:lang w:val="de-DE"/>
        </w:rPr>
        <w:t xml:space="preserve">Personen, die Ferriprox in klinischen Studien eingenommen haben, aufgetreten. Da die weißen Blutkörperchen zur Infektionsabwehr beitragen, besteht bei niedrigen Neutrophilenwerten die Gefahr </w:t>
      </w:r>
      <w:r w:rsidRPr="00996EAA">
        <w:rPr>
          <w:sz w:val="22"/>
          <w:szCs w:val="22"/>
          <w:lang w:val="de-DE"/>
        </w:rPr>
        <w:lastRenderedPageBreak/>
        <w:t xml:space="preserve">schwerwiegender und potenziell lebensbedrohlicher Infektionen. Zur Überwachung im Hinblick auf eine Neutropenie wird Ihr Arzt Sie während Ihrer Behandlung mit Ferriprox in regelmäßigen Abständen, u. U. wöchentlich, zur Blutuntersuchung einbestellen (zur Überprüfung der Anzahl weißer Blutkörperchen). Es ist sehr wichtig, dass Sie alle diese Termine einhalten. Bitte beachten Sie die </w:t>
      </w:r>
      <w:r w:rsidR="007C6A36" w:rsidRPr="00996EAA">
        <w:rPr>
          <w:sz w:val="22"/>
          <w:szCs w:val="22"/>
          <w:lang w:val="de-DE"/>
        </w:rPr>
        <w:t>Patienten</w:t>
      </w:r>
      <w:r w:rsidRPr="00996EAA">
        <w:rPr>
          <w:sz w:val="22"/>
          <w:szCs w:val="22"/>
          <w:lang w:val="de-DE"/>
        </w:rPr>
        <w:t>karte</w:t>
      </w:r>
      <w:r w:rsidR="007C6A36" w:rsidRPr="00996EAA">
        <w:rPr>
          <w:sz w:val="22"/>
          <w:szCs w:val="22"/>
          <w:lang w:val="de-DE"/>
        </w:rPr>
        <w:t>, die am Umkarton befestigt ist</w:t>
      </w:r>
      <w:r w:rsidRPr="00996EAA">
        <w:rPr>
          <w:sz w:val="22"/>
          <w:szCs w:val="22"/>
          <w:lang w:val="de-DE"/>
        </w:rPr>
        <w:t>. Suchen Sie unverzüglich Ihren Arzt auf, wenn Sie Infektionssymptome wie Fieber, Halsschmerzen oder grippeartige Symptome verspüren. Ihre Anzahl weißer Blutkörperchen muss innerhalb von 24</w:t>
      </w:r>
      <w:r w:rsidR="00D44E9C" w:rsidRPr="00996EAA">
        <w:rPr>
          <w:sz w:val="22"/>
          <w:szCs w:val="22"/>
          <w:lang w:val="de-DE"/>
        </w:rPr>
        <w:t> </w:t>
      </w:r>
      <w:r w:rsidRPr="00996EAA">
        <w:rPr>
          <w:sz w:val="22"/>
          <w:szCs w:val="22"/>
          <w:lang w:val="de-DE"/>
        </w:rPr>
        <w:t>Stunden überprüft werden, um eine potenzielle Agranulozytose festzustellen.</w:t>
      </w:r>
    </w:p>
    <w:p w14:paraId="72EFA02A" w14:textId="77777777" w:rsidR="00F228BE" w:rsidRPr="00996EAA" w:rsidRDefault="00F228BE" w:rsidP="00D44E9C">
      <w:pPr>
        <w:numPr>
          <w:ilvl w:val="0"/>
          <w:numId w:val="2"/>
        </w:numPr>
        <w:ind w:left="567" w:hanging="567"/>
        <w:rPr>
          <w:sz w:val="22"/>
          <w:szCs w:val="22"/>
          <w:lang w:val="de-DE"/>
        </w:rPr>
      </w:pPr>
      <w:r w:rsidRPr="00996EAA">
        <w:rPr>
          <w:sz w:val="22"/>
          <w:szCs w:val="22"/>
          <w:lang w:val="de-DE"/>
        </w:rPr>
        <w:t>Wenn Sie positiv</w:t>
      </w:r>
      <w:r w:rsidR="007C6A36" w:rsidRPr="00996EAA">
        <w:rPr>
          <w:sz w:val="22"/>
          <w:szCs w:val="22"/>
          <w:lang w:val="de-DE"/>
        </w:rPr>
        <w:t xml:space="preserve"> </w:t>
      </w:r>
      <w:r w:rsidR="000C6C41" w:rsidRPr="00996EAA">
        <w:rPr>
          <w:sz w:val="22"/>
          <w:szCs w:val="22"/>
          <w:lang w:val="de-DE"/>
        </w:rPr>
        <w:t xml:space="preserve">für das </w:t>
      </w:r>
      <w:r w:rsidR="007C6A36" w:rsidRPr="00996EAA">
        <w:rPr>
          <w:sz w:val="22"/>
          <w:szCs w:val="22"/>
          <w:lang w:val="de-DE"/>
        </w:rPr>
        <w:t>Humane Immundefizienz-Virus</w:t>
      </w:r>
      <w:r w:rsidR="000C6C41" w:rsidRPr="00996EAA">
        <w:rPr>
          <w:sz w:val="22"/>
          <w:szCs w:val="22"/>
          <w:lang w:val="de-DE"/>
        </w:rPr>
        <w:t xml:space="preserve"> (HIV</w:t>
      </w:r>
      <w:r w:rsidR="007C6A36" w:rsidRPr="00996EAA">
        <w:rPr>
          <w:sz w:val="22"/>
          <w:szCs w:val="22"/>
          <w:lang w:val="de-DE"/>
        </w:rPr>
        <w:t>)</w:t>
      </w:r>
      <w:r w:rsidRPr="00996EAA">
        <w:rPr>
          <w:sz w:val="22"/>
          <w:szCs w:val="22"/>
          <w:lang w:val="de-DE"/>
        </w:rPr>
        <w:t xml:space="preserve"> sind oder Ihre Nieren- oder Leberfunktion stark beeinträchtigt ist, wird Ihr Arzt möglicherweise zusätzliche Tests empfehlen.</w:t>
      </w:r>
    </w:p>
    <w:p w14:paraId="6DE0538E" w14:textId="77777777" w:rsidR="00145F16" w:rsidRPr="00996EAA" w:rsidRDefault="00145F16" w:rsidP="005B4FE5">
      <w:pPr>
        <w:rPr>
          <w:sz w:val="22"/>
          <w:szCs w:val="22"/>
          <w:lang w:val="de-DE"/>
        </w:rPr>
      </w:pPr>
    </w:p>
    <w:p w14:paraId="51F268CB" w14:textId="77777777" w:rsidR="00145F16" w:rsidRPr="00996EAA" w:rsidRDefault="00145F16" w:rsidP="005B4FE5">
      <w:pPr>
        <w:rPr>
          <w:sz w:val="22"/>
          <w:szCs w:val="22"/>
          <w:lang w:val="de-DE"/>
        </w:rPr>
      </w:pPr>
      <w:r w:rsidRPr="00996EAA">
        <w:rPr>
          <w:sz w:val="22"/>
          <w:szCs w:val="22"/>
          <w:lang w:val="de-DE"/>
        </w:rPr>
        <w:t>Ihr Arzt wird Sie ebenfalls zu Untersuchungen zur Kontrolle Ihres Körpereisenspiegels zu sich bitten. Außerdem müssen Sie sich möglicherweise Leberbiopsien unterziehen.</w:t>
      </w:r>
    </w:p>
    <w:p w14:paraId="5BAB1779" w14:textId="77777777" w:rsidR="00145F16" w:rsidRPr="00996EAA" w:rsidRDefault="00145F16" w:rsidP="005B4FE5">
      <w:pPr>
        <w:rPr>
          <w:sz w:val="22"/>
          <w:szCs w:val="22"/>
          <w:lang w:val="de-DE"/>
        </w:rPr>
      </w:pPr>
    </w:p>
    <w:p w14:paraId="4DB07418" w14:textId="77777777" w:rsidR="00145F16" w:rsidRPr="00996EAA" w:rsidRDefault="00826BF5" w:rsidP="005B4FE5">
      <w:pPr>
        <w:keepNext/>
        <w:tabs>
          <w:tab w:val="left" w:pos="0"/>
        </w:tabs>
        <w:rPr>
          <w:b/>
          <w:sz w:val="22"/>
          <w:szCs w:val="22"/>
          <w:lang w:val="de-DE"/>
        </w:rPr>
      </w:pPr>
      <w:r w:rsidRPr="00996EAA">
        <w:rPr>
          <w:b/>
          <w:sz w:val="22"/>
          <w:szCs w:val="22"/>
          <w:lang w:val="de-DE"/>
        </w:rPr>
        <w:t>Einnahme von Ferriprox zusammen mit anderen Arzneimitteln</w:t>
      </w:r>
    </w:p>
    <w:p w14:paraId="05628F38" w14:textId="77777777" w:rsidR="00145F16" w:rsidRPr="00996EAA" w:rsidRDefault="00145F16" w:rsidP="005B4FE5">
      <w:pPr>
        <w:pStyle w:val="BodyText"/>
        <w:spacing w:line="240" w:lineRule="auto"/>
        <w:jc w:val="left"/>
        <w:rPr>
          <w:szCs w:val="22"/>
          <w:lang w:val="de-DE"/>
        </w:rPr>
      </w:pPr>
      <w:r w:rsidRPr="00996EAA">
        <w:rPr>
          <w:szCs w:val="24"/>
          <w:lang w:val="de-DE"/>
        </w:rPr>
        <w:t xml:space="preserve">Nehmen Sie keine Arzneimittel ein, von denen bekannt ist, dass sie Neutropenie oder Agranulozytose auslösen (siehe Abschnitt „Ferriprox darf nicht eingenommen werden“). </w:t>
      </w:r>
      <w:r w:rsidR="005F7D24" w:rsidRPr="00996EAA">
        <w:rPr>
          <w:lang w:val="de-DE"/>
        </w:rPr>
        <w:t>I</w:t>
      </w:r>
      <w:r w:rsidRPr="00996EAA">
        <w:rPr>
          <w:lang w:val="de-DE"/>
        </w:rPr>
        <w:t>nformieren Sie Ihren Arzt oder Apotheker, wenn Sie andere Arzneimittel einnehmen / anwenden</w:t>
      </w:r>
      <w:r w:rsidR="005F7D24" w:rsidRPr="00996EAA">
        <w:rPr>
          <w:lang w:val="de-DE"/>
        </w:rPr>
        <w:t>,</w:t>
      </w:r>
      <w:r w:rsidRPr="00996EAA">
        <w:rPr>
          <w:lang w:val="de-DE"/>
        </w:rPr>
        <w:t xml:space="preserve"> </w:t>
      </w:r>
      <w:r w:rsidR="005F7D24" w:rsidRPr="00996EAA">
        <w:rPr>
          <w:lang w:val="de-DE"/>
        </w:rPr>
        <w:t>kürzlich andere Arzneimittel</w:t>
      </w:r>
      <w:r w:rsidRPr="00996EAA">
        <w:rPr>
          <w:lang w:val="de-DE"/>
        </w:rPr>
        <w:t xml:space="preserve"> eingenommen / angewendet haben</w:t>
      </w:r>
      <w:r w:rsidR="00CE410C" w:rsidRPr="00996EAA">
        <w:rPr>
          <w:lang w:val="de-DE"/>
        </w:rPr>
        <w:t xml:space="preserve"> oder </w:t>
      </w:r>
      <w:r w:rsidR="005F7D24" w:rsidRPr="00996EAA">
        <w:rPr>
          <w:lang w:val="de-DE"/>
        </w:rPr>
        <w:t xml:space="preserve">beabsichtigen, andere Arzneimittel </w:t>
      </w:r>
      <w:r w:rsidR="00CE410C" w:rsidRPr="00996EAA">
        <w:rPr>
          <w:lang w:val="de-DE"/>
        </w:rPr>
        <w:t>ein</w:t>
      </w:r>
      <w:r w:rsidR="005F7D24" w:rsidRPr="00996EAA">
        <w:rPr>
          <w:lang w:val="de-DE"/>
        </w:rPr>
        <w:t>zu</w:t>
      </w:r>
      <w:r w:rsidR="00CE410C" w:rsidRPr="00996EAA">
        <w:rPr>
          <w:lang w:val="de-DE"/>
        </w:rPr>
        <w:t>nehmen/an</w:t>
      </w:r>
      <w:r w:rsidR="005F7D24" w:rsidRPr="00996EAA">
        <w:rPr>
          <w:lang w:val="de-DE"/>
        </w:rPr>
        <w:t>zu</w:t>
      </w:r>
      <w:r w:rsidR="00CE410C" w:rsidRPr="00996EAA">
        <w:rPr>
          <w:lang w:val="de-DE"/>
        </w:rPr>
        <w:t>wenden</w:t>
      </w:r>
      <w:r w:rsidRPr="00996EAA">
        <w:rPr>
          <w:lang w:val="de-DE"/>
        </w:rPr>
        <w:t>, auch wenn es sich um nicht verschreibungspflichtige Arzneimittel handelt</w:t>
      </w:r>
      <w:r w:rsidRPr="00996EAA">
        <w:rPr>
          <w:szCs w:val="22"/>
          <w:lang w:val="de-DE"/>
        </w:rPr>
        <w:t>.</w:t>
      </w:r>
    </w:p>
    <w:p w14:paraId="311D0A4C" w14:textId="77777777" w:rsidR="00145F16" w:rsidRPr="00996EAA" w:rsidRDefault="00145F16" w:rsidP="005B4FE5">
      <w:pPr>
        <w:pStyle w:val="BodyText"/>
        <w:spacing w:line="240" w:lineRule="auto"/>
        <w:jc w:val="left"/>
        <w:rPr>
          <w:szCs w:val="24"/>
          <w:lang w:val="de-DE"/>
        </w:rPr>
      </w:pPr>
    </w:p>
    <w:p w14:paraId="4220CCDE" w14:textId="77777777" w:rsidR="007E0180" w:rsidRPr="00996EAA" w:rsidRDefault="007E0180" w:rsidP="005B4FE5">
      <w:pPr>
        <w:pStyle w:val="BodyText"/>
        <w:spacing w:line="240" w:lineRule="auto"/>
        <w:jc w:val="left"/>
        <w:rPr>
          <w:szCs w:val="24"/>
          <w:lang w:val="de-DE"/>
        </w:rPr>
      </w:pPr>
      <w:r w:rsidRPr="00996EAA">
        <w:rPr>
          <w:szCs w:val="24"/>
          <w:lang w:val="de-DE"/>
        </w:rPr>
        <w:t xml:space="preserve">Nehmen Sie während der Behandlung mit Ferriprox </w:t>
      </w:r>
      <w:r w:rsidRPr="00996EAA">
        <w:rPr>
          <w:lang w:val="de-DE"/>
        </w:rPr>
        <w:t xml:space="preserve">nicht gleichzeitig auch </w:t>
      </w:r>
      <w:r w:rsidRPr="00996EAA">
        <w:rPr>
          <w:szCs w:val="24"/>
          <w:lang w:val="de-DE"/>
        </w:rPr>
        <w:t>aluminiumhaltige Antazida ein.</w:t>
      </w:r>
    </w:p>
    <w:p w14:paraId="7F603085" w14:textId="77777777" w:rsidR="00145F16" w:rsidRPr="00996EAA" w:rsidRDefault="00145F16" w:rsidP="005B4FE5">
      <w:pPr>
        <w:pStyle w:val="BodyText"/>
        <w:spacing w:line="240" w:lineRule="auto"/>
        <w:jc w:val="left"/>
        <w:rPr>
          <w:szCs w:val="24"/>
          <w:lang w:val="de-DE"/>
        </w:rPr>
      </w:pPr>
    </w:p>
    <w:p w14:paraId="28325049" w14:textId="77777777" w:rsidR="00902CED" w:rsidRPr="00996EAA" w:rsidRDefault="00145F16" w:rsidP="005B4FE5">
      <w:pPr>
        <w:tabs>
          <w:tab w:val="left" w:pos="0"/>
        </w:tabs>
        <w:rPr>
          <w:sz w:val="22"/>
          <w:szCs w:val="22"/>
          <w:lang w:val="de-DE"/>
        </w:rPr>
      </w:pPr>
      <w:r w:rsidRPr="00996EAA">
        <w:rPr>
          <w:sz w:val="22"/>
          <w:szCs w:val="22"/>
          <w:lang w:val="de-DE"/>
        </w:rPr>
        <w:t>Fragen Sie bitte Ihren Arzt oder Apotheker, ehe Sie Vitamin C zusammen mit Ferriprox einnehmen.</w:t>
      </w:r>
    </w:p>
    <w:p w14:paraId="2D3EBEA3" w14:textId="77777777" w:rsidR="00145F16" w:rsidRPr="00996EAA" w:rsidRDefault="00145F16" w:rsidP="005B4FE5">
      <w:pPr>
        <w:tabs>
          <w:tab w:val="left" w:pos="0"/>
        </w:tabs>
        <w:rPr>
          <w:sz w:val="22"/>
          <w:szCs w:val="22"/>
          <w:lang w:val="de-DE"/>
        </w:rPr>
      </w:pPr>
    </w:p>
    <w:p w14:paraId="5B243CF1" w14:textId="77777777" w:rsidR="00145F16" w:rsidRPr="00996EAA" w:rsidRDefault="00145F16" w:rsidP="005B4FE5">
      <w:pPr>
        <w:keepNext/>
        <w:tabs>
          <w:tab w:val="left" w:pos="0"/>
        </w:tabs>
        <w:rPr>
          <w:b/>
          <w:sz w:val="22"/>
          <w:szCs w:val="22"/>
          <w:lang w:val="de-DE"/>
        </w:rPr>
      </w:pPr>
      <w:r w:rsidRPr="00996EAA">
        <w:rPr>
          <w:b/>
          <w:sz w:val="22"/>
          <w:szCs w:val="22"/>
          <w:lang w:val="de-DE"/>
        </w:rPr>
        <w:t>Schwangerschaft und Stillzeit</w:t>
      </w:r>
    </w:p>
    <w:p w14:paraId="3AB7EDBE" w14:textId="5D76BABB" w:rsidR="00F86399" w:rsidRPr="00996EAA" w:rsidRDefault="00F86399" w:rsidP="00F86399">
      <w:pPr>
        <w:rPr>
          <w:sz w:val="22"/>
          <w:szCs w:val="22"/>
          <w:lang w:val="de-DE"/>
        </w:rPr>
      </w:pPr>
      <w:r w:rsidRPr="00996EAA">
        <w:rPr>
          <w:sz w:val="22"/>
          <w:szCs w:val="22"/>
          <w:lang w:val="de-DE"/>
        </w:rPr>
        <w:t>Wenn F</w:t>
      </w:r>
      <w:r w:rsidR="00996EAA" w:rsidRPr="00996EAA">
        <w:rPr>
          <w:sz w:val="22"/>
          <w:szCs w:val="22"/>
          <w:lang w:val="de-DE"/>
        </w:rPr>
        <w:t>erriprox</w:t>
      </w:r>
      <w:r w:rsidRPr="00996EAA">
        <w:rPr>
          <w:sz w:val="22"/>
          <w:szCs w:val="22"/>
          <w:lang w:val="de-DE"/>
        </w:rPr>
        <w:t xml:space="preserve"> von schwangeren Frauen angewendet wird, kann es das ungeborene Kind schädigen. F</w:t>
      </w:r>
      <w:r w:rsidR="00996EAA" w:rsidRPr="00996EAA">
        <w:rPr>
          <w:sz w:val="22"/>
          <w:szCs w:val="22"/>
          <w:lang w:val="de-DE"/>
        </w:rPr>
        <w:t>erriprox</w:t>
      </w:r>
      <w:r w:rsidRPr="00996EAA">
        <w:rPr>
          <w:sz w:val="22"/>
          <w:szCs w:val="22"/>
          <w:lang w:val="de-DE"/>
        </w:rPr>
        <w:t xml:space="preserve"> darf während der Schwangerschaft nicht angewendet werden, es sei denn, dies ist eindeutig erforderlich. Wenn Sie schwanger sind oder während der Behandlung mit F</w:t>
      </w:r>
      <w:r w:rsidR="00996EAA" w:rsidRPr="00996EAA">
        <w:rPr>
          <w:sz w:val="22"/>
          <w:szCs w:val="22"/>
          <w:lang w:val="de-DE"/>
        </w:rPr>
        <w:t>erriprox</w:t>
      </w:r>
      <w:r w:rsidRPr="00996EAA">
        <w:rPr>
          <w:sz w:val="22"/>
          <w:szCs w:val="22"/>
          <w:lang w:val="de-DE"/>
        </w:rPr>
        <w:t xml:space="preserve"> schwanger werden, holen Sie unverzüglich ärztlichen Rat ein.</w:t>
      </w:r>
    </w:p>
    <w:p w14:paraId="3D28724F" w14:textId="77777777" w:rsidR="00F86399" w:rsidRPr="00996EAA" w:rsidRDefault="00F86399" w:rsidP="00F86399">
      <w:pPr>
        <w:rPr>
          <w:sz w:val="22"/>
          <w:szCs w:val="22"/>
          <w:lang w:val="de-DE"/>
        </w:rPr>
      </w:pPr>
    </w:p>
    <w:p w14:paraId="53B603D6" w14:textId="55DF9BD6" w:rsidR="00F86399" w:rsidRPr="00996EAA" w:rsidRDefault="00F86399" w:rsidP="00F86399">
      <w:pPr>
        <w:rPr>
          <w:sz w:val="22"/>
          <w:szCs w:val="22"/>
          <w:lang w:val="de-DE"/>
        </w:rPr>
      </w:pPr>
      <w:r w:rsidRPr="00996EAA">
        <w:rPr>
          <w:sz w:val="22"/>
          <w:szCs w:val="22"/>
          <w:lang w:val="de-DE"/>
        </w:rPr>
        <w:t>Sowohl weiblichen als auch männlichen Patienten wird empfohlen, bei ihrer sexuellen Aktivität besondere Vorsichtsmaßnahmen zu ergreifen, sofern eine Schwangerschaft möglich ist. Frauen im gebärfähigen Alter wird empfohlen, während der Behandlung mit F</w:t>
      </w:r>
      <w:r w:rsidR="00996EAA" w:rsidRPr="00996EAA">
        <w:rPr>
          <w:sz w:val="22"/>
          <w:szCs w:val="22"/>
          <w:lang w:val="de-DE"/>
        </w:rPr>
        <w:t>erriprox</w:t>
      </w:r>
      <w:r w:rsidRPr="00996EAA">
        <w:rPr>
          <w:sz w:val="22"/>
          <w:szCs w:val="22"/>
          <w:lang w:val="de-DE"/>
        </w:rPr>
        <w:t xml:space="preserve"> und 6 Monate nach der letzten Dosis </w:t>
      </w:r>
      <w:r w:rsidR="00E13BE5" w:rsidRPr="00996EAA">
        <w:rPr>
          <w:sz w:val="22"/>
          <w:szCs w:val="22"/>
          <w:lang w:val="de-DE"/>
        </w:rPr>
        <w:t>eine zuverlässige Verhütungsmethode anzuwenden</w:t>
      </w:r>
      <w:r w:rsidRPr="00996EAA">
        <w:rPr>
          <w:sz w:val="22"/>
          <w:szCs w:val="22"/>
          <w:lang w:val="de-DE"/>
        </w:rPr>
        <w:t xml:space="preserve">. Männern wird empfohlen, während der Behandlung und 3 Monate nach der letzten Dosis </w:t>
      </w:r>
      <w:r w:rsidR="00E13BE5" w:rsidRPr="00996EAA">
        <w:rPr>
          <w:sz w:val="22"/>
          <w:szCs w:val="22"/>
          <w:lang w:val="de-DE"/>
        </w:rPr>
        <w:t>eine zuverlässige Verhütungsmethode anzuwenden</w:t>
      </w:r>
      <w:r w:rsidRPr="00996EAA">
        <w:rPr>
          <w:sz w:val="22"/>
          <w:szCs w:val="22"/>
          <w:lang w:val="de-DE"/>
        </w:rPr>
        <w:t>. Dies sollte mit dem Arzt besprochen werden.</w:t>
      </w:r>
    </w:p>
    <w:p w14:paraId="5887745F" w14:textId="77777777" w:rsidR="00145F16" w:rsidRPr="00996EAA" w:rsidRDefault="00145F16" w:rsidP="005B4FE5">
      <w:pPr>
        <w:rPr>
          <w:sz w:val="22"/>
          <w:szCs w:val="22"/>
          <w:lang w:val="de-DE"/>
        </w:rPr>
      </w:pPr>
    </w:p>
    <w:p w14:paraId="5F885147" w14:textId="77777777" w:rsidR="00145F16" w:rsidRPr="00996EAA" w:rsidRDefault="00145F16" w:rsidP="005B4FE5">
      <w:pPr>
        <w:rPr>
          <w:sz w:val="22"/>
          <w:szCs w:val="22"/>
          <w:lang w:val="de-DE"/>
        </w:rPr>
      </w:pPr>
      <w:r w:rsidRPr="00996EAA">
        <w:rPr>
          <w:sz w:val="22"/>
          <w:szCs w:val="22"/>
          <w:lang w:val="de-DE"/>
        </w:rPr>
        <w:t xml:space="preserve">Wenn Sie stillen, dürfen Sie Ferriprox nicht einnehmen. Bitte beachten Sie die </w:t>
      </w:r>
      <w:r w:rsidR="007C6A36" w:rsidRPr="00996EAA">
        <w:rPr>
          <w:sz w:val="22"/>
          <w:szCs w:val="22"/>
          <w:lang w:val="de-DE"/>
        </w:rPr>
        <w:t>Patienten</w:t>
      </w:r>
      <w:r w:rsidRPr="00996EAA">
        <w:rPr>
          <w:sz w:val="22"/>
          <w:szCs w:val="22"/>
          <w:lang w:val="de-DE"/>
        </w:rPr>
        <w:t>karte</w:t>
      </w:r>
      <w:r w:rsidR="007C6A36" w:rsidRPr="00996EAA">
        <w:rPr>
          <w:sz w:val="22"/>
          <w:szCs w:val="22"/>
          <w:lang w:val="de-DE"/>
        </w:rPr>
        <w:t>, die am Umkarton befestig</w:t>
      </w:r>
      <w:r w:rsidR="007F0FEA" w:rsidRPr="00996EAA">
        <w:rPr>
          <w:sz w:val="22"/>
          <w:szCs w:val="22"/>
          <w:lang w:val="de-DE"/>
        </w:rPr>
        <w:t>t</w:t>
      </w:r>
      <w:r w:rsidR="007C6A36" w:rsidRPr="00996EAA">
        <w:rPr>
          <w:sz w:val="22"/>
          <w:szCs w:val="22"/>
          <w:lang w:val="de-DE"/>
        </w:rPr>
        <w:t xml:space="preserve"> ist</w:t>
      </w:r>
      <w:r w:rsidRPr="00996EAA">
        <w:rPr>
          <w:sz w:val="22"/>
          <w:szCs w:val="22"/>
          <w:lang w:val="de-DE"/>
        </w:rPr>
        <w:t>.</w:t>
      </w:r>
    </w:p>
    <w:p w14:paraId="0BA2F8CC" w14:textId="77777777" w:rsidR="00145F16" w:rsidRPr="00996EAA" w:rsidRDefault="00145F16" w:rsidP="005B4FE5">
      <w:pPr>
        <w:pStyle w:val="EndnoteText"/>
        <w:tabs>
          <w:tab w:val="clear" w:pos="567"/>
        </w:tabs>
        <w:rPr>
          <w:szCs w:val="22"/>
          <w:lang w:val="de-DE"/>
        </w:rPr>
      </w:pPr>
    </w:p>
    <w:p w14:paraId="062F6216" w14:textId="77777777" w:rsidR="00826BF5" w:rsidRPr="00996EAA" w:rsidRDefault="00826BF5" w:rsidP="005B4FE5">
      <w:pPr>
        <w:keepNext/>
        <w:tabs>
          <w:tab w:val="left" w:pos="0"/>
        </w:tabs>
        <w:rPr>
          <w:b/>
          <w:sz w:val="22"/>
          <w:szCs w:val="22"/>
          <w:lang w:val="de-DE"/>
        </w:rPr>
      </w:pPr>
      <w:r w:rsidRPr="00996EAA">
        <w:rPr>
          <w:b/>
          <w:sz w:val="22"/>
          <w:szCs w:val="22"/>
          <w:lang w:val="de-DE"/>
        </w:rPr>
        <w:t>Verkehrstüchtigkeit und Fähigkeit zum Bedienen von Maschinen</w:t>
      </w:r>
    </w:p>
    <w:p w14:paraId="62D28D67" w14:textId="77777777" w:rsidR="00145F16" w:rsidRPr="00996EAA" w:rsidRDefault="00C83F4A" w:rsidP="005B4FE5">
      <w:pPr>
        <w:rPr>
          <w:sz w:val="22"/>
          <w:szCs w:val="22"/>
          <w:lang w:val="de-DE"/>
        </w:rPr>
      </w:pPr>
      <w:r w:rsidRPr="00996EAA">
        <w:rPr>
          <w:sz w:val="22"/>
          <w:szCs w:val="22"/>
          <w:lang w:val="de-DE"/>
        </w:rPr>
        <w:t>Nicht zutreffend</w:t>
      </w:r>
      <w:r w:rsidR="00145F16" w:rsidRPr="00996EAA">
        <w:rPr>
          <w:sz w:val="22"/>
          <w:szCs w:val="22"/>
          <w:lang w:val="de-DE"/>
        </w:rPr>
        <w:t>.</w:t>
      </w:r>
    </w:p>
    <w:p w14:paraId="42879716" w14:textId="77777777" w:rsidR="00145F16" w:rsidRPr="00996EAA" w:rsidRDefault="00145F16" w:rsidP="005B4FE5">
      <w:pPr>
        <w:rPr>
          <w:sz w:val="22"/>
          <w:szCs w:val="22"/>
          <w:lang w:val="de-DE"/>
        </w:rPr>
      </w:pPr>
    </w:p>
    <w:p w14:paraId="66BC0BB2" w14:textId="77777777" w:rsidR="00145F16" w:rsidRPr="00996EAA" w:rsidRDefault="00145F16" w:rsidP="005B4FE5">
      <w:pPr>
        <w:pStyle w:val="BodyText3"/>
        <w:rPr>
          <w:color w:val="auto"/>
          <w:szCs w:val="22"/>
          <w:lang w:val="de-DE"/>
        </w:rPr>
      </w:pPr>
    </w:p>
    <w:p w14:paraId="57198A4C" w14:textId="77777777" w:rsidR="00145F16" w:rsidRPr="00996EAA" w:rsidRDefault="00145F16" w:rsidP="005B4FE5">
      <w:pPr>
        <w:keepNext/>
        <w:numPr>
          <w:ilvl w:val="12"/>
          <w:numId w:val="0"/>
        </w:numPr>
        <w:ind w:left="567" w:right="-2" w:hanging="567"/>
        <w:rPr>
          <w:b/>
          <w:sz w:val="22"/>
          <w:szCs w:val="22"/>
          <w:lang w:val="de-DE"/>
        </w:rPr>
      </w:pPr>
      <w:r w:rsidRPr="00996EAA">
        <w:rPr>
          <w:b/>
          <w:sz w:val="22"/>
          <w:szCs w:val="22"/>
          <w:lang w:val="de-DE"/>
        </w:rPr>
        <w:t>3.</w:t>
      </w:r>
      <w:r w:rsidRPr="00996EAA">
        <w:rPr>
          <w:b/>
          <w:sz w:val="22"/>
          <w:szCs w:val="22"/>
          <w:lang w:val="de-DE"/>
        </w:rPr>
        <w:tab/>
        <w:t>W</w:t>
      </w:r>
      <w:r w:rsidR="00CE410C" w:rsidRPr="00996EAA">
        <w:rPr>
          <w:b/>
          <w:sz w:val="22"/>
          <w:szCs w:val="22"/>
          <w:lang w:val="de-DE"/>
        </w:rPr>
        <w:t>ie ist Ferriprox einzunehmen</w:t>
      </w:r>
      <w:r w:rsidRPr="00996EAA">
        <w:rPr>
          <w:b/>
          <w:sz w:val="22"/>
          <w:szCs w:val="22"/>
          <w:lang w:val="de-DE"/>
        </w:rPr>
        <w:t>?</w:t>
      </w:r>
    </w:p>
    <w:p w14:paraId="09DB6F43" w14:textId="77777777" w:rsidR="00145F16" w:rsidRPr="00996EAA" w:rsidRDefault="00145F16" w:rsidP="005B4FE5">
      <w:pPr>
        <w:pStyle w:val="EndnoteText"/>
        <w:keepNext/>
        <w:numPr>
          <w:ilvl w:val="12"/>
          <w:numId w:val="0"/>
        </w:numPr>
        <w:tabs>
          <w:tab w:val="clear" w:pos="567"/>
        </w:tabs>
        <w:rPr>
          <w:szCs w:val="22"/>
          <w:lang w:val="de-DE"/>
        </w:rPr>
      </w:pPr>
    </w:p>
    <w:p w14:paraId="42481529" w14:textId="77777777" w:rsidR="00145F16" w:rsidRPr="00996EAA" w:rsidRDefault="00145F16" w:rsidP="005B4FE5">
      <w:pPr>
        <w:numPr>
          <w:ilvl w:val="12"/>
          <w:numId w:val="0"/>
        </w:numPr>
        <w:rPr>
          <w:sz w:val="22"/>
          <w:szCs w:val="22"/>
          <w:lang w:val="de-DE"/>
        </w:rPr>
      </w:pPr>
      <w:r w:rsidRPr="00996EAA">
        <w:rPr>
          <w:sz w:val="22"/>
          <w:szCs w:val="22"/>
          <w:lang w:val="de-DE"/>
        </w:rPr>
        <w:t xml:space="preserve">Nehmen Sie </w:t>
      </w:r>
      <w:r w:rsidR="00CE410C" w:rsidRPr="00996EAA">
        <w:rPr>
          <w:sz w:val="22"/>
          <w:szCs w:val="22"/>
          <w:lang w:val="de-DE"/>
        </w:rPr>
        <w:t>dieses Arzneimittel</w:t>
      </w:r>
      <w:r w:rsidRPr="00996EAA">
        <w:rPr>
          <w:sz w:val="22"/>
          <w:szCs w:val="22"/>
          <w:lang w:val="de-DE"/>
        </w:rPr>
        <w:t xml:space="preserve"> immer genau nach </w:t>
      </w:r>
      <w:r w:rsidR="00E97351" w:rsidRPr="00996EAA">
        <w:rPr>
          <w:sz w:val="22"/>
          <w:szCs w:val="22"/>
          <w:lang w:val="de-DE"/>
        </w:rPr>
        <w:t>Absprache mit Ihrem</w:t>
      </w:r>
      <w:r w:rsidRPr="00996EAA">
        <w:rPr>
          <w:sz w:val="22"/>
          <w:szCs w:val="22"/>
          <w:lang w:val="de-DE"/>
        </w:rPr>
        <w:t xml:space="preserve"> Arzt ein. </w:t>
      </w:r>
      <w:r w:rsidR="00E97351" w:rsidRPr="00996EAA">
        <w:rPr>
          <w:sz w:val="22"/>
          <w:szCs w:val="22"/>
          <w:lang w:val="de-DE"/>
        </w:rPr>
        <w:t>F</w:t>
      </w:r>
      <w:r w:rsidRPr="00996EAA">
        <w:rPr>
          <w:sz w:val="22"/>
          <w:szCs w:val="22"/>
          <w:lang w:val="de-DE"/>
        </w:rPr>
        <w:t>ragen Sie bei Ihrem Arzt oder Apotheker nach, wenn Sie sich nicht sicher sind. Die Dosis Ferriprox, die Sie einnehmen müssen, hängt von Ihrem Gewicht ab. Die übliche Dosis ist 25</w:t>
      </w:r>
      <w:r w:rsidR="009626D7" w:rsidRPr="00996EAA">
        <w:rPr>
          <w:sz w:val="22"/>
          <w:szCs w:val="22"/>
          <w:lang w:val="de-DE"/>
        </w:rPr>
        <w:t> mg</w:t>
      </w:r>
      <w:r w:rsidRPr="00996EAA">
        <w:rPr>
          <w:sz w:val="22"/>
          <w:szCs w:val="22"/>
          <w:lang w:val="de-DE"/>
        </w:rPr>
        <w:t>/kg dreimal täglich, d.h. die Gesamttagesdosis liegt bei 75</w:t>
      </w:r>
      <w:r w:rsidR="009626D7" w:rsidRPr="00996EAA">
        <w:rPr>
          <w:sz w:val="22"/>
          <w:szCs w:val="22"/>
          <w:lang w:val="de-DE"/>
        </w:rPr>
        <w:t> mg</w:t>
      </w:r>
      <w:r w:rsidRPr="00996EAA">
        <w:rPr>
          <w:sz w:val="22"/>
          <w:szCs w:val="22"/>
          <w:lang w:val="de-DE"/>
        </w:rPr>
        <w:t>/kg. Die Gesamtdosis sollte 100</w:t>
      </w:r>
      <w:r w:rsidR="009626D7" w:rsidRPr="00996EAA">
        <w:rPr>
          <w:sz w:val="22"/>
          <w:szCs w:val="22"/>
          <w:lang w:val="de-DE"/>
        </w:rPr>
        <w:t> mg</w:t>
      </w:r>
      <w:r w:rsidRPr="00996EAA">
        <w:rPr>
          <w:sz w:val="22"/>
          <w:szCs w:val="22"/>
          <w:lang w:val="de-DE"/>
        </w:rPr>
        <w:t>/kg/Tag nicht überschreiten. Nehmen Sie Ihre erste Dosis morgens ein. Nehmen Sie Ihre zweite Dosis mittags ein. Nehmen Sie Ihre dritte Dosis abends ein. Ferriprox kann mit oder ohne Mahlzeit eingenommen werden</w:t>
      </w:r>
      <w:r w:rsidR="003561BE" w:rsidRPr="00996EAA">
        <w:rPr>
          <w:sz w:val="22"/>
          <w:szCs w:val="22"/>
          <w:lang w:val="de-DE"/>
        </w:rPr>
        <w:t xml:space="preserve">; </w:t>
      </w:r>
      <w:r w:rsidRPr="00996EAA">
        <w:rPr>
          <w:sz w:val="22"/>
          <w:szCs w:val="22"/>
          <w:lang w:val="de-DE"/>
        </w:rPr>
        <w:t>möglicherweise fällt es Ihnen leichter, an die Einnahme von Ferriprox zu denken, wenn Sie es zu den Mahlzeiten einnehmen.</w:t>
      </w:r>
    </w:p>
    <w:p w14:paraId="6260AC18" w14:textId="77777777" w:rsidR="00145F16" w:rsidRPr="00996EAA" w:rsidRDefault="00145F16" w:rsidP="005B4FE5">
      <w:pPr>
        <w:numPr>
          <w:ilvl w:val="12"/>
          <w:numId w:val="0"/>
        </w:numPr>
        <w:rPr>
          <w:sz w:val="22"/>
          <w:szCs w:val="22"/>
          <w:lang w:val="de-DE"/>
        </w:rPr>
      </w:pPr>
    </w:p>
    <w:p w14:paraId="31B70BA2" w14:textId="77777777" w:rsidR="00145F16" w:rsidRPr="00996EAA" w:rsidRDefault="00145F16" w:rsidP="005B4FE5">
      <w:pPr>
        <w:keepNext/>
        <w:ind w:right="-2"/>
        <w:rPr>
          <w:sz w:val="22"/>
          <w:szCs w:val="22"/>
          <w:lang w:val="de-DE"/>
        </w:rPr>
      </w:pPr>
      <w:r w:rsidRPr="00996EAA">
        <w:rPr>
          <w:b/>
          <w:sz w:val="22"/>
          <w:szCs w:val="22"/>
          <w:lang w:val="de-DE"/>
        </w:rPr>
        <w:t>Wenn Sie eine größere Menge von Ferriprox eingenommen haben, als Sie sollten</w:t>
      </w:r>
    </w:p>
    <w:p w14:paraId="56460371" w14:textId="77777777" w:rsidR="00145F16" w:rsidRPr="00996EAA" w:rsidRDefault="00145F16" w:rsidP="005B4FE5">
      <w:pPr>
        <w:rPr>
          <w:sz w:val="22"/>
          <w:szCs w:val="22"/>
          <w:lang w:val="de-DE"/>
        </w:rPr>
      </w:pPr>
      <w:r w:rsidRPr="00996EAA">
        <w:rPr>
          <w:sz w:val="22"/>
          <w:szCs w:val="22"/>
          <w:lang w:val="de-DE"/>
        </w:rPr>
        <w:t>Es gibt keine Berichte einer akuten Überdosis von Ferriprox. Falls Sie versehentlich mehr als die verschriebene Dosis eingenommen haben, sollten Sie sich mit Ihrem Arzt in Verbindung setzen.</w:t>
      </w:r>
    </w:p>
    <w:p w14:paraId="56FEEBBA" w14:textId="77777777" w:rsidR="00145F16" w:rsidRPr="00996EAA" w:rsidRDefault="00145F16" w:rsidP="005B4FE5">
      <w:pPr>
        <w:rPr>
          <w:sz w:val="22"/>
          <w:szCs w:val="22"/>
          <w:lang w:val="de-DE"/>
        </w:rPr>
      </w:pPr>
    </w:p>
    <w:p w14:paraId="0CA62B12" w14:textId="77777777" w:rsidR="00145F16" w:rsidRPr="00996EAA" w:rsidRDefault="00145F16" w:rsidP="005B4FE5">
      <w:pPr>
        <w:keepNext/>
        <w:rPr>
          <w:sz w:val="22"/>
          <w:szCs w:val="22"/>
          <w:lang w:val="de-DE"/>
        </w:rPr>
      </w:pPr>
      <w:r w:rsidRPr="00996EAA">
        <w:rPr>
          <w:b/>
          <w:sz w:val="22"/>
          <w:szCs w:val="22"/>
          <w:lang w:val="de-DE"/>
        </w:rPr>
        <w:t>Wenn Sie die Einnahme von Ferriprox vergessen haben</w:t>
      </w:r>
    </w:p>
    <w:p w14:paraId="5DCF059D" w14:textId="77777777" w:rsidR="00145F16" w:rsidRPr="00996EAA" w:rsidRDefault="00145F16" w:rsidP="005B4FE5">
      <w:pPr>
        <w:rPr>
          <w:sz w:val="22"/>
          <w:szCs w:val="22"/>
          <w:lang w:val="de-DE"/>
        </w:rPr>
      </w:pPr>
      <w:r w:rsidRPr="00996EAA">
        <w:rPr>
          <w:sz w:val="22"/>
          <w:szCs w:val="22"/>
          <w:lang w:val="de-DE"/>
        </w:rPr>
        <w:t xml:space="preserve">Am besten wirkt Ferriprox, wenn Sie keine Dosis vergessen. Sollten Sie einmal die Einnahme vergessen haben, nehmen Sie das Arzneimittel bitte, sobald Sie daran denken, und </w:t>
      </w:r>
      <w:r w:rsidR="00656FD7" w:rsidRPr="00996EAA">
        <w:rPr>
          <w:sz w:val="22"/>
          <w:szCs w:val="22"/>
          <w:lang w:val="de-DE"/>
        </w:rPr>
        <w:t>nehmen</w:t>
      </w:r>
      <w:r w:rsidRPr="00996EAA">
        <w:rPr>
          <w:sz w:val="22"/>
          <w:szCs w:val="22"/>
          <w:lang w:val="de-DE"/>
        </w:rPr>
        <w:t xml:space="preserve"> Sie dann die nächste Dosis zur gewohnten Zeit </w:t>
      </w:r>
      <w:r w:rsidR="00656FD7" w:rsidRPr="00996EAA">
        <w:rPr>
          <w:sz w:val="22"/>
          <w:szCs w:val="22"/>
          <w:lang w:val="de-DE"/>
        </w:rPr>
        <w:t>ein</w:t>
      </w:r>
      <w:r w:rsidRPr="00996EAA">
        <w:rPr>
          <w:sz w:val="22"/>
          <w:szCs w:val="22"/>
          <w:lang w:val="de-DE"/>
        </w:rPr>
        <w:t xml:space="preserve">. Sollten Sie mehr als eine Einnahme vergessen haben, nehmen Sie nicht </w:t>
      </w:r>
      <w:r w:rsidR="001964CB" w:rsidRPr="00996EAA">
        <w:rPr>
          <w:sz w:val="22"/>
          <w:szCs w:val="22"/>
          <w:lang w:val="de-DE"/>
        </w:rPr>
        <w:t xml:space="preserve">die </w:t>
      </w:r>
      <w:r w:rsidRPr="00996EAA">
        <w:rPr>
          <w:sz w:val="22"/>
          <w:szCs w:val="22"/>
          <w:lang w:val="de-DE"/>
        </w:rPr>
        <w:t xml:space="preserve">doppelte </w:t>
      </w:r>
      <w:r w:rsidR="001964CB" w:rsidRPr="00996EAA">
        <w:rPr>
          <w:sz w:val="22"/>
          <w:szCs w:val="22"/>
          <w:lang w:val="de-DE"/>
        </w:rPr>
        <w:t xml:space="preserve">Menge </w:t>
      </w:r>
      <w:r w:rsidRPr="00996EAA">
        <w:rPr>
          <w:sz w:val="22"/>
          <w:szCs w:val="22"/>
          <w:lang w:val="de-DE"/>
        </w:rPr>
        <w:t xml:space="preserve">ein, </w:t>
      </w:r>
      <w:r w:rsidR="00EB6964" w:rsidRPr="00996EAA">
        <w:rPr>
          <w:sz w:val="22"/>
          <w:szCs w:val="22"/>
          <w:lang w:val="de-DE"/>
        </w:rPr>
        <w:t>um die vergessenen Dosen zu kompensieren</w:t>
      </w:r>
      <w:r w:rsidRPr="00996EAA">
        <w:rPr>
          <w:sz w:val="22"/>
          <w:szCs w:val="22"/>
          <w:lang w:val="de-DE"/>
        </w:rPr>
        <w:t>, sondern gehen Sie nach dem gewohnten Schema vor. Ändern Sie Ihre Tagesdosis bitte nicht, bevor Sie nicht zuerst Ihren Arzt gefragt haben.</w:t>
      </w:r>
    </w:p>
    <w:p w14:paraId="6A173B17" w14:textId="77777777" w:rsidR="00145F16" w:rsidRPr="00996EAA" w:rsidRDefault="00145F16" w:rsidP="005B4FE5">
      <w:pPr>
        <w:pStyle w:val="FootnoteText"/>
        <w:numPr>
          <w:ilvl w:val="12"/>
          <w:numId w:val="0"/>
        </w:numPr>
        <w:rPr>
          <w:sz w:val="22"/>
          <w:szCs w:val="22"/>
          <w:lang w:val="de-DE"/>
        </w:rPr>
      </w:pPr>
    </w:p>
    <w:p w14:paraId="1842C024" w14:textId="77777777" w:rsidR="00145F16" w:rsidRPr="00996EAA" w:rsidRDefault="00145F16" w:rsidP="005B4FE5">
      <w:pPr>
        <w:pStyle w:val="FootnoteText"/>
        <w:numPr>
          <w:ilvl w:val="12"/>
          <w:numId w:val="0"/>
        </w:numPr>
        <w:rPr>
          <w:sz w:val="22"/>
          <w:szCs w:val="22"/>
          <w:lang w:val="de-DE"/>
        </w:rPr>
      </w:pPr>
    </w:p>
    <w:p w14:paraId="53D1F64D" w14:textId="77777777" w:rsidR="00145F16" w:rsidRPr="00996EAA" w:rsidRDefault="00145F16" w:rsidP="005B4FE5">
      <w:pPr>
        <w:keepNext/>
        <w:numPr>
          <w:ilvl w:val="12"/>
          <w:numId w:val="0"/>
        </w:numPr>
        <w:ind w:left="562" w:hanging="562"/>
        <w:rPr>
          <w:b/>
          <w:sz w:val="22"/>
          <w:szCs w:val="22"/>
          <w:lang w:val="de-DE"/>
        </w:rPr>
      </w:pPr>
      <w:r w:rsidRPr="00996EAA">
        <w:rPr>
          <w:b/>
          <w:sz w:val="22"/>
          <w:szCs w:val="22"/>
          <w:lang w:val="de-DE"/>
        </w:rPr>
        <w:t>4.</w:t>
      </w:r>
      <w:r w:rsidRPr="00996EAA">
        <w:rPr>
          <w:b/>
          <w:sz w:val="22"/>
          <w:szCs w:val="22"/>
          <w:lang w:val="de-DE"/>
        </w:rPr>
        <w:tab/>
        <w:t>W</w:t>
      </w:r>
      <w:r w:rsidR="00CE410C" w:rsidRPr="00996EAA">
        <w:rPr>
          <w:b/>
          <w:sz w:val="22"/>
          <w:szCs w:val="22"/>
          <w:lang w:val="de-DE"/>
        </w:rPr>
        <w:t>elche Nebenwirkungen sind möglich</w:t>
      </w:r>
      <w:r w:rsidRPr="00996EAA">
        <w:rPr>
          <w:b/>
          <w:sz w:val="22"/>
          <w:szCs w:val="22"/>
          <w:lang w:val="de-DE"/>
        </w:rPr>
        <w:t>?</w:t>
      </w:r>
    </w:p>
    <w:p w14:paraId="38E2BDEB" w14:textId="77777777" w:rsidR="00145F16" w:rsidRPr="00996EAA" w:rsidRDefault="00145F16" w:rsidP="005B4FE5">
      <w:pPr>
        <w:keepNext/>
        <w:rPr>
          <w:sz w:val="22"/>
          <w:szCs w:val="22"/>
          <w:lang w:val="de-DE"/>
        </w:rPr>
      </w:pPr>
    </w:p>
    <w:p w14:paraId="6D9CA0F5" w14:textId="77777777" w:rsidR="00145F16" w:rsidRPr="00996EAA" w:rsidRDefault="00145F16" w:rsidP="005B4FE5">
      <w:pPr>
        <w:pStyle w:val="EndnoteText"/>
        <w:tabs>
          <w:tab w:val="clear" w:pos="567"/>
        </w:tabs>
        <w:rPr>
          <w:szCs w:val="22"/>
          <w:lang w:val="de-DE"/>
        </w:rPr>
      </w:pPr>
      <w:r w:rsidRPr="00996EAA">
        <w:rPr>
          <w:szCs w:val="22"/>
          <w:lang w:val="de-DE"/>
        </w:rPr>
        <w:t xml:space="preserve">Wie alle Arzneimittel kann </w:t>
      </w:r>
      <w:r w:rsidR="00CE410C" w:rsidRPr="00996EAA">
        <w:rPr>
          <w:szCs w:val="22"/>
          <w:lang w:val="de-DE"/>
        </w:rPr>
        <w:t xml:space="preserve">auch dieses </w:t>
      </w:r>
      <w:r w:rsidR="005B2303" w:rsidRPr="00996EAA">
        <w:rPr>
          <w:szCs w:val="22"/>
          <w:lang w:val="de-DE"/>
        </w:rPr>
        <w:t>Arzneimittel</w:t>
      </w:r>
      <w:r w:rsidRPr="00996EAA">
        <w:rPr>
          <w:szCs w:val="22"/>
          <w:lang w:val="de-DE"/>
        </w:rPr>
        <w:t xml:space="preserve"> Nebenwirkungen </w:t>
      </w:r>
      <w:r w:rsidR="00E64FE9" w:rsidRPr="00996EAA">
        <w:rPr>
          <w:lang w:val="de-DE"/>
        </w:rPr>
        <w:t>haben</w:t>
      </w:r>
      <w:r w:rsidRPr="00996EAA">
        <w:rPr>
          <w:szCs w:val="22"/>
          <w:lang w:val="de-DE"/>
        </w:rPr>
        <w:t>, die aber nicht bei jedem auftreten müssen.</w:t>
      </w:r>
    </w:p>
    <w:p w14:paraId="2CD7C6E0" w14:textId="77777777" w:rsidR="00145F16" w:rsidRPr="00996EAA" w:rsidRDefault="00145F16" w:rsidP="005B4FE5">
      <w:pPr>
        <w:pStyle w:val="EndnoteText"/>
        <w:tabs>
          <w:tab w:val="clear" w:pos="567"/>
        </w:tabs>
        <w:rPr>
          <w:szCs w:val="22"/>
          <w:lang w:val="de-DE"/>
        </w:rPr>
      </w:pPr>
    </w:p>
    <w:p w14:paraId="6CF53A31" w14:textId="6FF26802" w:rsidR="00145F16" w:rsidRPr="00996EAA" w:rsidRDefault="00145F16" w:rsidP="005B4FE5">
      <w:pPr>
        <w:rPr>
          <w:rFonts w:eastAsia="SimSun"/>
          <w:sz w:val="22"/>
          <w:szCs w:val="22"/>
          <w:lang w:val="de-DE" w:eastAsia="zh-CN"/>
        </w:rPr>
      </w:pPr>
      <w:r w:rsidRPr="00996EAA">
        <w:rPr>
          <w:bCs/>
          <w:sz w:val="22"/>
          <w:szCs w:val="22"/>
          <w:lang w:val="de-DE"/>
        </w:rPr>
        <w:t xml:space="preserve">Die häufigste schwere Nebenwirkung von Ferriprox ist eine sehr niedrige Anzahl weißer Blutkörperchen (Neutrophile). Dieser Zustand, der als schwerwiegende Neutropenie oder Agranulozytose bezeichnet wird, ist bei </w:t>
      </w:r>
      <w:r w:rsidR="00A03D0A" w:rsidRPr="00996EAA">
        <w:rPr>
          <w:bCs/>
          <w:sz w:val="22"/>
          <w:szCs w:val="22"/>
          <w:lang w:val="de-DE"/>
        </w:rPr>
        <w:t xml:space="preserve">1 bis </w:t>
      </w:r>
      <w:r w:rsidRPr="00996EAA">
        <w:rPr>
          <w:bCs/>
          <w:sz w:val="22"/>
          <w:szCs w:val="22"/>
          <w:lang w:val="de-DE"/>
        </w:rPr>
        <w:t>2 von 100</w:t>
      </w:r>
      <w:r w:rsidR="00D44E9C" w:rsidRPr="00996EAA">
        <w:rPr>
          <w:bCs/>
          <w:sz w:val="22"/>
          <w:szCs w:val="22"/>
          <w:lang w:val="de-DE"/>
        </w:rPr>
        <w:t> </w:t>
      </w:r>
      <w:r w:rsidRPr="00996EAA">
        <w:rPr>
          <w:bCs/>
          <w:sz w:val="22"/>
          <w:szCs w:val="22"/>
          <w:lang w:val="de-DE"/>
        </w:rPr>
        <w:t xml:space="preserve">Personen aufgetreten, die Ferriprox im Rahmen klinischer Studien angewendet haben. Eine niedrige Anzahl weißer Blutkörperchen kann mit einer schweren und möglicherweise lebensbedrohlichen Infektion verbunden sein. </w:t>
      </w:r>
      <w:r w:rsidRPr="00996EAA">
        <w:rPr>
          <w:rFonts w:eastAsia="SimSun"/>
          <w:sz w:val="22"/>
          <w:szCs w:val="22"/>
          <w:lang w:val="de-DE" w:eastAsia="zh-CN"/>
        </w:rPr>
        <w:t>Melden Sie Infektionssymptome wie Fieber, Halsschmerzen oder grippeartige Symptome</w:t>
      </w:r>
      <w:r w:rsidR="00ED47A9" w:rsidRPr="00996EAA">
        <w:rPr>
          <w:rFonts w:eastAsia="SimSun"/>
          <w:sz w:val="22"/>
          <w:szCs w:val="22"/>
          <w:lang w:val="de-DE" w:eastAsia="zh-CN"/>
        </w:rPr>
        <w:t xml:space="preserve"> bitte unverzüglich Ihrem Arzt.</w:t>
      </w:r>
    </w:p>
    <w:p w14:paraId="16C65A32" w14:textId="77777777" w:rsidR="00145F16" w:rsidRPr="00996EAA" w:rsidRDefault="00145F16" w:rsidP="005B4FE5">
      <w:pPr>
        <w:pStyle w:val="BodyText"/>
        <w:spacing w:line="240" w:lineRule="auto"/>
        <w:jc w:val="left"/>
        <w:rPr>
          <w:bCs/>
          <w:szCs w:val="22"/>
          <w:lang w:val="de-DE"/>
        </w:rPr>
      </w:pPr>
    </w:p>
    <w:p w14:paraId="527EF552" w14:textId="5CDE9AD4" w:rsidR="00145F16" w:rsidRPr="00996EAA" w:rsidRDefault="00145F16" w:rsidP="005B4FE5">
      <w:pPr>
        <w:pStyle w:val="BodyText"/>
        <w:keepNext/>
        <w:spacing w:line="240" w:lineRule="auto"/>
        <w:jc w:val="left"/>
        <w:rPr>
          <w:szCs w:val="24"/>
          <w:lang w:val="de-DE"/>
        </w:rPr>
      </w:pPr>
      <w:r w:rsidRPr="00996EAA">
        <w:rPr>
          <w:b/>
          <w:szCs w:val="24"/>
          <w:lang w:val="de-DE"/>
        </w:rPr>
        <w:t>Sehr häufige Nebenwirkungen</w:t>
      </w:r>
      <w:r w:rsidRPr="00996EAA">
        <w:rPr>
          <w:szCs w:val="24"/>
          <w:lang w:val="de-DE"/>
        </w:rPr>
        <w:t xml:space="preserve"> (</w:t>
      </w:r>
      <w:r w:rsidR="00CE410C" w:rsidRPr="00996EAA">
        <w:rPr>
          <w:szCs w:val="24"/>
          <w:lang w:val="de-DE"/>
        </w:rPr>
        <w:t xml:space="preserve">kann </w:t>
      </w:r>
      <w:r w:rsidRPr="00996EAA">
        <w:rPr>
          <w:szCs w:val="24"/>
          <w:lang w:val="de-DE"/>
        </w:rPr>
        <w:t>mehr als 1 von 10</w:t>
      </w:r>
      <w:r w:rsidR="00D44E9C" w:rsidRPr="00996EAA">
        <w:rPr>
          <w:szCs w:val="24"/>
          <w:lang w:val="de-DE"/>
        </w:rPr>
        <w:t> </w:t>
      </w:r>
      <w:r w:rsidR="00DA4BD3" w:rsidRPr="00996EAA">
        <w:rPr>
          <w:szCs w:val="24"/>
          <w:lang w:val="de-DE"/>
        </w:rPr>
        <w:t>Behandelten betreffen</w:t>
      </w:r>
      <w:r w:rsidRPr="00996EAA">
        <w:rPr>
          <w:szCs w:val="24"/>
          <w:lang w:val="de-DE"/>
        </w:rPr>
        <w:t>):</w:t>
      </w:r>
    </w:p>
    <w:p w14:paraId="6B963DBA" w14:textId="77777777" w:rsidR="00145F16" w:rsidRPr="00996EAA" w:rsidRDefault="00145F16" w:rsidP="00D44E9C">
      <w:pPr>
        <w:pStyle w:val="BodyText"/>
        <w:numPr>
          <w:ilvl w:val="0"/>
          <w:numId w:val="14"/>
        </w:numPr>
        <w:tabs>
          <w:tab w:val="clear" w:pos="567"/>
        </w:tabs>
        <w:spacing w:line="240" w:lineRule="auto"/>
        <w:ind w:left="567" w:hanging="567"/>
        <w:jc w:val="left"/>
        <w:rPr>
          <w:lang w:val="de-DE"/>
        </w:rPr>
      </w:pPr>
      <w:r w:rsidRPr="00996EAA">
        <w:rPr>
          <w:lang w:val="de-DE"/>
        </w:rPr>
        <w:t>Bauchschmerzen</w:t>
      </w:r>
    </w:p>
    <w:p w14:paraId="7DCAFAD5" w14:textId="77777777" w:rsidR="00145F16" w:rsidRPr="00996EAA" w:rsidRDefault="00145F16" w:rsidP="00D44E9C">
      <w:pPr>
        <w:pStyle w:val="BodyText"/>
        <w:numPr>
          <w:ilvl w:val="0"/>
          <w:numId w:val="14"/>
        </w:numPr>
        <w:tabs>
          <w:tab w:val="clear" w:pos="567"/>
        </w:tabs>
        <w:spacing w:line="240" w:lineRule="auto"/>
        <w:ind w:left="567" w:hanging="567"/>
        <w:jc w:val="left"/>
        <w:rPr>
          <w:lang w:val="de-DE"/>
        </w:rPr>
      </w:pPr>
      <w:r w:rsidRPr="00996EAA">
        <w:rPr>
          <w:lang w:val="de-DE"/>
        </w:rPr>
        <w:t>Übelkeit</w:t>
      </w:r>
    </w:p>
    <w:p w14:paraId="6F05BDBB" w14:textId="77777777" w:rsidR="00145F16" w:rsidRPr="00996EAA" w:rsidRDefault="00145F16" w:rsidP="00D44E9C">
      <w:pPr>
        <w:pStyle w:val="BodyText"/>
        <w:numPr>
          <w:ilvl w:val="0"/>
          <w:numId w:val="14"/>
        </w:numPr>
        <w:tabs>
          <w:tab w:val="clear" w:pos="567"/>
        </w:tabs>
        <w:spacing w:line="240" w:lineRule="auto"/>
        <w:ind w:left="567" w:hanging="567"/>
        <w:jc w:val="left"/>
        <w:rPr>
          <w:lang w:val="de-DE"/>
        </w:rPr>
      </w:pPr>
      <w:r w:rsidRPr="00996EAA">
        <w:rPr>
          <w:lang w:val="de-DE"/>
        </w:rPr>
        <w:t>Erbrechen</w:t>
      </w:r>
    </w:p>
    <w:p w14:paraId="4A4C8E9E" w14:textId="77777777" w:rsidR="00145F16" w:rsidRPr="00996EAA" w:rsidRDefault="00145F16" w:rsidP="00D44E9C">
      <w:pPr>
        <w:pStyle w:val="BodyText"/>
        <w:numPr>
          <w:ilvl w:val="0"/>
          <w:numId w:val="14"/>
        </w:numPr>
        <w:tabs>
          <w:tab w:val="clear" w:pos="567"/>
        </w:tabs>
        <w:spacing w:line="240" w:lineRule="auto"/>
        <w:ind w:left="567" w:hanging="567"/>
        <w:jc w:val="left"/>
        <w:rPr>
          <w:lang w:val="de-DE"/>
        </w:rPr>
      </w:pPr>
      <w:r w:rsidRPr="00996EAA">
        <w:rPr>
          <w:lang w:val="de-DE"/>
        </w:rPr>
        <w:t>rötliche/braune Verfärbung des Urins.</w:t>
      </w:r>
    </w:p>
    <w:p w14:paraId="76081B96" w14:textId="77777777" w:rsidR="00145F16" w:rsidRPr="00996EAA" w:rsidRDefault="00145F16" w:rsidP="005B4FE5">
      <w:pPr>
        <w:pStyle w:val="BodyText"/>
        <w:spacing w:line="240" w:lineRule="auto"/>
        <w:jc w:val="left"/>
        <w:rPr>
          <w:szCs w:val="22"/>
          <w:lang w:val="de-DE"/>
        </w:rPr>
      </w:pPr>
    </w:p>
    <w:p w14:paraId="301741AE" w14:textId="77777777" w:rsidR="00145F16" w:rsidRPr="00996EAA" w:rsidRDefault="00145F16" w:rsidP="005B4FE5">
      <w:pPr>
        <w:rPr>
          <w:sz w:val="22"/>
          <w:szCs w:val="22"/>
          <w:lang w:val="de-DE"/>
        </w:rPr>
      </w:pPr>
      <w:r w:rsidRPr="00996EAA">
        <w:rPr>
          <w:sz w:val="22"/>
          <w:szCs w:val="22"/>
          <w:lang w:val="de-DE" w:eastAsia="zh-CN"/>
        </w:rPr>
        <w:t>Falls Ferriprox bei Ihnen Übelkeit oder Erbrechen auslöst, kann eine mit der Einnahme zeitgleiche Nahrungsaufnahme Abhilfe schaffen</w:t>
      </w:r>
      <w:r w:rsidRPr="00996EAA">
        <w:rPr>
          <w:sz w:val="22"/>
          <w:szCs w:val="22"/>
          <w:lang w:val="de-DE"/>
        </w:rPr>
        <w:t>. Verfärbter Urin ist eine sehr häufige, jedoch harmlose Nebenwirkung.</w:t>
      </w:r>
    </w:p>
    <w:p w14:paraId="073F712D" w14:textId="77777777" w:rsidR="00145F16" w:rsidRPr="00996EAA" w:rsidRDefault="00145F16" w:rsidP="005B4FE5">
      <w:pPr>
        <w:pStyle w:val="BodyText"/>
        <w:spacing w:line="240" w:lineRule="auto"/>
        <w:jc w:val="left"/>
        <w:rPr>
          <w:szCs w:val="22"/>
          <w:lang w:val="de-DE"/>
        </w:rPr>
      </w:pPr>
    </w:p>
    <w:p w14:paraId="27E59155" w14:textId="45AB6C90" w:rsidR="00145F16" w:rsidRPr="00996EAA" w:rsidRDefault="00145F16" w:rsidP="005B4FE5">
      <w:pPr>
        <w:pStyle w:val="BodyText"/>
        <w:keepNext/>
        <w:spacing w:line="240" w:lineRule="auto"/>
        <w:jc w:val="left"/>
        <w:rPr>
          <w:szCs w:val="24"/>
          <w:lang w:val="de-DE"/>
        </w:rPr>
      </w:pPr>
      <w:r w:rsidRPr="00996EAA">
        <w:rPr>
          <w:b/>
          <w:szCs w:val="24"/>
          <w:lang w:val="de-DE"/>
        </w:rPr>
        <w:t xml:space="preserve">Häufige Nebenwirkungen </w:t>
      </w:r>
      <w:r w:rsidRPr="00996EAA">
        <w:rPr>
          <w:szCs w:val="24"/>
          <w:lang w:val="de-DE"/>
        </w:rPr>
        <w:t>(</w:t>
      </w:r>
      <w:r w:rsidR="00CE410C" w:rsidRPr="00996EAA">
        <w:rPr>
          <w:szCs w:val="24"/>
          <w:lang w:val="de-DE"/>
        </w:rPr>
        <w:t xml:space="preserve">kann </w:t>
      </w:r>
      <w:r w:rsidRPr="00996EAA">
        <w:rPr>
          <w:szCs w:val="24"/>
          <w:lang w:val="de-DE"/>
        </w:rPr>
        <w:t xml:space="preserve">bis </w:t>
      </w:r>
      <w:r w:rsidR="00DA4BD3" w:rsidRPr="00996EAA">
        <w:rPr>
          <w:szCs w:val="24"/>
          <w:lang w:val="de-DE"/>
        </w:rPr>
        <w:t xml:space="preserve">zu 1 von </w:t>
      </w:r>
      <w:r w:rsidRPr="00996EAA">
        <w:rPr>
          <w:szCs w:val="24"/>
          <w:lang w:val="de-DE"/>
        </w:rPr>
        <w:t>10</w:t>
      </w:r>
      <w:r w:rsidR="00D44E9C" w:rsidRPr="00996EAA">
        <w:rPr>
          <w:szCs w:val="24"/>
          <w:lang w:val="de-DE"/>
        </w:rPr>
        <w:t> </w:t>
      </w:r>
      <w:r w:rsidR="00DA4BD3" w:rsidRPr="00996EAA">
        <w:rPr>
          <w:szCs w:val="24"/>
          <w:lang w:val="de-DE"/>
        </w:rPr>
        <w:t>Behandelten betreffen</w:t>
      </w:r>
      <w:r w:rsidRPr="00996EAA">
        <w:rPr>
          <w:szCs w:val="24"/>
          <w:lang w:val="de-DE"/>
        </w:rPr>
        <w:t>):</w:t>
      </w:r>
    </w:p>
    <w:p w14:paraId="2D053662" w14:textId="77777777" w:rsidR="00145F16" w:rsidRPr="00996EAA" w:rsidRDefault="00145F16" w:rsidP="00D44E9C">
      <w:pPr>
        <w:pStyle w:val="BodyText"/>
        <w:numPr>
          <w:ilvl w:val="0"/>
          <w:numId w:val="14"/>
        </w:numPr>
        <w:tabs>
          <w:tab w:val="clear" w:pos="567"/>
        </w:tabs>
        <w:spacing w:line="240" w:lineRule="auto"/>
        <w:ind w:left="567" w:hanging="567"/>
        <w:jc w:val="left"/>
        <w:rPr>
          <w:lang w:val="de-DE"/>
        </w:rPr>
      </w:pPr>
      <w:r w:rsidRPr="00996EAA">
        <w:rPr>
          <w:lang w:val="de-DE"/>
        </w:rPr>
        <w:t>Niedrige Anzahl weißer Blutkörperchen (Agranulozytose und Neutropenie)</w:t>
      </w:r>
    </w:p>
    <w:p w14:paraId="3C041289" w14:textId="77777777" w:rsidR="00145F16" w:rsidRPr="00996EAA" w:rsidRDefault="00145F16" w:rsidP="00D44E9C">
      <w:pPr>
        <w:pStyle w:val="BodyText"/>
        <w:numPr>
          <w:ilvl w:val="0"/>
          <w:numId w:val="14"/>
        </w:numPr>
        <w:tabs>
          <w:tab w:val="clear" w:pos="567"/>
        </w:tabs>
        <w:spacing w:line="240" w:lineRule="auto"/>
        <w:ind w:left="567" w:hanging="567"/>
        <w:jc w:val="left"/>
        <w:rPr>
          <w:lang w:val="de-DE"/>
        </w:rPr>
      </w:pPr>
      <w:r w:rsidRPr="00996EAA">
        <w:rPr>
          <w:lang w:val="de-DE"/>
        </w:rPr>
        <w:t>Kopfschmerzen</w:t>
      </w:r>
    </w:p>
    <w:p w14:paraId="0347EFCF" w14:textId="77777777" w:rsidR="00145F16" w:rsidRPr="00996EAA" w:rsidRDefault="00145F16" w:rsidP="00D44E9C">
      <w:pPr>
        <w:pStyle w:val="BodyText"/>
        <w:numPr>
          <w:ilvl w:val="0"/>
          <w:numId w:val="14"/>
        </w:numPr>
        <w:tabs>
          <w:tab w:val="clear" w:pos="567"/>
        </w:tabs>
        <w:spacing w:line="240" w:lineRule="auto"/>
        <w:ind w:left="567" w:hanging="567"/>
        <w:jc w:val="left"/>
        <w:rPr>
          <w:lang w:val="de-DE"/>
        </w:rPr>
      </w:pPr>
      <w:r w:rsidRPr="00996EAA">
        <w:rPr>
          <w:lang w:val="de-DE"/>
        </w:rPr>
        <w:t>Durchfall</w:t>
      </w:r>
    </w:p>
    <w:p w14:paraId="79C78A19" w14:textId="77777777" w:rsidR="00145F16" w:rsidRPr="00996EAA" w:rsidRDefault="00145F16" w:rsidP="00D44E9C">
      <w:pPr>
        <w:pStyle w:val="BodyText"/>
        <w:numPr>
          <w:ilvl w:val="0"/>
          <w:numId w:val="14"/>
        </w:numPr>
        <w:tabs>
          <w:tab w:val="clear" w:pos="567"/>
        </w:tabs>
        <w:spacing w:line="240" w:lineRule="auto"/>
        <w:ind w:left="567" w:hanging="567"/>
        <w:jc w:val="left"/>
        <w:rPr>
          <w:lang w:val="de-DE"/>
        </w:rPr>
      </w:pPr>
      <w:r w:rsidRPr="00996EAA">
        <w:rPr>
          <w:lang w:val="de-DE"/>
        </w:rPr>
        <w:t>Erhöhte Leberenzymwerte</w:t>
      </w:r>
    </w:p>
    <w:p w14:paraId="7709E03C" w14:textId="77777777" w:rsidR="00145F16" w:rsidRPr="00996EAA" w:rsidRDefault="00145F16" w:rsidP="00D44E9C">
      <w:pPr>
        <w:pStyle w:val="BodyText"/>
        <w:numPr>
          <w:ilvl w:val="0"/>
          <w:numId w:val="14"/>
        </w:numPr>
        <w:tabs>
          <w:tab w:val="clear" w:pos="567"/>
        </w:tabs>
        <w:spacing w:line="240" w:lineRule="auto"/>
        <w:ind w:left="567" w:hanging="567"/>
        <w:jc w:val="left"/>
        <w:rPr>
          <w:lang w:val="de-DE"/>
        </w:rPr>
      </w:pPr>
      <w:r w:rsidRPr="00996EAA">
        <w:rPr>
          <w:lang w:val="de-DE"/>
        </w:rPr>
        <w:t>Erschöpfung</w:t>
      </w:r>
    </w:p>
    <w:p w14:paraId="50EC5801" w14:textId="77777777" w:rsidR="00145F16" w:rsidRPr="00996EAA" w:rsidRDefault="00145F16" w:rsidP="00D44E9C">
      <w:pPr>
        <w:pStyle w:val="BodyText"/>
        <w:numPr>
          <w:ilvl w:val="0"/>
          <w:numId w:val="14"/>
        </w:numPr>
        <w:tabs>
          <w:tab w:val="clear" w:pos="567"/>
        </w:tabs>
        <w:spacing w:line="240" w:lineRule="auto"/>
        <w:ind w:left="567" w:hanging="567"/>
        <w:jc w:val="left"/>
        <w:rPr>
          <w:lang w:val="de-DE"/>
        </w:rPr>
      </w:pPr>
      <w:r w:rsidRPr="00996EAA">
        <w:rPr>
          <w:lang w:val="de-DE"/>
        </w:rPr>
        <w:t>Appetitzunahme</w:t>
      </w:r>
      <w:r w:rsidR="00967743" w:rsidRPr="00996EAA">
        <w:rPr>
          <w:lang w:val="de-DE"/>
        </w:rPr>
        <w:t>.</w:t>
      </w:r>
    </w:p>
    <w:p w14:paraId="15F90219" w14:textId="77777777" w:rsidR="00145F16" w:rsidRPr="00996EAA" w:rsidRDefault="00145F16" w:rsidP="005B4FE5">
      <w:pPr>
        <w:pStyle w:val="BodyText"/>
        <w:spacing w:line="240" w:lineRule="auto"/>
        <w:jc w:val="left"/>
        <w:rPr>
          <w:szCs w:val="22"/>
          <w:lang w:val="de-DE"/>
        </w:rPr>
      </w:pPr>
    </w:p>
    <w:p w14:paraId="0CD2237F" w14:textId="77777777" w:rsidR="00CE410C" w:rsidRPr="00996EAA" w:rsidRDefault="00CE410C" w:rsidP="005B4FE5">
      <w:pPr>
        <w:keepNext/>
        <w:rPr>
          <w:sz w:val="22"/>
          <w:szCs w:val="22"/>
          <w:lang w:val="de-DE"/>
        </w:rPr>
      </w:pPr>
      <w:r w:rsidRPr="00996EAA">
        <w:rPr>
          <w:b/>
          <w:sz w:val="22"/>
          <w:szCs w:val="22"/>
          <w:lang w:val="de-DE"/>
        </w:rPr>
        <w:t>Nicht bekannt (</w:t>
      </w:r>
      <w:r w:rsidRPr="00996EAA">
        <w:rPr>
          <w:sz w:val="22"/>
          <w:szCs w:val="22"/>
          <w:lang w:val="de-DE"/>
        </w:rPr>
        <w:t>Häufigkeit kann auf der Basis der verfügbaren Daten nicht abgeschätzt werden):</w:t>
      </w:r>
    </w:p>
    <w:p w14:paraId="74A86B44" w14:textId="77777777" w:rsidR="00CE410C" w:rsidRPr="00996EAA" w:rsidRDefault="00CE410C" w:rsidP="00D44E9C">
      <w:pPr>
        <w:pStyle w:val="BodyText"/>
        <w:numPr>
          <w:ilvl w:val="0"/>
          <w:numId w:val="14"/>
        </w:numPr>
        <w:tabs>
          <w:tab w:val="clear" w:pos="567"/>
        </w:tabs>
        <w:spacing w:line="240" w:lineRule="auto"/>
        <w:ind w:left="567" w:hanging="567"/>
        <w:jc w:val="left"/>
        <w:rPr>
          <w:lang w:val="de-DE"/>
        </w:rPr>
      </w:pPr>
      <w:r w:rsidRPr="00996EAA">
        <w:rPr>
          <w:lang w:val="de-DE"/>
        </w:rPr>
        <w:t>Allergische Reaktionen, einschließlich Hautausschlag oder Nesselsucht</w:t>
      </w:r>
      <w:r w:rsidR="00967743" w:rsidRPr="00996EAA">
        <w:rPr>
          <w:lang w:val="de-DE"/>
        </w:rPr>
        <w:t>.</w:t>
      </w:r>
    </w:p>
    <w:p w14:paraId="7C280F61" w14:textId="77777777" w:rsidR="00CE410C" w:rsidRPr="00996EAA" w:rsidRDefault="00CE410C" w:rsidP="005B4FE5">
      <w:pPr>
        <w:rPr>
          <w:sz w:val="22"/>
          <w:szCs w:val="22"/>
          <w:lang w:val="de-DE"/>
        </w:rPr>
      </w:pPr>
    </w:p>
    <w:p w14:paraId="27E2E9DC" w14:textId="77777777" w:rsidR="00145F16" w:rsidRPr="00996EAA" w:rsidRDefault="00145F16" w:rsidP="005B4FE5">
      <w:pPr>
        <w:rPr>
          <w:sz w:val="22"/>
          <w:szCs w:val="22"/>
          <w:lang w:val="de-DE" w:eastAsia="zh-CN"/>
        </w:rPr>
      </w:pPr>
      <w:r w:rsidRPr="00996EAA">
        <w:rPr>
          <w:sz w:val="22"/>
          <w:szCs w:val="22"/>
          <w:lang w:val="de-DE"/>
        </w:rPr>
        <w:t xml:space="preserve">Die Beschwerden bei Gelenkschmerzen und -schwellungen reichten von </w:t>
      </w:r>
      <w:r w:rsidRPr="00996EAA">
        <w:rPr>
          <w:sz w:val="22"/>
          <w:szCs w:val="22"/>
          <w:lang w:val="de-DE" w:eastAsia="zh-CN"/>
        </w:rPr>
        <w:t>leichten Schmerzen in einem oder mehreren Gelenken bis hin zu schwerer Invalidität. Bei den meisten Patienten klangen die Schmerzen ab, ohne dass die Ferriprox-Behandlung abgebrochen werden musste.</w:t>
      </w:r>
    </w:p>
    <w:p w14:paraId="47326CDF" w14:textId="77777777" w:rsidR="00145F16" w:rsidRPr="00996EAA" w:rsidRDefault="00145F16" w:rsidP="005B4FE5">
      <w:pPr>
        <w:rPr>
          <w:sz w:val="22"/>
          <w:szCs w:val="22"/>
          <w:lang w:val="de-DE"/>
        </w:rPr>
      </w:pPr>
    </w:p>
    <w:p w14:paraId="74877994" w14:textId="77777777" w:rsidR="003B27DD" w:rsidRPr="00996EAA" w:rsidRDefault="003B27DD" w:rsidP="005B4FE5">
      <w:pPr>
        <w:rPr>
          <w:sz w:val="22"/>
          <w:szCs w:val="22"/>
          <w:lang w:val="de-DE"/>
        </w:rPr>
      </w:pPr>
      <w:r w:rsidRPr="00996EAA">
        <w:rPr>
          <w:sz w:val="22"/>
          <w:szCs w:val="22"/>
          <w:lang w:val="de-DE"/>
        </w:rPr>
        <w:t>Bei Kindern, denen mehrere Jahre auf freiwilliger Basis mehr als das Doppelte der empfohlenen Höchstdosis von 100</w:t>
      </w:r>
      <w:r w:rsidR="009626D7" w:rsidRPr="00996EAA">
        <w:rPr>
          <w:sz w:val="22"/>
          <w:szCs w:val="22"/>
          <w:lang w:val="de-DE"/>
        </w:rPr>
        <w:t> mg</w:t>
      </w:r>
      <w:r w:rsidRPr="00996EAA">
        <w:rPr>
          <w:sz w:val="22"/>
          <w:szCs w:val="22"/>
          <w:lang w:val="de-DE"/>
        </w:rPr>
        <w:t xml:space="preserve">/kg/Tag verschrieben worden war, sind neurologische Störungen (beispielsweise Zittern, Gehstörungen, Sehstörungen, </w:t>
      </w:r>
      <w:r w:rsidR="00C424B8" w:rsidRPr="00996EAA">
        <w:rPr>
          <w:sz w:val="22"/>
          <w:szCs w:val="22"/>
          <w:lang w:val="de-DE"/>
        </w:rPr>
        <w:t>un</w:t>
      </w:r>
      <w:r w:rsidRPr="00996EAA">
        <w:rPr>
          <w:sz w:val="22"/>
          <w:szCs w:val="22"/>
          <w:lang w:val="de-DE"/>
        </w:rPr>
        <w:t xml:space="preserve">willkürliche Muskelkontraktionen, Bewegungskoordinationsstörungen) beobachtet worden. Gleiches wurde auch bei der Behandlung von </w:t>
      </w:r>
      <w:r w:rsidRPr="00996EAA">
        <w:rPr>
          <w:sz w:val="22"/>
          <w:szCs w:val="22"/>
          <w:lang w:val="de-DE"/>
        </w:rPr>
        <w:lastRenderedPageBreak/>
        <w:t>Kindern mit Standarddosen von Deferipron beobachtet. Diese Symptome der Kinder klangen nach Absetzen von Ferriprox ab.</w:t>
      </w:r>
    </w:p>
    <w:p w14:paraId="0C50296A" w14:textId="77777777" w:rsidR="00145F16" w:rsidRPr="00996EAA" w:rsidRDefault="00145F16" w:rsidP="005B4FE5">
      <w:pPr>
        <w:rPr>
          <w:sz w:val="22"/>
          <w:szCs w:val="22"/>
          <w:lang w:val="de-DE"/>
        </w:rPr>
      </w:pPr>
    </w:p>
    <w:p w14:paraId="7A518AB7" w14:textId="77777777" w:rsidR="0097565A" w:rsidRPr="00996EAA" w:rsidRDefault="0097565A" w:rsidP="005B4FE5">
      <w:pPr>
        <w:keepNext/>
        <w:numPr>
          <w:ilvl w:val="12"/>
          <w:numId w:val="0"/>
        </w:numPr>
        <w:tabs>
          <w:tab w:val="left" w:pos="720"/>
        </w:tabs>
        <w:ind w:right="-2"/>
        <w:rPr>
          <w:b/>
          <w:sz w:val="22"/>
          <w:szCs w:val="22"/>
          <w:lang w:val="de-DE"/>
        </w:rPr>
      </w:pPr>
      <w:r w:rsidRPr="00996EAA">
        <w:rPr>
          <w:b/>
          <w:sz w:val="22"/>
          <w:szCs w:val="22"/>
          <w:lang w:val="de-DE"/>
        </w:rPr>
        <w:t>Meldung von Nebenwirkungen</w:t>
      </w:r>
    </w:p>
    <w:p w14:paraId="25438C10" w14:textId="0A8B2510" w:rsidR="00667E5A" w:rsidRPr="00996EAA" w:rsidRDefault="0097565A" w:rsidP="005B4FE5">
      <w:pPr>
        <w:numPr>
          <w:ilvl w:val="12"/>
          <w:numId w:val="0"/>
        </w:numPr>
        <w:tabs>
          <w:tab w:val="left" w:pos="720"/>
        </w:tabs>
        <w:ind w:right="-2"/>
        <w:rPr>
          <w:sz w:val="22"/>
          <w:szCs w:val="22"/>
          <w:lang w:val="de-DE"/>
        </w:rPr>
      </w:pPr>
      <w:r w:rsidRPr="00996EAA">
        <w:rPr>
          <w:sz w:val="22"/>
          <w:szCs w:val="22"/>
          <w:lang w:val="de-DE"/>
        </w:rPr>
        <w:t xml:space="preserve">Wenn Sie Nebenwirkungen bemerken, wenden Sie sich an Ihren Arzt oder Apotheker. Dies gilt auch für Nebenwirkungen, die nicht in dieser Packungsbeilage angegeben sind. Sie können Nebenwirkungen auch direkt über </w:t>
      </w:r>
      <w:r w:rsidRPr="00996EAA">
        <w:rPr>
          <w:sz w:val="22"/>
          <w:szCs w:val="22"/>
          <w:shd w:val="clear" w:color="auto" w:fill="D9D9D9"/>
          <w:lang w:val="de-DE"/>
        </w:rPr>
        <w:t xml:space="preserve">das in </w:t>
      </w:r>
      <w:hyperlink r:id="rId16" w:history="1">
        <w:r w:rsidR="008758BF" w:rsidRPr="00996EAA">
          <w:rPr>
            <w:rStyle w:val="Hyperlink"/>
            <w:sz w:val="22"/>
            <w:szCs w:val="22"/>
            <w:shd w:val="clear" w:color="auto" w:fill="D9D9D9"/>
            <w:lang w:val="de-DE"/>
          </w:rPr>
          <w:t>Anhang</w:t>
        </w:r>
        <w:r w:rsidR="00D44E9C" w:rsidRPr="00996EAA">
          <w:rPr>
            <w:rStyle w:val="Hyperlink"/>
            <w:sz w:val="22"/>
            <w:szCs w:val="22"/>
            <w:shd w:val="clear" w:color="auto" w:fill="D9D9D9"/>
            <w:lang w:val="de-DE"/>
          </w:rPr>
          <w:t> </w:t>
        </w:r>
        <w:r w:rsidR="008758BF" w:rsidRPr="00996EAA">
          <w:rPr>
            <w:rStyle w:val="Hyperlink"/>
            <w:sz w:val="22"/>
            <w:szCs w:val="22"/>
            <w:shd w:val="clear" w:color="auto" w:fill="D9D9D9"/>
            <w:lang w:val="de-DE"/>
          </w:rPr>
          <w:t>V</w:t>
        </w:r>
      </w:hyperlink>
      <w:r w:rsidRPr="00996EAA">
        <w:rPr>
          <w:sz w:val="22"/>
          <w:szCs w:val="22"/>
          <w:shd w:val="clear" w:color="auto" w:fill="D9D9D9"/>
          <w:lang w:val="de-DE"/>
        </w:rPr>
        <w:t xml:space="preserve"> aufgeführte nationale Meldesystem</w:t>
      </w:r>
      <w:r w:rsidRPr="00996EAA">
        <w:rPr>
          <w:sz w:val="22"/>
          <w:szCs w:val="22"/>
          <w:lang w:val="de-DE"/>
        </w:rPr>
        <w:t xml:space="preserve"> anzeigen. Indem Sie Nebenwirkungen melden, können Sie dazu beitragen, dass mehr Informationen über die Sicherheit dieses Arzneimittels zur Verfügung gestellt werden.</w:t>
      </w:r>
    </w:p>
    <w:p w14:paraId="2B6105C6" w14:textId="77777777" w:rsidR="003B27DD" w:rsidRPr="00996EAA" w:rsidRDefault="003B27DD" w:rsidP="005B4FE5">
      <w:pPr>
        <w:numPr>
          <w:ilvl w:val="12"/>
          <w:numId w:val="0"/>
        </w:numPr>
        <w:tabs>
          <w:tab w:val="left" w:pos="720"/>
        </w:tabs>
        <w:ind w:right="-2"/>
        <w:rPr>
          <w:bCs/>
          <w:sz w:val="22"/>
          <w:szCs w:val="22"/>
          <w:lang w:val="de-DE"/>
        </w:rPr>
      </w:pPr>
    </w:p>
    <w:p w14:paraId="44274D1A" w14:textId="77777777" w:rsidR="00145F16" w:rsidRPr="00996EAA" w:rsidRDefault="00145F16" w:rsidP="005B4FE5">
      <w:pPr>
        <w:rPr>
          <w:sz w:val="22"/>
          <w:szCs w:val="22"/>
          <w:lang w:val="de-DE"/>
        </w:rPr>
      </w:pPr>
    </w:p>
    <w:p w14:paraId="32C5C5EC" w14:textId="77777777" w:rsidR="00145F16" w:rsidRPr="00996EAA" w:rsidRDefault="00145F16" w:rsidP="005B4FE5">
      <w:pPr>
        <w:keepNext/>
        <w:numPr>
          <w:ilvl w:val="12"/>
          <w:numId w:val="0"/>
        </w:numPr>
        <w:ind w:left="567" w:right="-2" w:hanging="567"/>
        <w:rPr>
          <w:b/>
          <w:sz w:val="22"/>
          <w:szCs w:val="22"/>
          <w:lang w:val="de-DE"/>
        </w:rPr>
      </w:pPr>
      <w:r w:rsidRPr="00996EAA">
        <w:rPr>
          <w:b/>
          <w:sz w:val="22"/>
          <w:szCs w:val="22"/>
          <w:lang w:val="de-DE"/>
        </w:rPr>
        <w:t>5.</w:t>
      </w:r>
      <w:r w:rsidRPr="00996EAA">
        <w:rPr>
          <w:b/>
          <w:sz w:val="22"/>
          <w:szCs w:val="22"/>
          <w:lang w:val="de-DE"/>
        </w:rPr>
        <w:tab/>
        <w:t>W</w:t>
      </w:r>
      <w:r w:rsidR="00CE410C" w:rsidRPr="00996EAA">
        <w:rPr>
          <w:b/>
          <w:sz w:val="22"/>
          <w:szCs w:val="22"/>
          <w:lang w:val="de-DE"/>
        </w:rPr>
        <w:t>ie ist Ferriprox aufzubewahren</w:t>
      </w:r>
      <w:r w:rsidRPr="00996EAA">
        <w:rPr>
          <w:b/>
          <w:sz w:val="22"/>
          <w:szCs w:val="22"/>
          <w:lang w:val="de-DE"/>
        </w:rPr>
        <w:t>?</w:t>
      </w:r>
    </w:p>
    <w:p w14:paraId="6846C2A7" w14:textId="77777777" w:rsidR="00145F16" w:rsidRPr="00996EAA" w:rsidRDefault="00145F16" w:rsidP="005B4FE5">
      <w:pPr>
        <w:keepNext/>
        <w:rPr>
          <w:sz w:val="22"/>
          <w:szCs w:val="22"/>
          <w:lang w:val="de-DE"/>
        </w:rPr>
      </w:pPr>
    </w:p>
    <w:p w14:paraId="7DA66B4A" w14:textId="77777777" w:rsidR="00145F16" w:rsidRPr="00996EAA" w:rsidRDefault="00A62805" w:rsidP="005B4FE5">
      <w:pPr>
        <w:ind w:right="-2"/>
        <w:rPr>
          <w:sz w:val="22"/>
          <w:szCs w:val="22"/>
          <w:lang w:val="de-DE"/>
        </w:rPr>
      </w:pPr>
      <w:r w:rsidRPr="00996EAA">
        <w:rPr>
          <w:sz w:val="22"/>
          <w:szCs w:val="22"/>
          <w:lang w:val="de-DE"/>
        </w:rPr>
        <w:t xml:space="preserve">Bewahren Sie dieses </w:t>
      </w:r>
      <w:r w:rsidR="00145F16" w:rsidRPr="00996EAA">
        <w:rPr>
          <w:sz w:val="22"/>
          <w:szCs w:val="22"/>
          <w:lang w:val="de-DE"/>
        </w:rPr>
        <w:t>Arzneimittel für Kinder unzugänglich auf.</w:t>
      </w:r>
    </w:p>
    <w:p w14:paraId="746EE1ED" w14:textId="77777777" w:rsidR="00672568" w:rsidRPr="00996EAA" w:rsidRDefault="00672568" w:rsidP="005B4FE5">
      <w:pPr>
        <w:ind w:right="-2"/>
        <w:rPr>
          <w:sz w:val="22"/>
          <w:szCs w:val="22"/>
          <w:lang w:val="de-DE"/>
        </w:rPr>
      </w:pPr>
    </w:p>
    <w:p w14:paraId="5CDE3E9A" w14:textId="77777777" w:rsidR="00145F16" w:rsidRPr="00996EAA" w:rsidRDefault="00145F16" w:rsidP="005B4FE5">
      <w:pPr>
        <w:rPr>
          <w:sz w:val="22"/>
          <w:szCs w:val="22"/>
          <w:lang w:val="de-DE"/>
        </w:rPr>
      </w:pPr>
      <w:r w:rsidRPr="00996EAA">
        <w:rPr>
          <w:sz w:val="22"/>
          <w:szCs w:val="22"/>
          <w:lang w:val="de-DE"/>
        </w:rPr>
        <w:t xml:space="preserve">Sie dürfen </w:t>
      </w:r>
      <w:r w:rsidR="00447662" w:rsidRPr="00996EAA">
        <w:rPr>
          <w:sz w:val="22"/>
          <w:szCs w:val="22"/>
          <w:lang w:val="de-DE"/>
        </w:rPr>
        <w:t xml:space="preserve">dieses </w:t>
      </w:r>
      <w:r w:rsidRPr="00996EAA">
        <w:rPr>
          <w:sz w:val="22"/>
          <w:szCs w:val="22"/>
          <w:lang w:val="de-DE"/>
        </w:rPr>
        <w:t xml:space="preserve">Arzneimittel nach dem auf dem Umkarton und dem Etikett </w:t>
      </w:r>
      <w:r w:rsidR="00A62805" w:rsidRPr="00996EAA">
        <w:rPr>
          <w:sz w:val="22"/>
          <w:szCs w:val="22"/>
          <w:lang w:val="de-DE"/>
        </w:rPr>
        <w:t xml:space="preserve">nach „Verwendbar bis“ </w:t>
      </w:r>
      <w:r w:rsidRPr="00996EAA">
        <w:rPr>
          <w:sz w:val="22"/>
          <w:szCs w:val="22"/>
          <w:lang w:val="de-DE"/>
        </w:rPr>
        <w:t xml:space="preserve">angegebenen Verfalldatum nicht mehr </w:t>
      </w:r>
      <w:r w:rsidR="00A62805" w:rsidRPr="00996EAA">
        <w:rPr>
          <w:sz w:val="22"/>
          <w:szCs w:val="22"/>
          <w:lang w:val="de-DE"/>
        </w:rPr>
        <w:t>ver</w:t>
      </w:r>
      <w:r w:rsidRPr="00996EAA">
        <w:rPr>
          <w:sz w:val="22"/>
          <w:szCs w:val="22"/>
          <w:lang w:val="de-DE"/>
        </w:rPr>
        <w:t>wenden.</w:t>
      </w:r>
      <w:r w:rsidR="00967743" w:rsidRPr="00996EAA">
        <w:rPr>
          <w:sz w:val="22"/>
          <w:szCs w:val="22"/>
          <w:lang w:val="de-DE"/>
        </w:rPr>
        <w:t xml:space="preserve"> Das Verfalldatum bezieht sich auf den letzten Tag des angegebenen Monats.</w:t>
      </w:r>
    </w:p>
    <w:p w14:paraId="55147D60" w14:textId="77777777" w:rsidR="00672568" w:rsidRPr="00996EAA" w:rsidRDefault="00672568" w:rsidP="005B4FE5">
      <w:pPr>
        <w:rPr>
          <w:sz w:val="22"/>
          <w:szCs w:val="22"/>
          <w:lang w:val="de-DE"/>
        </w:rPr>
      </w:pPr>
    </w:p>
    <w:p w14:paraId="0E1AA724" w14:textId="76978B35" w:rsidR="00C83F4A" w:rsidRPr="00996EAA" w:rsidRDefault="00145F16" w:rsidP="005B4FE5">
      <w:pPr>
        <w:rPr>
          <w:sz w:val="22"/>
          <w:szCs w:val="22"/>
          <w:lang w:val="de-DE"/>
        </w:rPr>
      </w:pPr>
      <w:r w:rsidRPr="00996EAA">
        <w:rPr>
          <w:sz w:val="22"/>
          <w:szCs w:val="22"/>
          <w:lang w:val="de-DE"/>
        </w:rPr>
        <w:t>Nicht über 30</w:t>
      </w:r>
      <w:r w:rsidR="00D44E9C" w:rsidRPr="00996EAA">
        <w:rPr>
          <w:sz w:val="22"/>
          <w:szCs w:val="22"/>
          <w:lang w:val="de-DE"/>
        </w:rPr>
        <w:t> </w:t>
      </w:r>
      <w:r w:rsidRPr="00996EAA">
        <w:rPr>
          <w:sz w:val="22"/>
          <w:szCs w:val="22"/>
          <w:lang w:val="de-DE"/>
        </w:rPr>
        <w:t>ºC lagern.</w:t>
      </w:r>
      <w:r w:rsidR="004C392F" w:rsidRPr="00996EAA">
        <w:rPr>
          <w:sz w:val="22"/>
          <w:szCs w:val="22"/>
          <w:lang w:val="de-DE"/>
        </w:rPr>
        <w:t xml:space="preserve"> </w:t>
      </w:r>
      <w:r w:rsidR="003A0EF2" w:rsidRPr="00996EAA">
        <w:rPr>
          <w:sz w:val="22"/>
          <w:szCs w:val="22"/>
          <w:lang w:val="de-DE"/>
        </w:rPr>
        <w:t>D</w:t>
      </w:r>
      <w:r w:rsidR="00153F6D" w:rsidRPr="00996EAA">
        <w:rPr>
          <w:sz w:val="22"/>
          <w:szCs w:val="22"/>
          <w:lang w:val="de-DE"/>
        </w:rPr>
        <w:t xml:space="preserve">ie Flasche </w:t>
      </w:r>
      <w:r w:rsidR="003A0EF2" w:rsidRPr="00996EAA">
        <w:rPr>
          <w:sz w:val="22"/>
          <w:szCs w:val="22"/>
          <w:lang w:val="de-DE"/>
        </w:rPr>
        <w:t xml:space="preserve">fest </w:t>
      </w:r>
      <w:r w:rsidR="00153F6D" w:rsidRPr="00996EAA">
        <w:rPr>
          <w:sz w:val="22"/>
          <w:szCs w:val="22"/>
          <w:lang w:val="de-DE"/>
        </w:rPr>
        <w:t>dicht verschlossen halten</w:t>
      </w:r>
      <w:r w:rsidR="003A0EF2" w:rsidRPr="00996EAA">
        <w:rPr>
          <w:sz w:val="22"/>
          <w:szCs w:val="22"/>
          <w:lang w:val="de-DE"/>
        </w:rPr>
        <w:t>, um den Inhalt vor Feuchtigkeit zu schützen</w:t>
      </w:r>
      <w:r w:rsidR="00153F6D" w:rsidRPr="00996EAA">
        <w:rPr>
          <w:sz w:val="22"/>
          <w:szCs w:val="22"/>
          <w:lang w:val="de-DE"/>
        </w:rPr>
        <w:t xml:space="preserve">. </w:t>
      </w:r>
      <w:r w:rsidR="00C83F4A" w:rsidRPr="00996EAA">
        <w:rPr>
          <w:sz w:val="22"/>
          <w:szCs w:val="22"/>
          <w:lang w:val="de-DE"/>
        </w:rPr>
        <w:t xml:space="preserve">Nach </w:t>
      </w:r>
      <w:r w:rsidR="008B06EB" w:rsidRPr="00996EAA">
        <w:rPr>
          <w:sz w:val="22"/>
          <w:szCs w:val="22"/>
          <w:lang w:val="de-DE"/>
        </w:rPr>
        <w:t>Anbruch</w:t>
      </w:r>
      <w:r w:rsidR="00C83F4A" w:rsidRPr="00996EAA">
        <w:rPr>
          <w:sz w:val="22"/>
          <w:szCs w:val="22"/>
          <w:lang w:val="de-DE"/>
        </w:rPr>
        <w:t xml:space="preserve"> inne</w:t>
      </w:r>
      <w:r w:rsidR="00A62805" w:rsidRPr="00996EAA">
        <w:rPr>
          <w:sz w:val="22"/>
          <w:szCs w:val="22"/>
          <w:lang w:val="de-DE"/>
        </w:rPr>
        <w:t>rhalb von 50</w:t>
      </w:r>
      <w:r w:rsidR="00D44E9C" w:rsidRPr="00996EAA">
        <w:rPr>
          <w:sz w:val="22"/>
          <w:szCs w:val="22"/>
          <w:lang w:val="de-DE"/>
        </w:rPr>
        <w:t> </w:t>
      </w:r>
      <w:r w:rsidR="00A62805" w:rsidRPr="00996EAA">
        <w:rPr>
          <w:sz w:val="22"/>
          <w:szCs w:val="22"/>
          <w:lang w:val="de-DE"/>
        </w:rPr>
        <w:t>Tagen aufbrauchen.</w:t>
      </w:r>
    </w:p>
    <w:p w14:paraId="2F8ACCB2" w14:textId="77777777" w:rsidR="00672568" w:rsidRPr="00996EAA" w:rsidRDefault="00672568" w:rsidP="005B4FE5">
      <w:pPr>
        <w:rPr>
          <w:sz w:val="22"/>
          <w:szCs w:val="22"/>
          <w:lang w:val="de-DE"/>
        </w:rPr>
      </w:pPr>
    </w:p>
    <w:p w14:paraId="7ADBA07A" w14:textId="77777777" w:rsidR="002C3195" w:rsidRPr="00996EAA" w:rsidRDefault="002C3195" w:rsidP="005B4FE5">
      <w:pPr>
        <w:rPr>
          <w:sz w:val="22"/>
          <w:szCs w:val="22"/>
          <w:lang w:val="de-DE"/>
        </w:rPr>
      </w:pPr>
      <w:r w:rsidRPr="00996EAA">
        <w:rPr>
          <w:sz w:val="22"/>
          <w:szCs w:val="22"/>
          <w:lang w:val="de-DE"/>
        </w:rPr>
        <w:t>Entsorgen Sie Arzneimittel nicht im Abwasser oder Haushaltsabfall. Fragen Sie Ihren Apotheker, wie das Arzneimittel zu entsorgen ist, wenn Sie es nicht mehr verwenden. Sie tragen damit zum Schutz der Umwelt bei.</w:t>
      </w:r>
    </w:p>
    <w:p w14:paraId="56A86407" w14:textId="77777777" w:rsidR="00145F16" w:rsidRPr="00996EAA" w:rsidRDefault="00145F16" w:rsidP="005B4FE5">
      <w:pPr>
        <w:rPr>
          <w:sz w:val="22"/>
          <w:szCs w:val="22"/>
          <w:lang w:val="de-DE"/>
        </w:rPr>
      </w:pPr>
    </w:p>
    <w:p w14:paraId="15123630" w14:textId="77777777" w:rsidR="00145F16" w:rsidRPr="00996EAA" w:rsidRDefault="00145F16" w:rsidP="005B4FE5">
      <w:pPr>
        <w:numPr>
          <w:ilvl w:val="12"/>
          <w:numId w:val="0"/>
        </w:numPr>
        <w:ind w:left="567" w:right="-2" w:hanging="567"/>
        <w:rPr>
          <w:sz w:val="22"/>
          <w:szCs w:val="22"/>
          <w:lang w:val="de-DE"/>
        </w:rPr>
      </w:pPr>
    </w:p>
    <w:p w14:paraId="76B59A83" w14:textId="77777777" w:rsidR="00145F16" w:rsidRPr="00996EAA" w:rsidRDefault="00145F16" w:rsidP="005B4FE5">
      <w:pPr>
        <w:keepNext/>
        <w:numPr>
          <w:ilvl w:val="12"/>
          <w:numId w:val="0"/>
        </w:numPr>
        <w:ind w:left="567" w:right="-2" w:hanging="567"/>
        <w:rPr>
          <w:b/>
          <w:sz w:val="22"/>
          <w:szCs w:val="22"/>
          <w:lang w:val="de-DE"/>
        </w:rPr>
      </w:pPr>
      <w:r w:rsidRPr="00996EAA">
        <w:rPr>
          <w:b/>
          <w:sz w:val="22"/>
          <w:szCs w:val="22"/>
          <w:lang w:val="de-DE"/>
        </w:rPr>
        <w:t>6.</w:t>
      </w:r>
      <w:r w:rsidRPr="00996EAA">
        <w:rPr>
          <w:b/>
          <w:sz w:val="22"/>
          <w:szCs w:val="22"/>
          <w:lang w:val="de-DE"/>
        </w:rPr>
        <w:tab/>
      </w:r>
      <w:r w:rsidR="00CE410C" w:rsidRPr="00996EAA">
        <w:rPr>
          <w:b/>
          <w:sz w:val="22"/>
          <w:szCs w:val="22"/>
          <w:lang w:val="de-DE"/>
        </w:rPr>
        <w:t>Inhalt der Packung und weitere Information</w:t>
      </w:r>
      <w:r w:rsidR="00447662" w:rsidRPr="00996EAA">
        <w:rPr>
          <w:b/>
          <w:sz w:val="22"/>
          <w:szCs w:val="22"/>
          <w:lang w:val="de-DE"/>
        </w:rPr>
        <w:t>en</w:t>
      </w:r>
    </w:p>
    <w:p w14:paraId="2FF593F1" w14:textId="77777777" w:rsidR="00145F16" w:rsidRPr="00996EAA" w:rsidRDefault="00145F16" w:rsidP="005B4FE5">
      <w:pPr>
        <w:keepNext/>
        <w:ind w:left="567" w:right="-2" w:hanging="567"/>
        <w:rPr>
          <w:sz w:val="22"/>
          <w:szCs w:val="22"/>
          <w:lang w:val="de-DE"/>
        </w:rPr>
      </w:pPr>
    </w:p>
    <w:p w14:paraId="7B39643B" w14:textId="77777777" w:rsidR="00145F16" w:rsidRPr="00996EAA" w:rsidRDefault="00145F16" w:rsidP="005B4FE5">
      <w:pPr>
        <w:keepNext/>
        <w:rPr>
          <w:b/>
          <w:sz w:val="22"/>
          <w:szCs w:val="22"/>
          <w:lang w:val="de-DE"/>
        </w:rPr>
      </w:pPr>
      <w:r w:rsidRPr="00996EAA">
        <w:rPr>
          <w:b/>
          <w:sz w:val="22"/>
          <w:szCs w:val="22"/>
          <w:lang w:val="de-DE"/>
        </w:rPr>
        <w:t>Was Ferriprox enthält</w:t>
      </w:r>
    </w:p>
    <w:p w14:paraId="63C729E9" w14:textId="77777777" w:rsidR="00153F6D" w:rsidRPr="00996EAA" w:rsidRDefault="00145F16" w:rsidP="005B4FE5">
      <w:pPr>
        <w:keepNext/>
        <w:rPr>
          <w:sz w:val="22"/>
          <w:szCs w:val="22"/>
          <w:lang w:val="de-DE"/>
        </w:rPr>
      </w:pPr>
      <w:r w:rsidRPr="00996EAA">
        <w:rPr>
          <w:sz w:val="22"/>
          <w:szCs w:val="22"/>
          <w:lang w:val="de-DE"/>
        </w:rPr>
        <w:t>Der Wirkstoff ist</w:t>
      </w:r>
      <w:r w:rsidR="00447662" w:rsidRPr="00996EAA">
        <w:rPr>
          <w:sz w:val="22"/>
          <w:szCs w:val="22"/>
          <w:lang w:val="de-DE"/>
        </w:rPr>
        <w:t>:</w:t>
      </w:r>
      <w:r w:rsidRPr="00996EAA">
        <w:rPr>
          <w:sz w:val="22"/>
          <w:szCs w:val="22"/>
          <w:lang w:val="de-DE"/>
        </w:rPr>
        <w:t xml:space="preserve"> Deferipron.</w:t>
      </w:r>
      <w:r w:rsidR="00955539" w:rsidRPr="00996EAA">
        <w:rPr>
          <w:sz w:val="22"/>
          <w:szCs w:val="22"/>
          <w:lang w:val="de-DE"/>
        </w:rPr>
        <w:t xml:space="preserve"> </w:t>
      </w:r>
      <w:r w:rsidR="00153F6D" w:rsidRPr="00996EAA">
        <w:rPr>
          <w:sz w:val="22"/>
          <w:szCs w:val="22"/>
          <w:lang w:val="de-DE"/>
        </w:rPr>
        <w:t xml:space="preserve">Jede </w:t>
      </w:r>
      <w:r w:rsidR="00633062" w:rsidRPr="00996EAA">
        <w:rPr>
          <w:sz w:val="22"/>
          <w:szCs w:val="22"/>
          <w:lang w:val="de-DE"/>
        </w:rPr>
        <w:t>1</w:t>
      </w:r>
      <w:r w:rsidR="00A952BA" w:rsidRPr="00996EAA">
        <w:rPr>
          <w:sz w:val="22"/>
          <w:szCs w:val="22"/>
          <w:lang w:val="de-DE"/>
        </w:rPr>
        <w:t> </w:t>
      </w:r>
      <w:r w:rsidR="00633062" w:rsidRPr="00996EAA">
        <w:rPr>
          <w:sz w:val="22"/>
          <w:szCs w:val="22"/>
          <w:lang w:val="de-DE"/>
        </w:rPr>
        <w:t>000</w:t>
      </w:r>
      <w:r w:rsidR="00633062" w:rsidRPr="00996EAA">
        <w:rPr>
          <w:sz w:val="22"/>
          <w:szCs w:val="22"/>
          <w:lang w:val="de-DE"/>
        </w:rPr>
        <w:noBreakHyphen/>
        <w:t>mg</w:t>
      </w:r>
      <w:r w:rsidR="00633062" w:rsidRPr="00996EAA">
        <w:rPr>
          <w:sz w:val="22"/>
          <w:szCs w:val="22"/>
          <w:lang w:val="de-DE"/>
        </w:rPr>
        <w:noBreakHyphen/>
      </w:r>
      <w:r w:rsidR="00153F6D" w:rsidRPr="00996EAA">
        <w:rPr>
          <w:sz w:val="22"/>
          <w:szCs w:val="22"/>
          <w:lang w:val="de-DE"/>
        </w:rPr>
        <w:t>Tablette enthält 1</w:t>
      </w:r>
      <w:r w:rsidR="00A952BA" w:rsidRPr="00996EAA">
        <w:rPr>
          <w:sz w:val="22"/>
          <w:szCs w:val="22"/>
          <w:lang w:val="de-DE"/>
        </w:rPr>
        <w:t> </w:t>
      </w:r>
      <w:r w:rsidR="00153F6D" w:rsidRPr="00996EAA">
        <w:rPr>
          <w:sz w:val="22"/>
          <w:szCs w:val="22"/>
          <w:lang w:val="de-DE"/>
        </w:rPr>
        <w:t>000</w:t>
      </w:r>
      <w:r w:rsidR="009626D7" w:rsidRPr="00996EAA">
        <w:rPr>
          <w:sz w:val="22"/>
          <w:szCs w:val="22"/>
          <w:lang w:val="de-DE"/>
        </w:rPr>
        <w:t> mg</w:t>
      </w:r>
      <w:r w:rsidR="00153F6D" w:rsidRPr="00996EAA">
        <w:rPr>
          <w:sz w:val="22"/>
          <w:szCs w:val="22"/>
          <w:lang w:val="de-DE"/>
        </w:rPr>
        <w:t xml:space="preserve"> Deferipron.</w:t>
      </w:r>
    </w:p>
    <w:p w14:paraId="6A9FC0DC" w14:textId="77777777" w:rsidR="00672568" w:rsidRPr="00996EAA" w:rsidRDefault="00672568" w:rsidP="005B4FE5">
      <w:pPr>
        <w:keepNext/>
        <w:rPr>
          <w:sz w:val="22"/>
          <w:szCs w:val="22"/>
          <w:lang w:val="de-DE"/>
        </w:rPr>
      </w:pPr>
    </w:p>
    <w:p w14:paraId="0DB6A35F" w14:textId="77777777" w:rsidR="00AF39C2" w:rsidRPr="00996EAA" w:rsidRDefault="00CE410C" w:rsidP="00DC15E1">
      <w:pPr>
        <w:keepNext/>
        <w:rPr>
          <w:sz w:val="22"/>
          <w:szCs w:val="22"/>
          <w:lang w:val="de-DE"/>
        </w:rPr>
      </w:pPr>
      <w:r w:rsidRPr="00996EAA">
        <w:rPr>
          <w:sz w:val="22"/>
          <w:szCs w:val="22"/>
          <w:lang w:val="de-DE"/>
        </w:rPr>
        <w:t>Die sonstigen Bestandteile sind:</w:t>
      </w:r>
      <w:r w:rsidR="00C67E61" w:rsidRPr="00996EAA">
        <w:rPr>
          <w:sz w:val="22"/>
          <w:szCs w:val="22"/>
          <w:lang w:val="de-DE"/>
        </w:rPr>
        <w:t xml:space="preserve"> </w:t>
      </w:r>
    </w:p>
    <w:p w14:paraId="32A6391F" w14:textId="77777777" w:rsidR="00AF39C2" w:rsidRPr="00996EAA" w:rsidRDefault="00145F16" w:rsidP="005B4FE5">
      <w:pPr>
        <w:rPr>
          <w:sz w:val="22"/>
          <w:szCs w:val="22"/>
          <w:lang w:val="de-DE"/>
        </w:rPr>
      </w:pPr>
      <w:r w:rsidRPr="00996EAA">
        <w:rPr>
          <w:i/>
          <w:iCs/>
          <w:sz w:val="22"/>
          <w:szCs w:val="22"/>
          <w:lang w:val="de-DE"/>
        </w:rPr>
        <w:t>Tablettenkern:</w:t>
      </w:r>
      <w:r w:rsidR="00633062" w:rsidRPr="00996EAA">
        <w:rPr>
          <w:sz w:val="22"/>
          <w:szCs w:val="22"/>
          <w:lang w:val="de-DE"/>
        </w:rPr>
        <w:t xml:space="preserve"> Methylcellulose</w:t>
      </w:r>
      <w:r w:rsidR="00E27E27" w:rsidRPr="00996EAA">
        <w:rPr>
          <w:sz w:val="22"/>
          <w:szCs w:val="22"/>
          <w:lang w:val="de-DE"/>
        </w:rPr>
        <w:t xml:space="preserve"> (USP A15LV)</w:t>
      </w:r>
      <w:r w:rsidR="00153F6D" w:rsidRPr="00996EAA">
        <w:rPr>
          <w:sz w:val="22"/>
          <w:szCs w:val="22"/>
          <w:lang w:val="de-DE"/>
        </w:rPr>
        <w:t>, Crospovidon</w:t>
      </w:r>
      <w:r w:rsidR="00545F7D" w:rsidRPr="00996EAA">
        <w:rPr>
          <w:sz w:val="22"/>
          <w:szCs w:val="22"/>
          <w:lang w:val="de-DE"/>
        </w:rPr>
        <w:t>,</w:t>
      </w:r>
      <w:r w:rsidR="00865828" w:rsidRPr="00996EAA">
        <w:rPr>
          <w:sz w:val="22"/>
          <w:szCs w:val="22"/>
          <w:lang w:val="de-DE"/>
        </w:rPr>
        <w:t xml:space="preserve"> </w:t>
      </w:r>
      <w:r w:rsidR="00E27E27" w:rsidRPr="00996EAA">
        <w:rPr>
          <w:sz w:val="22"/>
          <w:szCs w:val="22"/>
          <w:lang w:val="de-DE"/>
        </w:rPr>
        <w:t>Magnesiumstearat</w:t>
      </w:r>
      <w:r w:rsidRPr="00996EAA">
        <w:rPr>
          <w:sz w:val="22"/>
          <w:szCs w:val="22"/>
          <w:lang w:val="de-DE"/>
        </w:rPr>
        <w:t>.</w:t>
      </w:r>
      <w:r w:rsidR="00C67E61" w:rsidRPr="00996EAA">
        <w:rPr>
          <w:sz w:val="22"/>
          <w:szCs w:val="22"/>
          <w:lang w:val="de-DE"/>
        </w:rPr>
        <w:t xml:space="preserve"> </w:t>
      </w:r>
    </w:p>
    <w:p w14:paraId="2DEA2A49" w14:textId="77777777" w:rsidR="00145F16" w:rsidRPr="00996EAA" w:rsidRDefault="00633062" w:rsidP="005B4FE5">
      <w:pPr>
        <w:rPr>
          <w:sz w:val="22"/>
          <w:szCs w:val="22"/>
          <w:lang w:val="de-DE"/>
        </w:rPr>
      </w:pPr>
      <w:r w:rsidRPr="00996EAA">
        <w:rPr>
          <w:i/>
          <w:iCs/>
          <w:sz w:val="22"/>
          <w:szCs w:val="22"/>
          <w:lang w:val="de-DE"/>
        </w:rPr>
        <w:t>Filmüberzug</w:t>
      </w:r>
      <w:r w:rsidR="00145F16" w:rsidRPr="00996EAA">
        <w:rPr>
          <w:i/>
          <w:iCs/>
          <w:sz w:val="22"/>
          <w:szCs w:val="22"/>
          <w:lang w:val="de-DE"/>
        </w:rPr>
        <w:t>:</w:t>
      </w:r>
      <w:r w:rsidR="00145F16" w:rsidRPr="00996EAA">
        <w:rPr>
          <w:sz w:val="22"/>
          <w:szCs w:val="22"/>
          <w:lang w:val="de-DE"/>
        </w:rPr>
        <w:t xml:space="preserve"> </w:t>
      </w:r>
      <w:r w:rsidR="00C83F4A" w:rsidRPr="00996EAA">
        <w:rPr>
          <w:sz w:val="22"/>
          <w:szCs w:val="22"/>
          <w:lang w:val="de-DE"/>
        </w:rPr>
        <w:t>Hypromellose</w:t>
      </w:r>
      <w:r w:rsidR="00E27E27" w:rsidRPr="00996EAA">
        <w:rPr>
          <w:sz w:val="22"/>
          <w:szCs w:val="22"/>
          <w:lang w:val="de-DE"/>
        </w:rPr>
        <w:t xml:space="preserve"> (2910 USP/EP)</w:t>
      </w:r>
      <w:r w:rsidR="00145F16" w:rsidRPr="00996EAA">
        <w:rPr>
          <w:sz w:val="22"/>
          <w:szCs w:val="22"/>
          <w:lang w:val="de-DE"/>
        </w:rPr>
        <w:t xml:space="preserve">, </w:t>
      </w:r>
      <w:r w:rsidR="00AE4A19" w:rsidRPr="00996EAA">
        <w:rPr>
          <w:sz w:val="22"/>
          <w:szCs w:val="22"/>
          <w:lang w:val="de-DE"/>
        </w:rPr>
        <w:t>Hydroxypropylcellulose</w:t>
      </w:r>
      <w:r w:rsidR="002C71F1" w:rsidRPr="00996EAA">
        <w:rPr>
          <w:sz w:val="22"/>
          <w:szCs w:val="22"/>
          <w:lang w:val="de-DE"/>
        </w:rPr>
        <w:t xml:space="preserve">, </w:t>
      </w:r>
      <w:r w:rsidR="00145F16" w:rsidRPr="00996EAA">
        <w:rPr>
          <w:sz w:val="22"/>
          <w:szCs w:val="22"/>
          <w:lang w:val="de-DE"/>
        </w:rPr>
        <w:t>Macrogol, Titandioxid.</w:t>
      </w:r>
    </w:p>
    <w:p w14:paraId="0B650C10" w14:textId="77777777" w:rsidR="00145F16" w:rsidRPr="00996EAA" w:rsidRDefault="00145F16" w:rsidP="005B4FE5">
      <w:pPr>
        <w:rPr>
          <w:sz w:val="22"/>
          <w:szCs w:val="22"/>
          <w:lang w:val="de-DE"/>
        </w:rPr>
      </w:pPr>
    </w:p>
    <w:p w14:paraId="3E8C779D" w14:textId="77777777" w:rsidR="00145F16" w:rsidRPr="00996EAA" w:rsidRDefault="00145F16" w:rsidP="005B4FE5">
      <w:pPr>
        <w:keepNext/>
        <w:ind w:right="-2"/>
        <w:rPr>
          <w:b/>
          <w:sz w:val="22"/>
          <w:szCs w:val="22"/>
          <w:lang w:val="de-DE"/>
        </w:rPr>
      </w:pPr>
      <w:r w:rsidRPr="00996EAA">
        <w:rPr>
          <w:b/>
          <w:sz w:val="22"/>
          <w:szCs w:val="22"/>
          <w:lang w:val="de-DE"/>
        </w:rPr>
        <w:t>Wie Ferriprox aussieht und Inhalt der Packung</w:t>
      </w:r>
    </w:p>
    <w:p w14:paraId="2DD5858C" w14:textId="41D301F9" w:rsidR="00145F16" w:rsidRPr="00996EAA" w:rsidRDefault="00A3094C" w:rsidP="005B4FE5">
      <w:pPr>
        <w:rPr>
          <w:sz w:val="22"/>
          <w:szCs w:val="22"/>
          <w:lang w:val="de-DE"/>
        </w:rPr>
      </w:pPr>
      <w:r w:rsidRPr="00996EAA">
        <w:rPr>
          <w:sz w:val="22"/>
          <w:szCs w:val="22"/>
          <w:lang w:val="de-DE"/>
        </w:rPr>
        <w:t xml:space="preserve">Weiße bis cremefarbige, kapselförmige Filmtablette mit dem Aufdruck „APO“ Halbierung „1000“ auf der einen Seite; die andere Seite ist glatt. Die Tablette ist 7,9 mm x 19,1 mm x 7 mm groß und mit einer Bruchkerbe versehen. Die Tablette kann in gleiche </w:t>
      </w:r>
      <w:r w:rsidR="009647EB" w:rsidRPr="00996EAA">
        <w:rPr>
          <w:sz w:val="22"/>
          <w:szCs w:val="22"/>
          <w:lang w:val="de-DE"/>
        </w:rPr>
        <w:t>Dosen</w:t>
      </w:r>
      <w:r w:rsidRPr="00996EAA">
        <w:rPr>
          <w:sz w:val="22"/>
          <w:szCs w:val="22"/>
          <w:lang w:val="de-DE"/>
        </w:rPr>
        <w:t xml:space="preserve"> geteilt werden.</w:t>
      </w:r>
      <w:r w:rsidR="002C71F1" w:rsidRPr="00996EAA">
        <w:rPr>
          <w:sz w:val="22"/>
          <w:szCs w:val="22"/>
          <w:lang w:val="de-DE"/>
        </w:rPr>
        <w:t xml:space="preserve"> </w:t>
      </w:r>
      <w:r w:rsidR="00153F6D" w:rsidRPr="00996EAA">
        <w:rPr>
          <w:sz w:val="22"/>
          <w:szCs w:val="22"/>
          <w:lang w:val="de-DE"/>
        </w:rPr>
        <w:t xml:space="preserve">Ferriprox ist </w:t>
      </w:r>
      <w:r w:rsidR="00D10DDD" w:rsidRPr="00996EAA">
        <w:rPr>
          <w:sz w:val="22"/>
          <w:szCs w:val="22"/>
          <w:lang w:val="de-DE"/>
        </w:rPr>
        <w:t xml:space="preserve">erhältlich </w:t>
      </w:r>
      <w:r w:rsidR="00153F6D" w:rsidRPr="00996EAA">
        <w:rPr>
          <w:sz w:val="22"/>
          <w:szCs w:val="22"/>
          <w:lang w:val="de-DE"/>
        </w:rPr>
        <w:t>in Flaschen zu 50</w:t>
      </w:r>
      <w:r w:rsidR="00D44E9C" w:rsidRPr="00996EAA">
        <w:rPr>
          <w:sz w:val="22"/>
          <w:szCs w:val="22"/>
          <w:lang w:val="de-DE"/>
        </w:rPr>
        <w:t> </w:t>
      </w:r>
      <w:r w:rsidR="00153F6D" w:rsidRPr="00996EAA">
        <w:rPr>
          <w:sz w:val="22"/>
          <w:szCs w:val="22"/>
          <w:lang w:val="de-DE"/>
        </w:rPr>
        <w:t>Tabletten.</w:t>
      </w:r>
    </w:p>
    <w:p w14:paraId="73711895" w14:textId="77777777" w:rsidR="00145F16" w:rsidRPr="00996EAA" w:rsidRDefault="00145F16" w:rsidP="005B4FE5">
      <w:pPr>
        <w:rPr>
          <w:sz w:val="22"/>
          <w:szCs w:val="22"/>
          <w:lang w:val="de-DE"/>
        </w:rPr>
      </w:pPr>
    </w:p>
    <w:p w14:paraId="54C90C55" w14:textId="77777777" w:rsidR="00F846B7" w:rsidRPr="00996EAA" w:rsidRDefault="00F846B7" w:rsidP="00E0747B">
      <w:pPr>
        <w:keepNext/>
        <w:rPr>
          <w:b/>
          <w:sz w:val="22"/>
          <w:szCs w:val="22"/>
          <w:lang w:val="de-DE"/>
        </w:rPr>
      </w:pPr>
      <w:r w:rsidRPr="00996EAA">
        <w:rPr>
          <w:b/>
          <w:sz w:val="22"/>
          <w:szCs w:val="22"/>
          <w:lang w:val="de-DE"/>
        </w:rPr>
        <w:t>Pharmazeutischer Unternehmer:</w:t>
      </w:r>
    </w:p>
    <w:p w14:paraId="3FEAEAA0" w14:textId="77777777" w:rsidR="00930758" w:rsidRPr="00996EAA" w:rsidRDefault="00440EA8" w:rsidP="00E0747B">
      <w:pPr>
        <w:keepNext/>
        <w:rPr>
          <w:sz w:val="22"/>
          <w:szCs w:val="22"/>
          <w:lang w:val="de-DE"/>
        </w:rPr>
      </w:pPr>
      <w:r w:rsidRPr="00996EAA">
        <w:rPr>
          <w:sz w:val="22"/>
          <w:szCs w:val="22"/>
          <w:lang w:val="de-DE"/>
        </w:rPr>
        <w:t>Chiesi Farmaceutici S.p.A.</w:t>
      </w:r>
    </w:p>
    <w:p w14:paraId="3237DC7C" w14:textId="77777777" w:rsidR="00930758" w:rsidRPr="00996EAA" w:rsidRDefault="00440EA8" w:rsidP="00E0747B">
      <w:pPr>
        <w:keepNext/>
        <w:rPr>
          <w:sz w:val="22"/>
          <w:szCs w:val="22"/>
          <w:lang w:val="de-DE"/>
        </w:rPr>
      </w:pPr>
      <w:r w:rsidRPr="00996EAA">
        <w:rPr>
          <w:sz w:val="22"/>
          <w:szCs w:val="22"/>
          <w:lang w:val="de-DE"/>
        </w:rPr>
        <w:t>Via Palermo 26/A</w:t>
      </w:r>
    </w:p>
    <w:p w14:paraId="24124B27" w14:textId="77777777" w:rsidR="00440EA8" w:rsidRPr="00996EAA" w:rsidRDefault="00440EA8" w:rsidP="00E0747B">
      <w:pPr>
        <w:keepNext/>
        <w:rPr>
          <w:sz w:val="22"/>
          <w:szCs w:val="22"/>
          <w:lang w:val="de-DE"/>
        </w:rPr>
      </w:pPr>
      <w:r w:rsidRPr="00996EAA">
        <w:rPr>
          <w:sz w:val="22"/>
          <w:szCs w:val="22"/>
          <w:lang w:val="de-DE"/>
        </w:rPr>
        <w:t>43122 Parma</w:t>
      </w:r>
    </w:p>
    <w:p w14:paraId="6CD9E34B" w14:textId="77777777" w:rsidR="00930758" w:rsidRPr="00996EAA" w:rsidRDefault="00440EA8" w:rsidP="00E0747B">
      <w:pPr>
        <w:rPr>
          <w:sz w:val="22"/>
          <w:szCs w:val="22"/>
          <w:lang w:val="de-DE"/>
        </w:rPr>
      </w:pPr>
      <w:r w:rsidRPr="00996EAA">
        <w:rPr>
          <w:sz w:val="22"/>
          <w:szCs w:val="22"/>
          <w:lang w:val="de-DE"/>
        </w:rPr>
        <w:t>Italien</w:t>
      </w:r>
    </w:p>
    <w:p w14:paraId="7DF1A310" w14:textId="77777777" w:rsidR="00F846B7" w:rsidRPr="00996EAA" w:rsidRDefault="00F846B7" w:rsidP="005B4FE5">
      <w:pPr>
        <w:rPr>
          <w:sz w:val="22"/>
          <w:szCs w:val="22"/>
          <w:lang w:val="de-DE"/>
        </w:rPr>
      </w:pPr>
    </w:p>
    <w:p w14:paraId="3A098F87" w14:textId="77777777" w:rsidR="00F846B7" w:rsidRPr="00996EAA" w:rsidRDefault="00F846B7" w:rsidP="005B4FE5">
      <w:pPr>
        <w:keepNext/>
        <w:rPr>
          <w:b/>
          <w:sz w:val="22"/>
          <w:szCs w:val="22"/>
          <w:lang w:val="de-DE"/>
        </w:rPr>
      </w:pPr>
      <w:r w:rsidRPr="00996EAA">
        <w:rPr>
          <w:b/>
          <w:sz w:val="22"/>
          <w:szCs w:val="22"/>
          <w:lang w:val="de-DE"/>
        </w:rPr>
        <w:t>Hersteller:</w:t>
      </w:r>
    </w:p>
    <w:p w14:paraId="1BD40B7B" w14:textId="77777777" w:rsidR="00F846B7" w:rsidRPr="00996EAA" w:rsidRDefault="00F846B7" w:rsidP="00E0747B">
      <w:pPr>
        <w:pStyle w:val="PILMAHaddress"/>
        <w:keepNext/>
        <w:rPr>
          <w:lang w:val="de-DE"/>
        </w:rPr>
      </w:pPr>
      <w:r w:rsidRPr="00996EAA">
        <w:rPr>
          <w:lang w:val="de-DE"/>
        </w:rPr>
        <w:t>Eurofins PROXY Laboratories B.V.</w:t>
      </w:r>
    </w:p>
    <w:p w14:paraId="30C93491" w14:textId="77777777" w:rsidR="00F846B7" w:rsidRPr="00996EAA" w:rsidRDefault="00F846B7" w:rsidP="00E0747B">
      <w:pPr>
        <w:pStyle w:val="PILMAHaddress"/>
        <w:keepNext/>
        <w:rPr>
          <w:lang w:val="de-DE"/>
        </w:rPr>
      </w:pPr>
      <w:r w:rsidRPr="00996EAA">
        <w:rPr>
          <w:lang w:val="de-DE"/>
        </w:rPr>
        <w:t>Archimedesweg 25</w:t>
      </w:r>
    </w:p>
    <w:p w14:paraId="31F27212" w14:textId="77777777" w:rsidR="00F846B7" w:rsidRPr="00996EAA" w:rsidRDefault="00F846B7" w:rsidP="00E0747B">
      <w:pPr>
        <w:pStyle w:val="PILMAHaddress"/>
        <w:keepNext/>
        <w:rPr>
          <w:lang w:val="de-DE"/>
        </w:rPr>
      </w:pPr>
      <w:r w:rsidRPr="00996EAA">
        <w:rPr>
          <w:lang w:val="de-DE"/>
        </w:rPr>
        <w:t>2333 CM Leiden</w:t>
      </w:r>
    </w:p>
    <w:p w14:paraId="3D0EFCBF" w14:textId="77777777" w:rsidR="00F846B7" w:rsidRPr="00996EAA" w:rsidRDefault="00F846B7" w:rsidP="00E0747B">
      <w:pPr>
        <w:tabs>
          <w:tab w:val="left" w:pos="567"/>
        </w:tabs>
        <w:rPr>
          <w:sz w:val="22"/>
          <w:szCs w:val="22"/>
          <w:lang w:val="de-DE"/>
        </w:rPr>
      </w:pPr>
      <w:r w:rsidRPr="00996EAA">
        <w:rPr>
          <w:sz w:val="22"/>
          <w:szCs w:val="22"/>
          <w:lang w:val="de-DE"/>
        </w:rPr>
        <w:t>Niederlande</w:t>
      </w:r>
    </w:p>
    <w:p w14:paraId="03030DEC" w14:textId="77777777" w:rsidR="00F846B7" w:rsidRPr="00996EAA" w:rsidRDefault="00F846B7" w:rsidP="005B4FE5">
      <w:pPr>
        <w:ind w:right="-2"/>
        <w:rPr>
          <w:sz w:val="22"/>
          <w:szCs w:val="22"/>
          <w:lang w:val="de-DE"/>
        </w:rPr>
      </w:pPr>
    </w:p>
    <w:p w14:paraId="2739C4BE" w14:textId="77777777" w:rsidR="00145F16" w:rsidRPr="00996EAA" w:rsidRDefault="00145F16" w:rsidP="005B4FE5">
      <w:pPr>
        <w:keepNext/>
        <w:ind w:right="-2"/>
        <w:rPr>
          <w:sz w:val="22"/>
          <w:szCs w:val="22"/>
          <w:lang w:val="de-DE"/>
        </w:rPr>
      </w:pPr>
      <w:r w:rsidRPr="00996EAA">
        <w:rPr>
          <w:sz w:val="22"/>
          <w:szCs w:val="22"/>
          <w:lang w:val="de-DE"/>
        </w:rPr>
        <w:lastRenderedPageBreak/>
        <w:t xml:space="preserve">Falls </w:t>
      </w:r>
      <w:r w:rsidR="00E83F4E" w:rsidRPr="00996EAA">
        <w:rPr>
          <w:sz w:val="22"/>
          <w:szCs w:val="22"/>
          <w:lang w:val="de-DE"/>
        </w:rPr>
        <w:t xml:space="preserve">Sie </w:t>
      </w:r>
      <w:r w:rsidRPr="00996EAA">
        <w:rPr>
          <w:sz w:val="22"/>
          <w:szCs w:val="22"/>
          <w:lang w:val="de-DE"/>
        </w:rPr>
        <w:t xml:space="preserve">weitere Informationen über das Arzneimittel wünschen, setzen Sie sich bitte mit dem örtlichen Vertreter des </w:t>
      </w:r>
      <w:r w:rsidR="00E83F4E" w:rsidRPr="00996EAA">
        <w:rPr>
          <w:sz w:val="22"/>
          <w:szCs w:val="22"/>
          <w:lang w:val="de-DE"/>
        </w:rPr>
        <w:t>p</w:t>
      </w:r>
      <w:r w:rsidRPr="00996EAA">
        <w:rPr>
          <w:sz w:val="22"/>
          <w:szCs w:val="22"/>
          <w:lang w:val="de-DE"/>
        </w:rPr>
        <w:t>harmazeutischen Unternehmers in Verbindung.</w:t>
      </w:r>
    </w:p>
    <w:p w14:paraId="6E3D74BB" w14:textId="77777777" w:rsidR="006C2A7A" w:rsidRPr="00996EAA" w:rsidRDefault="006C2A7A" w:rsidP="005B4FE5">
      <w:pPr>
        <w:keepNext/>
        <w:numPr>
          <w:ilvl w:val="12"/>
          <w:numId w:val="0"/>
        </w:numPr>
        <w:ind w:right="-2"/>
        <w:rPr>
          <w:sz w:val="22"/>
          <w:szCs w:val="24"/>
          <w:lang w:val="de-DE"/>
        </w:rPr>
      </w:pPr>
    </w:p>
    <w:tbl>
      <w:tblPr>
        <w:tblW w:w="9720" w:type="dxa"/>
        <w:tblInd w:w="-72" w:type="dxa"/>
        <w:tblLayout w:type="fixed"/>
        <w:tblLook w:val="04A0" w:firstRow="1" w:lastRow="0" w:firstColumn="1" w:lastColumn="0" w:noHBand="0" w:noVBand="1"/>
      </w:tblPr>
      <w:tblGrid>
        <w:gridCol w:w="4854"/>
        <w:gridCol w:w="4858"/>
        <w:gridCol w:w="8"/>
      </w:tblGrid>
      <w:tr w:rsidR="00455816" w:rsidRPr="00996EAA" w14:paraId="0B9C58D5" w14:textId="77777777" w:rsidTr="009626D7">
        <w:trPr>
          <w:cantSplit/>
        </w:trPr>
        <w:tc>
          <w:tcPr>
            <w:tcW w:w="4854" w:type="dxa"/>
          </w:tcPr>
          <w:p w14:paraId="46B41442" w14:textId="77777777" w:rsidR="00455816" w:rsidRPr="00996EAA" w:rsidRDefault="00455816" w:rsidP="005B4FE5">
            <w:pPr>
              <w:rPr>
                <w:sz w:val="22"/>
                <w:szCs w:val="22"/>
                <w:lang w:val="de-DE"/>
              </w:rPr>
            </w:pPr>
            <w:r w:rsidRPr="00996EAA">
              <w:rPr>
                <w:b/>
                <w:sz w:val="22"/>
                <w:szCs w:val="22"/>
                <w:lang w:val="de-DE"/>
              </w:rPr>
              <w:t>België/Belgique/Belgien</w:t>
            </w:r>
          </w:p>
          <w:p w14:paraId="0579F83B" w14:textId="77777777" w:rsidR="00455816" w:rsidRPr="00996EAA" w:rsidRDefault="00455816" w:rsidP="005B4FE5">
            <w:pPr>
              <w:pStyle w:val="Default"/>
              <w:rPr>
                <w:sz w:val="22"/>
                <w:szCs w:val="22"/>
                <w:lang w:val="de-DE"/>
              </w:rPr>
            </w:pPr>
            <w:r w:rsidRPr="00996EAA">
              <w:rPr>
                <w:sz w:val="22"/>
                <w:szCs w:val="22"/>
                <w:lang w:val="de-DE"/>
              </w:rPr>
              <w:t xml:space="preserve">Chiesi sa/nv </w:t>
            </w:r>
          </w:p>
          <w:p w14:paraId="33349127" w14:textId="77777777" w:rsidR="00455816" w:rsidRPr="00996EAA" w:rsidRDefault="00455816" w:rsidP="005B4FE5">
            <w:pPr>
              <w:ind w:right="34"/>
              <w:rPr>
                <w:sz w:val="22"/>
                <w:szCs w:val="22"/>
                <w:lang w:val="de-DE"/>
              </w:rPr>
            </w:pPr>
            <w:r w:rsidRPr="00996EAA">
              <w:rPr>
                <w:sz w:val="22"/>
                <w:szCs w:val="22"/>
                <w:lang w:val="de-DE"/>
              </w:rPr>
              <w:t>Tél/Tel: + 32 (0)2 788 42 00</w:t>
            </w:r>
          </w:p>
          <w:p w14:paraId="02B154F8" w14:textId="77777777" w:rsidR="00455816" w:rsidRPr="00996EAA" w:rsidRDefault="00455816" w:rsidP="005B4FE5">
            <w:pPr>
              <w:ind w:right="34"/>
              <w:rPr>
                <w:sz w:val="22"/>
                <w:szCs w:val="22"/>
                <w:lang w:val="de-DE"/>
              </w:rPr>
            </w:pPr>
          </w:p>
        </w:tc>
        <w:tc>
          <w:tcPr>
            <w:tcW w:w="4866" w:type="dxa"/>
            <w:gridSpan w:val="2"/>
          </w:tcPr>
          <w:p w14:paraId="681572BA" w14:textId="77777777" w:rsidR="00455816" w:rsidRPr="00996EAA" w:rsidRDefault="00455816" w:rsidP="005B4FE5">
            <w:pPr>
              <w:rPr>
                <w:sz w:val="22"/>
                <w:szCs w:val="22"/>
                <w:lang w:val="de-DE"/>
              </w:rPr>
            </w:pPr>
            <w:r w:rsidRPr="00996EAA">
              <w:rPr>
                <w:b/>
                <w:sz w:val="22"/>
                <w:szCs w:val="22"/>
                <w:lang w:val="de-DE"/>
              </w:rPr>
              <w:t>Lietuva</w:t>
            </w:r>
          </w:p>
          <w:p w14:paraId="19DF321A" w14:textId="77777777" w:rsidR="00455816" w:rsidRPr="00996EAA" w:rsidRDefault="00455816" w:rsidP="005B4FE5">
            <w:pPr>
              <w:pStyle w:val="Default"/>
              <w:rPr>
                <w:sz w:val="22"/>
                <w:szCs w:val="22"/>
                <w:lang w:val="de-DE"/>
              </w:rPr>
            </w:pPr>
            <w:r w:rsidRPr="00996EAA">
              <w:rPr>
                <w:sz w:val="22"/>
                <w:szCs w:val="22"/>
                <w:lang w:val="de-DE"/>
              </w:rPr>
              <w:t xml:space="preserve">Chiesi Pharmaceuticals GmbH </w:t>
            </w:r>
          </w:p>
          <w:p w14:paraId="2291C279" w14:textId="77777777" w:rsidR="00455816" w:rsidRPr="00996EAA" w:rsidRDefault="00455816" w:rsidP="005B4FE5">
            <w:pPr>
              <w:suppressAutoHyphens/>
              <w:rPr>
                <w:sz w:val="22"/>
                <w:szCs w:val="22"/>
                <w:lang w:val="de-DE"/>
              </w:rPr>
            </w:pPr>
            <w:r w:rsidRPr="00996EAA">
              <w:rPr>
                <w:sz w:val="22"/>
                <w:szCs w:val="22"/>
                <w:lang w:val="de-DE"/>
              </w:rPr>
              <w:t xml:space="preserve">Tel: + 43 1 4073919 </w:t>
            </w:r>
          </w:p>
          <w:p w14:paraId="4CDE6A2F" w14:textId="77777777" w:rsidR="00455816" w:rsidRPr="00996EAA" w:rsidRDefault="00455816" w:rsidP="005B4FE5">
            <w:pPr>
              <w:suppressAutoHyphens/>
              <w:rPr>
                <w:sz w:val="22"/>
                <w:szCs w:val="22"/>
                <w:lang w:val="de-DE"/>
              </w:rPr>
            </w:pPr>
          </w:p>
        </w:tc>
      </w:tr>
      <w:tr w:rsidR="00455816" w:rsidRPr="00521B43" w14:paraId="47EAFF87" w14:textId="77777777" w:rsidTr="009626D7">
        <w:trPr>
          <w:cantSplit/>
        </w:trPr>
        <w:tc>
          <w:tcPr>
            <w:tcW w:w="4854" w:type="dxa"/>
          </w:tcPr>
          <w:p w14:paraId="080888FF" w14:textId="77777777" w:rsidR="00455816" w:rsidRPr="00996EAA" w:rsidRDefault="00455816" w:rsidP="005B4FE5">
            <w:pPr>
              <w:autoSpaceDE w:val="0"/>
              <w:autoSpaceDN w:val="0"/>
              <w:adjustRightInd w:val="0"/>
              <w:rPr>
                <w:b/>
                <w:bCs/>
                <w:sz w:val="22"/>
                <w:szCs w:val="22"/>
                <w:lang w:val="de-DE"/>
              </w:rPr>
            </w:pPr>
            <w:r w:rsidRPr="00996EAA">
              <w:rPr>
                <w:b/>
                <w:bCs/>
                <w:sz w:val="22"/>
                <w:szCs w:val="22"/>
                <w:lang w:val="de-DE"/>
              </w:rPr>
              <w:t>България</w:t>
            </w:r>
          </w:p>
          <w:p w14:paraId="4A7C5928" w14:textId="62F09BE8" w:rsidR="00455816" w:rsidRPr="00996EAA" w:rsidRDefault="00455816" w:rsidP="005B4FE5">
            <w:pPr>
              <w:pStyle w:val="Default"/>
              <w:rPr>
                <w:sz w:val="22"/>
                <w:szCs w:val="22"/>
                <w:lang w:val="de-DE"/>
              </w:rPr>
            </w:pPr>
            <w:del w:id="44" w:author="Author">
              <w:r w:rsidRPr="00996EAA" w:rsidDel="00842332">
                <w:rPr>
                  <w:sz w:val="22"/>
                  <w:szCs w:val="22"/>
                  <w:lang w:val="de-DE"/>
                </w:rPr>
                <w:delText xml:space="preserve">Chiesi Bulgaria EOOD </w:delText>
              </w:r>
            </w:del>
            <w:ins w:id="45" w:author="Author">
              <w:r w:rsidR="00842332">
                <w:rPr>
                  <w:sz w:val="22"/>
                  <w:szCs w:val="22"/>
                  <w:lang w:val="de-DE"/>
                </w:rPr>
                <w:t>ExCEEd Orphan Distribution d.o.o.   </w:t>
              </w:r>
            </w:ins>
          </w:p>
          <w:p w14:paraId="1F75280D" w14:textId="3232646F" w:rsidR="00455816" w:rsidRPr="00996EAA" w:rsidRDefault="00455816" w:rsidP="005B4FE5">
            <w:pPr>
              <w:autoSpaceDE w:val="0"/>
              <w:autoSpaceDN w:val="0"/>
              <w:adjustRightInd w:val="0"/>
              <w:rPr>
                <w:sz w:val="22"/>
                <w:szCs w:val="22"/>
                <w:lang w:val="de-DE"/>
              </w:rPr>
            </w:pPr>
            <w:r w:rsidRPr="00996EAA">
              <w:rPr>
                <w:sz w:val="22"/>
                <w:szCs w:val="22"/>
                <w:lang w:val="de-DE"/>
              </w:rPr>
              <w:t xml:space="preserve">Тел.: </w:t>
            </w:r>
            <w:del w:id="46" w:author="Author">
              <w:r w:rsidRPr="00996EAA" w:rsidDel="00842332">
                <w:rPr>
                  <w:sz w:val="22"/>
                  <w:szCs w:val="22"/>
                  <w:lang w:val="de-DE"/>
                </w:rPr>
                <w:delText>+359 29201205</w:delText>
              </w:r>
            </w:del>
            <w:ins w:id="47" w:author="Author">
              <w:r w:rsidR="00842332">
                <w:rPr>
                  <w:sz w:val="22"/>
                  <w:szCs w:val="22"/>
                  <w:lang w:val="de-DE"/>
                </w:rPr>
                <w:t>+359 87 663 1858</w:t>
              </w:r>
            </w:ins>
            <w:r w:rsidRPr="00996EAA">
              <w:rPr>
                <w:sz w:val="22"/>
                <w:szCs w:val="22"/>
                <w:lang w:val="de-DE"/>
              </w:rPr>
              <w:t xml:space="preserve"> </w:t>
            </w:r>
          </w:p>
          <w:p w14:paraId="6C8E505D" w14:textId="77777777" w:rsidR="00455816" w:rsidRPr="00996EAA" w:rsidRDefault="00455816" w:rsidP="005B4FE5">
            <w:pPr>
              <w:tabs>
                <w:tab w:val="left" w:pos="-720"/>
              </w:tabs>
              <w:suppressAutoHyphens/>
              <w:jc w:val="both"/>
              <w:rPr>
                <w:b/>
                <w:sz w:val="22"/>
                <w:szCs w:val="22"/>
                <w:lang w:val="de-DE"/>
              </w:rPr>
            </w:pPr>
          </w:p>
        </w:tc>
        <w:tc>
          <w:tcPr>
            <w:tcW w:w="4866" w:type="dxa"/>
            <w:gridSpan w:val="2"/>
            <w:hideMark/>
          </w:tcPr>
          <w:p w14:paraId="2AADF13A" w14:textId="77777777" w:rsidR="00455816" w:rsidRPr="00996EAA" w:rsidRDefault="00455816" w:rsidP="005B4FE5">
            <w:pPr>
              <w:rPr>
                <w:sz w:val="22"/>
                <w:szCs w:val="22"/>
                <w:lang w:val="de-DE"/>
              </w:rPr>
            </w:pPr>
            <w:r w:rsidRPr="00996EAA">
              <w:rPr>
                <w:b/>
                <w:sz w:val="22"/>
                <w:szCs w:val="22"/>
                <w:lang w:val="de-DE"/>
              </w:rPr>
              <w:t>Luxembourg/Luxemburg</w:t>
            </w:r>
          </w:p>
          <w:p w14:paraId="6E0C1835" w14:textId="77777777" w:rsidR="00455816" w:rsidRPr="00996EAA" w:rsidRDefault="00455816" w:rsidP="005B4FE5">
            <w:pPr>
              <w:rPr>
                <w:sz w:val="22"/>
                <w:szCs w:val="22"/>
                <w:lang w:val="de-DE"/>
              </w:rPr>
            </w:pPr>
            <w:r w:rsidRPr="00996EAA">
              <w:rPr>
                <w:sz w:val="22"/>
                <w:szCs w:val="22"/>
                <w:lang w:val="de-DE"/>
              </w:rPr>
              <w:t>Chiesi sa/nv</w:t>
            </w:r>
          </w:p>
          <w:p w14:paraId="44955909" w14:textId="77777777" w:rsidR="00455816" w:rsidRPr="00996EAA" w:rsidRDefault="00455816" w:rsidP="005B4FE5">
            <w:pPr>
              <w:suppressAutoHyphens/>
              <w:rPr>
                <w:sz w:val="22"/>
                <w:szCs w:val="22"/>
                <w:lang w:val="de-DE"/>
              </w:rPr>
            </w:pPr>
            <w:r w:rsidRPr="00996EAA">
              <w:rPr>
                <w:sz w:val="22"/>
                <w:szCs w:val="22"/>
                <w:lang w:val="de-DE"/>
              </w:rPr>
              <w:t>Tél/Tel: + 32 (0)2 788 42 00</w:t>
            </w:r>
          </w:p>
          <w:p w14:paraId="610996CC" w14:textId="25A84CC1" w:rsidR="00D44E9C" w:rsidRPr="00996EAA" w:rsidRDefault="00D44E9C" w:rsidP="005B4FE5">
            <w:pPr>
              <w:suppressAutoHyphens/>
              <w:rPr>
                <w:sz w:val="22"/>
                <w:szCs w:val="22"/>
                <w:lang w:val="de-DE"/>
              </w:rPr>
            </w:pPr>
          </w:p>
        </w:tc>
      </w:tr>
      <w:tr w:rsidR="00455816" w:rsidRPr="00996EAA" w14:paraId="092A7407" w14:textId="77777777" w:rsidTr="009626D7">
        <w:trPr>
          <w:cantSplit/>
        </w:trPr>
        <w:tc>
          <w:tcPr>
            <w:tcW w:w="4854" w:type="dxa"/>
          </w:tcPr>
          <w:p w14:paraId="1D59BBB5" w14:textId="77777777" w:rsidR="00455816" w:rsidRPr="00996EAA" w:rsidRDefault="00455816" w:rsidP="005B4FE5">
            <w:pPr>
              <w:tabs>
                <w:tab w:val="left" w:pos="-720"/>
              </w:tabs>
              <w:suppressAutoHyphens/>
              <w:rPr>
                <w:sz w:val="22"/>
                <w:szCs w:val="22"/>
                <w:lang w:val="de-DE"/>
              </w:rPr>
            </w:pPr>
            <w:r w:rsidRPr="00996EAA">
              <w:rPr>
                <w:b/>
                <w:sz w:val="22"/>
                <w:szCs w:val="22"/>
                <w:lang w:val="de-DE"/>
              </w:rPr>
              <w:t>Česká republika</w:t>
            </w:r>
          </w:p>
          <w:p w14:paraId="1682C42E" w14:textId="77777777" w:rsidR="00AF39C2" w:rsidRPr="00996EAA" w:rsidRDefault="00AF39C2" w:rsidP="00AF39C2">
            <w:pPr>
              <w:tabs>
                <w:tab w:val="left" w:pos="-720"/>
              </w:tabs>
              <w:suppressAutoHyphens/>
              <w:rPr>
                <w:sz w:val="22"/>
                <w:szCs w:val="22"/>
                <w:lang w:val="de-DE"/>
              </w:rPr>
            </w:pPr>
            <w:r w:rsidRPr="00996EAA">
              <w:rPr>
                <w:sz w:val="22"/>
                <w:szCs w:val="22"/>
                <w:lang w:val="de-DE"/>
              </w:rPr>
              <w:t>Chiesi CZ s.r.o.</w:t>
            </w:r>
          </w:p>
          <w:p w14:paraId="31ACDFBF" w14:textId="77777777" w:rsidR="00455816" w:rsidRPr="00996EAA" w:rsidRDefault="00AF39C2" w:rsidP="005B4FE5">
            <w:pPr>
              <w:tabs>
                <w:tab w:val="left" w:pos="-720"/>
              </w:tabs>
              <w:suppressAutoHyphens/>
              <w:rPr>
                <w:sz w:val="22"/>
                <w:szCs w:val="22"/>
                <w:lang w:val="de-DE"/>
              </w:rPr>
            </w:pPr>
            <w:r w:rsidRPr="00996EAA">
              <w:rPr>
                <w:sz w:val="22"/>
                <w:szCs w:val="22"/>
                <w:lang w:val="de-DE"/>
              </w:rPr>
              <w:t>Tel: + 420 261221745</w:t>
            </w:r>
          </w:p>
          <w:p w14:paraId="50105D5B" w14:textId="77777777" w:rsidR="00455816" w:rsidRPr="00996EAA" w:rsidRDefault="00455816" w:rsidP="005B4FE5">
            <w:pPr>
              <w:tabs>
                <w:tab w:val="left" w:pos="-720"/>
              </w:tabs>
              <w:suppressAutoHyphens/>
              <w:rPr>
                <w:sz w:val="22"/>
                <w:szCs w:val="22"/>
                <w:lang w:val="de-DE"/>
              </w:rPr>
            </w:pPr>
          </w:p>
        </w:tc>
        <w:tc>
          <w:tcPr>
            <w:tcW w:w="4866" w:type="dxa"/>
            <w:gridSpan w:val="2"/>
            <w:hideMark/>
          </w:tcPr>
          <w:p w14:paraId="1EDA4407" w14:textId="77777777" w:rsidR="00455816" w:rsidRPr="00996EAA" w:rsidRDefault="00455816" w:rsidP="005B4FE5">
            <w:pPr>
              <w:rPr>
                <w:b/>
                <w:sz w:val="22"/>
                <w:szCs w:val="22"/>
                <w:lang w:val="de-DE"/>
              </w:rPr>
            </w:pPr>
            <w:r w:rsidRPr="00996EAA">
              <w:rPr>
                <w:b/>
                <w:sz w:val="22"/>
                <w:szCs w:val="22"/>
                <w:lang w:val="de-DE"/>
              </w:rPr>
              <w:t>Magyarország</w:t>
            </w:r>
          </w:p>
          <w:p w14:paraId="36707D76" w14:textId="18E19A94" w:rsidR="00455816" w:rsidRPr="00996EAA" w:rsidRDefault="00455816" w:rsidP="005B4FE5">
            <w:pPr>
              <w:rPr>
                <w:sz w:val="22"/>
                <w:szCs w:val="22"/>
                <w:lang w:val="de-DE"/>
              </w:rPr>
            </w:pPr>
            <w:del w:id="48" w:author="Author">
              <w:r w:rsidRPr="00996EAA" w:rsidDel="00842332">
                <w:rPr>
                  <w:sz w:val="22"/>
                  <w:szCs w:val="22"/>
                  <w:lang w:val="de-DE"/>
                </w:rPr>
                <w:delText>Chiesi Hungary Kft.</w:delText>
              </w:r>
            </w:del>
            <w:ins w:id="49" w:author="Author">
              <w:r w:rsidR="00842332">
                <w:rPr>
                  <w:sz w:val="22"/>
                  <w:szCs w:val="22"/>
                  <w:lang w:val="de-DE"/>
                </w:rPr>
                <w:t>ExCEEd Orphan Distribution d.o.o.   </w:t>
              </w:r>
            </w:ins>
          </w:p>
          <w:p w14:paraId="0EC06077" w14:textId="68AB466E" w:rsidR="00455816" w:rsidRPr="00996EAA" w:rsidRDefault="00455816" w:rsidP="00AB6291">
            <w:pPr>
              <w:tabs>
                <w:tab w:val="left" w:pos="-720"/>
              </w:tabs>
              <w:suppressAutoHyphens/>
              <w:rPr>
                <w:sz w:val="22"/>
                <w:szCs w:val="22"/>
                <w:lang w:val="de-DE"/>
              </w:rPr>
            </w:pPr>
            <w:r w:rsidRPr="00996EAA">
              <w:rPr>
                <w:sz w:val="22"/>
                <w:szCs w:val="22"/>
                <w:lang w:val="de-DE"/>
              </w:rPr>
              <w:t xml:space="preserve">Tel.: </w:t>
            </w:r>
            <w:del w:id="50" w:author="Author">
              <w:r w:rsidRPr="00996EAA" w:rsidDel="00842332">
                <w:rPr>
                  <w:sz w:val="22"/>
                  <w:szCs w:val="22"/>
                  <w:lang w:val="de-DE"/>
                </w:rPr>
                <w:delText>+ 36-1-429 1060</w:delText>
              </w:r>
            </w:del>
            <w:ins w:id="51" w:author="Author">
              <w:r w:rsidR="00842332">
                <w:rPr>
                  <w:sz w:val="22"/>
                  <w:szCs w:val="22"/>
                  <w:lang w:val="de-DE"/>
                </w:rPr>
                <w:t>+36 70 612 7768</w:t>
              </w:r>
            </w:ins>
          </w:p>
          <w:p w14:paraId="1489E532" w14:textId="30858EB4" w:rsidR="00D44E9C" w:rsidRPr="00996EAA" w:rsidRDefault="00D44E9C" w:rsidP="00AB6291">
            <w:pPr>
              <w:tabs>
                <w:tab w:val="left" w:pos="-720"/>
              </w:tabs>
              <w:suppressAutoHyphens/>
              <w:rPr>
                <w:sz w:val="22"/>
                <w:szCs w:val="22"/>
                <w:lang w:val="de-DE"/>
              </w:rPr>
            </w:pPr>
          </w:p>
        </w:tc>
      </w:tr>
      <w:tr w:rsidR="00455816" w:rsidRPr="00996EAA" w14:paraId="30216EAA" w14:textId="77777777" w:rsidTr="009626D7">
        <w:trPr>
          <w:cantSplit/>
        </w:trPr>
        <w:tc>
          <w:tcPr>
            <w:tcW w:w="4854" w:type="dxa"/>
          </w:tcPr>
          <w:p w14:paraId="3CB1E13F" w14:textId="77777777" w:rsidR="00455816" w:rsidRPr="00996EAA" w:rsidRDefault="00455816" w:rsidP="005B4FE5">
            <w:pPr>
              <w:rPr>
                <w:sz w:val="22"/>
                <w:szCs w:val="22"/>
                <w:lang w:val="de-DE"/>
              </w:rPr>
            </w:pPr>
            <w:r w:rsidRPr="00996EAA">
              <w:rPr>
                <w:b/>
                <w:sz w:val="22"/>
                <w:szCs w:val="22"/>
                <w:lang w:val="de-DE"/>
              </w:rPr>
              <w:t>Danmark</w:t>
            </w:r>
          </w:p>
          <w:p w14:paraId="0F1B0A47" w14:textId="77777777" w:rsidR="00455816" w:rsidRPr="00996EAA" w:rsidRDefault="00455816" w:rsidP="005B4FE5">
            <w:pPr>
              <w:rPr>
                <w:sz w:val="22"/>
                <w:szCs w:val="22"/>
                <w:lang w:val="de-DE"/>
              </w:rPr>
            </w:pPr>
            <w:r w:rsidRPr="00996EAA">
              <w:rPr>
                <w:sz w:val="22"/>
                <w:szCs w:val="22"/>
                <w:lang w:val="de-DE"/>
              </w:rPr>
              <w:t>Chiesi Pharma AB</w:t>
            </w:r>
          </w:p>
          <w:p w14:paraId="1B65F7D9" w14:textId="77777777" w:rsidR="00455816" w:rsidRPr="00996EAA" w:rsidRDefault="00455816" w:rsidP="005B4FE5">
            <w:pPr>
              <w:tabs>
                <w:tab w:val="left" w:pos="-720"/>
              </w:tabs>
              <w:suppressAutoHyphens/>
              <w:rPr>
                <w:sz w:val="22"/>
                <w:szCs w:val="22"/>
                <w:lang w:val="de-DE"/>
              </w:rPr>
            </w:pPr>
            <w:r w:rsidRPr="00996EAA">
              <w:rPr>
                <w:sz w:val="22"/>
                <w:szCs w:val="22"/>
                <w:lang w:val="de-DE"/>
              </w:rPr>
              <w:t>Tlf: + 46 8 753 35 20</w:t>
            </w:r>
          </w:p>
          <w:p w14:paraId="31E20032" w14:textId="77777777" w:rsidR="00455816" w:rsidRPr="00996EAA" w:rsidRDefault="00455816" w:rsidP="005B4FE5">
            <w:pPr>
              <w:tabs>
                <w:tab w:val="left" w:pos="-720"/>
              </w:tabs>
              <w:suppressAutoHyphens/>
              <w:rPr>
                <w:sz w:val="22"/>
                <w:szCs w:val="22"/>
                <w:lang w:val="de-DE"/>
              </w:rPr>
            </w:pPr>
          </w:p>
        </w:tc>
        <w:tc>
          <w:tcPr>
            <w:tcW w:w="4866" w:type="dxa"/>
            <w:gridSpan w:val="2"/>
            <w:hideMark/>
          </w:tcPr>
          <w:p w14:paraId="462E5921"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Malta</w:t>
            </w:r>
          </w:p>
          <w:p w14:paraId="7B1E0E18" w14:textId="77777777" w:rsidR="00455816" w:rsidRPr="00996EAA" w:rsidRDefault="00455816" w:rsidP="005B4FE5">
            <w:pPr>
              <w:pStyle w:val="Default"/>
              <w:rPr>
                <w:sz w:val="22"/>
                <w:szCs w:val="22"/>
                <w:lang w:val="de-DE"/>
              </w:rPr>
            </w:pPr>
            <w:r w:rsidRPr="00996EAA">
              <w:rPr>
                <w:sz w:val="22"/>
                <w:szCs w:val="22"/>
                <w:lang w:val="de-DE"/>
              </w:rPr>
              <w:t>Chiesi Farmaceutici S.p.A.</w:t>
            </w:r>
          </w:p>
          <w:p w14:paraId="3C6E55FE" w14:textId="77777777" w:rsidR="00455816" w:rsidRPr="00996EAA" w:rsidRDefault="00455816" w:rsidP="005B4FE5">
            <w:pPr>
              <w:rPr>
                <w:sz w:val="22"/>
                <w:szCs w:val="22"/>
                <w:lang w:val="de-DE"/>
              </w:rPr>
            </w:pPr>
            <w:r w:rsidRPr="00996EAA">
              <w:rPr>
                <w:sz w:val="22"/>
                <w:szCs w:val="22"/>
                <w:lang w:val="de-DE"/>
              </w:rPr>
              <w:t>Tel: + 39 0521 2791</w:t>
            </w:r>
          </w:p>
          <w:p w14:paraId="4B0F9705" w14:textId="05417D3E" w:rsidR="00D44E9C" w:rsidRPr="00996EAA" w:rsidRDefault="00D44E9C" w:rsidP="005B4FE5">
            <w:pPr>
              <w:rPr>
                <w:sz w:val="22"/>
                <w:szCs w:val="22"/>
                <w:lang w:val="de-DE"/>
              </w:rPr>
            </w:pPr>
          </w:p>
        </w:tc>
      </w:tr>
      <w:tr w:rsidR="00455816" w:rsidRPr="00996EAA" w14:paraId="136FE60A" w14:textId="77777777" w:rsidTr="009626D7">
        <w:trPr>
          <w:cantSplit/>
        </w:trPr>
        <w:tc>
          <w:tcPr>
            <w:tcW w:w="4854" w:type="dxa"/>
          </w:tcPr>
          <w:p w14:paraId="0D9F2D0D" w14:textId="77777777" w:rsidR="00455816" w:rsidRPr="00996EAA" w:rsidRDefault="00455816" w:rsidP="005B4FE5">
            <w:pPr>
              <w:rPr>
                <w:sz w:val="22"/>
                <w:szCs w:val="22"/>
                <w:lang w:val="de-DE"/>
              </w:rPr>
            </w:pPr>
            <w:r w:rsidRPr="00996EAA">
              <w:rPr>
                <w:b/>
                <w:sz w:val="22"/>
                <w:szCs w:val="22"/>
                <w:lang w:val="de-DE"/>
              </w:rPr>
              <w:t>Deutschland</w:t>
            </w:r>
          </w:p>
          <w:p w14:paraId="2E901587" w14:textId="77777777" w:rsidR="00455816" w:rsidRPr="00996EAA" w:rsidRDefault="00455816" w:rsidP="005B4FE5">
            <w:pPr>
              <w:rPr>
                <w:sz w:val="22"/>
                <w:szCs w:val="22"/>
                <w:lang w:val="de-DE"/>
              </w:rPr>
            </w:pPr>
            <w:r w:rsidRPr="00996EAA">
              <w:rPr>
                <w:sz w:val="22"/>
                <w:szCs w:val="22"/>
                <w:lang w:val="de-DE"/>
              </w:rPr>
              <w:t>Chiesi GmbH</w:t>
            </w:r>
          </w:p>
          <w:p w14:paraId="6896B2A8" w14:textId="77777777" w:rsidR="00455816" w:rsidRPr="00996EAA" w:rsidRDefault="00455816" w:rsidP="005B4FE5">
            <w:pPr>
              <w:tabs>
                <w:tab w:val="left" w:pos="-720"/>
              </w:tabs>
              <w:suppressAutoHyphens/>
              <w:rPr>
                <w:sz w:val="22"/>
                <w:szCs w:val="22"/>
                <w:lang w:val="de-DE"/>
              </w:rPr>
            </w:pPr>
            <w:r w:rsidRPr="00996EAA">
              <w:rPr>
                <w:sz w:val="22"/>
                <w:szCs w:val="22"/>
                <w:lang w:val="de-DE"/>
              </w:rPr>
              <w:t>Tel: + 49 40 89724-0</w:t>
            </w:r>
          </w:p>
          <w:p w14:paraId="7850D655" w14:textId="77777777" w:rsidR="00455816" w:rsidRPr="00996EAA" w:rsidRDefault="00455816" w:rsidP="005B4FE5">
            <w:pPr>
              <w:tabs>
                <w:tab w:val="left" w:pos="-720"/>
              </w:tabs>
              <w:suppressAutoHyphens/>
              <w:rPr>
                <w:sz w:val="22"/>
                <w:szCs w:val="22"/>
                <w:lang w:val="de-DE"/>
              </w:rPr>
            </w:pPr>
          </w:p>
        </w:tc>
        <w:tc>
          <w:tcPr>
            <w:tcW w:w="4866" w:type="dxa"/>
            <w:gridSpan w:val="2"/>
            <w:hideMark/>
          </w:tcPr>
          <w:p w14:paraId="503B6C05"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Nederland</w:t>
            </w:r>
          </w:p>
          <w:p w14:paraId="12ABE073" w14:textId="77777777" w:rsidR="00455816" w:rsidRPr="00996EAA" w:rsidRDefault="00455816" w:rsidP="005B4FE5">
            <w:pPr>
              <w:rPr>
                <w:sz w:val="22"/>
                <w:szCs w:val="22"/>
                <w:lang w:val="de-DE"/>
              </w:rPr>
            </w:pPr>
            <w:r w:rsidRPr="00996EAA">
              <w:rPr>
                <w:sz w:val="22"/>
                <w:szCs w:val="22"/>
                <w:lang w:val="de-DE"/>
              </w:rPr>
              <w:t>Chiesi Pharmaceuticals B.V.</w:t>
            </w:r>
          </w:p>
          <w:p w14:paraId="5B1E86B1" w14:textId="77777777" w:rsidR="00455816" w:rsidRPr="00996EAA" w:rsidRDefault="00455816" w:rsidP="005B4FE5">
            <w:pPr>
              <w:rPr>
                <w:sz w:val="22"/>
                <w:szCs w:val="22"/>
                <w:lang w:val="de-DE"/>
              </w:rPr>
            </w:pPr>
            <w:r w:rsidRPr="00996EAA">
              <w:rPr>
                <w:sz w:val="22"/>
                <w:szCs w:val="22"/>
                <w:lang w:val="de-DE"/>
              </w:rPr>
              <w:t>Tel: + 31 88 501 64 00</w:t>
            </w:r>
          </w:p>
          <w:p w14:paraId="66CE4D14" w14:textId="6FE5BA07" w:rsidR="00D44E9C" w:rsidRPr="00996EAA" w:rsidRDefault="00D44E9C" w:rsidP="005B4FE5">
            <w:pPr>
              <w:rPr>
                <w:sz w:val="22"/>
                <w:szCs w:val="22"/>
                <w:lang w:val="de-DE"/>
              </w:rPr>
            </w:pPr>
          </w:p>
        </w:tc>
      </w:tr>
      <w:tr w:rsidR="00455816" w:rsidRPr="00521B43" w14:paraId="24DAC5E8" w14:textId="77777777" w:rsidTr="009626D7">
        <w:trPr>
          <w:cantSplit/>
        </w:trPr>
        <w:tc>
          <w:tcPr>
            <w:tcW w:w="4854" w:type="dxa"/>
          </w:tcPr>
          <w:p w14:paraId="46D8C514" w14:textId="77777777" w:rsidR="00455816" w:rsidRPr="00996EAA" w:rsidRDefault="00455816" w:rsidP="005B4FE5">
            <w:pPr>
              <w:tabs>
                <w:tab w:val="left" w:pos="-720"/>
              </w:tabs>
              <w:suppressAutoHyphens/>
              <w:rPr>
                <w:b/>
                <w:bCs/>
                <w:sz w:val="22"/>
                <w:szCs w:val="22"/>
                <w:lang w:val="de-DE"/>
              </w:rPr>
            </w:pPr>
            <w:r w:rsidRPr="00996EAA">
              <w:rPr>
                <w:b/>
                <w:bCs/>
                <w:sz w:val="22"/>
                <w:szCs w:val="22"/>
                <w:lang w:val="de-DE"/>
              </w:rPr>
              <w:t>Eesti</w:t>
            </w:r>
          </w:p>
          <w:p w14:paraId="050D79FE" w14:textId="77777777" w:rsidR="00455816" w:rsidRPr="00996EAA" w:rsidRDefault="00455816" w:rsidP="005B4FE5">
            <w:pPr>
              <w:rPr>
                <w:sz w:val="22"/>
                <w:szCs w:val="22"/>
                <w:lang w:val="de-DE"/>
              </w:rPr>
            </w:pPr>
            <w:r w:rsidRPr="00996EAA">
              <w:rPr>
                <w:sz w:val="22"/>
                <w:szCs w:val="22"/>
                <w:lang w:val="de-DE"/>
              </w:rPr>
              <w:t>Chiesi Pharmaceuticals GmbH</w:t>
            </w:r>
          </w:p>
          <w:p w14:paraId="710DC410" w14:textId="77777777" w:rsidR="00455816" w:rsidRPr="00996EAA" w:rsidRDefault="00455816" w:rsidP="005B4FE5">
            <w:pPr>
              <w:rPr>
                <w:sz w:val="22"/>
                <w:szCs w:val="22"/>
                <w:lang w:val="de-DE"/>
              </w:rPr>
            </w:pPr>
            <w:r w:rsidRPr="00996EAA">
              <w:rPr>
                <w:sz w:val="22"/>
                <w:szCs w:val="22"/>
                <w:lang w:val="de-DE"/>
              </w:rPr>
              <w:t>Tel: + 43 1 4073919</w:t>
            </w:r>
          </w:p>
          <w:p w14:paraId="38277BE5" w14:textId="77777777" w:rsidR="00455816" w:rsidRPr="00996EAA" w:rsidRDefault="00455816" w:rsidP="005B4FE5">
            <w:pPr>
              <w:tabs>
                <w:tab w:val="left" w:pos="-720"/>
              </w:tabs>
              <w:suppressAutoHyphens/>
              <w:rPr>
                <w:sz w:val="22"/>
                <w:szCs w:val="22"/>
                <w:lang w:val="de-DE"/>
              </w:rPr>
            </w:pPr>
          </w:p>
        </w:tc>
        <w:tc>
          <w:tcPr>
            <w:tcW w:w="4866" w:type="dxa"/>
            <w:gridSpan w:val="2"/>
            <w:hideMark/>
          </w:tcPr>
          <w:p w14:paraId="5DC8D130" w14:textId="77777777" w:rsidR="00455816" w:rsidRPr="00996EAA" w:rsidRDefault="00455816" w:rsidP="005B4FE5">
            <w:pPr>
              <w:keepNext/>
              <w:ind w:left="709" w:hanging="709"/>
              <w:outlineLvl w:val="1"/>
              <w:rPr>
                <w:b/>
                <w:bCs/>
                <w:caps/>
                <w:snapToGrid w:val="0"/>
                <w:sz w:val="22"/>
                <w:szCs w:val="22"/>
                <w:lang w:val="de-DE"/>
              </w:rPr>
            </w:pPr>
            <w:r w:rsidRPr="00996EAA">
              <w:rPr>
                <w:b/>
                <w:bCs/>
                <w:snapToGrid w:val="0"/>
                <w:sz w:val="22"/>
                <w:szCs w:val="22"/>
                <w:lang w:val="de-DE"/>
              </w:rPr>
              <w:t>Norge</w:t>
            </w:r>
          </w:p>
          <w:p w14:paraId="7C0E05D6" w14:textId="77777777" w:rsidR="00455816" w:rsidRPr="00996EAA" w:rsidRDefault="00455816" w:rsidP="005B4FE5">
            <w:pPr>
              <w:rPr>
                <w:sz w:val="22"/>
                <w:szCs w:val="22"/>
                <w:lang w:val="de-DE"/>
              </w:rPr>
            </w:pPr>
            <w:r w:rsidRPr="00996EAA">
              <w:rPr>
                <w:sz w:val="22"/>
                <w:szCs w:val="22"/>
                <w:lang w:val="de-DE"/>
              </w:rPr>
              <w:t>Chiesi Pharma AB</w:t>
            </w:r>
          </w:p>
          <w:p w14:paraId="614E2CAD" w14:textId="77777777" w:rsidR="00455816" w:rsidRPr="00996EAA" w:rsidRDefault="00455816" w:rsidP="005B4FE5">
            <w:pPr>
              <w:rPr>
                <w:sz w:val="22"/>
                <w:szCs w:val="22"/>
                <w:lang w:val="de-DE"/>
              </w:rPr>
            </w:pPr>
            <w:r w:rsidRPr="00996EAA">
              <w:rPr>
                <w:sz w:val="22"/>
                <w:szCs w:val="22"/>
                <w:lang w:val="de-DE"/>
              </w:rPr>
              <w:t>Tlf: + 46 8 753 35 20</w:t>
            </w:r>
          </w:p>
          <w:p w14:paraId="4102D60F" w14:textId="3D2220B9" w:rsidR="00D44E9C" w:rsidRPr="00996EAA" w:rsidRDefault="00D44E9C" w:rsidP="005B4FE5">
            <w:pPr>
              <w:rPr>
                <w:sz w:val="22"/>
                <w:szCs w:val="22"/>
                <w:lang w:val="de-DE"/>
              </w:rPr>
            </w:pPr>
          </w:p>
        </w:tc>
      </w:tr>
      <w:tr w:rsidR="00455816" w:rsidRPr="00996EAA" w14:paraId="4E2FC358" w14:textId="77777777" w:rsidTr="009626D7">
        <w:trPr>
          <w:cantSplit/>
        </w:trPr>
        <w:tc>
          <w:tcPr>
            <w:tcW w:w="4854" w:type="dxa"/>
          </w:tcPr>
          <w:p w14:paraId="77E7218E" w14:textId="77777777" w:rsidR="00455816" w:rsidRPr="00996EAA" w:rsidRDefault="00455816" w:rsidP="005B4FE5">
            <w:pPr>
              <w:rPr>
                <w:sz w:val="22"/>
                <w:szCs w:val="22"/>
                <w:lang w:val="de-DE"/>
              </w:rPr>
            </w:pPr>
            <w:r w:rsidRPr="00996EAA">
              <w:rPr>
                <w:b/>
                <w:sz w:val="22"/>
                <w:szCs w:val="22"/>
                <w:lang w:val="de-DE"/>
              </w:rPr>
              <w:t>Ελλάδα</w:t>
            </w:r>
          </w:p>
          <w:p w14:paraId="78FF4157" w14:textId="77777777" w:rsidR="00455816" w:rsidRPr="00996EAA" w:rsidRDefault="00455816" w:rsidP="005B4FE5">
            <w:pPr>
              <w:rPr>
                <w:snapToGrid w:val="0"/>
                <w:sz w:val="22"/>
                <w:szCs w:val="22"/>
                <w:lang w:val="de-DE"/>
              </w:rPr>
            </w:pPr>
            <w:r w:rsidRPr="00996EAA">
              <w:rPr>
                <w:snapToGrid w:val="0"/>
                <w:sz w:val="22"/>
                <w:szCs w:val="22"/>
                <w:lang w:val="de-DE"/>
              </w:rPr>
              <w:t>DEMO ABEE</w:t>
            </w:r>
          </w:p>
          <w:p w14:paraId="737A9113" w14:textId="77777777" w:rsidR="00455816" w:rsidRPr="00996EAA" w:rsidRDefault="00455816" w:rsidP="005B4FE5">
            <w:pPr>
              <w:tabs>
                <w:tab w:val="left" w:pos="-720"/>
              </w:tabs>
              <w:suppressAutoHyphens/>
              <w:rPr>
                <w:sz w:val="22"/>
                <w:szCs w:val="22"/>
                <w:lang w:val="de-DE"/>
              </w:rPr>
            </w:pPr>
            <w:r w:rsidRPr="00996EAA">
              <w:rPr>
                <w:sz w:val="22"/>
                <w:szCs w:val="22"/>
                <w:lang w:val="de-DE"/>
              </w:rPr>
              <w:t>Τηλ: + 30 210 8161802</w:t>
            </w:r>
          </w:p>
          <w:p w14:paraId="401C8A73" w14:textId="77777777" w:rsidR="00455816" w:rsidRPr="00996EAA" w:rsidRDefault="00455816" w:rsidP="005B4FE5">
            <w:pPr>
              <w:tabs>
                <w:tab w:val="left" w:pos="-720"/>
              </w:tabs>
              <w:suppressAutoHyphens/>
              <w:rPr>
                <w:sz w:val="22"/>
                <w:szCs w:val="22"/>
                <w:lang w:val="de-DE"/>
              </w:rPr>
            </w:pPr>
          </w:p>
        </w:tc>
        <w:tc>
          <w:tcPr>
            <w:tcW w:w="4866" w:type="dxa"/>
            <w:gridSpan w:val="2"/>
            <w:hideMark/>
          </w:tcPr>
          <w:p w14:paraId="21F8440E" w14:textId="77777777" w:rsidR="00455816" w:rsidRPr="00996EAA" w:rsidRDefault="00455816" w:rsidP="005B4FE5">
            <w:pPr>
              <w:rPr>
                <w:sz w:val="22"/>
                <w:szCs w:val="22"/>
                <w:lang w:val="de-DE"/>
              </w:rPr>
            </w:pPr>
            <w:r w:rsidRPr="00996EAA">
              <w:rPr>
                <w:b/>
                <w:sz w:val="22"/>
                <w:szCs w:val="22"/>
                <w:lang w:val="de-DE"/>
              </w:rPr>
              <w:t>Österreich</w:t>
            </w:r>
          </w:p>
          <w:p w14:paraId="4C57A49A" w14:textId="77777777" w:rsidR="00455816" w:rsidRPr="00996EAA" w:rsidRDefault="00455816" w:rsidP="005B4FE5">
            <w:pPr>
              <w:rPr>
                <w:sz w:val="22"/>
                <w:szCs w:val="22"/>
                <w:lang w:val="de-DE"/>
              </w:rPr>
            </w:pPr>
            <w:r w:rsidRPr="00996EAA">
              <w:rPr>
                <w:sz w:val="22"/>
                <w:szCs w:val="22"/>
                <w:lang w:val="de-DE"/>
              </w:rPr>
              <w:t>Chiesi Pharmaceuticals GmbH</w:t>
            </w:r>
          </w:p>
          <w:p w14:paraId="2C7D5497" w14:textId="77777777" w:rsidR="00455816" w:rsidRPr="00996EAA" w:rsidRDefault="00455816" w:rsidP="005B4FE5">
            <w:pPr>
              <w:rPr>
                <w:sz w:val="22"/>
                <w:szCs w:val="22"/>
                <w:lang w:val="de-DE"/>
              </w:rPr>
            </w:pPr>
            <w:r w:rsidRPr="00996EAA">
              <w:rPr>
                <w:sz w:val="22"/>
                <w:szCs w:val="22"/>
                <w:lang w:val="de-DE"/>
              </w:rPr>
              <w:t>Tel: + 43 1 4073919</w:t>
            </w:r>
          </w:p>
          <w:p w14:paraId="595287C7" w14:textId="0F14D007" w:rsidR="00D44E9C" w:rsidRPr="00996EAA" w:rsidRDefault="00D44E9C" w:rsidP="005B4FE5">
            <w:pPr>
              <w:rPr>
                <w:sz w:val="22"/>
                <w:szCs w:val="22"/>
                <w:lang w:val="de-DE"/>
              </w:rPr>
            </w:pPr>
          </w:p>
        </w:tc>
      </w:tr>
      <w:tr w:rsidR="00455816" w:rsidRPr="00996EAA" w14:paraId="2F2DA918" w14:textId="77777777" w:rsidTr="009626D7">
        <w:trPr>
          <w:cantSplit/>
        </w:trPr>
        <w:tc>
          <w:tcPr>
            <w:tcW w:w="4854" w:type="dxa"/>
          </w:tcPr>
          <w:p w14:paraId="1965EFF2"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España</w:t>
            </w:r>
          </w:p>
          <w:p w14:paraId="76B2DCBF" w14:textId="77777777" w:rsidR="00455816" w:rsidRPr="00996EAA" w:rsidRDefault="00455816" w:rsidP="005B4FE5">
            <w:pPr>
              <w:rPr>
                <w:sz w:val="22"/>
                <w:szCs w:val="22"/>
                <w:lang w:val="de-DE"/>
              </w:rPr>
            </w:pPr>
            <w:r w:rsidRPr="00996EAA">
              <w:rPr>
                <w:sz w:val="22"/>
                <w:szCs w:val="22"/>
                <w:lang w:val="de-DE"/>
              </w:rPr>
              <w:t>Chiesi España, S.A.U.</w:t>
            </w:r>
          </w:p>
          <w:p w14:paraId="46CB7051" w14:textId="77777777" w:rsidR="00455816" w:rsidRPr="00996EAA" w:rsidRDefault="00455816" w:rsidP="005B4FE5">
            <w:pPr>
              <w:rPr>
                <w:sz w:val="22"/>
                <w:szCs w:val="22"/>
                <w:lang w:val="de-DE"/>
              </w:rPr>
            </w:pPr>
            <w:r w:rsidRPr="00996EAA">
              <w:rPr>
                <w:sz w:val="22"/>
                <w:szCs w:val="22"/>
                <w:lang w:val="de-DE"/>
              </w:rPr>
              <w:t>Tel: + 34 934948000</w:t>
            </w:r>
          </w:p>
          <w:p w14:paraId="05A0A0AE" w14:textId="77777777" w:rsidR="00455816" w:rsidRPr="00996EAA" w:rsidRDefault="00455816" w:rsidP="005B4FE5">
            <w:pPr>
              <w:tabs>
                <w:tab w:val="left" w:pos="-720"/>
              </w:tabs>
              <w:suppressAutoHyphens/>
              <w:rPr>
                <w:sz w:val="22"/>
                <w:szCs w:val="22"/>
                <w:lang w:val="de-DE"/>
              </w:rPr>
            </w:pPr>
          </w:p>
        </w:tc>
        <w:tc>
          <w:tcPr>
            <w:tcW w:w="4866" w:type="dxa"/>
            <w:gridSpan w:val="2"/>
            <w:hideMark/>
          </w:tcPr>
          <w:p w14:paraId="7E40F119" w14:textId="77777777" w:rsidR="00455816" w:rsidRPr="00996EAA" w:rsidRDefault="00455816" w:rsidP="005B4FE5">
            <w:pPr>
              <w:tabs>
                <w:tab w:val="left" w:pos="-720"/>
              </w:tabs>
              <w:suppressAutoHyphens/>
              <w:rPr>
                <w:b/>
                <w:sz w:val="22"/>
                <w:szCs w:val="22"/>
                <w:lang w:val="de-DE"/>
              </w:rPr>
            </w:pPr>
            <w:r w:rsidRPr="00996EAA">
              <w:rPr>
                <w:b/>
                <w:sz w:val="22"/>
                <w:szCs w:val="22"/>
                <w:lang w:val="de-DE"/>
              </w:rPr>
              <w:t>Polska</w:t>
            </w:r>
          </w:p>
          <w:p w14:paraId="1C6E4DA3" w14:textId="1C2A4C24" w:rsidR="00455816" w:rsidRPr="00996EAA" w:rsidRDefault="00455816" w:rsidP="005B4FE5">
            <w:pPr>
              <w:tabs>
                <w:tab w:val="left" w:pos="-720"/>
              </w:tabs>
              <w:suppressAutoHyphens/>
              <w:rPr>
                <w:bCs/>
                <w:sz w:val="22"/>
                <w:szCs w:val="22"/>
                <w:lang w:val="de-DE"/>
              </w:rPr>
            </w:pPr>
            <w:del w:id="52" w:author="Author">
              <w:r w:rsidRPr="00996EAA" w:rsidDel="00842332">
                <w:rPr>
                  <w:bCs/>
                  <w:sz w:val="22"/>
                  <w:szCs w:val="22"/>
                  <w:lang w:val="de-DE"/>
                </w:rPr>
                <w:delText>Chiesi Poland Sp. z.o.o.</w:delText>
              </w:r>
            </w:del>
            <w:ins w:id="53" w:author="Author">
              <w:r w:rsidR="00842332">
                <w:rPr>
                  <w:bCs/>
                  <w:sz w:val="22"/>
                  <w:szCs w:val="22"/>
                  <w:lang w:val="de-DE"/>
                </w:rPr>
                <w:t>ExCEEd Orphan Distribution d.o.o.   </w:t>
              </w:r>
            </w:ins>
          </w:p>
          <w:p w14:paraId="5BCE4D21" w14:textId="3B81E1F6" w:rsidR="00455816" w:rsidRPr="00996EAA" w:rsidRDefault="00455816" w:rsidP="005B4FE5">
            <w:pPr>
              <w:tabs>
                <w:tab w:val="left" w:pos="-720"/>
              </w:tabs>
              <w:suppressAutoHyphens/>
              <w:rPr>
                <w:bCs/>
                <w:sz w:val="22"/>
                <w:szCs w:val="22"/>
                <w:lang w:val="de-DE"/>
              </w:rPr>
            </w:pPr>
            <w:r w:rsidRPr="00996EAA">
              <w:rPr>
                <w:bCs/>
                <w:sz w:val="22"/>
                <w:szCs w:val="22"/>
                <w:lang w:val="de-DE"/>
              </w:rPr>
              <w:t xml:space="preserve">Tel.: </w:t>
            </w:r>
            <w:del w:id="54" w:author="Author">
              <w:r w:rsidRPr="00996EAA" w:rsidDel="00842332">
                <w:rPr>
                  <w:bCs/>
                  <w:sz w:val="22"/>
                  <w:szCs w:val="22"/>
                  <w:lang w:val="de-DE"/>
                </w:rPr>
                <w:delText>+ 48 22 620 1421</w:delText>
              </w:r>
            </w:del>
            <w:ins w:id="55" w:author="Author">
              <w:r w:rsidR="00842332">
                <w:rPr>
                  <w:bCs/>
                  <w:sz w:val="22"/>
                  <w:szCs w:val="22"/>
                  <w:lang w:val="de-DE"/>
                </w:rPr>
                <w:t>+48 799 090 131</w:t>
              </w:r>
            </w:ins>
          </w:p>
          <w:p w14:paraId="4EA51BF0" w14:textId="5F22F999" w:rsidR="00D44E9C" w:rsidRPr="00996EAA" w:rsidRDefault="00D44E9C" w:rsidP="005B4FE5">
            <w:pPr>
              <w:tabs>
                <w:tab w:val="left" w:pos="-720"/>
              </w:tabs>
              <w:suppressAutoHyphens/>
              <w:rPr>
                <w:sz w:val="22"/>
                <w:szCs w:val="22"/>
                <w:lang w:val="de-DE"/>
              </w:rPr>
            </w:pPr>
          </w:p>
        </w:tc>
      </w:tr>
      <w:tr w:rsidR="00455816" w:rsidRPr="00996EAA" w14:paraId="1819EE5E" w14:textId="77777777" w:rsidTr="009626D7">
        <w:trPr>
          <w:cantSplit/>
        </w:trPr>
        <w:tc>
          <w:tcPr>
            <w:tcW w:w="4854" w:type="dxa"/>
          </w:tcPr>
          <w:p w14:paraId="05BCCE92"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France</w:t>
            </w:r>
          </w:p>
          <w:p w14:paraId="374D6A24" w14:textId="77777777" w:rsidR="00455816" w:rsidRPr="00996EAA" w:rsidRDefault="00455816" w:rsidP="005B4FE5">
            <w:pPr>
              <w:pStyle w:val="Default"/>
              <w:rPr>
                <w:sz w:val="22"/>
                <w:szCs w:val="22"/>
                <w:lang w:val="de-DE"/>
              </w:rPr>
            </w:pPr>
            <w:r w:rsidRPr="00996EAA">
              <w:rPr>
                <w:sz w:val="22"/>
                <w:szCs w:val="22"/>
                <w:lang w:val="de-DE"/>
              </w:rPr>
              <w:t xml:space="preserve">Chiesi S.A.S. </w:t>
            </w:r>
          </w:p>
          <w:p w14:paraId="2FEDBC46" w14:textId="77777777" w:rsidR="00455816" w:rsidRPr="00996EAA" w:rsidRDefault="00455816" w:rsidP="005B4FE5">
            <w:pPr>
              <w:rPr>
                <w:sz w:val="22"/>
                <w:szCs w:val="22"/>
                <w:lang w:val="de-DE"/>
              </w:rPr>
            </w:pPr>
            <w:r w:rsidRPr="00996EAA">
              <w:rPr>
                <w:sz w:val="22"/>
                <w:szCs w:val="22"/>
                <w:lang w:val="de-DE"/>
              </w:rPr>
              <w:t xml:space="preserve">Tél: + 33 1 47688899 </w:t>
            </w:r>
          </w:p>
          <w:p w14:paraId="4E5C9110" w14:textId="77777777" w:rsidR="00455816" w:rsidRPr="00996EAA" w:rsidRDefault="00455816" w:rsidP="005B4FE5">
            <w:pPr>
              <w:rPr>
                <w:b/>
                <w:sz w:val="22"/>
                <w:szCs w:val="22"/>
                <w:lang w:val="de-DE"/>
              </w:rPr>
            </w:pPr>
          </w:p>
        </w:tc>
        <w:tc>
          <w:tcPr>
            <w:tcW w:w="4866" w:type="dxa"/>
            <w:gridSpan w:val="2"/>
            <w:hideMark/>
          </w:tcPr>
          <w:p w14:paraId="5035DF2A" w14:textId="77777777" w:rsidR="00455816" w:rsidRPr="00996EAA" w:rsidRDefault="00455816" w:rsidP="005B4FE5">
            <w:pPr>
              <w:rPr>
                <w:sz w:val="22"/>
                <w:szCs w:val="22"/>
                <w:lang w:val="de-DE"/>
              </w:rPr>
            </w:pPr>
            <w:r w:rsidRPr="00996EAA">
              <w:rPr>
                <w:b/>
                <w:sz w:val="22"/>
                <w:szCs w:val="22"/>
                <w:lang w:val="de-DE"/>
              </w:rPr>
              <w:t>Portugal</w:t>
            </w:r>
          </w:p>
          <w:p w14:paraId="3DBF2B9E" w14:textId="77777777" w:rsidR="00455816" w:rsidRPr="00996EAA" w:rsidRDefault="00455816" w:rsidP="005B4FE5">
            <w:pPr>
              <w:rPr>
                <w:sz w:val="22"/>
                <w:szCs w:val="22"/>
                <w:lang w:val="de-DE"/>
              </w:rPr>
            </w:pPr>
            <w:r w:rsidRPr="00996EAA">
              <w:rPr>
                <w:sz w:val="22"/>
                <w:szCs w:val="22"/>
                <w:lang w:val="de-DE"/>
              </w:rPr>
              <w:t>Chiesi Farmaceutici S.p.A.</w:t>
            </w:r>
          </w:p>
          <w:p w14:paraId="6D47F749" w14:textId="77777777" w:rsidR="00455816" w:rsidRPr="00996EAA" w:rsidRDefault="00455816" w:rsidP="005B4FE5">
            <w:pPr>
              <w:tabs>
                <w:tab w:val="left" w:pos="-720"/>
              </w:tabs>
              <w:suppressAutoHyphens/>
              <w:rPr>
                <w:sz w:val="22"/>
                <w:szCs w:val="22"/>
                <w:lang w:val="de-DE"/>
              </w:rPr>
            </w:pPr>
            <w:r w:rsidRPr="00996EAA">
              <w:rPr>
                <w:sz w:val="22"/>
                <w:szCs w:val="22"/>
                <w:lang w:val="de-DE"/>
              </w:rPr>
              <w:t>Tel: + 39 0521 2791</w:t>
            </w:r>
          </w:p>
          <w:p w14:paraId="69F932AC" w14:textId="1471D012" w:rsidR="00D44E9C" w:rsidRPr="00996EAA" w:rsidRDefault="00D44E9C" w:rsidP="005B4FE5">
            <w:pPr>
              <w:tabs>
                <w:tab w:val="left" w:pos="-720"/>
              </w:tabs>
              <w:suppressAutoHyphens/>
              <w:rPr>
                <w:sz w:val="22"/>
                <w:szCs w:val="22"/>
                <w:lang w:val="de-DE"/>
              </w:rPr>
            </w:pPr>
          </w:p>
        </w:tc>
      </w:tr>
      <w:tr w:rsidR="00455816" w:rsidRPr="00996EAA" w14:paraId="035FCF75" w14:textId="77777777" w:rsidTr="009626D7">
        <w:trPr>
          <w:cantSplit/>
        </w:trPr>
        <w:tc>
          <w:tcPr>
            <w:tcW w:w="4854" w:type="dxa"/>
            <w:hideMark/>
          </w:tcPr>
          <w:p w14:paraId="35DA459F"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Hrvatska</w:t>
            </w:r>
          </w:p>
          <w:p w14:paraId="11ADA474" w14:textId="77777777" w:rsidR="00455816" w:rsidRPr="00996EAA" w:rsidRDefault="00455816" w:rsidP="005B4FE5">
            <w:pPr>
              <w:tabs>
                <w:tab w:val="left" w:pos="-720"/>
                <w:tab w:val="left" w:pos="4536"/>
              </w:tabs>
              <w:suppressAutoHyphens/>
              <w:rPr>
                <w:sz w:val="22"/>
                <w:szCs w:val="22"/>
                <w:lang w:val="de-DE"/>
              </w:rPr>
            </w:pPr>
            <w:r w:rsidRPr="00996EAA">
              <w:rPr>
                <w:sz w:val="22"/>
                <w:szCs w:val="22"/>
                <w:lang w:val="de-DE"/>
              </w:rPr>
              <w:t>Chiesi Pharmaceuticals GmbH</w:t>
            </w:r>
          </w:p>
          <w:p w14:paraId="44EA2290" w14:textId="77777777" w:rsidR="00455816" w:rsidRPr="00996EAA" w:rsidRDefault="00455816" w:rsidP="005B4FE5">
            <w:pPr>
              <w:tabs>
                <w:tab w:val="left" w:pos="-720"/>
                <w:tab w:val="left" w:pos="4536"/>
              </w:tabs>
              <w:suppressAutoHyphens/>
              <w:rPr>
                <w:sz w:val="22"/>
                <w:szCs w:val="22"/>
                <w:lang w:val="de-DE"/>
              </w:rPr>
            </w:pPr>
            <w:r w:rsidRPr="00996EAA">
              <w:rPr>
                <w:sz w:val="22"/>
                <w:szCs w:val="22"/>
                <w:lang w:val="de-DE"/>
              </w:rPr>
              <w:t>Tel: + 43 1 4073919</w:t>
            </w:r>
          </w:p>
          <w:p w14:paraId="4D8AB8C0" w14:textId="76D42DB3" w:rsidR="00D44E9C" w:rsidRPr="00996EAA" w:rsidRDefault="00D44E9C" w:rsidP="005B4FE5">
            <w:pPr>
              <w:tabs>
                <w:tab w:val="left" w:pos="-720"/>
                <w:tab w:val="left" w:pos="4536"/>
              </w:tabs>
              <w:suppressAutoHyphens/>
              <w:rPr>
                <w:b/>
                <w:sz w:val="22"/>
                <w:szCs w:val="22"/>
                <w:lang w:val="de-DE"/>
              </w:rPr>
            </w:pPr>
          </w:p>
        </w:tc>
        <w:tc>
          <w:tcPr>
            <w:tcW w:w="4866" w:type="dxa"/>
            <w:gridSpan w:val="2"/>
          </w:tcPr>
          <w:p w14:paraId="5DDE89F2" w14:textId="77777777" w:rsidR="00455816" w:rsidRPr="00996EAA" w:rsidRDefault="00455816" w:rsidP="005B4FE5">
            <w:pPr>
              <w:tabs>
                <w:tab w:val="left" w:pos="-720"/>
              </w:tabs>
              <w:suppressAutoHyphens/>
              <w:rPr>
                <w:b/>
                <w:sz w:val="22"/>
                <w:szCs w:val="22"/>
                <w:lang w:val="de-DE"/>
              </w:rPr>
            </w:pPr>
            <w:r w:rsidRPr="00996EAA">
              <w:rPr>
                <w:b/>
                <w:sz w:val="22"/>
                <w:szCs w:val="22"/>
                <w:lang w:val="de-DE"/>
              </w:rPr>
              <w:t>România</w:t>
            </w:r>
          </w:p>
          <w:p w14:paraId="3D5EEDD8" w14:textId="77777777" w:rsidR="00455816" w:rsidRPr="00996EAA" w:rsidRDefault="00455816" w:rsidP="005B4FE5">
            <w:pPr>
              <w:tabs>
                <w:tab w:val="left" w:pos="-720"/>
              </w:tabs>
              <w:suppressAutoHyphens/>
              <w:rPr>
                <w:sz w:val="22"/>
                <w:szCs w:val="22"/>
                <w:lang w:val="de-DE"/>
              </w:rPr>
            </w:pPr>
            <w:r w:rsidRPr="00996EAA">
              <w:rPr>
                <w:sz w:val="22"/>
                <w:szCs w:val="22"/>
                <w:lang w:val="de-DE"/>
              </w:rPr>
              <w:t>Chiesi Romania S.R.L.</w:t>
            </w:r>
          </w:p>
          <w:p w14:paraId="7DD744A4" w14:textId="77777777" w:rsidR="00455816" w:rsidRPr="00996EAA" w:rsidRDefault="00455816" w:rsidP="005B4FE5">
            <w:pPr>
              <w:tabs>
                <w:tab w:val="left" w:pos="-720"/>
              </w:tabs>
              <w:suppressAutoHyphens/>
              <w:rPr>
                <w:sz w:val="22"/>
                <w:szCs w:val="22"/>
                <w:lang w:val="de-DE"/>
              </w:rPr>
            </w:pPr>
            <w:r w:rsidRPr="00996EAA">
              <w:rPr>
                <w:sz w:val="22"/>
                <w:szCs w:val="22"/>
                <w:lang w:val="de-DE"/>
              </w:rPr>
              <w:t>Tel: + 40 212023642</w:t>
            </w:r>
          </w:p>
          <w:p w14:paraId="46714B3A" w14:textId="77777777" w:rsidR="00455816" w:rsidRPr="00996EAA" w:rsidRDefault="00455816" w:rsidP="005B4FE5">
            <w:pPr>
              <w:tabs>
                <w:tab w:val="left" w:pos="-720"/>
              </w:tabs>
              <w:suppressAutoHyphens/>
              <w:rPr>
                <w:sz w:val="22"/>
                <w:szCs w:val="22"/>
                <w:lang w:val="de-DE"/>
              </w:rPr>
            </w:pPr>
          </w:p>
        </w:tc>
      </w:tr>
      <w:tr w:rsidR="00455816" w:rsidRPr="00996EAA" w14:paraId="5380C526" w14:textId="77777777" w:rsidTr="009626D7">
        <w:trPr>
          <w:gridAfter w:val="1"/>
          <w:wAfter w:w="8" w:type="dxa"/>
          <w:cantSplit/>
        </w:trPr>
        <w:tc>
          <w:tcPr>
            <w:tcW w:w="4854" w:type="dxa"/>
          </w:tcPr>
          <w:p w14:paraId="0DA677C0" w14:textId="77777777" w:rsidR="00455816" w:rsidRPr="00996EAA" w:rsidRDefault="00455816" w:rsidP="005B4FE5">
            <w:pPr>
              <w:rPr>
                <w:sz w:val="22"/>
                <w:szCs w:val="22"/>
                <w:lang w:val="de-DE"/>
              </w:rPr>
            </w:pPr>
            <w:r w:rsidRPr="00996EAA">
              <w:rPr>
                <w:b/>
                <w:sz w:val="22"/>
                <w:szCs w:val="22"/>
                <w:lang w:val="de-DE"/>
              </w:rPr>
              <w:t>Ireland</w:t>
            </w:r>
          </w:p>
          <w:p w14:paraId="464CB5B9" w14:textId="77777777" w:rsidR="00455816" w:rsidRPr="00996EAA" w:rsidRDefault="00455816" w:rsidP="005B4FE5">
            <w:pPr>
              <w:rPr>
                <w:sz w:val="22"/>
                <w:szCs w:val="22"/>
                <w:lang w:val="de-DE"/>
              </w:rPr>
            </w:pPr>
            <w:r w:rsidRPr="00996EAA">
              <w:rPr>
                <w:sz w:val="22"/>
                <w:szCs w:val="22"/>
                <w:lang w:val="de-DE"/>
              </w:rPr>
              <w:t>Chiesi Farmaceutici S.p.A.</w:t>
            </w:r>
          </w:p>
          <w:p w14:paraId="07E46429" w14:textId="77777777" w:rsidR="00455816" w:rsidRPr="00996EAA" w:rsidRDefault="00455816" w:rsidP="005B4FE5">
            <w:pPr>
              <w:tabs>
                <w:tab w:val="left" w:pos="-720"/>
              </w:tabs>
              <w:suppressAutoHyphens/>
              <w:rPr>
                <w:sz w:val="22"/>
                <w:szCs w:val="22"/>
                <w:lang w:val="de-DE"/>
              </w:rPr>
            </w:pPr>
            <w:r w:rsidRPr="00996EAA">
              <w:rPr>
                <w:sz w:val="22"/>
                <w:szCs w:val="22"/>
                <w:lang w:val="de-DE"/>
              </w:rPr>
              <w:t>Tel: + 39 0521 2791</w:t>
            </w:r>
          </w:p>
          <w:p w14:paraId="5FE32639" w14:textId="77777777" w:rsidR="00455816" w:rsidRPr="00996EAA" w:rsidRDefault="00455816" w:rsidP="005B4FE5">
            <w:pPr>
              <w:tabs>
                <w:tab w:val="left" w:pos="-720"/>
              </w:tabs>
              <w:suppressAutoHyphens/>
              <w:rPr>
                <w:sz w:val="22"/>
                <w:szCs w:val="22"/>
                <w:lang w:val="de-DE"/>
              </w:rPr>
            </w:pPr>
          </w:p>
        </w:tc>
        <w:tc>
          <w:tcPr>
            <w:tcW w:w="4858" w:type="dxa"/>
            <w:hideMark/>
          </w:tcPr>
          <w:p w14:paraId="283E54CA" w14:textId="77777777" w:rsidR="00455816" w:rsidRPr="00996EAA" w:rsidRDefault="00455816" w:rsidP="005B4FE5">
            <w:pPr>
              <w:rPr>
                <w:sz w:val="22"/>
                <w:szCs w:val="22"/>
                <w:lang w:val="de-DE"/>
              </w:rPr>
            </w:pPr>
            <w:r w:rsidRPr="00996EAA">
              <w:rPr>
                <w:b/>
                <w:sz w:val="22"/>
                <w:szCs w:val="22"/>
                <w:lang w:val="de-DE"/>
              </w:rPr>
              <w:t>Slovenija</w:t>
            </w:r>
          </w:p>
          <w:p w14:paraId="7A479B6D" w14:textId="38937084" w:rsidR="00455816" w:rsidRPr="00996EAA" w:rsidRDefault="00BC6C79" w:rsidP="005B4FE5">
            <w:pPr>
              <w:rPr>
                <w:sz w:val="22"/>
                <w:szCs w:val="22"/>
                <w:lang w:val="de-DE"/>
              </w:rPr>
            </w:pPr>
            <w:r w:rsidRPr="00996EAA">
              <w:rPr>
                <w:bCs/>
                <w:sz w:val="22"/>
                <w:szCs w:val="22"/>
                <w:lang w:val="de-DE"/>
              </w:rPr>
              <w:t>CHIESI SLOVENIJA, d.o.o.</w:t>
            </w:r>
          </w:p>
          <w:p w14:paraId="379EB23B" w14:textId="77777777" w:rsidR="00455816" w:rsidRPr="00996EAA" w:rsidRDefault="00455816" w:rsidP="005B4FE5">
            <w:pPr>
              <w:tabs>
                <w:tab w:val="left" w:pos="-720"/>
              </w:tabs>
              <w:suppressAutoHyphens/>
              <w:rPr>
                <w:sz w:val="22"/>
                <w:szCs w:val="22"/>
                <w:lang w:val="de-DE"/>
              </w:rPr>
            </w:pPr>
            <w:r w:rsidRPr="00996EAA">
              <w:rPr>
                <w:sz w:val="22"/>
                <w:szCs w:val="22"/>
                <w:lang w:val="de-DE"/>
              </w:rPr>
              <w:t>Tel: + 386-1-43 00 901</w:t>
            </w:r>
          </w:p>
          <w:p w14:paraId="2822A0D5" w14:textId="7CE6A6EC" w:rsidR="00D44E9C" w:rsidRPr="00996EAA" w:rsidRDefault="00D44E9C" w:rsidP="005B4FE5">
            <w:pPr>
              <w:tabs>
                <w:tab w:val="left" w:pos="-720"/>
              </w:tabs>
              <w:suppressAutoHyphens/>
              <w:rPr>
                <w:sz w:val="22"/>
                <w:szCs w:val="22"/>
                <w:lang w:val="de-DE"/>
              </w:rPr>
            </w:pPr>
          </w:p>
        </w:tc>
      </w:tr>
      <w:tr w:rsidR="00455816" w:rsidRPr="00996EAA" w14:paraId="70A9FB2B" w14:textId="77777777" w:rsidTr="009626D7">
        <w:trPr>
          <w:cantSplit/>
        </w:trPr>
        <w:tc>
          <w:tcPr>
            <w:tcW w:w="4854" w:type="dxa"/>
          </w:tcPr>
          <w:p w14:paraId="0E181E5F" w14:textId="77777777" w:rsidR="00455816" w:rsidRPr="00996EAA" w:rsidRDefault="00455816" w:rsidP="005B4FE5">
            <w:pPr>
              <w:rPr>
                <w:b/>
                <w:sz w:val="22"/>
                <w:szCs w:val="22"/>
                <w:lang w:val="de-DE"/>
              </w:rPr>
            </w:pPr>
            <w:r w:rsidRPr="00996EAA">
              <w:rPr>
                <w:b/>
                <w:sz w:val="22"/>
                <w:szCs w:val="22"/>
                <w:lang w:val="de-DE"/>
              </w:rPr>
              <w:t>Ísland</w:t>
            </w:r>
          </w:p>
          <w:p w14:paraId="4E51D4A3" w14:textId="77777777" w:rsidR="00455816" w:rsidRPr="00996EAA" w:rsidRDefault="00455816" w:rsidP="005B4FE5">
            <w:pPr>
              <w:rPr>
                <w:sz w:val="22"/>
                <w:szCs w:val="22"/>
                <w:lang w:val="de-DE"/>
              </w:rPr>
            </w:pPr>
            <w:r w:rsidRPr="00996EAA">
              <w:rPr>
                <w:sz w:val="22"/>
                <w:szCs w:val="22"/>
                <w:lang w:val="de-DE"/>
              </w:rPr>
              <w:t>Chiesi Pharma AB</w:t>
            </w:r>
          </w:p>
          <w:p w14:paraId="34575EE9" w14:textId="77777777" w:rsidR="00455816" w:rsidRPr="00996EAA" w:rsidRDefault="00455816" w:rsidP="005B4FE5">
            <w:pPr>
              <w:rPr>
                <w:sz w:val="22"/>
                <w:szCs w:val="22"/>
                <w:lang w:val="de-DE"/>
              </w:rPr>
            </w:pPr>
            <w:r w:rsidRPr="00996EAA">
              <w:rPr>
                <w:sz w:val="22"/>
                <w:szCs w:val="22"/>
                <w:lang w:val="de-DE"/>
              </w:rPr>
              <w:t>Sími: +46 8 753 35 20</w:t>
            </w:r>
          </w:p>
          <w:p w14:paraId="16E0E77D" w14:textId="77777777" w:rsidR="00455816" w:rsidRPr="00996EAA" w:rsidRDefault="00455816" w:rsidP="005B4FE5">
            <w:pPr>
              <w:rPr>
                <w:b/>
                <w:sz w:val="22"/>
                <w:szCs w:val="22"/>
                <w:lang w:val="de-DE"/>
              </w:rPr>
            </w:pPr>
          </w:p>
        </w:tc>
        <w:tc>
          <w:tcPr>
            <w:tcW w:w="4866" w:type="dxa"/>
            <w:gridSpan w:val="2"/>
            <w:hideMark/>
          </w:tcPr>
          <w:p w14:paraId="4D1D6DE4" w14:textId="77777777" w:rsidR="00455816" w:rsidRPr="00996EAA" w:rsidRDefault="00455816" w:rsidP="005B4FE5">
            <w:pPr>
              <w:tabs>
                <w:tab w:val="left" w:pos="-720"/>
              </w:tabs>
              <w:suppressAutoHyphens/>
              <w:rPr>
                <w:b/>
                <w:sz w:val="22"/>
                <w:szCs w:val="22"/>
                <w:lang w:val="de-DE"/>
              </w:rPr>
            </w:pPr>
            <w:r w:rsidRPr="00996EAA">
              <w:rPr>
                <w:b/>
                <w:sz w:val="22"/>
                <w:szCs w:val="22"/>
                <w:lang w:val="de-DE"/>
              </w:rPr>
              <w:t>Slovenská republika</w:t>
            </w:r>
          </w:p>
          <w:p w14:paraId="7D0DA89A" w14:textId="77777777" w:rsidR="00455816" w:rsidRPr="00996EAA" w:rsidRDefault="00455816" w:rsidP="005B4FE5">
            <w:pPr>
              <w:rPr>
                <w:sz w:val="22"/>
                <w:szCs w:val="22"/>
                <w:lang w:val="de-DE"/>
              </w:rPr>
            </w:pPr>
            <w:r w:rsidRPr="00996EAA">
              <w:rPr>
                <w:sz w:val="22"/>
                <w:szCs w:val="22"/>
                <w:lang w:val="de-DE"/>
              </w:rPr>
              <w:t>Chiesi Slovakia s.r.o.</w:t>
            </w:r>
          </w:p>
          <w:p w14:paraId="4D875AFF" w14:textId="77777777" w:rsidR="00455816" w:rsidRPr="00996EAA" w:rsidRDefault="00455816" w:rsidP="005B4FE5">
            <w:pPr>
              <w:tabs>
                <w:tab w:val="left" w:pos="-720"/>
              </w:tabs>
              <w:suppressAutoHyphens/>
              <w:rPr>
                <w:sz w:val="22"/>
                <w:szCs w:val="22"/>
                <w:lang w:val="de-DE"/>
              </w:rPr>
            </w:pPr>
            <w:r w:rsidRPr="00996EAA">
              <w:rPr>
                <w:sz w:val="22"/>
                <w:szCs w:val="22"/>
                <w:lang w:val="de-DE"/>
              </w:rPr>
              <w:t>Tel: + 421 259300060</w:t>
            </w:r>
          </w:p>
          <w:p w14:paraId="100A27EA" w14:textId="5E285D12" w:rsidR="00D44E9C" w:rsidRPr="00996EAA" w:rsidRDefault="00D44E9C" w:rsidP="005B4FE5">
            <w:pPr>
              <w:tabs>
                <w:tab w:val="left" w:pos="-720"/>
              </w:tabs>
              <w:suppressAutoHyphens/>
              <w:rPr>
                <w:b/>
                <w:sz w:val="22"/>
                <w:szCs w:val="22"/>
                <w:lang w:val="de-DE"/>
              </w:rPr>
            </w:pPr>
          </w:p>
        </w:tc>
      </w:tr>
      <w:tr w:rsidR="00455816" w:rsidRPr="00521B43" w14:paraId="7E4D869C" w14:textId="77777777" w:rsidTr="009626D7">
        <w:trPr>
          <w:cantSplit/>
        </w:trPr>
        <w:tc>
          <w:tcPr>
            <w:tcW w:w="4854" w:type="dxa"/>
          </w:tcPr>
          <w:p w14:paraId="4415A58B" w14:textId="77777777" w:rsidR="00455816" w:rsidRPr="00996EAA" w:rsidRDefault="00455816" w:rsidP="005B4FE5">
            <w:pPr>
              <w:rPr>
                <w:sz w:val="22"/>
                <w:szCs w:val="22"/>
                <w:lang w:val="de-DE"/>
              </w:rPr>
            </w:pPr>
            <w:r w:rsidRPr="00996EAA">
              <w:rPr>
                <w:b/>
                <w:sz w:val="22"/>
                <w:szCs w:val="22"/>
                <w:lang w:val="de-DE"/>
              </w:rPr>
              <w:t>Italia</w:t>
            </w:r>
          </w:p>
          <w:p w14:paraId="0D7CA854" w14:textId="77777777" w:rsidR="00455816" w:rsidRPr="00996EAA" w:rsidRDefault="00455816" w:rsidP="005B4FE5">
            <w:pPr>
              <w:rPr>
                <w:sz w:val="22"/>
                <w:szCs w:val="22"/>
                <w:lang w:val="de-DE"/>
              </w:rPr>
            </w:pPr>
            <w:r w:rsidRPr="00996EAA">
              <w:rPr>
                <w:sz w:val="22"/>
                <w:szCs w:val="22"/>
                <w:lang w:val="de-DE"/>
              </w:rPr>
              <w:t>Chiesi Italia S.p.A.</w:t>
            </w:r>
          </w:p>
          <w:p w14:paraId="02526866" w14:textId="77777777" w:rsidR="00455816" w:rsidRPr="00996EAA" w:rsidRDefault="00455816" w:rsidP="005B4FE5">
            <w:pPr>
              <w:rPr>
                <w:sz w:val="22"/>
                <w:szCs w:val="22"/>
                <w:lang w:val="de-DE"/>
              </w:rPr>
            </w:pPr>
            <w:r w:rsidRPr="00996EAA">
              <w:rPr>
                <w:sz w:val="22"/>
                <w:szCs w:val="22"/>
                <w:lang w:val="de-DE"/>
              </w:rPr>
              <w:t>Tel: + 39 0521 2791</w:t>
            </w:r>
          </w:p>
          <w:p w14:paraId="2E7BC847" w14:textId="77777777" w:rsidR="00455816" w:rsidRPr="00996EAA" w:rsidRDefault="00455816" w:rsidP="005B4FE5">
            <w:pPr>
              <w:rPr>
                <w:b/>
                <w:sz w:val="22"/>
                <w:szCs w:val="22"/>
                <w:lang w:val="de-DE"/>
              </w:rPr>
            </w:pPr>
          </w:p>
        </w:tc>
        <w:tc>
          <w:tcPr>
            <w:tcW w:w="4866" w:type="dxa"/>
            <w:gridSpan w:val="2"/>
            <w:hideMark/>
          </w:tcPr>
          <w:p w14:paraId="5DBF209D" w14:textId="77777777" w:rsidR="00455816" w:rsidRPr="00996EAA" w:rsidRDefault="00455816" w:rsidP="005B4FE5">
            <w:pPr>
              <w:tabs>
                <w:tab w:val="left" w:pos="-720"/>
                <w:tab w:val="left" w:pos="4536"/>
              </w:tabs>
              <w:suppressAutoHyphens/>
              <w:rPr>
                <w:sz w:val="22"/>
                <w:szCs w:val="22"/>
                <w:lang w:val="de-DE"/>
              </w:rPr>
            </w:pPr>
            <w:r w:rsidRPr="00996EAA">
              <w:rPr>
                <w:b/>
                <w:sz w:val="22"/>
                <w:szCs w:val="22"/>
                <w:lang w:val="de-DE"/>
              </w:rPr>
              <w:t>Suomi/Finland</w:t>
            </w:r>
          </w:p>
          <w:p w14:paraId="08530932" w14:textId="77777777" w:rsidR="00455816" w:rsidRPr="00996EAA" w:rsidRDefault="00455816" w:rsidP="005B4FE5">
            <w:pPr>
              <w:rPr>
                <w:sz w:val="22"/>
                <w:szCs w:val="22"/>
                <w:lang w:val="de-DE"/>
              </w:rPr>
            </w:pPr>
            <w:r w:rsidRPr="00996EAA">
              <w:rPr>
                <w:sz w:val="22"/>
                <w:szCs w:val="22"/>
                <w:lang w:val="de-DE"/>
              </w:rPr>
              <w:t>Chiesi Pharma AB</w:t>
            </w:r>
          </w:p>
          <w:p w14:paraId="061F38D6" w14:textId="77777777" w:rsidR="00455816" w:rsidRPr="00996EAA" w:rsidRDefault="00455816" w:rsidP="005B4FE5">
            <w:pPr>
              <w:tabs>
                <w:tab w:val="left" w:pos="-720"/>
              </w:tabs>
              <w:suppressAutoHyphens/>
              <w:rPr>
                <w:sz w:val="22"/>
                <w:szCs w:val="22"/>
                <w:lang w:val="de-DE"/>
              </w:rPr>
            </w:pPr>
            <w:r w:rsidRPr="00996EAA">
              <w:rPr>
                <w:sz w:val="22"/>
                <w:szCs w:val="22"/>
                <w:lang w:val="de-DE"/>
              </w:rPr>
              <w:t>Puh/Tel: +46 8 753 35 20</w:t>
            </w:r>
          </w:p>
          <w:p w14:paraId="749474B0" w14:textId="5CBAD236" w:rsidR="00D44E9C" w:rsidRPr="00996EAA" w:rsidRDefault="00D44E9C" w:rsidP="005B4FE5">
            <w:pPr>
              <w:tabs>
                <w:tab w:val="left" w:pos="-720"/>
              </w:tabs>
              <w:suppressAutoHyphens/>
              <w:rPr>
                <w:b/>
                <w:sz w:val="22"/>
                <w:szCs w:val="22"/>
                <w:lang w:val="de-DE"/>
              </w:rPr>
            </w:pPr>
          </w:p>
        </w:tc>
      </w:tr>
      <w:tr w:rsidR="00455816" w:rsidRPr="00521B43" w14:paraId="7841E173" w14:textId="77777777" w:rsidTr="009626D7">
        <w:trPr>
          <w:cantSplit/>
        </w:trPr>
        <w:tc>
          <w:tcPr>
            <w:tcW w:w="4854" w:type="dxa"/>
          </w:tcPr>
          <w:p w14:paraId="7F32067B" w14:textId="77777777" w:rsidR="00455816" w:rsidRPr="00996EAA" w:rsidRDefault="00455816" w:rsidP="005B4FE5">
            <w:pPr>
              <w:rPr>
                <w:b/>
                <w:sz w:val="22"/>
                <w:szCs w:val="22"/>
                <w:lang w:val="de-DE"/>
              </w:rPr>
            </w:pPr>
            <w:r w:rsidRPr="00996EAA">
              <w:rPr>
                <w:b/>
                <w:sz w:val="22"/>
                <w:szCs w:val="22"/>
                <w:lang w:val="de-DE"/>
              </w:rPr>
              <w:lastRenderedPageBreak/>
              <w:t>Κύπρος</w:t>
            </w:r>
          </w:p>
          <w:p w14:paraId="3D2F879B" w14:textId="77777777" w:rsidR="00455816" w:rsidRPr="00996EAA" w:rsidRDefault="00455816" w:rsidP="005B4FE5">
            <w:pPr>
              <w:rPr>
                <w:sz w:val="22"/>
                <w:szCs w:val="22"/>
                <w:lang w:val="de-DE"/>
              </w:rPr>
            </w:pPr>
            <w:r w:rsidRPr="00996EAA">
              <w:rPr>
                <w:sz w:val="22"/>
                <w:szCs w:val="22"/>
                <w:lang w:val="de-DE"/>
              </w:rPr>
              <w:t>The Star Medicines Importers Co. Ltd.</w:t>
            </w:r>
          </w:p>
          <w:p w14:paraId="637226F0" w14:textId="77777777" w:rsidR="00455816" w:rsidRPr="00996EAA" w:rsidRDefault="00455816" w:rsidP="005B4FE5">
            <w:pPr>
              <w:rPr>
                <w:sz w:val="22"/>
                <w:szCs w:val="22"/>
                <w:lang w:val="de-DE" w:eastAsia="en-CA"/>
              </w:rPr>
            </w:pPr>
            <w:r w:rsidRPr="00996EAA">
              <w:rPr>
                <w:sz w:val="22"/>
                <w:szCs w:val="22"/>
                <w:lang w:val="de-DE"/>
              </w:rPr>
              <w:t xml:space="preserve">Τηλ: + </w:t>
            </w:r>
            <w:r w:rsidRPr="00996EAA">
              <w:rPr>
                <w:sz w:val="22"/>
                <w:szCs w:val="22"/>
                <w:lang w:val="de-DE" w:eastAsia="en-CA"/>
              </w:rPr>
              <w:t>357 25 371056</w:t>
            </w:r>
          </w:p>
          <w:p w14:paraId="2D4CB907" w14:textId="77777777" w:rsidR="00455816" w:rsidRPr="00996EAA" w:rsidRDefault="00455816" w:rsidP="005B4FE5">
            <w:pPr>
              <w:rPr>
                <w:b/>
                <w:sz w:val="22"/>
                <w:szCs w:val="22"/>
                <w:lang w:val="de-DE"/>
              </w:rPr>
            </w:pPr>
          </w:p>
        </w:tc>
        <w:tc>
          <w:tcPr>
            <w:tcW w:w="4866" w:type="dxa"/>
            <w:gridSpan w:val="2"/>
            <w:hideMark/>
          </w:tcPr>
          <w:p w14:paraId="73631456" w14:textId="77777777" w:rsidR="00455816" w:rsidRPr="00996EAA" w:rsidRDefault="00455816" w:rsidP="005B4FE5">
            <w:pPr>
              <w:tabs>
                <w:tab w:val="left" w:pos="-720"/>
                <w:tab w:val="left" w:pos="4536"/>
              </w:tabs>
              <w:suppressAutoHyphens/>
              <w:rPr>
                <w:b/>
                <w:sz w:val="22"/>
                <w:szCs w:val="22"/>
                <w:lang w:val="de-DE"/>
              </w:rPr>
            </w:pPr>
            <w:r w:rsidRPr="00996EAA">
              <w:rPr>
                <w:b/>
                <w:sz w:val="22"/>
                <w:szCs w:val="22"/>
                <w:lang w:val="de-DE"/>
              </w:rPr>
              <w:t>Sverige</w:t>
            </w:r>
          </w:p>
          <w:p w14:paraId="3B101C6E" w14:textId="77777777" w:rsidR="00455816" w:rsidRPr="00996EAA" w:rsidRDefault="00455816" w:rsidP="005B4FE5">
            <w:pPr>
              <w:rPr>
                <w:sz w:val="22"/>
                <w:szCs w:val="22"/>
                <w:lang w:val="de-DE"/>
              </w:rPr>
            </w:pPr>
            <w:r w:rsidRPr="00996EAA">
              <w:rPr>
                <w:sz w:val="22"/>
                <w:szCs w:val="22"/>
                <w:lang w:val="de-DE"/>
              </w:rPr>
              <w:t>Chiesi Pharma AB</w:t>
            </w:r>
          </w:p>
          <w:p w14:paraId="69E83A0B" w14:textId="77777777" w:rsidR="00455816" w:rsidRPr="00996EAA" w:rsidRDefault="00455816" w:rsidP="005B4FE5">
            <w:pPr>
              <w:tabs>
                <w:tab w:val="left" w:pos="-720"/>
                <w:tab w:val="left" w:pos="4536"/>
              </w:tabs>
              <w:suppressAutoHyphens/>
              <w:rPr>
                <w:sz w:val="22"/>
                <w:szCs w:val="22"/>
                <w:lang w:val="de-DE"/>
              </w:rPr>
            </w:pPr>
            <w:r w:rsidRPr="00996EAA">
              <w:rPr>
                <w:sz w:val="22"/>
                <w:szCs w:val="22"/>
                <w:lang w:val="de-DE"/>
              </w:rPr>
              <w:t>Tel: +46 8 753 35 20</w:t>
            </w:r>
          </w:p>
          <w:p w14:paraId="741F8518" w14:textId="653CD5F0" w:rsidR="00D44E9C" w:rsidRPr="00996EAA" w:rsidRDefault="00D44E9C" w:rsidP="005B4FE5">
            <w:pPr>
              <w:tabs>
                <w:tab w:val="left" w:pos="-720"/>
                <w:tab w:val="left" w:pos="4536"/>
              </w:tabs>
              <w:suppressAutoHyphens/>
              <w:rPr>
                <w:b/>
                <w:sz w:val="22"/>
                <w:szCs w:val="22"/>
                <w:lang w:val="de-DE"/>
              </w:rPr>
            </w:pPr>
          </w:p>
        </w:tc>
      </w:tr>
      <w:tr w:rsidR="00455816" w:rsidRPr="00996EAA" w14:paraId="5B730A8F" w14:textId="77777777" w:rsidTr="009626D7">
        <w:trPr>
          <w:cantSplit/>
        </w:trPr>
        <w:tc>
          <w:tcPr>
            <w:tcW w:w="4854" w:type="dxa"/>
            <w:hideMark/>
          </w:tcPr>
          <w:p w14:paraId="1273032C" w14:textId="77777777" w:rsidR="00455816" w:rsidRPr="00996EAA" w:rsidRDefault="00455816" w:rsidP="005B4FE5">
            <w:pPr>
              <w:rPr>
                <w:b/>
                <w:sz w:val="22"/>
                <w:szCs w:val="22"/>
                <w:lang w:val="de-DE"/>
              </w:rPr>
            </w:pPr>
            <w:r w:rsidRPr="00996EAA">
              <w:rPr>
                <w:b/>
                <w:sz w:val="22"/>
                <w:szCs w:val="22"/>
                <w:lang w:val="de-DE"/>
              </w:rPr>
              <w:t>Latvija</w:t>
            </w:r>
          </w:p>
          <w:p w14:paraId="614D7557" w14:textId="77777777" w:rsidR="00455816" w:rsidRPr="00996EAA" w:rsidRDefault="00455816" w:rsidP="005B4FE5">
            <w:pPr>
              <w:rPr>
                <w:sz w:val="22"/>
                <w:szCs w:val="22"/>
                <w:lang w:val="de-DE"/>
              </w:rPr>
            </w:pPr>
            <w:r w:rsidRPr="00996EAA">
              <w:rPr>
                <w:sz w:val="22"/>
                <w:szCs w:val="22"/>
                <w:lang w:val="de-DE"/>
              </w:rPr>
              <w:t>Chiesi Pharmaceuticals GmbH</w:t>
            </w:r>
          </w:p>
          <w:p w14:paraId="349FFBF9" w14:textId="77777777" w:rsidR="00455816" w:rsidRPr="00996EAA" w:rsidRDefault="00455816" w:rsidP="005B4FE5">
            <w:pPr>
              <w:rPr>
                <w:sz w:val="22"/>
                <w:szCs w:val="22"/>
                <w:lang w:val="de-DE"/>
              </w:rPr>
            </w:pPr>
            <w:r w:rsidRPr="00996EAA">
              <w:rPr>
                <w:sz w:val="22"/>
                <w:szCs w:val="22"/>
                <w:lang w:val="de-DE"/>
              </w:rPr>
              <w:t>Tel: + 43 1 4073919</w:t>
            </w:r>
          </w:p>
          <w:p w14:paraId="739B79F2" w14:textId="3F76336F" w:rsidR="00D44E9C" w:rsidRPr="00996EAA" w:rsidRDefault="00D44E9C" w:rsidP="005B4FE5">
            <w:pPr>
              <w:rPr>
                <w:sz w:val="22"/>
                <w:szCs w:val="22"/>
                <w:lang w:val="de-DE"/>
              </w:rPr>
            </w:pPr>
          </w:p>
        </w:tc>
        <w:tc>
          <w:tcPr>
            <w:tcW w:w="4866" w:type="dxa"/>
            <w:gridSpan w:val="2"/>
            <w:hideMark/>
          </w:tcPr>
          <w:p w14:paraId="2EA235F9" w14:textId="31536295" w:rsidR="00455816" w:rsidRPr="00996EAA" w:rsidDel="00C14FCB" w:rsidRDefault="00455816" w:rsidP="005B4FE5">
            <w:pPr>
              <w:tabs>
                <w:tab w:val="left" w:pos="-720"/>
                <w:tab w:val="left" w:pos="4536"/>
              </w:tabs>
              <w:suppressAutoHyphens/>
              <w:rPr>
                <w:del w:id="56" w:author="Author"/>
                <w:b/>
                <w:sz w:val="22"/>
                <w:szCs w:val="22"/>
                <w:lang w:val="de-DE"/>
              </w:rPr>
            </w:pPr>
            <w:del w:id="57" w:author="Author">
              <w:r w:rsidRPr="00996EAA" w:rsidDel="00C14FCB">
                <w:rPr>
                  <w:b/>
                  <w:sz w:val="22"/>
                  <w:szCs w:val="22"/>
                  <w:lang w:val="de-DE"/>
                </w:rPr>
                <w:delText>United Kingdom</w:delText>
              </w:r>
              <w:r w:rsidR="00D20630" w:rsidRPr="00996EAA" w:rsidDel="00C14FCB">
                <w:rPr>
                  <w:b/>
                  <w:sz w:val="22"/>
                  <w:szCs w:val="22"/>
                  <w:lang w:val="de-DE"/>
                </w:rPr>
                <w:delText xml:space="preserve"> (Northern Ireland)</w:delText>
              </w:r>
            </w:del>
          </w:p>
          <w:p w14:paraId="1FFD4B14" w14:textId="403C0983" w:rsidR="00AF39C2" w:rsidRPr="00996EAA" w:rsidDel="00C14FCB" w:rsidRDefault="00AF39C2" w:rsidP="00AF39C2">
            <w:pPr>
              <w:pStyle w:val="Default"/>
              <w:rPr>
                <w:del w:id="58" w:author="Author"/>
                <w:sz w:val="22"/>
                <w:szCs w:val="22"/>
                <w:lang w:val="de-DE"/>
              </w:rPr>
            </w:pPr>
            <w:del w:id="59" w:author="Author">
              <w:r w:rsidRPr="00996EAA" w:rsidDel="00C14FCB">
                <w:rPr>
                  <w:sz w:val="22"/>
                  <w:szCs w:val="22"/>
                  <w:lang w:val="de-DE"/>
                </w:rPr>
                <w:delText>Chiesi Farmaceutici S.p.A.</w:delText>
              </w:r>
            </w:del>
          </w:p>
          <w:p w14:paraId="77BA41AB" w14:textId="426F7C90" w:rsidR="00455816" w:rsidRPr="00996EAA" w:rsidRDefault="00AF39C2" w:rsidP="00AF39C2">
            <w:pPr>
              <w:rPr>
                <w:rFonts w:eastAsia="SimSun"/>
                <w:color w:val="000000"/>
                <w:sz w:val="22"/>
                <w:szCs w:val="22"/>
                <w:lang w:val="de-DE" w:eastAsia="zh-CN"/>
              </w:rPr>
            </w:pPr>
            <w:del w:id="60" w:author="Author">
              <w:r w:rsidRPr="00996EAA" w:rsidDel="00C14FCB">
                <w:rPr>
                  <w:sz w:val="22"/>
                  <w:szCs w:val="22"/>
                  <w:lang w:val="de-DE"/>
                </w:rPr>
                <w:delText xml:space="preserve">Tel: + </w:delText>
              </w:r>
              <w:r w:rsidRPr="00996EAA" w:rsidDel="00C14FCB">
                <w:rPr>
                  <w:rFonts w:eastAsia="SimSun"/>
                  <w:color w:val="000000"/>
                  <w:sz w:val="22"/>
                  <w:szCs w:val="22"/>
                  <w:lang w:val="de-DE" w:eastAsia="zh-CN"/>
                </w:rPr>
                <w:delText>39 0521 2791</w:delText>
              </w:r>
            </w:del>
          </w:p>
          <w:p w14:paraId="53360BE4" w14:textId="0D079A61" w:rsidR="00D44E9C" w:rsidRPr="00996EAA" w:rsidRDefault="00D44E9C" w:rsidP="00AF39C2">
            <w:pPr>
              <w:rPr>
                <w:sz w:val="22"/>
                <w:szCs w:val="22"/>
                <w:lang w:val="de-DE"/>
              </w:rPr>
            </w:pPr>
          </w:p>
        </w:tc>
      </w:tr>
    </w:tbl>
    <w:p w14:paraId="6768FCE5" w14:textId="77777777" w:rsidR="009626D7" w:rsidRPr="00996EAA" w:rsidRDefault="009626D7" w:rsidP="005B4FE5">
      <w:pPr>
        <w:rPr>
          <w:sz w:val="22"/>
          <w:szCs w:val="22"/>
          <w:lang w:val="de-DE"/>
        </w:rPr>
      </w:pPr>
    </w:p>
    <w:p w14:paraId="33A7B898" w14:textId="77777777" w:rsidR="009626D7" w:rsidRPr="00996EAA" w:rsidRDefault="009626D7" w:rsidP="00D44E9C">
      <w:pPr>
        <w:numPr>
          <w:ilvl w:val="12"/>
          <w:numId w:val="0"/>
        </w:numPr>
        <w:ind w:right="-2"/>
        <w:rPr>
          <w:b/>
          <w:sz w:val="22"/>
          <w:szCs w:val="22"/>
          <w:lang w:val="de-DE"/>
        </w:rPr>
      </w:pPr>
      <w:r w:rsidRPr="00996EAA">
        <w:rPr>
          <w:b/>
          <w:sz w:val="22"/>
          <w:szCs w:val="22"/>
          <w:lang w:val="de-DE"/>
        </w:rPr>
        <w:t>Diese Packungsbeilage wurde zuletzt überarbeitet im .</w:t>
      </w:r>
    </w:p>
    <w:p w14:paraId="44618040" w14:textId="77777777" w:rsidR="00B31C1B" w:rsidRPr="00996EAA" w:rsidRDefault="00B31C1B" w:rsidP="00D44E9C">
      <w:pPr>
        <w:rPr>
          <w:sz w:val="22"/>
          <w:szCs w:val="22"/>
          <w:lang w:val="de-DE"/>
        </w:rPr>
      </w:pPr>
    </w:p>
    <w:p w14:paraId="6B81F9B4" w14:textId="77777777" w:rsidR="00D20630" w:rsidRPr="00996EAA" w:rsidRDefault="00D20630" w:rsidP="005B4FE5">
      <w:pPr>
        <w:keepNext/>
        <w:rPr>
          <w:b/>
          <w:sz w:val="22"/>
          <w:szCs w:val="22"/>
          <w:lang w:val="de-DE"/>
        </w:rPr>
      </w:pPr>
      <w:r w:rsidRPr="00996EAA">
        <w:rPr>
          <w:b/>
          <w:sz w:val="22"/>
          <w:szCs w:val="22"/>
          <w:lang w:val="de-DE"/>
        </w:rPr>
        <w:t>Weitere Informationsquellen</w:t>
      </w:r>
    </w:p>
    <w:p w14:paraId="74556227" w14:textId="77777777" w:rsidR="009626D7" w:rsidRPr="00996EAA" w:rsidRDefault="009626D7" w:rsidP="005B4FE5">
      <w:pPr>
        <w:rPr>
          <w:bCs/>
          <w:sz w:val="22"/>
          <w:szCs w:val="22"/>
          <w:lang w:val="de-DE"/>
        </w:rPr>
      </w:pPr>
      <w:r w:rsidRPr="00996EAA">
        <w:rPr>
          <w:sz w:val="22"/>
          <w:szCs w:val="22"/>
          <w:lang w:val="de-DE"/>
        </w:rPr>
        <w:t xml:space="preserve">Ausführliche Informationen zu diesem Arzneimittel sind auf den Internetseiten der Europäischen Arzneimittel-Agentur </w:t>
      </w:r>
      <w:hyperlink r:id="rId17" w:history="1">
        <w:r w:rsidRPr="00996EAA">
          <w:rPr>
            <w:rStyle w:val="Hyperlink"/>
            <w:sz w:val="22"/>
            <w:szCs w:val="22"/>
            <w:lang w:val="de-DE"/>
          </w:rPr>
          <w:t>http://www.ema.europa.eu/</w:t>
        </w:r>
      </w:hyperlink>
      <w:r w:rsidRPr="00996EAA">
        <w:rPr>
          <w:sz w:val="22"/>
          <w:szCs w:val="22"/>
          <w:lang w:val="de-DE"/>
        </w:rPr>
        <w:t xml:space="preserve"> verfügbar.</w:t>
      </w:r>
    </w:p>
    <w:bookmarkEnd w:id="43"/>
    <w:p w14:paraId="3950D050" w14:textId="77777777" w:rsidR="00A22641" w:rsidRPr="00996EAA" w:rsidRDefault="00A22641" w:rsidP="00C95E81">
      <w:pPr>
        <w:rPr>
          <w:sz w:val="22"/>
          <w:szCs w:val="22"/>
          <w:lang w:val="de-DE"/>
        </w:rPr>
      </w:pPr>
    </w:p>
    <w:sectPr w:rsidR="00A22641" w:rsidRPr="00996EAA">
      <w:headerReference w:type="default" r:id="rId18"/>
      <w:footerReference w:type="even" r:id="rId19"/>
      <w:footerReference w:type="default" r:id="rId20"/>
      <w:headerReference w:type="first" r:id="rId21"/>
      <w:footerReference w:type="first" r:id="rId22"/>
      <w:footnotePr>
        <w:numRestart w:val="eachSect"/>
      </w:footnotePr>
      <w:pgSz w:w="11909" w:h="16834"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0D4A" w14:textId="77777777" w:rsidR="000A2564" w:rsidRDefault="000A2564">
      <w:r>
        <w:separator/>
      </w:r>
    </w:p>
  </w:endnote>
  <w:endnote w:type="continuationSeparator" w:id="0">
    <w:p w14:paraId="6811D3C6" w14:textId="77777777" w:rsidR="000A2564" w:rsidRDefault="000A2564">
      <w:r>
        <w:continuationSeparator/>
      </w:r>
    </w:p>
  </w:endnote>
  <w:endnote w:type="continuationNotice" w:id="1">
    <w:p w14:paraId="175699C4" w14:textId="77777777" w:rsidR="000A2564" w:rsidRDefault="000A25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FFF9F" w14:textId="77777777" w:rsidR="00E13BE5" w:rsidRDefault="00E13B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08E4FD9" w14:textId="77777777" w:rsidR="00E13BE5" w:rsidRDefault="00E13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0452" w14:textId="77777777" w:rsidR="00E13BE5" w:rsidRPr="007C7354" w:rsidRDefault="00E13BE5">
    <w:pPr>
      <w:pStyle w:val="Footer"/>
      <w:jc w:val="center"/>
      <w:rPr>
        <w:rFonts w:ascii="Arial" w:hAnsi="Arial" w:cs="Arial"/>
      </w:rPr>
    </w:pPr>
    <w:r w:rsidRPr="007C7354">
      <w:rPr>
        <w:rStyle w:val="PageNumber"/>
        <w:rFonts w:ascii="Arial" w:hAnsi="Arial" w:cs="Arial"/>
      </w:rPr>
      <w:fldChar w:fldCharType="begin"/>
    </w:r>
    <w:r w:rsidRPr="007C7354">
      <w:rPr>
        <w:rStyle w:val="PageNumber"/>
        <w:rFonts w:ascii="Arial" w:hAnsi="Arial" w:cs="Arial"/>
      </w:rPr>
      <w:instrText xml:space="preserve"> PAGE </w:instrText>
    </w:r>
    <w:r w:rsidRPr="007C7354">
      <w:rPr>
        <w:rStyle w:val="PageNumber"/>
        <w:rFonts w:ascii="Arial" w:hAnsi="Arial" w:cs="Arial"/>
      </w:rPr>
      <w:fldChar w:fldCharType="separate"/>
    </w:r>
    <w:r>
      <w:rPr>
        <w:rStyle w:val="PageNumber"/>
        <w:rFonts w:ascii="Arial" w:hAnsi="Arial" w:cs="Arial"/>
        <w:noProof/>
      </w:rPr>
      <w:t>3</w:t>
    </w:r>
    <w:r w:rsidRPr="007C7354">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AC52" w14:textId="77777777" w:rsidR="00E13BE5" w:rsidRDefault="00E13BE5">
    <w:pPr>
      <w:pStyle w:val="Footer"/>
      <w:jc w:val="center"/>
      <w:rPr>
        <w:rFonts w:ascii="Times New Roman" w:hAnsi="Times New Roman"/>
        <w:noProof/>
        <w:sz w:val="20"/>
      </w:rPr>
    </w:pPr>
    <w:r>
      <w:rPr>
        <w:rStyle w:val="PageNumber"/>
      </w:rPr>
      <w:t>E 2</w:t>
    </w:r>
    <w:r>
      <w:rPr>
        <w:rStyle w:val="PageNumber"/>
      </w:rPr>
      <w:cr/>
    </w:r>
    <w:r>
      <w:rPr>
        <w:rStyle w:val="PageNumber"/>
      </w:rPr>
      <w:cr/>
    </w:r>
    <w:r>
      <w:rPr>
        <w:rStyle w:val="PageNumber"/>
      </w:rPr>
      <w:cr/>
    </w:r>
    <w:r>
      <w:rPr>
        <w:rStyle w:val="PageNumber"/>
        <w:noProof/>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6AA7B" w14:textId="77777777" w:rsidR="000A2564" w:rsidRDefault="000A2564">
      <w:r>
        <w:separator/>
      </w:r>
    </w:p>
  </w:footnote>
  <w:footnote w:type="continuationSeparator" w:id="0">
    <w:p w14:paraId="5E070DFC" w14:textId="77777777" w:rsidR="000A2564" w:rsidRDefault="000A2564">
      <w:r>
        <w:continuationSeparator/>
      </w:r>
    </w:p>
  </w:footnote>
  <w:footnote w:type="continuationNotice" w:id="1">
    <w:p w14:paraId="3C5BF536" w14:textId="77777777" w:rsidR="000A2564" w:rsidRDefault="000A25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CB76" w14:textId="77777777" w:rsidR="00E13BE5" w:rsidRDefault="00E13BE5">
    <w:pPr>
      <w:pStyle w:val="Header"/>
      <w:ind w:left="900" w:hanging="9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6" w:type="dxa"/>
      <w:tblLayout w:type="fixed"/>
      <w:tblLook w:val="0000" w:firstRow="0" w:lastRow="0" w:firstColumn="0" w:lastColumn="0" w:noHBand="0" w:noVBand="0"/>
    </w:tblPr>
    <w:tblGrid>
      <w:gridCol w:w="3403"/>
      <w:gridCol w:w="5953"/>
    </w:tblGrid>
    <w:tr w:rsidR="00E13BE5" w14:paraId="2D9BA4CA" w14:textId="77777777">
      <w:tc>
        <w:tcPr>
          <w:tcW w:w="3403" w:type="dxa"/>
        </w:tcPr>
        <w:p w14:paraId="22EA7318" w14:textId="77777777" w:rsidR="00E13BE5" w:rsidRDefault="00E13BE5">
          <w:pPr>
            <w:pStyle w:val="Header"/>
            <w:ind w:left="176"/>
          </w:pPr>
        </w:p>
      </w:tc>
      <w:tc>
        <w:tcPr>
          <w:tcW w:w="5953" w:type="dxa"/>
        </w:tcPr>
        <w:p w14:paraId="174E3032" w14:textId="77777777" w:rsidR="00E13BE5" w:rsidRDefault="00E13BE5">
          <w:pPr>
            <w:pStyle w:val="Header"/>
          </w:pPr>
        </w:p>
      </w:tc>
    </w:tr>
  </w:tbl>
  <w:p w14:paraId="470D9CD1" w14:textId="77777777" w:rsidR="00E13BE5" w:rsidRDefault="00E13BE5">
    <w:pPr>
      <w:pStyle w:val="Header"/>
    </w:pPr>
    <w: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E4A6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6EA038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23E9B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12481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24CA17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5A0A21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8F48C9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A04D76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2A4496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BF8424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4B367A"/>
    <w:multiLevelType w:val="hybridMultilevel"/>
    <w:tmpl w:val="F0626C00"/>
    <w:lvl w:ilvl="0" w:tplc="33AA4F5C">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A86D37"/>
    <w:multiLevelType w:val="hybridMultilevel"/>
    <w:tmpl w:val="8506A114"/>
    <w:lvl w:ilvl="0" w:tplc="66789214">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7400A91"/>
    <w:multiLevelType w:val="hybridMultilevel"/>
    <w:tmpl w:val="2272E4E2"/>
    <w:lvl w:ilvl="0" w:tplc="21669508">
      <w:start w:val="1"/>
      <w:numFmt w:val="upperLetter"/>
      <w:lvlText w:val="%1."/>
      <w:lvlJc w:val="left"/>
      <w:pPr>
        <w:ind w:left="1701" w:hanging="708"/>
      </w:pPr>
      <w:rPr>
        <w:rFonts w:hint="default"/>
      </w:rPr>
    </w:lvl>
    <w:lvl w:ilvl="1" w:tplc="D210663E">
      <w:start w:val="1"/>
      <w:numFmt w:val="decimal"/>
      <w:lvlText w:val="%2."/>
      <w:lvlJc w:val="left"/>
      <w:pPr>
        <w:ind w:left="2283" w:hanging="570"/>
      </w:pPr>
      <w:rPr>
        <w:rFonts w:hint="default"/>
      </w:rPr>
    </w:lvl>
    <w:lvl w:ilvl="2" w:tplc="C7DE1C22" w:tentative="1">
      <w:start w:val="1"/>
      <w:numFmt w:val="lowerRoman"/>
      <w:lvlText w:val="%3."/>
      <w:lvlJc w:val="right"/>
      <w:pPr>
        <w:ind w:left="2793" w:hanging="180"/>
      </w:pPr>
    </w:lvl>
    <w:lvl w:ilvl="3" w:tplc="C18E08A2" w:tentative="1">
      <w:start w:val="1"/>
      <w:numFmt w:val="decimal"/>
      <w:lvlText w:val="%4."/>
      <w:lvlJc w:val="left"/>
      <w:pPr>
        <w:ind w:left="3513" w:hanging="360"/>
      </w:pPr>
    </w:lvl>
    <w:lvl w:ilvl="4" w:tplc="76B0B002" w:tentative="1">
      <w:start w:val="1"/>
      <w:numFmt w:val="lowerLetter"/>
      <w:lvlText w:val="%5."/>
      <w:lvlJc w:val="left"/>
      <w:pPr>
        <w:ind w:left="4233" w:hanging="360"/>
      </w:pPr>
    </w:lvl>
    <w:lvl w:ilvl="5" w:tplc="DCA43B5A" w:tentative="1">
      <w:start w:val="1"/>
      <w:numFmt w:val="lowerRoman"/>
      <w:lvlText w:val="%6."/>
      <w:lvlJc w:val="right"/>
      <w:pPr>
        <w:ind w:left="4953" w:hanging="180"/>
      </w:pPr>
    </w:lvl>
    <w:lvl w:ilvl="6" w:tplc="4FD884BE" w:tentative="1">
      <w:start w:val="1"/>
      <w:numFmt w:val="decimal"/>
      <w:lvlText w:val="%7."/>
      <w:lvlJc w:val="left"/>
      <w:pPr>
        <w:ind w:left="5673" w:hanging="360"/>
      </w:pPr>
    </w:lvl>
    <w:lvl w:ilvl="7" w:tplc="DA6260B0" w:tentative="1">
      <w:start w:val="1"/>
      <w:numFmt w:val="lowerLetter"/>
      <w:lvlText w:val="%8."/>
      <w:lvlJc w:val="left"/>
      <w:pPr>
        <w:ind w:left="6393" w:hanging="360"/>
      </w:pPr>
    </w:lvl>
    <w:lvl w:ilvl="8" w:tplc="D6668F62" w:tentative="1">
      <w:start w:val="1"/>
      <w:numFmt w:val="lowerRoman"/>
      <w:lvlText w:val="%9."/>
      <w:lvlJc w:val="right"/>
      <w:pPr>
        <w:ind w:left="7113" w:hanging="180"/>
      </w:pPr>
    </w:lvl>
  </w:abstractNum>
  <w:abstractNum w:abstractNumId="15" w15:restartNumberingAfterBreak="0">
    <w:nsid w:val="669E006D"/>
    <w:multiLevelType w:val="hybridMultilevel"/>
    <w:tmpl w:val="FFFFFFFF"/>
    <w:lvl w:ilvl="0" w:tplc="FDC40886">
      <w:start w:val="1"/>
      <w:numFmt w:val="bullet"/>
      <w:lvlText w:val=""/>
      <w:lvlJc w:val="left"/>
      <w:pPr>
        <w:ind w:left="720" w:hanging="360"/>
      </w:pPr>
      <w:rPr>
        <w:rFonts w:ascii="Symbol" w:hAnsi="Symbol" w:hint="default"/>
      </w:rPr>
    </w:lvl>
    <w:lvl w:ilvl="1" w:tplc="57583308">
      <w:start w:val="1"/>
      <w:numFmt w:val="bullet"/>
      <w:lvlText w:val="o"/>
      <w:lvlJc w:val="left"/>
      <w:pPr>
        <w:ind w:left="1440" w:hanging="360"/>
      </w:pPr>
      <w:rPr>
        <w:rFonts w:ascii="Courier New" w:hAnsi="Courier New" w:hint="default"/>
      </w:rPr>
    </w:lvl>
    <w:lvl w:ilvl="2" w:tplc="2FBE13C0">
      <w:start w:val="1"/>
      <w:numFmt w:val="bullet"/>
      <w:lvlText w:val=""/>
      <w:lvlJc w:val="left"/>
      <w:pPr>
        <w:ind w:left="2160" w:hanging="360"/>
      </w:pPr>
      <w:rPr>
        <w:rFonts w:ascii="Wingdings" w:hAnsi="Wingdings" w:hint="default"/>
      </w:rPr>
    </w:lvl>
    <w:lvl w:ilvl="3" w:tplc="2496DC60">
      <w:start w:val="1"/>
      <w:numFmt w:val="bullet"/>
      <w:lvlText w:val=""/>
      <w:lvlJc w:val="left"/>
      <w:pPr>
        <w:ind w:left="2880" w:hanging="360"/>
      </w:pPr>
      <w:rPr>
        <w:rFonts w:ascii="Symbol" w:hAnsi="Symbol" w:hint="default"/>
      </w:rPr>
    </w:lvl>
    <w:lvl w:ilvl="4" w:tplc="D5C68F04">
      <w:start w:val="1"/>
      <w:numFmt w:val="bullet"/>
      <w:lvlText w:val="o"/>
      <w:lvlJc w:val="left"/>
      <w:pPr>
        <w:ind w:left="3600" w:hanging="360"/>
      </w:pPr>
      <w:rPr>
        <w:rFonts w:ascii="Courier New" w:hAnsi="Courier New" w:hint="default"/>
      </w:rPr>
    </w:lvl>
    <w:lvl w:ilvl="5" w:tplc="08620826">
      <w:start w:val="1"/>
      <w:numFmt w:val="bullet"/>
      <w:lvlText w:val=""/>
      <w:lvlJc w:val="left"/>
      <w:pPr>
        <w:ind w:left="4320" w:hanging="360"/>
      </w:pPr>
      <w:rPr>
        <w:rFonts w:ascii="Wingdings" w:hAnsi="Wingdings" w:hint="default"/>
      </w:rPr>
    </w:lvl>
    <w:lvl w:ilvl="6" w:tplc="FE14DD6A">
      <w:start w:val="1"/>
      <w:numFmt w:val="bullet"/>
      <w:lvlText w:val=""/>
      <w:lvlJc w:val="left"/>
      <w:pPr>
        <w:ind w:left="5040" w:hanging="360"/>
      </w:pPr>
      <w:rPr>
        <w:rFonts w:ascii="Symbol" w:hAnsi="Symbol" w:hint="default"/>
      </w:rPr>
    </w:lvl>
    <w:lvl w:ilvl="7" w:tplc="E9C481FA">
      <w:start w:val="1"/>
      <w:numFmt w:val="bullet"/>
      <w:lvlText w:val="o"/>
      <w:lvlJc w:val="left"/>
      <w:pPr>
        <w:ind w:left="5760" w:hanging="360"/>
      </w:pPr>
      <w:rPr>
        <w:rFonts w:ascii="Courier New" w:hAnsi="Courier New" w:hint="default"/>
      </w:rPr>
    </w:lvl>
    <w:lvl w:ilvl="8" w:tplc="CB78327C">
      <w:start w:val="1"/>
      <w:numFmt w:val="bullet"/>
      <w:lvlText w:val=""/>
      <w:lvlJc w:val="left"/>
      <w:pPr>
        <w:ind w:left="6480" w:hanging="360"/>
      </w:pPr>
      <w:rPr>
        <w:rFonts w:ascii="Wingdings" w:hAnsi="Wingdings" w:hint="default"/>
      </w:rPr>
    </w:lvl>
  </w:abstractNum>
  <w:num w:numId="1" w16cid:durableId="14617010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14447246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070348306">
    <w:abstractNumId w:val="9"/>
  </w:num>
  <w:num w:numId="4" w16cid:durableId="824710089">
    <w:abstractNumId w:val="7"/>
  </w:num>
  <w:num w:numId="5" w16cid:durableId="1253125728">
    <w:abstractNumId w:val="6"/>
  </w:num>
  <w:num w:numId="6" w16cid:durableId="1547064288">
    <w:abstractNumId w:val="5"/>
  </w:num>
  <w:num w:numId="7" w16cid:durableId="2125493488">
    <w:abstractNumId w:val="4"/>
  </w:num>
  <w:num w:numId="8" w16cid:durableId="1708677547">
    <w:abstractNumId w:val="8"/>
  </w:num>
  <w:num w:numId="9" w16cid:durableId="300229428">
    <w:abstractNumId w:val="3"/>
  </w:num>
  <w:num w:numId="10" w16cid:durableId="1976980522">
    <w:abstractNumId w:val="2"/>
  </w:num>
  <w:num w:numId="11" w16cid:durableId="2052653315">
    <w:abstractNumId w:val="1"/>
  </w:num>
  <w:num w:numId="12" w16cid:durableId="2046829138">
    <w:abstractNumId w:val="0"/>
  </w:num>
  <w:num w:numId="13" w16cid:durableId="808284555">
    <w:abstractNumId w:val="13"/>
  </w:num>
  <w:num w:numId="14" w16cid:durableId="1127047144">
    <w:abstractNumId w:val="11"/>
  </w:num>
  <w:num w:numId="15" w16cid:durableId="102086048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0233954">
    <w:abstractNumId w:val="14"/>
  </w:num>
  <w:num w:numId="17" w16cid:durableId="375281234">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pt-PT" w:vendorID="13"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1127DA"/>
    <w:rsid w:val="00000FB7"/>
    <w:rsid w:val="00002574"/>
    <w:rsid w:val="00004050"/>
    <w:rsid w:val="000065D0"/>
    <w:rsid w:val="00007F1F"/>
    <w:rsid w:val="00010526"/>
    <w:rsid w:val="00010967"/>
    <w:rsid w:val="0001112F"/>
    <w:rsid w:val="000121F1"/>
    <w:rsid w:val="000211D1"/>
    <w:rsid w:val="000237FD"/>
    <w:rsid w:val="00024C2E"/>
    <w:rsid w:val="000251A4"/>
    <w:rsid w:val="00030666"/>
    <w:rsid w:val="0003619B"/>
    <w:rsid w:val="000441AD"/>
    <w:rsid w:val="00045FA5"/>
    <w:rsid w:val="000564AB"/>
    <w:rsid w:val="000603E5"/>
    <w:rsid w:val="00060813"/>
    <w:rsid w:val="00060F8E"/>
    <w:rsid w:val="00062F0F"/>
    <w:rsid w:val="00062FBE"/>
    <w:rsid w:val="000727D0"/>
    <w:rsid w:val="00077DE1"/>
    <w:rsid w:val="00080C89"/>
    <w:rsid w:val="00081B72"/>
    <w:rsid w:val="00081DAA"/>
    <w:rsid w:val="0008293A"/>
    <w:rsid w:val="00085C5A"/>
    <w:rsid w:val="00086B7D"/>
    <w:rsid w:val="00087020"/>
    <w:rsid w:val="00090FCE"/>
    <w:rsid w:val="00097807"/>
    <w:rsid w:val="00097D1B"/>
    <w:rsid w:val="000A0894"/>
    <w:rsid w:val="000A0916"/>
    <w:rsid w:val="000A0B35"/>
    <w:rsid w:val="000A2564"/>
    <w:rsid w:val="000B13AF"/>
    <w:rsid w:val="000B289F"/>
    <w:rsid w:val="000B38A6"/>
    <w:rsid w:val="000B51C6"/>
    <w:rsid w:val="000C0994"/>
    <w:rsid w:val="000C5140"/>
    <w:rsid w:val="000C6C41"/>
    <w:rsid w:val="000D345C"/>
    <w:rsid w:val="000D76B3"/>
    <w:rsid w:val="000D7F74"/>
    <w:rsid w:val="000E06F8"/>
    <w:rsid w:val="000E4444"/>
    <w:rsid w:val="000E504A"/>
    <w:rsid w:val="000E616F"/>
    <w:rsid w:val="000F368E"/>
    <w:rsid w:val="000F4E90"/>
    <w:rsid w:val="000F6641"/>
    <w:rsid w:val="001002C1"/>
    <w:rsid w:val="00101EE3"/>
    <w:rsid w:val="001127DA"/>
    <w:rsid w:val="00113230"/>
    <w:rsid w:val="00117397"/>
    <w:rsid w:val="00120792"/>
    <w:rsid w:val="001216E1"/>
    <w:rsid w:val="00121715"/>
    <w:rsid w:val="00121A66"/>
    <w:rsid w:val="0012335F"/>
    <w:rsid w:val="0012395E"/>
    <w:rsid w:val="0013063A"/>
    <w:rsid w:val="00130B2E"/>
    <w:rsid w:val="00132CDD"/>
    <w:rsid w:val="00134BA7"/>
    <w:rsid w:val="001366DA"/>
    <w:rsid w:val="00137661"/>
    <w:rsid w:val="0013778F"/>
    <w:rsid w:val="0013795C"/>
    <w:rsid w:val="00145D58"/>
    <w:rsid w:val="00145F16"/>
    <w:rsid w:val="0015197B"/>
    <w:rsid w:val="00153EF4"/>
    <w:rsid w:val="00153F6D"/>
    <w:rsid w:val="001573AA"/>
    <w:rsid w:val="00157BE0"/>
    <w:rsid w:val="00160BB9"/>
    <w:rsid w:val="001615E0"/>
    <w:rsid w:val="00162CB3"/>
    <w:rsid w:val="00174AF8"/>
    <w:rsid w:val="0017536B"/>
    <w:rsid w:val="001761F1"/>
    <w:rsid w:val="001775FD"/>
    <w:rsid w:val="00177A4F"/>
    <w:rsid w:val="00180D92"/>
    <w:rsid w:val="00181C64"/>
    <w:rsid w:val="00182B15"/>
    <w:rsid w:val="00185BD1"/>
    <w:rsid w:val="001863CD"/>
    <w:rsid w:val="00191508"/>
    <w:rsid w:val="00193174"/>
    <w:rsid w:val="001964CB"/>
    <w:rsid w:val="001A1465"/>
    <w:rsid w:val="001A2D53"/>
    <w:rsid w:val="001A3440"/>
    <w:rsid w:val="001A6F45"/>
    <w:rsid w:val="001A79FF"/>
    <w:rsid w:val="001B0056"/>
    <w:rsid w:val="001B341A"/>
    <w:rsid w:val="001B79F1"/>
    <w:rsid w:val="001C46D9"/>
    <w:rsid w:val="001C666D"/>
    <w:rsid w:val="001C6CF6"/>
    <w:rsid w:val="001D0346"/>
    <w:rsid w:val="001D1DC0"/>
    <w:rsid w:val="001D1E9F"/>
    <w:rsid w:val="001D5D7F"/>
    <w:rsid w:val="001E28B4"/>
    <w:rsid w:val="001E596E"/>
    <w:rsid w:val="001E6E21"/>
    <w:rsid w:val="001E79F5"/>
    <w:rsid w:val="001E7CB2"/>
    <w:rsid w:val="001F495A"/>
    <w:rsid w:val="001F536A"/>
    <w:rsid w:val="001F786C"/>
    <w:rsid w:val="00203408"/>
    <w:rsid w:val="00205EAB"/>
    <w:rsid w:val="00210E30"/>
    <w:rsid w:val="00211BE1"/>
    <w:rsid w:val="00214550"/>
    <w:rsid w:val="002162BA"/>
    <w:rsid w:val="00220290"/>
    <w:rsid w:val="002260F2"/>
    <w:rsid w:val="0023239B"/>
    <w:rsid w:val="00234098"/>
    <w:rsid w:val="0023460C"/>
    <w:rsid w:val="00236ED1"/>
    <w:rsid w:val="002429D8"/>
    <w:rsid w:val="00243A96"/>
    <w:rsid w:val="0024487D"/>
    <w:rsid w:val="00245C72"/>
    <w:rsid w:val="0024602D"/>
    <w:rsid w:val="00246351"/>
    <w:rsid w:val="002555E2"/>
    <w:rsid w:val="00255A51"/>
    <w:rsid w:val="00255F64"/>
    <w:rsid w:val="00256E78"/>
    <w:rsid w:val="00260A5C"/>
    <w:rsid w:val="00261C81"/>
    <w:rsid w:val="0026452B"/>
    <w:rsid w:val="002701AA"/>
    <w:rsid w:val="0027502E"/>
    <w:rsid w:val="002878F8"/>
    <w:rsid w:val="002910DD"/>
    <w:rsid w:val="002911B0"/>
    <w:rsid w:val="002914FE"/>
    <w:rsid w:val="00293526"/>
    <w:rsid w:val="002969DB"/>
    <w:rsid w:val="00297515"/>
    <w:rsid w:val="002A1003"/>
    <w:rsid w:val="002A55D6"/>
    <w:rsid w:val="002B273C"/>
    <w:rsid w:val="002C2448"/>
    <w:rsid w:val="002C2C46"/>
    <w:rsid w:val="002C3195"/>
    <w:rsid w:val="002C4DB1"/>
    <w:rsid w:val="002C71F1"/>
    <w:rsid w:val="002D3749"/>
    <w:rsid w:val="002D5B89"/>
    <w:rsid w:val="002E47D9"/>
    <w:rsid w:val="002E6CB8"/>
    <w:rsid w:val="002E6CD8"/>
    <w:rsid w:val="002F4157"/>
    <w:rsid w:val="002F47F5"/>
    <w:rsid w:val="002F6622"/>
    <w:rsid w:val="002F685D"/>
    <w:rsid w:val="002F692F"/>
    <w:rsid w:val="00300071"/>
    <w:rsid w:val="00301E83"/>
    <w:rsid w:val="003035DA"/>
    <w:rsid w:val="00303731"/>
    <w:rsid w:val="0030483D"/>
    <w:rsid w:val="00304A48"/>
    <w:rsid w:val="00313E2A"/>
    <w:rsid w:val="0031400F"/>
    <w:rsid w:val="0031425C"/>
    <w:rsid w:val="003152DF"/>
    <w:rsid w:val="00317AC2"/>
    <w:rsid w:val="003208DD"/>
    <w:rsid w:val="00322B77"/>
    <w:rsid w:val="00327273"/>
    <w:rsid w:val="00327400"/>
    <w:rsid w:val="00334386"/>
    <w:rsid w:val="003365E5"/>
    <w:rsid w:val="00336A5A"/>
    <w:rsid w:val="0034300B"/>
    <w:rsid w:val="0034497F"/>
    <w:rsid w:val="00346ED1"/>
    <w:rsid w:val="00347A73"/>
    <w:rsid w:val="00350B3F"/>
    <w:rsid w:val="00351A4F"/>
    <w:rsid w:val="00353E45"/>
    <w:rsid w:val="003561BE"/>
    <w:rsid w:val="003569BA"/>
    <w:rsid w:val="00362684"/>
    <w:rsid w:val="00363545"/>
    <w:rsid w:val="00365810"/>
    <w:rsid w:val="00366A9B"/>
    <w:rsid w:val="00366DDC"/>
    <w:rsid w:val="00367DEA"/>
    <w:rsid w:val="00370A1E"/>
    <w:rsid w:val="003721C8"/>
    <w:rsid w:val="00373AED"/>
    <w:rsid w:val="00375F77"/>
    <w:rsid w:val="00375FB6"/>
    <w:rsid w:val="00381C5C"/>
    <w:rsid w:val="00385636"/>
    <w:rsid w:val="00385BEA"/>
    <w:rsid w:val="0039063D"/>
    <w:rsid w:val="00391127"/>
    <w:rsid w:val="00394ED1"/>
    <w:rsid w:val="00397BB5"/>
    <w:rsid w:val="003A0359"/>
    <w:rsid w:val="003A0EF2"/>
    <w:rsid w:val="003A1CCE"/>
    <w:rsid w:val="003A23DE"/>
    <w:rsid w:val="003B091D"/>
    <w:rsid w:val="003B0A24"/>
    <w:rsid w:val="003B2264"/>
    <w:rsid w:val="003B27DD"/>
    <w:rsid w:val="003C669A"/>
    <w:rsid w:val="003D42EA"/>
    <w:rsid w:val="003E1F95"/>
    <w:rsid w:val="003E321C"/>
    <w:rsid w:val="003E55D7"/>
    <w:rsid w:val="003E7F39"/>
    <w:rsid w:val="003F3BAB"/>
    <w:rsid w:val="003F5958"/>
    <w:rsid w:val="003F6016"/>
    <w:rsid w:val="003F6420"/>
    <w:rsid w:val="003F7C34"/>
    <w:rsid w:val="00404B62"/>
    <w:rsid w:val="004067B8"/>
    <w:rsid w:val="00407470"/>
    <w:rsid w:val="00414458"/>
    <w:rsid w:val="00417991"/>
    <w:rsid w:val="00420491"/>
    <w:rsid w:val="004226E9"/>
    <w:rsid w:val="00424CA6"/>
    <w:rsid w:val="00424E10"/>
    <w:rsid w:val="0043050C"/>
    <w:rsid w:val="00430792"/>
    <w:rsid w:val="004328BF"/>
    <w:rsid w:val="00436300"/>
    <w:rsid w:val="004372D0"/>
    <w:rsid w:val="00440EA8"/>
    <w:rsid w:val="00447662"/>
    <w:rsid w:val="00447A88"/>
    <w:rsid w:val="00452073"/>
    <w:rsid w:val="00453404"/>
    <w:rsid w:val="00455151"/>
    <w:rsid w:val="00455816"/>
    <w:rsid w:val="00456B56"/>
    <w:rsid w:val="00460A60"/>
    <w:rsid w:val="004611D7"/>
    <w:rsid w:val="004707A7"/>
    <w:rsid w:val="00471F3A"/>
    <w:rsid w:val="0048068C"/>
    <w:rsid w:val="00482868"/>
    <w:rsid w:val="004846D6"/>
    <w:rsid w:val="00484E34"/>
    <w:rsid w:val="0048568F"/>
    <w:rsid w:val="00492EF0"/>
    <w:rsid w:val="004947E7"/>
    <w:rsid w:val="00495803"/>
    <w:rsid w:val="004A42F1"/>
    <w:rsid w:val="004A597B"/>
    <w:rsid w:val="004C0B1D"/>
    <w:rsid w:val="004C392F"/>
    <w:rsid w:val="004C513E"/>
    <w:rsid w:val="004C5C5B"/>
    <w:rsid w:val="004C7610"/>
    <w:rsid w:val="004D708E"/>
    <w:rsid w:val="004E0D79"/>
    <w:rsid w:val="004E10E4"/>
    <w:rsid w:val="004E1F69"/>
    <w:rsid w:val="004E3C57"/>
    <w:rsid w:val="004E4D2D"/>
    <w:rsid w:val="004E641A"/>
    <w:rsid w:val="004F358A"/>
    <w:rsid w:val="004F3834"/>
    <w:rsid w:val="004F5B6F"/>
    <w:rsid w:val="004F6154"/>
    <w:rsid w:val="00500DDA"/>
    <w:rsid w:val="00503A7D"/>
    <w:rsid w:val="00505EB4"/>
    <w:rsid w:val="00506FBB"/>
    <w:rsid w:val="00507C75"/>
    <w:rsid w:val="0051068C"/>
    <w:rsid w:val="00521B43"/>
    <w:rsid w:val="00523E10"/>
    <w:rsid w:val="0053760A"/>
    <w:rsid w:val="005425E2"/>
    <w:rsid w:val="005432C3"/>
    <w:rsid w:val="00545F7D"/>
    <w:rsid w:val="00553425"/>
    <w:rsid w:val="00555306"/>
    <w:rsid w:val="00555DD6"/>
    <w:rsid w:val="0056526D"/>
    <w:rsid w:val="00565539"/>
    <w:rsid w:val="00571565"/>
    <w:rsid w:val="00574487"/>
    <w:rsid w:val="00577459"/>
    <w:rsid w:val="005839CA"/>
    <w:rsid w:val="0059065B"/>
    <w:rsid w:val="00591221"/>
    <w:rsid w:val="005938B1"/>
    <w:rsid w:val="005A013B"/>
    <w:rsid w:val="005A22FF"/>
    <w:rsid w:val="005A24D8"/>
    <w:rsid w:val="005A434F"/>
    <w:rsid w:val="005A608B"/>
    <w:rsid w:val="005A67E0"/>
    <w:rsid w:val="005B0B8E"/>
    <w:rsid w:val="005B2303"/>
    <w:rsid w:val="005B4FE5"/>
    <w:rsid w:val="005B5929"/>
    <w:rsid w:val="005B764E"/>
    <w:rsid w:val="005C09A2"/>
    <w:rsid w:val="005C57DC"/>
    <w:rsid w:val="005D1FA4"/>
    <w:rsid w:val="005D2DA7"/>
    <w:rsid w:val="005D653C"/>
    <w:rsid w:val="005E0123"/>
    <w:rsid w:val="005E221F"/>
    <w:rsid w:val="005E3295"/>
    <w:rsid w:val="005E59CA"/>
    <w:rsid w:val="005E71E8"/>
    <w:rsid w:val="005E72D8"/>
    <w:rsid w:val="005E7CE1"/>
    <w:rsid w:val="005E7E2F"/>
    <w:rsid w:val="005F31C8"/>
    <w:rsid w:val="005F5136"/>
    <w:rsid w:val="005F5245"/>
    <w:rsid w:val="005F7D24"/>
    <w:rsid w:val="00601159"/>
    <w:rsid w:val="00602BFB"/>
    <w:rsid w:val="006058E0"/>
    <w:rsid w:val="00606B88"/>
    <w:rsid w:val="00606D6E"/>
    <w:rsid w:val="0060789E"/>
    <w:rsid w:val="00613F29"/>
    <w:rsid w:val="00617D89"/>
    <w:rsid w:val="0062217A"/>
    <w:rsid w:val="0062665D"/>
    <w:rsid w:val="00627156"/>
    <w:rsid w:val="0062758F"/>
    <w:rsid w:val="00633062"/>
    <w:rsid w:val="0063353B"/>
    <w:rsid w:val="006341C4"/>
    <w:rsid w:val="00637EC8"/>
    <w:rsid w:val="006408F5"/>
    <w:rsid w:val="00641171"/>
    <w:rsid w:val="00641FD2"/>
    <w:rsid w:val="00644485"/>
    <w:rsid w:val="00646DE6"/>
    <w:rsid w:val="00647356"/>
    <w:rsid w:val="00653365"/>
    <w:rsid w:val="00656FD7"/>
    <w:rsid w:val="00662D2A"/>
    <w:rsid w:val="00667E5A"/>
    <w:rsid w:val="00667F7E"/>
    <w:rsid w:val="00671DC0"/>
    <w:rsid w:val="00672568"/>
    <w:rsid w:val="006727B5"/>
    <w:rsid w:val="00673AD3"/>
    <w:rsid w:val="00673E19"/>
    <w:rsid w:val="006762BC"/>
    <w:rsid w:val="0067678C"/>
    <w:rsid w:val="00677413"/>
    <w:rsid w:val="006804BF"/>
    <w:rsid w:val="006805F7"/>
    <w:rsid w:val="00680817"/>
    <w:rsid w:val="00681D80"/>
    <w:rsid w:val="00684429"/>
    <w:rsid w:val="006844E9"/>
    <w:rsid w:val="00685352"/>
    <w:rsid w:val="0068646F"/>
    <w:rsid w:val="00692686"/>
    <w:rsid w:val="00692927"/>
    <w:rsid w:val="00694D9B"/>
    <w:rsid w:val="006978C9"/>
    <w:rsid w:val="006978F6"/>
    <w:rsid w:val="006A3255"/>
    <w:rsid w:val="006A5096"/>
    <w:rsid w:val="006A56C8"/>
    <w:rsid w:val="006B3D76"/>
    <w:rsid w:val="006B3DDC"/>
    <w:rsid w:val="006B4247"/>
    <w:rsid w:val="006B4D65"/>
    <w:rsid w:val="006B7C56"/>
    <w:rsid w:val="006C0C8B"/>
    <w:rsid w:val="006C2A7A"/>
    <w:rsid w:val="006C2C52"/>
    <w:rsid w:val="006C3CE6"/>
    <w:rsid w:val="006E62CE"/>
    <w:rsid w:val="006F011B"/>
    <w:rsid w:val="006F0A57"/>
    <w:rsid w:val="006F407E"/>
    <w:rsid w:val="006F658F"/>
    <w:rsid w:val="006F6E1E"/>
    <w:rsid w:val="007058F7"/>
    <w:rsid w:val="00706372"/>
    <w:rsid w:val="00711D9B"/>
    <w:rsid w:val="00720869"/>
    <w:rsid w:val="0072086A"/>
    <w:rsid w:val="00722230"/>
    <w:rsid w:val="00722540"/>
    <w:rsid w:val="007238D5"/>
    <w:rsid w:val="0072577A"/>
    <w:rsid w:val="00725CBE"/>
    <w:rsid w:val="00726FB0"/>
    <w:rsid w:val="00727A8E"/>
    <w:rsid w:val="00730E70"/>
    <w:rsid w:val="007367F6"/>
    <w:rsid w:val="0074596F"/>
    <w:rsid w:val="007507C0"/>
    <w:rsid w:val="00756315"/>
    <w:rsid w:val="00757E9A"/>
    <w:rsid w:val="00761CE9"/>
    <w:rsid w:val="007643A9"/>
    <w:rsid w:val="00767187"/>
    <w:rsid w:val="00767296"/>
    <w:rsid w:val="00773EB0"/>
    <w:rsid w:val="00775DF8"/>
    <w:rsid w:val="007773BF"/>
    <w:rsid w:val="00781193"/>
    <w:rsid w:val="007827A0"/>
    <w:rsid w:val="0078404C"/>
    <w:rsid w:val="00784DDC"/>
    <w:rsid w:val="007853D6"/>
    <w:rsid w:val="0078798F"/>
    <w:rsid w:val="00793420"/>
    <w:rsid w:val="00793AFA"/>
    <w:rsid w:val="007A131F"/>
    <w:rsid w:val="007A6AE2"/>
    <w:rsid w:val="007A6DCC"/>
    <w:rsid w:val="007A6EAB"/>
    <w:rsid w:val="007A7297"/>
    <w:rsid w:val="007B043D"/>
    <w:rsid w:val="007B0804"/>
    <w:rsid w:val="007B0EAE"/>
    <w:rsid w:val="007B1699"/>
    <w:rsid w:val="007B1D7B"/>
    <w:rsid w:val="007B2154"/>
    <w:rsid w:val="007B23B9"/>
    <w:rsid w:val="007B4BE2"/>
    <w:rsid w:val="007B6C0F"/>
    <w:rsid w:val="007B7FC4"/>
    <w:rsid w:val="007C4527"/>
    <w:rsid w:val="007C501B"/>
    <w:rsid w:val="007C6A36"/>
    <w:rsid w:val="007D3B2C"/>
    <w:rsid w:val="007D551F"/>
    <w:rsid w:val="007E0180"/>
    <w:rsid w:val="007E2F26"/>
    <w:rsid w:val="007E4180"/>
    <w:rsid w:val="007E44FE"/>
    <w:rsid w:val="007E721B"/>
    <w:rsid w:val="007E7E77"/>
    <w:rsid w:val="007F0FEA"/>
    <w:rsid w:val="007F124C"/>
    <w:rsid w:val="007F166D"/>
    <w:rsid w:val="007F1D7E"/>
    <w:rsid w:val="007F2479"/>
    <w:rsid w:val="00805AA0"/>
    <w:rsid w:val="0080610B"/>
    <w:rsid w:val="0081041B"/>
    <w:rsid w:val="00810F4E"/>
    <w:rsid w:val="00813FDF"/>
    <w:rsid w:val="008142B3"/>
    <w:rsid w:val="00814A09"/>
    <w:rsid w:val="00824BBC"/>
    <w:rsid w:val="00824F2A"/>
    <w:rsid w:val="0082568C"/>
    <w:rsid w:val="0082687F"/>
    <w:rsid w:val="00826BF5"/>
    <w:rsid w:val="00827C9A"/>
    <w:rsid w:val="008301B3"/>
    <w:rsid w:val="00831241"/>
    <w:rsid w:val="00833AF4"/>
    <w:rsid w:val="008359CC"/>
    <w:rsid w:val="00842332"/>
    <w:rsid w:val="0084362A"/>
    <w:rsid w:val="00844001"/>
    <w:rsid w:val="00850791"/>
    <w:rsid w:val="0085233F"/>
    <w:rsid w:val="00854254"/>
    <w:rsid w:val="0085585E"/>
    <w:rsid w:val="0085740F"/>
    <w:rsid w:val="0085777F"/>
    <w:rsid w:val="0086117E"/>
    <w:rsid w:val="008620C9"/>
    <w:rsid w:val="00865828"/>
    <w:rsid w:val="00865E04"/>
    <w:rsid w:val="008669E7"/>
    <w:rsid w:val="00870AC5"/>
    <w:rsid w:val="00871EB1"/>
    <w:rsid w:val="00874108"/>
    <w:rsid w:val="00874466"/>
    <w:rsid w:val="008756AE"/>
    <w:rsid w:val="008758BF"/>
    <w:rsid w:val="00876949"/>
    <w:rsid w:val="00876E96"/>
    <w:rsid w:val="00880A00"/>
    <w:rsid w:val="00882BF9"/>
    <w:rsid w:val="00882FB4"/>
    <w:rsid w:val="00883B7D"/>
    <w:rsid w:val="008850C2"/>
    <w:rsid w:val="00886225"/>
    <w:rsid w:val="008874AD"/>
    <w:rsid w:val="00893462"/>
    <w:rsid w:val="00895D69"/>
    <w:rsid w:val="008A02B8"/>
    <w:rsid w:val="008A2B71"/>
    <w:rsid w:val="008A3358"/>
    <w:rsid w:val="008A63A0"/>
    <w:rsid w:val="008B06EB"/>
    <w:rsid w:val="008B30ED"/>
    <w:rsid w:val="008B3FC3"/>
    <w:rsid w:val="008B66CB"/>
    <w:rsid w:val="008B6A2D"/>
    <w:rsid w:val="008C6F90"/>
    <w:rsid w:val="008D05CB"/>
    <w:rsid w:val="008D112E"/>
    <w:rsid w:val="008D21BC"/>
    <w:rsid w:val="008D360B"/>
    <w:rsid w:val="008D4323"/>
    <w:rsid w:val="008D4B3A"/>
    <w:rsid w:val="008D76F8"/>
    <w:rsid w:val="008E25B5"/>
    <w:rsid w:val="008E3956"/>
    <w:rsid w:val="008E6948"/>
    <w:rsid w:val="008E7D88"/>
    <w:rsid w:val="008F081C"/>
    <w:rsid w:val="008F33E9"/>
    <w:rsid w:val="00902951"/>
    <w:rsid w:val="00902CED"/>
    <w:rsid w:val="009038B2"/>
    <w:rsid w:val="00904355"/>
    <w:rsid w:val="00904B8E"/>
    <w:rsid w:val="00910299"/>
    <w:rsid w:val="0091102D"/>
    <w:rsid w:val="0091172B"/>
    <w:rsid w:val="0091487A"/>
    <w:rsid w:val="00917DB2"/>
    <w:rsid w:val="0092650C"/>
    <w:rsid w:val="00926A0E"/>
    <w:rsid w:val="00930758"/>
    <w:rsid w:val="00932DA0"/>
    <w:rsid w:val="009341BD"/>
    <w:rsid w:val="00935385"/>
    <w:rsid w:val="00942E7D"/>
    <w:rsid w:val="00945649"/>
    <w:rsid w:val="00945AE3"/>
    <w:rsid w:val="00946085"/>
    <w:rsid w:val="00946A18"/>
    <w:rsid w:val="00950237"/>
    <w:rsid w:val="009521AC"/>
    <w:rsid w:val="00954BEF"/>
    <w:rsid w:val="00955539"/>
    <w:rsid w:val="0095664D"/>
    <w:rsid w:val="00957E25"/>
    <w:rsid w:val="00960BA8"/>
    <w:rsid w:val="009626D7"/>
    <w:rsid w:val="009647EB"/>
    <w:rsid w:val="009659B3"/>
    <w:rsid w:val="00967743"/>
    <w:rsid w:val="00970769"/>
    <w:rsid w:val="009714F8"/>
    <w:rsid w:val="0097565A"/>
    <w:rsid w:val="009777B1"/>
    <w:rsid w:val="00981625"/>
    <w:rsid w:val="009832AA"/>
    <w:rsid w:val="00985621"/>
    <w:rsid w:val="009949C8"/>
    <w:rsid w:val="00996EAA"/>
    <w:rsid w:val="009A202F"/>
    <w:rsid w:val="009A2756"/>
    <w:rsid w:val="009B6778"/>
    <w:rsid w:val="009B67E8"/>
    <w:rsid w:val="009B78A3"/>
    <w:rsid w:val="009C098B"/>
    <w:rsid w:val="009D22C2"/>
    <w:rsid w:val="009D3CC1"/>
    <w:rsid w:val="009E152C"/>
    <w:rsid w:val="009E2303"/>
    <w:rsid w:val="009E2B15"/>
    <w:rsid w:val="009E474D"/>
    <w:rsid w:val="009E68B0"/>
    <w:rsid w:val="009F3BF6"/>
    <w:rsid w:val="009F5158"/>
    <w:rsid w:val="00A035FE"/>
    <w:rsid w:val="00A03D0A"/>
    <w:rsid w:val="00A04D6C"/>
    <w:rsid w:val="00A077B5"/>
    <w:rsid w:val="00A1663D"/>
    <w:rsid w:val="00A177D6"/>
    <w:rsid w:val="00A22641"/>
    <w:rsid w:val="00A23E9D"/>
    <w:rsid w:val="00A247F3"/>
    <w:rsid w:val="00A30815"/>
    <w:rsid w:val="00A3094C"/>
    <w:rsid w:val="00A320AD"/>
    <w:rsid w:val="00A32855"/>
    <w:rsid w:val="00A34208"/>
    <w:rsid w:val="00A37E45"/>
    <w:rsid w:val="00A451A6"/>
    <w:rsid w:val="00A45D4D"/>
    <w:rsid w:val="00A51B94"/>
    <w:rsid w:val="00A53EAF"/>
    <w:rsid w:val="00A547E2"/>
    <w:rsid w:val="00A56BDA"/>
    <w:rsid w:val="00A61C7D"/>
    <w:rsid w:val="00A6241B"/>
    <w:rsid w:val="00A62805"/>
    <w:rsid w:val="00A62915"/>
    <w:rsid w:val="00A63E93"/>
    <w:rsid w:val="00A650A4"/>
    <w:rsid w:val="00A6691D"/>
    <w:rsid w:val="00A70619"/>
    <w:rsid w:val="00A774CC"/>
    <w:rsid w:val="00A8098C"/>
    <w:rsid w:val="00A80E6D"/>
    <w:rsid w:val="00A8779B"/>
    <w:rsid w:val="00A87A98"/>
    <w:rsid w:val="00A952BA"/>
    <w:rsid w:val="00AA00B2"/>
    <w:rsid w:val="00AA047E"/>
    <w:rsid w:val="00AA07A2"/>
    <w:rsid w:val="00AA097D"/>
    <w:rsid w:val="00AA28A5"/>
    <w:rsid w:val="00AA3006"/>
    <w:rsid w:val="00AA6BF2"/>
    <w:rsid w:val="00AB1CD4"/>
    <w:rsid w:val="00AB2F0C"/>
    <w:rsid w:val="00AB6291"/>
    <w:rsid w:val="00AC00BB"/>
    <w:rsid w:val="00AC2648"/>
    <w:rsid w:val="00AC49C2"/>
    <w:rsid w:val="00AC6F45"/>
    <w:rsid w:val="00AD2197"/>
    <w:rsid w:val="00AD2D6D"/>
    <w:rsid w:val="00AD361B"/>
    <w:rsid w:val="00AE4A19"/>
    <w:rsid w:val="00AF0E13"/>
    <w:rsid w:val="00AF39C2"/>
    <w:rsid w:val="00AF4ABB"/>
    <w:rsid w:val="00B05462"/>
    <w:rsid w:val="00B0551D"/>
    <w:rsid w:val="00B10103"/>
    <w:rsid w:val="00B11199"/>
    <w:rsid w:val="00B13B9F"/>
    <w:rsid w:val="00B14E02"/>
    <w:rsid w:val="00B215B1"/>
    <w:rsid w:val="00B2358E"/>
    <w:rsid w:val="00B23C5C"/>
    <w:rsid w:val="00B24F24"/>
    <w:rsid w:val="00B30C71"/>
    <w:rsid w:val="00B31C1B"/>
    <w:rsid w:val="00B32118"/>
    <w:rsid w:val="00B3450E"/>
    <w:rsid w:val="00B35C9B"/>
    <w:rsid w:val="00B37C4B"/>
    <w:rsid w:val="00B416C8"/>
    <w:rsid w:val="00B43589"/>
    <w:rsid w:val="00B567AA"/>
    <w:rsid w:val="00B569AA"/>
    <w:rsid w:val="00B621BB"/>
    <w:rsid w:val="00B653AA"/>
    <w:rsid w:val="00B736F0"/>
    <w:rsid w:val="00B747C6"/>
    <w:rsid w:val="00B748B3"/>
    <w:rsid w:val="00B74F0A"/>
    <w:rsid w:val="00B84EEF"/>
    <w:rsid w:val="00B96A98"/>
    <w:rsid w:val="00B96AE9"/>
    <w:rsid w:val="00BA0F6E"/>
    <w:rsid w:val="00BA2D55"/>
    <w:rsid w:val="00BA6C58"/>
    <w:rsid w:val="00BB1DD1"/>
    <w:rsid w:val="00BB4CD2"/>
    <w:rsid w:val="00BC376D"/>
    <w:rsid w:val="00BC4EB0"/>
    <w:rsid w:val="00BC6C79"/>
    <w:rsid w:val="00BC78BA"/>
    <w:rsid w:val="00BD7FF2"/>
    <w:rsid w:val="00BE488A"/>
    <w:rsid w:val="00BF10BC"/>
    <w:rsid w:val="00BF7BDA"/>
    <w:rsid w:val="00BF7C1A"/>
    <w:rsid w:val="00C0244E"/>
    <w:rsid w:val="00C0408E"/>
    <w:rsid w:val="00C060B5"/>
    <w:rsid w:val="00C067BB"/>
    <w:rsid w:val="00C06F7C"/>
    <w:rsid w:val="00C10813"/>
    <w:rsid w:val="00C1258D"/>
    <w:rsid w:val="00C142FF"/>
    <w:rsid w:val="00C143E6"/>
    <w:rsid w:val="00C14FCB"/>
    <w:rsid w:val="00C2007F"/>
    <w:rsid w:val="00C22A86"/>
    <w:rsid w:val="00C23038"/>
    <w:rsid w:val="00C25135"/>
    <w:rsid w:val="00C25311"/>
    <w:rsid w:val="00C307E3"/>
    <w:rsid w:val="00C314E3"/>
    <w:rsid w:val="00C35547"/>
    <w:rsid w:val="00C4078F"/>
    <w:rsid w:val="00C40A55"/>
    <w:rsid w:val="00C424B8"/>
    <w:rsid w:val="00C462A9"/>
    <w:rsid w:val="00C50EB6"/>
    <w:rsid w:val="00C57122"/>
    <w:rsid w:val="00C61B08"/>
    <w:rsid w:val="00C61F64"/>
    <w:rsid w:val="00C654A4"/>
    <w:rsid w:val="00C67E61"/>
    <w:rsid w:val="00C714C8"/>
    <w:rsid w:val="00C7182A"/>
    <w:rsid w:val="00C74E48"/>
    <w:rsid w:val="00C76E48"/>
    <w:rsid w:val="00C80261"/>
    <w:rsid w:val="00C8153F"/>
    <w:rsid w:val="00C81A22"/>
    <w:rsid w:val="00C83290"/>
    <w:rsid w:val="00C83641"/>
    <w:rsid w:val="00C83F4A"/>
    <w:rsid w:val="00C87338"/>
    <w:rsid w:val="00C93A66"/>
    <w:rsid w:val="00C94056"/>
    <w:rsid w:val="00C95814"/>
    <w:rsid w:val="00C95E81"/>
    <w:rsid w:val="00CA1F42"/>
    <w:rsid w:val="00CA25A5"/>
    <w:rsid w:val="00CB0769"/>
    <w:rsid w:val="00CB0C47"/>
    <w:rsid w:val="00CB496B"/>
    <w:rsid w:val="00CB4D8A"/>
    <w:rsid w:val="00CB6D16"/>
    <w:rsid w:val="00CB6D17"/>
    <w:rsid w:val="00CB7246"/>
    <w:rsid w:val="00CC0F00"/>
    <w:rsid w:val="00CC3939"/>
    <w:rsid w:val="00CC3D5F"/>
    <w:rsid w:val="00CC453A"/>
    <w:rsid w:val="00CC688E"/>
    <w:rsid w:val="00CD0F22"/>
    <w:rsid w:val="00CD2598"/>
    <w:rsid w:val="00CD55A0"/>
    <w:rsid w:val="00CD582B"/>
    <w:rsid w:val="00CD6BA6"/>
    <w:rsid w:val="00CD7168"/>
    <w:rsid w:val="00CE410C"/>
    <w:rsid w:val="00CE511C"/>
    <w:rsid w:val="00CF5221"/>
    <w:rsid w:val="00CF5D2D"/>
    <w:rsid w:val="00D03903"/>
    <w:rsid w:val="00D1024D"/>
    <w:rsid w:val="00D10C72"/>
    <w:rsid w:val="00D10DDD"/>
    <w:rsid w:val="00D11FB5"/>
    <w:rsid w:val="00D13273"/>
    <w:rsid w:val="00D16AA0"/>
    <w:rsid w:val="00D20630"/>
    <w:rsid w:val="00D20820"/>
    <w:rsid w:val="00D21014"/>
    <w:rsid w:val="00D25F9D"/>
    <w:rsid w:val="00D327E0"/>
    <w:rsid w:val="00D362B3"/>
    <w:rsid w:val="00D41737"/>
    <w:rsid w:val="00D44E9C"/>
    <w:rsid w:val="00D452D9"/>
    <w:rsid w:val="00D473F4"/>
    <w:rsid w:val="00D47FC0"/>
    <w:rsid w:val="00D52326"/>
    <w:rsid w:val="00D52FFD"/>
    <w:rsid w:val="00D54990"/>
    <w:rsid w:val="00D54CEA"/>
    <w:rsid w:val="00D5564E"/>
    <w:rsid w:val="00D56E3B"/>
    <w:rsid w:val="00D57565"/>
    <w:rsid w:val="00D60771"/>
    <w:rsid w:val="00D62AC3"/>
    <w:rsid w:val="00D63B50"/>
    <w:rsid w:val="00D660CE"/>
    <w:rsid w:val="00D822A5"/>
    <w:rsid w:val="00D8288A"/>
    <w:rsid w:val="00D83AE9"/>
    <w:rsid w:val="00D83F69"/>
    <w:rsid w:val="00D84791"/>
    <w:rsid w:val="00D87247"/>
    <w:rsid w:val="00DA0853"/>
    <w:rsid w:val="00DA1AF9"/>
    <w:rsid w:val="00DA1FCB"/>
    <w:rsid w:val="00DA4BD3"/>
    <w:rsid w:val="00DA5F95"/>
    <w:rsid w:val="00DA6F3C"/>
    <w:rsid w:val="00DB0026"/>
    <w:rsid w:val="00DB15C7"/>
    <w:rsid w:val="00DB4413"/>
    <w:rsid w:val="00DB493F"/>
    <w:rsid w:val="00DC15E1"/>
    <w:rsid w:val="00DC408E"/>
    <w:rsid w:val="00DC501D"/>
    <w:rsid w:val="00DC54E3"/>
    <w:rsid w:val="00DC635F"/>
    <w:rsid w:val="00DC78B2"/>
    <w:rsid w:val="00DD048A"/>
    <w:rsid w:val="00DD2C94"/>
    <w:rsid w:val="00DF0879"/>
    <w:rsid w:val="00DF2CE2"/>
    <w:rsid w:val="00DF5394"/>
    <w:rsid w:val="00DF6697"/>
    <w:rsid w:val="00DF783F"/>
    <w:rsid w:val="00E00AFB"/>
    <w:rsid w:val="00E0413C"/>
    <w:rsid w:val="00E0747B"/>
    <w:rsid w:val="00E111F6"/>
    <w:rsid w:val="00E12B47"/>
    <w:rsid w:val="00E13B5E"/>
    <w:rsid w:val="00E13BE5"/>
    <w:rsid w:val="00E142D0"/>
    <w:rsid w:val="00E143E9"/>
    <w:rsid w:val="00E20411"/>
    <w:rsid w:val="00E2097D"/>
    <w:rsid w:val="00E21D3B"/>
    <w:rsid w:val="00E222A3"/>
    <w:rsid w:val="00E240FA"/>
    <w:rsid w:val="00E27E27"/>
    <w:rsid w:val="00E3040A"/>
    <w:rsid w:val="00E336E0"/>
    <w:rsid w:val="00E354F4"/>
    <w:rsid w:val="00E37B5C"/>
    <w:rsid w:val="00E40E18"/>
    <w:rsid w:val="00E43408"/>
    <w:rsid w:val="00E56090"/>
    <w:rsid w:val="00E57BBF"/>
    <w:rsid w:val="00E60587"/>
    <w:rsid w:val="00E64AE6"/>
    <w:rsid w:val="00E64D2F"/>
    <w:rsid w:val="00E64FE6"/>
    <w:rsid w:val="00E64FE9"/>
    <w:rsid w:val="00E65A39"/>
    <w:rsid w:val="00E676F1"/>
    <w:rsid w:val="00E71B9F"/>
    <w:rsid w:val="00E80F01"/>
    <w:rsid w:val="00E81A21"/>
    <w:rsid w:val="00E81E85"/>
    <w:rsid w:val="00E830E2"/>
    <w:rsid w:val="00E83F4E"/>
    <w:rsid w:val="00E86BA8"/>
    <w:rsid w:val="00E901F4"/>
    <w:rsid w:val="00E9514C"/>
    <w:rsid w:val="00E959AE"/>
    <w:rsid w:val="00E96BD8"/>
    <w:rsid w:val="00E96CE1"/>
    <w:rsid w:val="00E97351"/>
    <w:rsid w:val="00EA0BF5"/>
    <w:rsid w:val="00EB315C"/>
    <w:rsid w:val="00EB6964"/>
    <w:rsid w:val="00EC1701"/>
    <w:rsid w:val="00EC242F"/>
    <w:rsid w:val="00EC3D19"/>
    <w:rsid w:val="00EC5A5D"/>
    <w:rsid w:val="00ED1852"/>
    <w:rsid w:val="00ED47A9"/>
    <w:rsid w:val="00ED74C0"/>
    <w:rsid w:val="00EE1435"/>
    <w:rsid w:val="00EE2091"/>
    <w:rsid w:val="00EE56DE"/>
    <w:rsid w:val="00EE5F37"/>
    <w:rsid w:val="00EE791C"/>
    <w:rsid w:val="00EF10EC"/>
    <w:rsid w:val="00EF3711"/>
    <w:rsid w:val="00F0124D"/>
    <w:rsid w:val="00F049CC"/>
    <w:rsid w:val="00F06100"/>
    <w:rsid w:val="00F07324"/>
    <w:rsid w:val="00F115FF"/>
    <w:rsid w:val="00F14AB4"/>
    <w:rsid w:val="00F15951"/>
    <w:rsid w:val="00F20C78"/>
    <w:rsid w:val="00F21460"/>
    <w:rsid w:val="00F228BE"/>
    <w:rsid w:val="00F23113"/>
    <w:rsid w:val="00F267BB"/>
    <w:rsid w:val="00F27DFA"/>
    <w:rsid w:val="00F27FAF"/>
    <w:rsid w:val="00F30B27"/>
    <w:rsid w:val="00F3376C"/>
    <w:rsid w:val="00F3489F"/>
    <w:rsid w:val="00F40086"/>
    <w:rsid w:val="00F40EA2"/>
    <w:rsid w:val="00F434C0"/>
    <w:rsid w:val="00F522B1"/>
    <w:rsid w:val="00F5259E"/>
    <w:rsid w:val="00F5763D"/>
    <w:rsid w:val="00F66712"/>
    <w:rsid w:val="00F713D6"/>
    <w:rsid w:val="00F77431"/>
    <w:rsid w:val="00F779D7"/>
    <w:rsid w:val="00F80A65"/>
    <w:rsid w:val="00F846B7"/>
    <w:rsid w:val="00F849F0"/>
    <w:rsid w:val="00F86399"/>
    <w:rsid w:val="00F864C2"/>
    <w:rsid w:val="00F927B7"/>
    <w:rsid w:val="00FA7BB3"/>
    <w:rsid w:val="00FB1235"/>
    <w:rsid w:val="00FB2418"/>
    <w:rsid w:val="00FB53DC"/>
    <w:rsid w:val="00FC00DD"/>
    <w:rsid w:val="00FC205E"/>
    <w:rsid w:val="00FC2C15"/>
    <w:rsid w:val="00FC577D"/>
    <w:rsid w:val="00FC5B08"/>
    <w:rsid w:val="00FD006F"/>
    <w:rsid w:val="00FD00F7"/>
    <w:rsid w:val="00FD2BBC"/>
    <w:rsid w:val="00FD5892"/>
    <w:rsid w:val="00FE02C7"/>
    <w:rsid w:val="00FE287A"/>
    <w:rsid w:val="00FE3E4E"/>
    <w:rsid w:val="00FE42BF"/>
    <w:rsid w:val="00FE4E90"/>
    <w:rsid w:val="00FE72E0"/>
    <w:rsid w:val="00FF02BE"/>
    <w:rsid w:val="00FF0FA9"/>
    <w:rsid w:val="00FF16A6"/>
    <w:rsid w:val="00FF4EBC"/>
    <w:rsid w:val="00FF65DD"/>
    <w:rsid w:val="00FF6723"/>
    <w:rsid w:val="00FF7C53"/>
    <w:rsid w:val="012BDE47"/>
    <w:rsid w:val="014D38DA"/>
    <w:rsid w:val="023FA049"/>
    <w:rsid w:val="024C3ED9"/>
    <w:rsid w:val="0253B98E"/>
    <w:rsid w:val="029BD22F"/>
    <w:rsid w:val="033936B8"/>
    <w:rsid w:val="036EE2B0"/>
    <w:rsid w:val="03CEC116"/>
    <w:rsid w:val="03D08BD2"/>
    <w:rsid w:val="040F7B11"/>
    <w:rsid w:val="04F60EF2"/>
    <w:rsid w:val="05319340"/>
    <w:rsid w:val="05BB962A"/>
    <w:rsid w:val="0613D2ED"/>
    <w:rsid w:val="062B66EF"/>
    <w:rsid w:val="062BB56B"/>
    <w:rsid w:val="06463D47"/>
    <w:rsid w:val="06469652"/>
    <w:rsid w:val="06F4B121"/>
    <w:rsid w:val="073A0D8F"/>
    <w:rsid w:val="07DB3638"/>
    <w:rsid w:val="088E5384"/>
    <w:rsid w:val="0891DDCD"/>
    <w:rsid w:val="08BA4F49"/>
    <w:rsid w:val="08BB8A58"/>
    <w:rsid w:val="092F4371"/>
    <w:rsid w:val="09512EFA"/>
    <w:rsid w:val="09C0643F"/>
    <w:rsid w:val="0A30B581"/>
    <w:rsid w:val="0B40F751"/>
    <w:rsid w:val="0BC55978"/>
    <w:rsid w:val="0CAB0E69"/>
    <w:rsid w:val="0D6C46D7"/>
    <w:rsid w:val="0DB63977"/>
    <w:rsid w:val="0DEB83D4"/>
    <w:rsid w:val="0E02D5FF"/>
    <w:rsid w:val="0E516E89"/>
    <w:rsid w:val="0F60A025"/>
    <w:rsid w:val="0FC13DDC"/>
    <w:rsid w:val="106544EF"/>
    <w:rsid w:val="108C2DCD"/>
    <w:rsid w:val="1157BDA1"/>
    <w:rsid w:val="11CCCE59"/>
    <w:rsid w:val="121D24EC"/>
    <w:rsid w:val="12D97691"/>
    <w:rsid w:val="13CF39EB"/>
    <w:rsid w:val="143C13CE"/>
    <w:rsid w:val="14973088"/>
    <w:rsid w:val="14DC293C"/>
    <w:rsid w:val="1512A7C8"/>
    <w:rsid w:val="15A41591"/>
    <w:rsid w:val="15AC4F87"/>
    <w:rsid w:val="1634B4C8"/>
    <w:rsid w:val="16C6EEA2"/>
    <w:rsid w:val="16CC2979"/>
    <w:rsid w:val="173BD65D"/>
    <w:rsid w:val="18C7FB9B"/>
    <w:rsid w:val="1912B2F6"/>
    <w:rsid w:val="1955F394"/>
    <w:rsid w:val="1B12950B"/>
    <w:rsid w:val="1B92416F"/>
    <w:rsid w:val="1BAD27D2"/>
    <w:rsid w:val="1BB061FA"/>
    <w:rsid w:val="1BFC3481"/>
    <w:rsid w:val="1CB61699"/>
    <w:rsid w:val="1CBD5093"/>
    <w:rsid w:val="1D214342"/>
    <w:rsid w:val="1D7CDB66"/>
    <w:rsid w:val="1DC0CC57"/>
    <w:rsid w:val="1E2BDE26"/>
    <w:rsid w:val="1F2C0AA9"/>
    <w:rsid w:val="1F4DF868"/>
    <w:rsid w:val="1F82F8A0"/>
    <w:rsid w:val="2005F612"/>
    <w:rsid w:val="201A1AF4"/>
    <w:rsid w:val="20C03868"/>
    <w:rsid w:val="20ECFC13"/>
    <w:rsid w:val="210D69E5"/>
    <w:rsid w:val="21A4E57E"/>
    <w:rsid w:val="21B5F719"/>
    <w:rsid w:val="22654161"/>
    <w:rsid w:val="226768C0"/>
    <w:rsid w:val="2285B173"/>
    <w:rsid w:val="22A87006"/>
    <w:rsid w:val="22FE2B9C"/>
    <w:rsid w:val="242BE371"/>
    <w:rsid w:val="2452FEC4"/>
    <w:rsid w:val="251B32B4"/>
    <w:rsid w:val="25B491E0"/>
    <w:rsid w:val="26109929"/>
    <w:rsid w:val="267D4667"/>
    <w:rsid w:val="270E2DCC"/>
    <w:rsid w:val="275CC341"/>
    <w:rsid w:val="276539C5"/>
    <w:rsid w:val="28BF582E"/>
    <w:rsid w:val="28EC5886"/>
    <w:rsid w:val="29403164"/>
    <w:rsid w:val="298ADC81"/>
    <w:rsid w:val="2A330695"/>
    <w:rsid w:val="2A4ED59C"/>
    <w:rsid w:val="2A7E7546"/>
    <w:rsid w:val="2AAA74E1"/>
    <w:rsid w:val="2B4D7282"/>
    <w:rsid w:val="2B86E901"/>
    <w:rsid w:val="2CC319D5"/>
    <w:rsid w:val="2DB9BD0B"/>
    <w:rsid w:val="2E11DADC"/>
    <w:rsid w:val="2E20FB3F"/>
    <w:rsid w:val="2EAF720C"/>
    <w:rsid w:val="2EB13E5D"/>
    <w:rsid w:val="2F560889"/>
    <w:rsid w:val="304F0BDA"/>
    <w:rsid w:val="311001DD"/>
    <w:rsid w:val="316CFF57"/>
    <w:rsid w:val="31D82FDE"/>
    <w:rsid w:val="341B709B"/>
    <w:rsid w:val="341FB096"/>
    <w:rsid w:val="35F3E9EE"/>
    <w:rsid w:val="36084875"/>
    <w:rsid w:val="363D1625"/>
    <w:rsid w:val="380FF86B"/>
    <w:rsid w:val="38ACEEF0"/>
    <w:rsid w:val="39958000"/>
    <w:rsid w:val="3A589FC9"/>
    <w:rsid w:val="3A982669"/>
    <w:rsid w:val="3B47D943"/>
    <w:rsid w:val="3BF83300"/>
    <w:rsid w:val="3E7347AC"/>
    <w:rsid w:val="3E8364A3"/>
    <w:rsid w:val="3EFC6078"/>
    <w:rsid w:val="3F41E1F4"/>
    <w:rsid w:val="3F8FF1B4"/>
    <w:rsid w:val="3FCE9F19"/>
    <w:rsid w:val="3FDF409B"/>
    <w:rsid w:val="4075ACE7"/>
    <w:rsid w:val="40DF7518"/>
    <w:rsid w:val="41AF936D"/>
    <w:rsid w:val="4200C164"/>
    <w:rsid w:val="420D0516"/>
    <w:rsid w:val="422F4E37"/>
    <w:rsid w:val="423F64D2"/>
    <w:rsid w:val="42B71EAA"/>
    <w:rsid w:val="42EBD924"/>
    <w:rsid w:val="42F42F81"/>
    <w:rsid w:val="4390AFFA"/>
    <w:rsid w:val="43D3F26F"/>
    <w:rsid w:val="43F27737"/>
    <w:rsid w:val="44501249"/>
    <w:rsid w:val="451FB838"/>
    <w:rsid w:val="454520AA"/>
    <w:rsid w:val="459DA8ED"/>
    <w:rsid w:val="45E791C0"/>
    <w:rsid w:val="474B4A19"/>
    <w:rsid w:val="474DED4E"/>
    <w:rsid w:val="478AE237"/>
    <w:rsid w:val="478D8005"/>
    <w:rsid w:val="47A0F7E6"/>
    <w:rsid w:val="480C6092"/>
    <w:rsid w:val="483EA1FF"/>
    <w:rsid w:val="4877CB9B"/>
    <w:rsid w:val="49746E73"/>
    <w:rsid w:val="49AE8539"/>
    <w:rsid w:val="49F6B1D7"/>
    <w:rsid w:val="4AF9EA55"/>
    <w:rsid w:val="4BC8C863"/>
    <w:rsid w:val="4C4560C4"/>
    <w:rsid w:val="4C789317"/>
    <w:rsid w:val="4D982B21"/>
    <w:rsid w:val="4DDCE181"/>
    <w:rsid w:val="4EA8548B"/>
    <w:rsid w:val="4EE453CE"/>
    <w:rsid w:val="50657A49"/>
    <w:rsid w:val="516B10C6"/>
    <w:rsid w:val="51712F79"/>
    <w:rsid w:val="51DB7AFD"/>
    <w:rsid w:val="524B8DE3"/>
    <w:rsid w:val="52C35915"/>
    <w:rsid w:val="5317C2C2"/>
    <w:rsid w:val="53355C36"/>
    <w:rsid w:val="53C7A99A"/>
    <w:rsid w:val="53C82D2D"/>
    <w:rsid w:val="53CA1A7F"/>
    <w:rsid w:val="54A05DC6"/>
    <w:rsid w:val="551D0586"/>
    <w:rsid w:val="56632DFA"/>
    <w:rsid w:val="56BD7B64"/>
    <w:rsid w:val="5708ECC6"/>
    <w:rsid w:val="571CA408"/>
    <w:rsid w:val="574EA5CF"/>
    <w:rsid w:val="578EE38B"/>
    <w:rsid w:val="58108C57"/>
    <w:rsid w:val="581E2FA9"/>
    <w:rsid w:val="589FAD49"/>
    <w:rsid w:val="58D9E94F"/>
    <w:rsid w:val="5983CFB5"/>
    <w:rsid w:val="5AA831EC"/>
    <w:rsid w:val="5ACED67A"/>
    <w:rsid w:val="5AE15CE7"/>
    <w:rsid w:val="5B65FCA4"/>
    <w:rsid w:val="5BC6FE53"/>
    <w:rsid w:val="5C157318"/>
    <w:rsid w:val="5C544105"/>
    <w:rsid w:val="5C802845"/>
    <w:rsid w:val="5C930E6D"/>
    <w:rsid w:val="5C97A45D"/>
    <w:rsid w:val="5CCC45CD"/>
    <w:rsid w:val="5CED1B1D"/>
    <w:rsid w:val="5D9E5030"/>
    <w:rsid w:val="5DDAB621"/>
    <w:rsid w:val="5E4577EF"/>
    <w:rsid w:val="5E718734"/>
    <w:rsid w:val="5FBB0A58"/>
    <w:rsid w:val="5FBD23A0"/>
    <w:rsid w:val="602A2295"/>
    <w:rsid w:val="62096279"/>
    <w:rsid w:val="622520AB"/>
    <w:rsid w:val="63DFBE11"/>
    <w:rsid w:val="63E6D4C3"/>
    <w:rsid w:val="64101454"/>
    <w:rsid w:val="644BDEBD"/>
    <w:rsid w:val="64910BC5"/>
    <w:rsid w:val="6491C9E7"/>
    <w:rsid w:val="65AA8D52"/>
    <w:rsid w:val="671A4320"/>
    <w:rsid w:val="67226C30"/>
    <w:rsid w:val="6772AE2E"/>
    <w:rsid w:val="677EF704"/>
    <w:rsid w:val="67BC0BB3"/>
    <w:rsid w:val="67F373B1"/>
    <w:rsid w:val="68048B3F"/>
    <w:rsid w:val="6A5A9552"/>
    <w:rsid w:val="6BB3D490"/>
    <w:rsid w:val="6C0B908D"/>
    <w:rsid w:val="6C941E7D"/>
    <w:rsid w:val="6C9BD286"/>
    <w:rsid w:val="6C9F1170"/>
    <w:rsid w:val="6CE32A04"/>
    <w:rsid w:val="6DD380CA"/>
    <w:rsid w:val="6E5267B5"/>
    <w:rsid w:val="6E613EDB"/>
    <w:rsid w:val="6EC30E75"/>
    <w:rsid w:val="6EC4152C"/>
    <w:rsid w:val="6EC7A101"/>
    <w:rsid w:val="6EF73538"/>
    <w:rsid w:val="70DC212D"/>
    <w:rsid w:val="716B8792"/>
    <w:rsid w:val="726EC244"/>
    <w:rsid w:val="728B2F42"/>
    <w:rsid w:val="72A353B6"/>
    <w:rsid w:val="734FA16B"/>
    <w:rsid w:val="73CC5ED8"/>
    <w:rsid w:val="7452EADB"/>
    <w:rsid w:val="745F7451"/>
    <w:rsid w:val="75298EBA"/>
    <w:rsid w:val="75344F11"/>
    <w:rsid w:val="75432629"/>
    <w:rsid w:val="757D6582"/>
    <w:rsid w:val="76154324"/>
    <w:rsid w:val="76FA709C"/>
    <w:rsid w:val="771D5A2D"/>
    <w:rsid w:val="783E7393"/>
    <w:rsid w:val="78476E42"/>
    <w:rsid w:val="7851F305"/>
    <w:rsid w:val="7864796A"/>
    <w:rsid w:val="788FC205"/>
    <w:rsid w:val="78A71190"/>
    <w:rsid w:val="79B7CB45"/>
    <w:rsid w:val="7A2F3D8C"/>
    <w:rsid w:val="7A7DAC68"/>
    <w:rsid w:val="7AB9ABA9"/>
    <w:rsid w:val="7ADC0CF7"/>
    <w:rsid w:val="7B0DD350"/>
    <w:rsid w:val="7B12CD5F"/>
    <w:rsid w:val="7B56C952"/>
    <w:rsid w:val="7B886920"/>
    <w:rsid w:val="7BEEF313"/>
    <w:rsid w:val="7D07DF5E"/>
    <w:rsid w:val="7E35B75D"/>
    <w:rsid w:val="7E938486"/>
    <w:rsid w:val="7EA3AFBF"/>
    <w:rsid w:val="7EC534E1"/>
    <w:rsid w:val="7F82AC06"/>
    <w:rsid w:val="7F9EFA96"/>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C6CA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ind w:left="709" w:hanging="709"/>
      <w:jc w:val="center"/>
      <w:outlineLvl w:val="1"/>
    </w:pPr>
    <w:rPr>
      <w:b/>
      <w:sz w:val="22"/>
    </w:rPr>
  </w:style>
  <w:style w:type="paragraph" w:styleId="Heading3">
    <w:name w:val="heading 3"/>
    <w:basedOn w:val="Normal"/>
    <w:next w:val="Normal"/>
    <w:qFormat/>
    <w:pPr>
      <w:keepNext/>
      <w:outlineLvl w:val="2"/>
    </w:pPr>
    <w:rPr>
      <w:b/>
      <w:sz w:val="22"/>
    </w:rPr>
  </w:style>
  <w:style w:type="paragraph" w:styleId="Heading4">
    <w:name w:val="heading 4"/>
    <w:basedOn w:val="Normal"/>
    <w:next w:val="Normal"/>
    <w:qFormat/>
    <w:pPr>
      <w:keepNext/>
      <w:widowControl w:val="0"/>
      <w:outlineLvl w:val="3"/>
    </w:pPr>
    <w:rPr>
      <w:b/>
      <w:sz w:val="22"/>
      <w:lang w:val="en-GB"/>
    </w:rPr>
  </w:style>
  <w:style w:type="paragraph" w:styleId="Heading5">
    <w:name w:val="heading 5"/>
    <w:basedOn w:val="Normal"/>
    <w:next w:val="Normal"/>
    <w:qFormat/>
    <w:pPr>
      <w:keepNext/>
      <w:tabs>
        <w:tab w:val="left" w:pos="567"/>
      </w:tabs>
      <w:spacing w:line="260" w:lineRule="exact"/>
      <w:jc w:val="both"/>
      <w:outlineLvl w:val="4"/>
    </w:pPr>
    <w:rPr>
      <w:b/>
      <w:sz w:val="22"/>
      <w:u w:val="single"/>
      <w:lang w:val="en-GB"/>
    </w:rPr>
  </w:style>
  <w:style w:type="paragraph" w:styleId="Heading6">
    <w:name w:val="heading 6"/>
    <w:basedOn w:val="Normal"/>
    <w:next w:val="Normal"/>
    <w:qFormat/>
    <w:pPr>
      <w:keepNext/>
      <w:tabs>
        <w:tab w:val="left" w:pos="567"/>
      </w:tabs>
      <w:outlineLvl w:val="5"/>
    </w:pPr>
    <w:rPr>
      <w:sz w:val="22"/>
      <w:u w:val="single"/>
    </w:rPr>
  </w:style>
  <w:style w:type="paragraph" w:styleId="Heading7">
    <w:name w:val="heading 7"/>
    <w:basedOn w:val="Normal"/>
    <w:next w:val="Normal"/>
    <w:qFormat/>
    <w:pPr>
      <w:keepNext/>
      <w:widowControl w:val="0"/>
      <w:spacing w:line="260" w:lineRule="exact"/>
      <w:jc w:val="center"/>
      <w:outlineLvl w:val="6"/>
    </w:pPr>
    <w:rPr>
      <w:b/>
      <w:sz w:val="22"/>
      <w:lang w:val="en-GB"/>
    </w:rPr>
  </w:style>
  <w:style w:type="paragraph" w:styleId="Heading8">
    <w:name w:val="heading 8"/>
    <w:basedOn w:val="Normal"/>
    <w:next w:val="Normal"/>
    <w:qFormat/>
    <w:pPr>
      <w:keepNext/>
      <w:ind w:left="709" w:hanging="709"/>
      <w:outlineLvl w:val="7"/>
    </w:pPr>
    <w:rPr>
      <w:b/>
      <w:sz w:val="22"/>
    </w:rPr>
  </w:style>
  <w:style w:type="paragraph" w:styleId="Heading9">
    <w:name w:val="heading 9"/>
    <w:basedOn w:val="Normal"/>
    <w:next w:val="Normal"/>
    <w:qFormat/>
    <w:pPr>
      <w:keepNext/>
      <w:ind w:left="709" w:hanging="709"/>
      <w:outlineLvl w:val="8"/>
    </w:pPr>
    <w:rPr>
      <w:color w:val="FF0000"/>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FootnoteText">
    <w:name w:val="footnote text"/>
    <w:basedOn w:val="Normal"/>
    <w:link w:val="FootnoteTextChar"/>
  </w:style>
  <w:style w:type="character" w:styleId="FootnoteReference">
    <w:name w:val="footnote reference"/>
    <w:rPr>
      <w:vertAlign w:val="superscript"/>
    </w:rPr>
  </w:style>
  <w:style w:type="paragraph" w:styleId="Date">
    <w:name w:val="Date"/>
    <w:basedOn w:val="Normal"/>
    <w:next w:val="References"/>
    <w:pPr>
      <w:ind w:left="5103" w:right="-567"/>
    </w:pPr>
    <w:rPr>
      <w:sz w:val="24"/>
      <w:lang w:val="da-DK"/>
    </w:rPr>
  </w:style>
  <w:style w:type="paragraph" w:customStyle="1" w:styleId="References">
    <w:name w:val="References"/>
    <w:basedOn w:val="Normal"/>
    <w:next w:val="Normal"/>
    <w:pPr>
      <w:spacing w:after="240"/>
      <w:ind w:left="5103"/>
    </w:pPr>
    <w:rPr>
      <w:lang w:val="da-DK"/>
    </w:rPr>
  </w:style>
  <w:style w:type="paragraph" w:customStyle="1" w:styleId="ZCom">
    <w:name w:val="Z_Com"/>
    <w:basedOn w:val="Normal"/>
    <w:next w:val="ZDGName"/>
    <w:pPr>
      <w:ind w:right="85"/>
      <w:jc w:val="both"/>
    </w:pPr>
    <w:rPr>
      <w:rFonts w:ascii="Arial" w:hAnsi="Arial"/>
      <w:sz w:val="24"/>
      <w:lang w:val="da-DK"/>
    </w:rPr>
  </w:style>
  <w:style w:type="paragraph" w:customStyle="1" w:styleId="ZDGName">
    <w:name w:val="Z_DGName"/>
    <w:basedOn w:val="Normal"/>
    <w:pPr>
      <w:ind w:right="85"/>
      <w:jc w:val="both"/>
    </w:pPr>
    <w:rPr>
      <w:rFonts w:ascii="Arial" w:hAnsi="Arial"/>
      <w:sz w:val="16"/>
      <w:lang w:val="da-DK"/>
    </w:rPr>
  </w:style>
  <w:style w:type="paragraph" w:styleId="BodyText">
    <w:name w:val="Body Text"/>
    <w:basedOn w:val="Normal"/>
    <w:link w:val="BodyTextChar"/>
    <w:pPr>
      <w:tabs>
        <w:tab w:val="left" w:pos="567"/>
      </w:tabs>
      <w:spacing w:line="260" w:lineRule="exact"/>
      <w:jc w:val="both"/>
    </w:pPr>
    <w:rPr>
      <w:sz w:val="22"/>
      <w:lang w:val="en-GB"/>
    </w:rPr>
  </w:style>
  <w:style w:type="paragraph" w:styleId="BodyText2">
    <w:name w:val="Body Text 2"/>
    <w:basedOn w:val="Normal"/>
    <w:pPr>
      <w:widowControl w:val="0"/>
      <w:ind w:left="567" w:hanging="567"/>
    </w:pPr>
    <w:rPr>
      <w:b/>
      <w:sz w:val="22"/>
      <w:lang w:val="en-GB"/>
    </w:rPr>
  </w:style>
  <w:style w:type="character" w:styleId="PageNumber">
    <w:name w:val="page number"/>
    <w:rPr>
      <w:rFonts w:ascii="Helvetica" w:hAnsi="Helvetica"/>
      <w:sz w:val="16"/>
    </w:rPr>
  </w:style>
  <w:style w:type="paragraph" w:styleId="Footer">
    <w:name w:val="footer"/>
    <w:basedOn w:val="Normal"/>
    <w:pPr>
      <w:widowControl w:val="0"/>
      <w:tabs>
        <w:tab w:val="left" w:pos="567"/>
        <w:tab w:val="center" w:pos="4536"/>
        <w:tab w:val="center" w:pos="8930"/>
      </w:tabs>
    </w:pPr>
    <w:rPr>
      <w:rFonts w:ascii="Helvetica" w:hAnsi="Helvetica"/>
      <w:sz w:val="16"/>
      <w:lang w:val="en-GB"/>
    </w:rPr>
  </w:style>
  <w:style w:type="paragraph" w:styleId="Header">
    <w:name w:val="header"/>
    <w:basedOn w:val="Normal"/>
    <w:pPr>
      <w:widowControl w:val="0"/>
      <w:tabs>
        <w:tab w:val="left" w:pos="567"/>
        <w:tab w:val="center" w:pos="4320"/>
        <w:tab w:val="right" w:pos="8640"/>
      </w:tabs>
    </w:pPr>
    <w:rPr>
      <w:rFonts w:ascii="Helvetica" w:hAnsi="Helvetica"/>
      <w:lang w:val="en-GB"/>
    </w:rPr>
  </w:style>
  <w:style w:type="paragraph" w:styleId="BodyText3">
    <w:name w:val="Body Text 3"/>
    <w:basedOn w:val="Normal"/>
    <w:pPr>
      <w:tabs>
        <w:tab w:val="left" w:pos="567"/>
      </w:tabs>
    </w:pPr>
    <w:rPr>
      <w:color w:val="0000FF"/>
      <w:sz w:val="22"/>
    </w:rPr>
  </w:style>
  <w:style w:type="paragraph" w:styleId="BodyTextIndent">
    <w:name w:val="Body Text Indent"/>
    <w:basedOn w:val="Normal"/>
    <w:pPr>
      <w:tabs>
        <w:tab w:val="left" w:pos="567"/>
      </w:tabs>
      <w:ind w:left="562"/>
    </w:pPr>
    <w:rPr>
      <w:sz w:val="22"/>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2">
    <w:name w:val="Body Text Indent 2"/>
    <w:basedOn w:val="Normal"/>
    <w:pPr>
      <w:ind w:left="709" w:hanging="709"/>
    </w:pPr>
    <w:rPr>
      <w:color w:val="0000FF"/>
      <w:sz w:val="22"/>
    </w:rPr>
  </w:style>
  <w:style w:type="paragraph" w:styleId="Title">
    <w:name w:val="Title"/>
    <w:basedOn w:val="Normal"/>
    <w:qFormat/>
    <w:pPr>
      <w:jc w:val="center"/>
    </w:pPr>
    <w:rPr>
      <w:b/>
      <w:sz w:val="22"/>
    </w:rPr>
  </w:style>
  <w:style w:type="paragraph" w:styleId="EndnoteText">
    <w:name w:val="endnote text"/>
    <w:basedOn w:val="Normal"/>
    <w:semiHidden/>
    <w:pPr>
      <w:tabs>
        <w:tab w:val="left" w:pos="567"/>
      </w:tabs>
    </w:pPr>
    <w:rPr>
      <w:sz w:val="22"/>
      <w:lang w:val="en-GB"/>
    </w:rPr>
  </w:style>
  <w:style w:type="paragraph" w:customStyle="1" w:styleId="InsideAddress">
    <w:name w:val="Inside Address"/>
    <w:basedOn w:val="Normal"/>
    <w:next w:val="Normal"/>
    <w:pPr>
      <w:keepLines/>
    </w:pPr>
    <w:rPr>
      <w:rFonts w:ascii="Arial" w:hAnsi="Arial"/>
      <w:sz w:val="22"/>
    </w:r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customStyle="1" w:styleId="Norma">
    <w:name w:val="Norma"/>
    <w:basedOn w:val="InsideAddress"/>
    <w:pPr>
      <w:keepLines w:val="0"/>
    </w:pPr>
    <w:rPr>
      <w:rFonts w:ascii="Times New Roman" w:hAnsi="Times New Roman"/>
    </w:rPr>
  </w:style>
  <w:style w:type="paragraph" w:styleId="Subtitle">
    <w:name w:val="Subtitle"/>
    <w:basedOn w:val="Normal"/>
    <w:qFormat/>
    <w:pPr>
      <w:jc w:val="center"/>
    </w:pPr>
    <w:rPr>
      <w:b/>
      <w:bCs/>
      <w:sz w:val="22"/>
      <w:szCs w:val="22"/>
      <w:lang w:val="de-DE"/>
    </w:rPr>
  </w:style>
  <w:style w:type="paragraph" w:customStyle="1" w:styleId="StandardWeb1">
    <w:name w:val="Standard (Web)1"/>
    <w:basedOn w:val="Normal"/>
    <w:pPr>
      <w:spacing w:before="100" w:beforeAutospacing="1" w:after="100" w:afterAutospacing="1"/>
    </w:pPr>
    <w:rPr>
      <w:sz w:val="24"/>
      <w:szCs w:val="24"/>
      <w:lang w:val="de-DE" w:eastAsia="de-DE"/>
    </w:rPr>
  </w:style>
  <w:style w:type="character" w:styleId="Strong">
    <w:name w:val="Strong"/>
    <w:qFormat/>
    <w:rPr>
      <w:b/>
      <w:bCs/>
    </w:rPr>
  </w:style>
  <w:style w:type="paragraph" w:styleId="BlockText">
    <w:name w:val="Block Text"/>
    <w:basedOn w:val="Normal"/>
    <w:pPr>
      <w:widowControl w:val="0"/>
      <w:ind w:left="1701" w:right="1405" w:hanging="567"/>
    </w:pPr>
    <w:rPr>
      <w:b/>
      <w:sz w:val="22"/>
      <w:szCs w:val="22"/>
      <w:lang w:val="da-DK"/>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Subtitle"/>
    <w:qFormat/>
    <w:rsid w:val="00C95E81"/>
    <w:pPr>
      <w:outlineLvl w:val="0"/>
    </w:pPr>
  </w:style>
  <w:style w:type="paragraph" w:customStyle="1" w:styleId="TitleB">
    <w:name w:val="Title B"/>
    <w:basedOn w:val="Normal"/>
    <w:qFormat/>
    <w:rsid w:val="00C95E81"/>
    <w:pPr>
      <w:keepNext/>
      <w:ind w:left="567" w:hanging="567"/>
      <w:outlineLvl w:val="0"/>
    </w:pPr>
    <w:rPr>
      <w:b/>
      <w:sz w:val="22"/>
      <w:szCs w:val="22"/>
      <w:lang w:val="de-DE"/>
    </w:rPr>
  </w:style>
  <w:style w:type="paragraph" w:styleId="BodyTextFirstIndent">
    <w:name w:val="Body Text First Indent"/>
    <w:basedOn w:val="BodyText"/>
    <w:pPr>
      <w:tabs>
        <w:tab w:val="clear" w:pos="567"/>
      </w:tabs>
      <w:spacing w:after="120" w:line="240" w:lineRule="auto"/>
      <w:ind w:firstLine="210"/>
      <w:jc w:val="left"/>
    </w:pPr>
    <w:rPr>
      <w:sz w:val="20"/>
      <w:lang w:val="en-US"/>
    </w:rPr>
  </w:style>
  <w:style w:type="paragraph" w:styleId="BodyTextFirstIndent2">
    <w:name w:val="Body Text First Indent 2"/>
    <w:basedOn w:val="BodyTextIndent"/>
    <w:pPr>
      <w:tabs>
        <w:tab w:val="clear" w:pos="567"/>
      </w:tabs>
      <w:spacing w:after="120"/>
      <w:ind w:left="360" w:firstLine="210"/>
    </w:pPr>
    <w:rPr>
      <w:sz w:val="20"/>
    </w:r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Pr>
      <w:b/>
      <w:bCs/>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3"/>
      </w:numPr>
    </w:pPr>
  </w:style>
  <w:style w:type="paragraph" w:styleId="ListBullet2">
    <w:name w:val="List Bullet 2"/>
    <w:basedOn w:val="Normal"/>
    <w:pPr>
      <w:numPr>
        <w:numId w:val="4"/>
      </w:numPr>
    </w:pPr>
  </w:style>
  <w:style w:type="paragraph" w:styleId="ListBullet3">
    <w:name w:val="List Bullet 3"/>
    <w:basedOn w:val="Normal"/>
    <w:pPr>
      <w:numPr>
        <w:numId w:val="5"/>
      </w:numPr>
    </w:pPr>
  </w:style>
  <w:style w:type="paragraph" w:styleId="ListBullet4">
    <w:name w:val="List Bullet 4"/>
    <w:basedOn w:val="Normal"/>
    <w:pPr>
      <w:numPr>
        <w:numId w:val="6"/>
      </w:numPr>
    </w:pPr>
  </w:style>
  <w:style w:type="paragraph" w:styleId="ListBullet5">
    <w:name w:val="List Bullet 5"/>
    <w:basedOn w:val="Normal"/>
    <w:pPr>
      <w:numPr>
        <w:numId w:val="7"/>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BodyTextChar">
    <w:name w:val="Body Text Char"/>
    <w:link w:val="BodyText"/>
    <w:rPr>
      <w:sz w:val="22"/>
      <w:lang w:val="en-GB"/>
    </w:rPr>
  </w:style>
  <w:style w:type="paragraph" w:customStyle="1" w:styleId="PILbullets">
    <w:name w:val="PIL bullets"/>
    <w:basedOn w:val="Normal"/>
    <w:pPr>
      <w:tabs>
        <w:tab w:val="num" w:pos="360"/>
      </w:tabs>
      <w:ind w:left="360" w:hanging="360"/>
    </w:pPr>
    <w:rPr>
      <w:snapToGrid w:val="0"/>
      <w:sz w:val="22"/>
      <w:szCs w:val="22"/>
      <w:lang w:val="en-GB" w:eastAsia="de-DE"/>
    </w:rPr>
  </w:style>
  <w:style w:type="character" w:customStyle="1" w:styleId="tw4winMark">
    <w:name w:val="tw4winMark"/>
    <w:rPr>
      <w:rFonts w:ascii="Courier New" w:hAnsi="Courier New"/>
      <w:vanish/>
      <w:color w:val="800080"/>
      <w:sz w:val="24"/>
      <w:vertAlign w:val="subscript"/>
    </w:rPr>
  </w:style>
  <w:style w:type="paragraph" w:styleId="Revision">
    <w:name w:val="Revision"/>
    <w:hidden/>
    <w:uiPriority w:val="99"/>
    <w:semiHidden/>
    <w:rsid w:val="0027502E"/>
    <w:rPr>
      <w:lang w:val="en-US" w:eastAsia="en-US"/>
    </w:rPr>
  </w:style>
  <w:style w:type="character" w:customStyle="1" w:styleId="CommentTextChar">
    <w:name w:val="Comment Text Char"/>
    <w:link w:val="CommentText"/>
    <w:semiHidden/>
    <w:rsid w:val="00667E5A"/>
  </w:style>
  <w:style w:type="paragraph" w:styleId="Bibliography">
    <w:name w:val="Bibliography"/>
    <w:basedOn w:val="Normal"/>
    <w:next w:val="Normal"/>
    <w:uiPriority w:val="37"/>
    <w:semiHidden/>
    <w:unhideWhenUsed/>
    <w:rsid w:val="00C50EB6"/>
  </w:style>
  <w:style w:type="paragraph" w:styleId="IntenseQuote">
    <w:name w:val="Intense Quote"/>
    <w:basedOn w:val="Normal"/>
    <w:next w:val="Normal"/>
    <w:link w:val="IntenseQuoteChar"/>
    <w:uiPriority w:val="30"/>
    <w:qFormat/>
    <w:rsid w:val="00C50EB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50EB6"/>
    <w:rPr>
      <w:b/>
      <w:bCs/>
      <w:i/>
      <w:iCs/>
      <w:color w:val="4F81BD"/>
    </w:rPr>
  </w:style>
  <w:style w:type="paragraph" w:styleId="ListParagraph">
    <w:name w:val="List Paragraph"/>
    <w:basedOn w:val="Normal"/>
    <w:uiPriority w:val="34"/>
    <w:qFormat/>
    <w:rsid w:val="00C50EB6"/>
    <w:pPr>
      <w:ind w:left="720"/>
    </w:pPr>
  </w:style>
  <w:style w:type="paragraph" w:styleId="NoSpacing">
    <w:name w:val="No Spacing"/>
    <w:uiPriority w:val="1"/>
    <w:qFormat/>
    <w:rsid w:val="00C50EB6"/>
    <w:rPr>
      <w:lang w:val="en-US" w:eastAsia="en-US"/>
    </w:rPr>
  </w:style>
  <w:style w:type="paragraph" w:styleId="Quote">
    <w:name w:val="Quote"/>
    <w:basedOn w:val="Normal"/>
    <w:next w:val="Normal"/>
    <w:link w:val="QuoteChar"/>
    <w:uiPriority w:val="29"/>
    <w:qFormat/>
    <w:rsid w:val="00C50EB6"/>
    <w:rPr>
      <w:i/>
      <w:iCs/>
      <w:color w:val="000000"/>
    </w:rPr>
  </w:style>
  <w:style w:type="character" w:customStyle="1" w:styleId="QuoteChar">
    <w:name w:val="Quote Char"/>
    <w:link w:val="Quote"/>
    <w:uiPriority w:val="29"/>
    <w:rsid w:val="00C50EB6"/>
    <w:rPr>
      <w:i/>
      <w:iCs/>
      <w:color w:val="000000"/>
    </w:rPr>
  </w:style>
  <w:style w:type="paragraph" w:styleId="TOCHeading">
    <w:name w:val="TOC Heading"/>
    <w:basedOn w:val="Heading1"/>
    <w:next w:val="Normal"/>
    <w:uiPriority w:val="39"/>
    <w:semiHidden/>
    <w:unhideWhenUsed/>
    <w:qFormat/>
    <w:rsid w:val="00C50EB6"/>
    <w:pPr>
      <w:spacing w:before="240" w:after="60"/>
      <w:outlineLvl w:val="9"/>
    </w:pPr>
    <w:rPr>
      <w:rFonts w:ascii="Cambria" w:hAnsi="Cambria"/>
      <w:b/>
      <w:bCs/>
      <w:kern w:val="32"/>
      <w:sz w:val="32"/>
      <w:szCs w:val="32"/>
    </w:rPr>
  </w:style>
  <w:style w:type="paragraph" w:customStyle="1" w:styleId="BodytextAgency">
    <w:name w:val="Body text (Agency)"/>
    <w:basedOn w:val="Normal"/>
    <w:link w:val="BodytextAgencyChar"/>
    <w:qFormat/>
    <w:rsid w:val="00FD00F7"/>
    <w:pPr>
      <w:spacing w:after="140" w:line="280" w:lineRule="atLeast"/>
    </w:pPr>
    <w:rPr>
      <w:rFonts w:ascii="Verdana" w:eastAsia="Verdana" w:hAnsi="Verdana"/>
      <w:sz w:val="18"/>
      <w:szCs w:val="18"/>
      <w:lang w:val="de-DE" w:eastAsia="de-DE" w:bidi="de-DE"/>
    </w:rPr>
  </w:style>
  <w:style w:type="paragraph" w:customStyle="1" w:styleId="DraftingNotesAgency">
    <w:name w:val="Drafting Notes (Agency)"/>
    <w:basedOn w:val="Normal"/>
    <w:next w:val="BodytextAgency"/>
    <w:link w:val="DraftingNotesAgencyChar"/>
    <w:rsid w:val="00FD00F7"/>
    <w:pPr>
      <w:spacing w:after="140" w:line="280" w:lineRule="atLeast"/>
    </w:pPr>
    <w:rPr>
      <w:rFonts w:ascii="Courier New" w:eastAsia="Verdana" w:hAnsi="Courier New"/>
      <w:i/>
      <w:color w:val="339966"/>
      <w:sz w:val="22"/>
      <w:szCs w:val="18"/>
      <w:lang w:val="de-DE" w:eastAsia="de-DE" w:bidi="de-DE"/>
    </w:rPr>
  </w:style>
  <w:style w:type="paragraph" w:customStyle="1" w:styleId="No-numheading3Agency">
    <w:name w:val="No-num heading 3 (Agency)"/>
    <w:basedOn w:val="Normal"/>
    <w:next w:val="BodytextAgency"/>
    <w:link w:val="No-numheading3AgencyChar"/>
    <w:rsid w:val="00FD00F7"/>
    <w:pPr>
      <w:keepNext/>
      <w:spacing w:before="280" w:after="220"/>
      <w:outlineLvl w:val="2"/>
    </w:pPr>
    <w:rPr>
      <w:rFonts w:ascii="Verdana" w:eastAsia="Verdana" w:hAnsi="Verdana"/>
      <w:b/>
      <w:bCs/>
      <w:kern w:val="32"/>
      <w:sz w:val="22"/>
      <w:szCs w:val="22"/>
      <w:lang w:val="de-DE" w:eastAsia="de-DE" w:bidi="de-DE"/>
    </w:rPr>
  </w:style>
  <w:style w:type="character" w:customStyle="1" w:styleId="DraftingNotesAgencyChar">
    <w:name w:val="Drafting Notes (Agency) Char"/>
    <w:link w:val="DraftingNotesAgency"/>
    <w:rsid w:val="00FD00F7"/>
    <w:rPr>
      <w:rFonts w:ascii="Courier New" w:eastAsia="Verdana" w:hAnsi="Courier New"/>
      <w:i/>
      <w:color w:val="339966"/>
      <w:sz w:val="22"/>
      <w:szCs w:val="18"/>
      <w:lang w:val="de-DE" w:eastAsia="de-DE" w:bidi="de-DE"/>
    </w:rPr>
  </w:style>
  <w:style w:type="character" w:customStyle="1" w:styleId="BodytextAgencyChar">
    <w:name w:val="Body text (Agency) Char"/>
    <w:link w:val="BodytextAgency"/>
    <w:rsid w:val="00FD00F7"/>
    <w:rPr>
      <w:rFonts w:ascii="Verdana" w:eastAsia="Verdana" w:hAnsi="Verdana"/>
      <w:sz w:val="18"/>
      <w:szCs w:val="18"/>
      <w:lang w:val="de-DE" w:eastAsia="de-DE" w:bidi="de-DE"/>
    </w:rPr>
  </w:style>
  <w:style w:type="character" w:customStyle="1" w:styleId="No-numheading3AgencyChar">
    <w:name w:val="No-num heading 3 (Agency) Char"/>
    <w:link w:val="No-numheading3Agency"/>
    <w:rsid w:val="00FD00F7"/>
    <w:rPr>
      <w:rFonts w:ascii="Verdana" w:eastAsia="Verdana" w:hAnsi="Verdana"/>
      <w:b/>
      <w:bCs/>
      <w:kern w:val="32"/>
      <w:sz w:val="22"/>
      <w:szCs w:val="22"/>
      <w:lang w:val="de-DE" w:eastAsia="de-DE" w:bidi="de-DE"/>
    </w:rPr>
  </w:style>
  <w:style w:type="character" w:customStyle="1" w:styleId="FootnoteTextChar">
    <w:name w:val="Footnote Text Char"/>
    <w:link w:val="FootnoteText"/>
    <w:rsid w:val="003B27DD"/>
  </w:style>
  <w:style w:type="paragraph" w:customStyle="1" w:styleId="PILMAHaddress">
    <w:name w:val="PIL MAH address"/>
    <w:basedOn w:val="Normal"/>
    <w:rsid w:val="00F846B7"/>
    <w:pPr>
      <w:tabs>
        <w:tab w:val="left" w:pos="4320"/>
      </w:tabs>
    </w:pPr>
    <w:rPr>
      <w:sz w:val="22"/>
      <w:szCs w:val="22"/>
      <w:lang w:val="en-GB"/>
    </w:rPr>
  </w:style>
  <w:style w:type="paragraph" w:customStyle="1" w:styleId="Default">
    <w:name w:val="Default"/>
    <w:rsid w:val="006C2A7A"/>
    <w:pPr>
      <w:autoSpaceDE w:val="0"/>
      <w:autoSpaceDN w:val="0"/>
      <w:adjustRightInd w:val="0"/>
    </w:pPr>
    <w:rPr>
      <w:rFonts w:eastAsia="SimSun"/>
      <w:color w:val="000000"/>
      <w:sz w:val="24"/>
      <w:szCs w:val="24"/>
      <w:lang w:val="en-US" w:eastAsia="zh-CN"/>
    </w:rPr>
  </w:style>
  <w:style w:type="paragraph" w:customStyle="1" w:styleId="NormalAgency">
    <w:name w:val="Normal (Agency)"/>
    <w:link w:val="NormalAgencyChar"/>
    <w:qFormat/>
    <w:rsid w:val="00351A4F"/>
    <w:rPr>
      <w:rFonts w:ascii="Verdana" w:eastAsia="Verdana" w:hAnsi="Verdana" w:cs="Verdana"/>
      <w:sz w:val="18"/>
      <w:szCs w:val="18"/>
      <w:lang w:val="bg-BG"/>
    </w:rPr>
  </w:style>
  <w:style w:type="character" w:customStyle="1" w:styleId="NormalAgencyChar">
    <w:name w:val="Normal (Agency) Char"/>
    <w:link w:val="NormalAgency"/>
    <w:rsid w:val="00351A4F"/>
    <w:rPr>
      <w:rFonts w:ascii="Verdana" w:eastAsia="Verdana" w:hAnsi="Verdana" w:cs="Verdana"/>
      <w:sz w:val="18"/>
      <w:szCs w:val="18"/>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5172">
      <w:bodyDiv w:val="1"/>
      <w:marLeft w:val="0"/>
      <w:marRight w:val="0"/>
      <w:marTop w:val="0"/>
      <w:marBottom w:val="0"/>
      <w:divBdr>
        <w:top w:val="none" w:sz="0" w:space="0" w:color="auto"/>
        <w:left w:val="none" w:sz="0" w:space="0" w:color="auto"/>
        <w:bottom w:val="none" w:sz="0" w:space="0" w:color="auto"/>
        <w:right w:val="none" w:sz="0" w:space="0" w:color="auto"/>
      </w:divBdr>
    </w:div>
    <w:div w:id="98528296">
      <w:bodyDiv w:val="1"/>
      <w:marLeft w:val="0"/>
      <w:marRight w:val="0"/>
      <w:marTop w:val="0"/>
      <w:marBottom w:val="0"/>
      <w:divBdr>
        <w:top w:val="none" w:sz="0" w:space="0" w:color="auto"/>
        <w:left w:val="none" w:sz="0" w:space="0" w:color="auto"/>
        <w:bottom w:val="none" w:sz="0" w:space="0" w:color="auto"/>
        <w:right w:val="none" w:sz="0" w:space="0" w:color="auto"/>
      </w:divBdr>
    </w:div>
    <w:div w:id="415397561">
      <w:bodyDiv w:val="1"/>
      <w:marLeft w:val="0"/>
      <w:marRight w:val="0"/>
      <w:marTop w:val="0"/>
      <w:marBottom w:val="0"/>
      <w:divBdr>
        <w:top w:val="none" w:sz="0" w:space="0" w:color="auto"/>
        <w:left w:val="none" w:sz="0" w:space="0" w:color="auto"/>
        <w:bottom w:val="none" w:sz="0" w:space="0" w:color="auto"/>
        <w:right w:val="none" w:sz="0" w:space="0" w:color="auto"/>
      </w:divBdr>
    </w:div>
    <w:div w:id="655841041">
      <w:bodyDiv w:val="1"/>
      <w:marLeft w:val="0"/>
      <w:marRight w:val="0"/>
      <w:marTop w:val="0"/>
      <w:marBottom w:val="0"/>
      <w:divBdr>
        <w:top w:val="none" w:sz="0" w:space="0" w:color="auto"/>
        <w:left w:val="none" w:sz="0" w:space="0" w:color="auto"/>
        <w:bottom w:val="none" w:sz="0" w:space="0" w:color="auto"/>
        <w:right w:val="none" w:sz="0" w:space="0" w:color="auto"/>
      </w:divBdr>
    </w:div>
    <w:div w:id="996037411">
      <w:bodyDiv w:val="1"/>
      <w:marLeft w:val="0"/>
      <w:marRight w:val="0"/>
      <w:marTop w:val="0"/>
      <w:marBottom w:val="0"/>
      <w:divBdr>
        <w:top w:val="none" w:sz="0" w:space="0" w:color="auto"/>
        <w:left w:val="none" w:sz="0" w:space="0" w:color="auto"/>
        <w:bottom w:val="none" w:sz="0" w:space="0" w:color="auto"/>
        <w:right w:val="none" w:sz="0" w:space="0" w:color="auto"/>
      </w:divBdr>
    </w:div>
    <w:div w:id="1034308272">
      <w:bodyDiv w:val="1"/>
      <w:marLeft w:val="0"/>
      <w:marRight w:val="0"/>
      <w:marTop w:val="0"/>
      <w:marBottom w:val="0"/>
      <w:divBdr>
        <w:top w:val="none" w:sz="0" w:space="0" w:color="auto"/>
        <w:left w:val="none" w:sz="0" w:space="0" w:color="auto"/>
        <w:bottom w:val="none" w:sz="0" w:space="0" w:color="auto"/>
        <w:right w:val="none" w:sz="0" w:space="0" w:color="auto"/>
      </w:divBdr>
    </w:div>
    <w:div w:id="1097944556">
      <w:bodyDiv w:val="1"/>
      <w:marLeft w:val="0"/>
      <w:marRight w:val="0"/>
      <w:marTop w:val="0"/>
      <w:marBottom w:val="0"/>
      <w:divBdr>
        <w:top w:val="none" w:sz="0" w:space="0" w:color="auto"/>
        <w:left w:val="none" w:sz="0" w:space="0" w:color="auto"/>
        <w:bottom w:val="none" w:sz="0" w:space="0" w:color="auto"/>
        <w:right w:val="none" w:sz="0" w:space="0" w:color="auto"/>
      </w:divBdr>
    </w:div>
    <w:div w:id="1378893748">
      <w:bodyDiv w:val="1"/>
      <w:marLeft w:val="0"/>
      <w:marRight w:val="0"/>
      <w:marTop w:val="0"/>
      <w:marBottom w:val="0"/>
      <w:divBdr>
        <w:top w:val="none" w:sz="0" w:space="0" w:color="auto"/>
        <w:left w:val="none" w:sz="0" w:space="0" w:color="auto"/>
        <w:bottom w:val="none" w:sz="0" w:space="0" w:color="auto"/>
        <w:right w:val="none" w:sz="0" w:space="0" w:color="auto"/>
      </w:divBdr>
    </w:div>
    <w:div w:id="1526288416">
      <w:bodyDiv w:val="1"/>
      <w:marLeft w:val="0"/>
      <w:marRight w:val="0"/>
      <w:marTop w:val="0"/>
      <w:marBottom w:val="0"/>
      <w:divBdr>
        <w:top w:val="none" w:sz="0" w:space="0" w:color="auto"/>
        <w:left w:val="none" w:sz="0" w:space="0" w:color="auto"/>
        <w:bottom w:val="none" w:sz="0" w:space="0" w:color="auto"/>
        <w:right w:val="none" w:sz="0" w:space="0" w:color="auto"/>
      </w:divBdr>
    </w:div>
    <w:div w:id="1802922074">
      <w:bodyDiv w:val="1"/>
      <w:marLeft w:val="0"/>
      <w:marRight w:val="0"/>
      <w:marTop w:val="0"/>
      <w:marBottom w:val="0"/>
      <w:divBdr>
        <w:top w:val="none" w:sz="0" w:space="0" w:color="auto"/>
        <w:left w:val="none" w:sz="0" w:space="0" w:color="auto"/>
        <w:bottom w:val="none" w:sz="0" w:space="0" w:color="auto"/>
        <w:right w:val="none" w:sz="0" w:space="0" w:color="auto"/>
      </w:divBdr>
    </w:div>
    <w:div w:id="1878199248">
      <w:bodyDiv w:val="1"/>
      <w:marLeft w:val="0"/>
      <w:marRight w:val="0"/>
      <w:marTop w:val="0"/>
      <w:marBottom w:val="0"/>
      <w:divBdr>
        <w:top w:val="none" w:sz="0" w:space="0" w:color="auto"/>
        <w:left w:val="none" w:sz="0" w:space="0" w:color="auto"/>
        <w:bottom w:val="none" w:sz="0" w:space="0" w:color="auto"/>
        <w:right w:val="none" w:sz="0" w:space="0" w:color="auto"/>
      </w:divBdr>
    </w:div>
    <w:div w:id="1915775111">
      <w:bodyDiv w:val="1"/>
      <w:marLeft w:val="0"/>
      <w:marRight w:val="0"/>
      <w:marTop w:val="0"/>
      <w:marBottom w:val="0"/>
      <w:divBdr>
        <w:top w:val="none" w:sz="0" w:space="0" w:color="auto"/>
        <w:left w:val="none" w:sz="0" w:space="0" w:color="auto"/>
        <w:bottom w:val="none" w:sz="0" w:space="0" w:color="auto"/>
        <w:right w:val="none" w:sz="0" w:space="0" w:color="auto"/>
      </w:divBdr>
    </w:div>
    <w:div w:id="202142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header" Target="header1.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3.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EMADOC-1700519818-2356493</_dlc_DocId>
    <_dlc_DocIdUrl xmlns="a034c160-bfb7-45f5-8632-2eb7e0508071">
      <Url>https://euema.sharepoint.com/sites/CRM/_layouts/15/DocIdRedir.aspx?ID=EMADOC-1700519818-2356493</Url>
      <Description>EMADOC-1700519818-2356493</Description>
    </_dlc_DocIdUrl>
  </documentManagement>
</p:properties>
</file>

<file path=customXml/itemProps1.xml><?xml version="1.0" encoding="utf-8"?>
<ds:datastoreItem xmlns:ds="http://schemas.openxmlformats.org/officeDocument/2006/customXml" ds:itemID="{21CA9C4C-0D6B-47A5-849D-85076907A6C8}">
  <ds:schemaRefs>
    <ds:schemaRef ds:uri="http://schemas.openxmlformats.org/officeDocument/2006/bibliography"/>
  </ds:schemaRefs>
</ds:datastoreItem>
</file>

<file path=customXml/itemProps2.xml><?xml version="1.0" encoding="utf-8"?>
<ds:datastoreItem xmlns:ds="http://schemas.openxmlformats.org/officeDocument/2006/customXml" ds:itemID="{E4DE2846-DE4D-46CB-9649-92AD6F14A7FD}"/>
</file>

<file path=customXml/itemProps3.xml><?xml version="1.0" encoding="utf-8"?>
<ds:datastoreItem xmlns:ds="http://schemas.openxmlformats.org/officeDocument/2006/customXml" ds:itemID="{B1B0A03B-4909-49DF-8C8D-AB4D877857D8}"/>
</file>

<file path=customXml/itemProps4.xml><?xml version="1.0" encoding="utf-8"?>
<ds:datastoreItem xmlns:ds="http://schemas.openxmlformats.org/officeDocument/2006/customXml" ds:itemID="{F0BDC995-8575-47EB-8729-119C4CE3E448}"/>
</file>

<file path=customXml/itemProps5.xml><?xml version="1.0" encoding="utf-8"?>
<ds:datastoreItem xmlns:ds="http://schemas.openxmlformats.org/officeDocument/2006/customXml" ds:itemID="{A4904236-9EB4-41EC-AD9C-82512B1D4A5F}"/>
</file>

<file path=docProps/app.xml><?xml version="1.0" encoding="utf-8"?>
<Properties xmlns="http://schemas.openxmlformats.org/officeDocument/2006/extended-properties" xmlns:vt="http://schemas.openxmlformats.org/officeDocument/2006/docPropsVTypes">
  <Template>Normal.dotm</Template>
  <TotalTime>0</TotalTime>
  <Pages>1</Pages>
  <Words>19861</Words>
  <Characters>113210</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132806</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Ferriprox: EPAR – Product information – tracked changes</dc:title>
  <dc:subject/>
  <dc:creator/>
  <cp:keywords/>
  <cp:lastModifiedBy/>
  <cp:revision>1</cp:revision>
  <dcterms:created xsi:type="dcterms:W3CDTF">2025-07-18T12:54:00Z</dcterms:created>
  <dcterms:modified xsi:type="dcterms:W3CDTF">2025-08-04T19:52:00Z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19fd55b8-2260-4343-a09e-59cb6702f371</vt:lpwstr>
  </property>
</Properties>
</file>