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F40527" w:rsidRPr="00220238" w14:paraId="45583FF7" w14:textId="77777777">
        <w:tc>
          <w:tcPr>
            <w:tcW w:w="8363" w:type="dxa"/>
            <w:shd w:val="clear" w:color="auto" w:fill="auto"/>
          </w:tcPr>
          <w:p w14:paraId="111969A2" w14:textId="44891EA2" w:rsidR="00C46A5C" w:rsidRDefault="00C46A5C">
            <w:pPr>
              <w:widowControl w:val="0"/>
              <w:tabs>
                <w:tab w:val="clear" w:pos="567"/>
              </w:tabs>
              <w:rPr>
                <w:lang w:val="bg-BG" w:eastAsia="en-GB"/>
              </w:rPr>
            </w:pPr>
            <w:r>
              <w:rPr>
                <w:lang w:val="bg-BG" w:eastAsia="en-GB"/>
              </w:rPr>
              <w:t xml:space="preserve">Bei diesem Dokument handelt es sich um die genehmigte Produktinformation für </w:t>
            </w:r>
            <w:proofErr w:type="spellStart"/>
            <w:r w:rsidR="00271E1F">
              <w:rPr>
                <w:lang w:val="en-US" w:eastAsia="en-GB"/>
              </w:rPr>
              <w:t>Fulvestrant</w:t>
            </w:r>
            <w:proofErr w:type="spellEnd"/>
            <w:r w:rsidR="00271E1F">
              <w:rPr>
                <w:lang w:val="en-US" w:eastAsia="en-GB"/>
              </w:rPr>
              <w:t xml:space="preserve"> Mylan 250 mg solution for injection</w:t>
            </w:r>
            <w:r>
              <w:rPr>
                <w:lang w:val="bg-BG" w:eastAsia="en-GB"/>
              </w:rPr>
              <w:t xml:space="preserve">, wobei die Änderungen seit dem vorherigen Verfahren, die sich auf die Produktinformation </w:t>
            </w:r>
            <w:r w:rsidR="00CC1164">
              <w:rPr>
                <w:lang w:val="en-US" w:eastAsia="en-GB"/>
              </w:rPr>
              <w:t>(EMA/N/0000303636)</w:t>
            </w:r>
            <w:r>
              <w:rPr>
                <w:lang w:val="bg-BG" w:eastAsia="en-GB"/>
              </w:rPr>
              <w:t xml:space="preserve"> auswirken, </w:t>
            </w:r>
            <w:r w:rsidRPr="00220238">
              <w:rPr>
                <w:lang w:eastAsia="en-GB"/>
              </w:rPr>
              <w:t>unterstrichen</w:t>
            </w:r>
            <w:r>
              <w:rPr>
                <w:lang w:val="bg-BG" w:eastAsia="en-GB"/>
              </w:rPr>
              <w:t xml:space="preserve"> sind.</w:t>
            </w:r>
          </w:p>
          <w:p w14:paraId="16F61703" w14:textId="77777777" w:rsidR="00C46A5C" w:rsidRDefault="00C46A5C">
            <w:pPr>
              <w:widowControl w:val="0"/>
              <w:tabs>
                <w:tab w:val="clear" w:pos="567"/>
              </w:tabs>
              <w:rPr>
                <w:lang w:val="bg-BG" w:eastAsia="en-GB"/>
              </w:rPr>
            </w:pPr>
          </w:p>
          <w:p w14:paraId="79DD998A" w14:textId="231C884D" w:rsidR="00C46A5C" w:rsidRDefault="00C46A5C">
            <w:pPr>
              <w:pStyle w:val="Style1"/>
              <w:pBdr>
                <w:top w:val="none" w:sz="0" w:space="0" w:color="auto"/>
                <w:left w:val="none" w:sz="0" w:space="0" w:color="auto"/>
                <w:bottom w:val="none" w:sz="0" w:space="0" w:color="auto"/>
                <w:right w:val="none" w:sz="0" w:space="0" w:color="auto"/>
              </w:pBdr>
              <w:rPr>
                <w:lang w:val="de-DE"/>
              </w:rPr>
            </w:pPr>
            <w:r w:rsidRPr="00220238">
              <w:t xml:space="preserve">Weitere Informationen finden Sie auf der Website der Europäischen Arzneimittel-Agentur: </w:t>
            </w:r>
            <w:hyperlink r:id="rId8" w:history="1">
              <w:r w:rsidR="00BB360E">
                <w:rPr>
                  <w:rStyle w:val="Hyperlink"/>
                  <w:lang w:val="en-US"/>
                </w:rPr>
                <w:t>https://www.ema.europa.eu/en/medicines/human/epar/fulvestrant-mylan</w:t>
              </w:r>
            </w:hyperlink>
          </w:p>
        </w:tc>
      </w:tr>
    </w:tbl>
    <w:p w14:paraId="4026B17C" w14:textId="77777777" w:rsidR="00D05EB2" w:rsidRPr="002A6924" w:rsidRDefault="00D05EB2" w:rsidP="00D05EB2">
      <w:pPr>
        <w:rPr>
          <w:noProof/>
        </w:rPr>
      </w:pPr>
    </w:p>
    <w:p w14:paraId="2773B66B" w14:textId="77777777" w:rsidR="00D05EB2" w:rsidRPr="002A6924" w:rsidRDefault="00D05EB2" w:rsidP="00D05EB2">
      <w:pPr>
        <w:rPr>
          <w:noProof/>
        </w:rPr>
      </w:pPr>
    </w:p>
    <w:p w14:paraId="1D29EE94" w14:textId="77777777" w:rsidR="00D05EB2" w:rsidRPr="002A6924" w:rsidRDefault="00D05EB2" w:rsidP="00D05EB2">
      <w:pPr>
        <w:rPr>
          <w:noProof/>
        </w:rPr>
      </w:pPr>
    </w:p>
    <w:p w14:paraId="6CB27715" w14:textId="77777777" w:rsidR="00D05EB2" w:rsidRPr="002A6924" w:rsidRDefault="00D05EB2" w:rsidP="00D05EB2">
      <w:pPr>
        <w:rPr>
          <w:noProof/>
        </w:rPr>
      </w:pPr>
    </w:p>
    <w:p w14:paraId="158F603C" w14:textId="77777777" w:rsidR="00D05EB2" w:rsidRPr="002A6924" w:rsidRDefault="00D05EB2" w:rsidP="00D05EB2">
      <w:pPr>
        <w:rPr>
          <w:noProof/>
        </w:rPr>
      </w:pPr>
    </w:p>
    <w:p w14:paraId="386B9E29" w14:textId="77777777" w:rsidR="00D05EB2" w:rsidRPr="002A6924" w:rsidRDefault="00D05EB2" w:rsidP="00D05EB2">
      <w:pPr>
        <w:rPr>
          <w:noProof/>
        </w:rPr>
      </w:pPr>
    </w:p>
    <w:p w14:paraId="139F65DC" w14:textId="77777777" w:rsidR="00D05EB2" w:rsidRPr="002A6924" w:rsidRDefault="00D05EB2" w:rsidP="00D05EB2">
      <w:pPr>
        <w:rPr>
          <w:noProof/>
        </w:rPr>
      </w:pPr>
    </w:p>
    <w:p w14:paraId="65137007" w14:textId="77777777" w:rsidR="00D05EB2" w:rsidRPr="002A6924" w:rsidRDefault="00D05EB2" w:rsidP="00D05EB2">
      <w:pPr>
        <w:rPr>
          <w:noProof/>
        </w:rPr>
      </w:pPr>
    </w:p>
    <w:p w14:paraId="35BDA4D8" w14:textId="77777777" w:rsidR="00D05EB2" w:rsidRPr="002A6924" w:rsidRDefault="00D05EB2" w:rsidP="00D05EB2">
      <w:pPr>
        <w:rPr>
          <w:noProof/>
        </w:rPr>
      </w:pPr>
    </w:p>
    <w:p w14:paraId="4769C650" w14:textId="77777777" w:rsidR="00D05EB2" w:rsidRPr="002A6924" w:rsidRDefault="00D05EB2" w:rsidP="00D05EB2">
      <w:pPr>
        <w:rPr>
          <w:noProof/>
        </w:rPr>
      </w:pPr>
    </w:p>
    <w:p w14:paraId="3FE9CEB8" w14:textId="77777777" w:rsidR="00D05EB2" w:rsidRPr="002A6924" w:rsidRDefault="00D05EB2" w:rsidP="00D05EB2">
      <w:pPr>
        <w:rPr>
          <w:noProof/>
        </w:rPr>
      </w:pPr>
    </w:p>
    <w:p w14:paraId="07AC32A7" w14:textId="77777777" w:rsidR="00D05EB2" w:rsidRPr="002A6924" w:rsidRDefault="00D05EB2" w:rsidP="00D05EB2">
      <w:pPr>
        <w:rPr>
          <w:noProof/>
        </w:rPr>
      </w:pPr>
    </w:p>
    <w:p w14:paraId="741FE0EB" w14:textId="77777777" w:rsidR="00D05EB2" w:rsidRPr="002A6924" w:rsidRDefault="00D05EB2" w:rsidP="00D05EB2">
      <w:pPr>
        <w:rPr>
          <w:noProof/>
        </w:rPr>
      </w:pPr>
    </w:p>
    <w:p w14:paraId="060496AE" w14:textId="77777777" w:rsidR="00D05EB2" w:rsidRPr="002A6924" w:rsidRDefault="00D05EB2" w:rsidP="00D05EB2">
      <w:pPr>
        <w:rPr>
          <w:noProof/>
        </w:rPr>
      </w:pPr>
    </w:p>
    <w:p w14:paraId="791535B3" w14:textId="77777777" w:rsidR="00D05EB2" w:rsidRPr="002A6924" w:rsidRDefault="00D05EB2" w:rsidP="00D05EB2">
      <w:pPr>
        <w:rPr>
          <w:noProof/>
        </w:rPr>
      </w:pPr>
    </w:p>
    <w:p w14:paraId="3DB9FF7A" w14:textId="77777777" w:rsidR="00D05EB2" w:rsidRPr="002A6924" w:rsidRDefault="00D05EB2" w:rsidP="00D05EB2">
      <w:pPr>
        <w:rPr>
          <w:noProof/>
        </w:rPr>
      </w:pPr>
    </w:p>
    <w:p w14:paraId="238AB115" w14:textId="77777777" w:rsidR="00D05EB2" w:rsidRPr="002A6924" w:rsidRDefault="00D05EB2" w:rsidP="00D05EB2">
      <w:pPr>
        <w:rPr>
          <w:noProof/>
        </w:rPr>
      </w:pPr>
    </w:p>
    <w:p w14:paraId="1AB82A3A" w14:textId="77777777" w:rsidR="00D05EB2" w:rsidRPr="002A6924" w:rsidRDefault="00D05EB2" w:rsidP="00D05EB2">
      <w:pPr>
        <w:rPr>
          <w:noProof/>
        </w:rPr>
      </w:pPr>
    </w:p>
    <w:p w14:paraId="2638C45F" w14:textId="77777777" w:rsidR="00D05EB2" w:rsidRPr="002A6924" w:rsidRDefault="00D05EB2" w:rsidP="00D05EB2">
      <w:pPr>
        <w:rPr>
          <w:noProof/>
        </w:rPr>
      </w:pPr>
    </w:p>
    <w:p w14:paraId="6AD2270F" w14:textId="77777777" w:rsidR="00D05EB2" w:rsidRPr="002A6924" w:rsidRDefault="00D05EB2" w:rsidP="00D05EB2">
      <w:pPr>
        <w:rPr>
          <w:noProof/>
        </w:rPr>
      </w:pPr>
    </w:p>
    <w:p w14:paraId="1B314D48" w14:textId="77777777" w:rsidR="00D05EB2" w:rsidRPr="002A6924" w:rsidRDefault="00D05EB2" w:rsidP="00D05EB2">
      <w:pPr>
        <w:rPr>
          <w:noProof/>
        </w:rPr>
      </w:pPr>
    </w:p>
    <w:p w14:paraId="4D6E8D1C" w14:textId="77777777" w:rsidR="00D05EB2" w:rsidRPr="002A6924" w:rsidRDefault="00D05EB2" w:rsidP="00D05EB2">
      <w:pPr>
        <w:rPr>
          <w:noProof/>
        </w:rPr>
      </w:pPr>
    </w:p>
    <w:p w14:paraId="25284FBA" w14:textId="77777777" w:rsidR="00D05EB2" w:rsidRPr="002A6924" w:rsidRDefault="00D05EB2" w:rsidP="00D05EB2">
      <w:pPr>
        <w:rPr>
          <w:noProof/>
        </w:rPr>
      </w:pPr>
    </w:p>
    <w:p w14:paraId="16876345" w14:textId="77777777" w:rsidR="00812D16" w:rsidRPr="004760A7" w:rsidRDefault="00812D16" w:rsidP="00C119D8">
      <w:pPr>
        <w:spacing w:line="240" w:lineRule="auto"/>
        <w:jc w:val="center"/>
        <w:outlineLvl w:val="0"/>
      </w:pPr>
      <w:r w:rsidRPr="004760A7">
        <w:rPr>
          <w:b/>
        </w:rPr>
        <w:t>ANHANG I</w:t>
      </w:r>
    </w:p>
    <w:p w14:paraId="62F81998" w14:textId="77777777" w:rsidR="00812D16" w:rsidRPr="004760A7" w:rsidRDefault="00812D16" w:rsidP="00C119D8">
      <w:pPr>
        <w:spacing w:line="240" w:lineRule="auto"/>
        <w:jc w:val="center"/>
        <w:outlineLvl w:val="0"/>
      </w:pPr>
    </w:p>
    <w:p w14:paraId="62FAB9A7" w14:textId="77777777" w:rsidR="00812D16" w:rsidRPr="004760A7" w:rsidRDefault="00812D16" w:rsidP="00C119D8">
      <w:pPr>
        <w:spacing w:line="240" w:lineRule="auto"/>
        <w:jc w:val="center"/>
        <w:outlineLvl w:val="0"/>
      </w:pPr>
      <w:r w:rsidRPr="004760A7">
        <w:rPr>
          <w:b/>
        </w:rPr>
        <w:t>ZUSAMMENFASSUNG DER MERKMALE DES ARZNEIMITTELS</w:t>
      </w:r>
    </w:p>
    <w:p w14:paraId="47B128EA" w14:textId="77777777" w:rsidR="00812D16" w:rsidRPr="006C4A91" w:rsidRDefault="00812D16" w:rsidP="00DA4FDB">
      <w:pPr>
        <w:keepNext/>
        <w:numPr>
          <w:ilvl w:val="0"/>
          <w:numId w:val="27"/>
        </w:numPr>
        <w:suppressAutoHyphens/>
        <w:spacing w:line="240" w:lineRule="auto"/>
        <w:rPr>
          <w:b/>
        </w:rPr>
      </w:pPr>
      <w:r w:rsidRPr="004760A7">
        <w:br w:type="page"/>
      </w:r>
      <w:r w:rsidRPr="004760A7">
        <w:rPr>
          <w:b/>
        </w:rPr>
        <w:lastRenderedPageBreak/>
        <w:t>BEZEICHNUNG DES ARZNEIMITTELS</w:t>
      </w:r>
    </w:p>
    <w:p w14:paraId="727B6C66" w14:textId="77777777" w:rsidR="00812D16" w:rsidRPr="004760A7" w:rsidRDefault="00812D16" w:rsidP="00C119D8">
      <w:pPr>
        <w:keepNext/>
        <w:spacing w:line="240" w:lineRule="auto"/>
      </w:pPr>
    </w:p>
    <w:p w14:paraId="03FA8BA1" w14:textId="77777777" w:rsidR="00812D16" w:rsidRPr="004760A7" w:rsidRDefault="00E958EF" w:rsidP="00C119D8">
      <w:pPr>
        <w:widowControl w:val="0"/>
        <w:spacing w:line="240" w:lineRule="auto"/>
      </w:pPr>
      <w:r w:rsidRPr="004760A7">
        <w:rPr>
          <w:szCs w:val="22"/>
        </w:rPr>
        <w:t xml:space="preserve">Fulvestrant Mylan 250 mg </w:t>
      </w:r>
      <w:r w:rsidR="00ED614B" w:rsidRPr="004760A7">
        <w:rPr>
          <w:szCs w:val="22"/>
        </w:rPr>
        <w:t xml:space="preserve">Injektionslösung </w:t>
      </w:r>
      <w:r w:rsidRPr="004760A7">
        <w:rPr>
          <w:szCs w:val="22"/>
        </w:rPr>
        <w:t xml:space="preserve">in </w:t>
      </w:r>
      <w:r w:rsidR="00ED614B" w:rsidRPr="004760A7">
        <w:rPr>
          <w:szCs w:val="22"/>
        </w:rPr>
        <w:t>einer Fertigspritze</w:t>
      </w:r>
    </w:p>
    <w:p w14:paraId="3DCB5BA8" w14:textId="77777777" w:rsidR="00812D16" w:rsidRPr="004760A7" w:rsidRDefault="00812D16" w:rsidP="00C119D8">
      <w:pPr>
        <w:spacing w:line="240" w:lineRule="auto"/>
      </w:pPr>
    </w:p>
    <w:p w14:paraId="3D881067" w14:textId="77777777" w:rsidR="00812D16" w:rsidRPr="004760A7" w:rsidRDefault="00812D16" w:rsidP="00C119D8">
      <w:pPr>
        <w:spacing w:line="240" w:lineRule="auto"/>
      </w:pPr>
    </w:p>
    <w:p w14:paraId="27EA0720" w14:textId="77777777" w:rsidR="00812D16" w:rsidRPr="004760A7" w:rsidRDefault="00812D16" w:rsidP="00C119D8">
      <w:pPr>
        <w:keepNext/>
        <w:numPr>
          <w:ilvl w:val="0"/>
          <w:numId w:val="27"/>
        </w:numPr>
        <w:suppressAutoHyphens/>
        <w:spacing w:line="240" w:lineRule="auto"/>
      </w:pPr>
      <w:r w:rsidRPr="004760A7">
        <w:rPr>
          <w:b/>
        </w:rPr>
        <w:t>QUALITATIVE UND QUANTITATIVE ZUSAMMENSETZUNG</w:t>
      </w:r>
    </w:p>
    <w:p w14:paraId="582029F2" w14:textId="77777777" w:rsidR="00812D16" w:rsidRPr="004760A7" w:rsidRDefault="00812D16" w:rsidP="00C119D8">
      <w:pPr>
        <w:keepNext/>
        <w:spacing w:line="240" w:lineRule="auto"/>
      </w:pPr>
    </w:p>
    <w:p w14:paraId="64F60227" w14:textId="77777777" w:rsidR="00E958EF" w:rsidRPr="004760A7" w:rsidRDefault="0050008F" w:rsidP="00E958EF">
      <w:pPr>
        <w:spacing w:line="240" w:lineRule="auto"/>
      </w:pPr>
      <w:r w:rsidRPr="004760A7">
        <w:t xml:space="preserve">Eine Fertigspritze enthält </w:t>
      </w:r>
      <w:r w:rsidR="00E958EF" w:rsidRPr="004760A7">
        <w:t xml:space="preserve">250 mg </w:t>
      </w:r>
      <w:r w:rsidRPr="004760A7">
        <w:t>F</w:t>
      </w:r>
      <w:r w:rsidR="00E958EF" w:rsidRPr="004760A7">
        <w:t xml:space="preserve">ulvestrant in 5 ml </w:t>
      </w:r>
      <w:r w:rsidRPr="004760A7">
        <w:t>Lösung</w:t>
      </w:r>
      <w:r w:rsidR="00E958EF" w:rsidRPr="004760A7">
        <w:t>.</w:t>
      </w:r>
    </w:p>
    <w:p w14:paraId="4CBD78D2" w14:textId="77777777" w:rsidR="00E958EF" w:rsidRPr="004760A7" w:rsidRDefault="00E958EF" w:rsidP="00E958EF">
      <w:pPr>
        <w:spacing w:line="240" w:lineRule="auto"/>
      </w:pPr>
    </w:p>
    <w:p w14:paraId="1BD0E449" w14:textId="77777777" w:rsidR="00130891" w:rsidRPr="00B2614F" w:rsidRDefault="00E958EF" w:rsidP="00130891">
      <w:pPr>
        <w:keepNext/>
        <w:rPr>
          <w:u w:val="single"/>
        </w:rPr>
      </w:pPr>
      <w:r w:rsidRPr="004760A7">
        <w:rPr>
          <w:u w:val="single"/>
        </w:rPr>
        <w:t>Sonstige Bestandteil</w:t>
      </w:r>
      <w:r w:rsidR="00812D16" w:rsidRPr="004760A7">
        <w:rPr>
          <w:u w:val="single"/>
        </w:rPr>
        <w:t>e mit bekannter Wirkung</w:t>
      </w:r>
      <w:r w:rsidR="00130891">
        <w:rPr>
          <w:u w:val="single"/>
        </w:rPr>
        <w:t xml:space="preserve"> (pro 5 ml)</w:t>
      </w:r>
    </w:p>
    <w:p w14:paraId="37D28FC0" w14:textId="77777777" w:rsidR="002052B3" w:rsidRDefault="002052B3" w:rsidP="00130891">
      <w:pPr>
        <w:pStyle w:val="EMEAEnBodyText"/>
        <w:keepNext/>
        <w:autoSpaceDE w:val="0"/>
        <w:autoSpaceDN w:val="0"/>
        <w:adjustRightInd w:val="0"/>
        <w:spacing w:before="0" w:after="0"/>
        <w:jc w:val="left"/>
      </w:pPr>
    </w:p>
    <w:p w14:paraId="23E17A50" w14:textId="77777777" w:rsidR="00130891" w:rsidRPr="00B2614F" w:rsidRDefault="00130891" w:rsidP="00130891">
      <w:pPr>
        <w:pStyle w:val="EMEAEnBodyText"/>
        <w:keepNext/>
        <w:autoSpaceDE w:val="0"/>
        <w:autoSpaceDN w:val="0"/>
        <w:adjustRightInd w:val="0"/>
        <w:spacing w:before="0" w:after="0"/>
        <w:jc w:val="left"/>
      </w:pPr>
      <w:r>
        <w:t>Ethanol</w:t>
      </w:r>
      <w:r w:rsidR="0005530C">
        <w:t xml:space="preserve"> </w:t>
      </w:r>
      <w:r>
        <w:t>(500 mg)</w:t>
      </w:r>
    </w:p>
    <w:p w14:paraId="1C1E266E" w14:textId="77777777" w:rsidR="00130891" w:rsidRPr="00B2614F" w:rsidRDefault="00130891" w:rsidP="00130891">
      <w:pPr>
        <w:pStyle w:val="EMEAEnBodyText"/>
        <w:keepNext/>
        <w:autoSpaceDE w:val="0"/>
        <w:autoSpaceDN w:val="0"/>
        <w:adjustRightInd w:val="0"/>
        <w:spacing w:before="0" w:after="0"/>
        <w:jc w:val="left"/>
      </w:pPr>
      <w:r>
        <w:t>Benzylalkohol (500 mg)</w:t>
      </w:r>
    </w:p>
    <w:p w14:paraId="4BB51BDB" w14:textId="77777777" w:rsidR="00130891" w:rsidRPr="00B2614F" w:rsidRDefault="00130891" w:rsidP="00130891">
      <w:pPr>
        <w:pStyle w:val="EMEAEnBodyText"/>
        <w:autoSpaceDE w:val="0"/>
        <w:autoSpaceDN w:val="0"/>
        <w:adjustRightInd w:val="0"/>
        <w:spacing w:before="0" w:after="0"/>
        <w:jc w:val="left"/>
      </w:pPr>
      <w:r>
        <w:t>Benzylbenzoat (750 mg)</w:t>
      </w:r>
    </w:p>
    <w:p w14:paraId="7DFA8ED9" w14:textId="77777777" w:rsidR="00E958EF" w:rsidRPr="004760A7" w:rsidRDefault="00E958EF" w:rsidP="00130891">
      <w:pPr>
        <w:pStyle w:val="EMEAEnBodyText"/>
        <w:autoSpaceDE w:val="0"/>
        <w:autoSpaceDN w:val="0"/>
        <w:adjustRightInd w:val="0"/>
        <w:spacing w:before="0" w:after="0"/>
        <w:jc w:val="left"/>
      </w:pPr>
    </w:p>
    <w:p w14:paraId="1047296C" w14:textId="77777777" w:rsidR="00812D16" w:rsidRPr="004760A7" w:rsidRDefault="00AA0A43" w:rsidP="00C119D8">
      <w:pPr>
        <w:spacing w:line="240" w:lineRule="auto"/>
        <w:outlineLvl w:val="0"/>
      </w:pPr>
      <w:r w:rsidRPr="004760A7">
        <w:t>Vollständige Auflistung der sonstigen Bestandteile, siehe Abschnitt 6.1.</w:t>
      </w:r>
    </w:p>
    <w:p w14:paraId="150CE130" w14:textId="77777777" w:rsidR="00812D16" w:rsidRPr="004760A7" w:rsidRDefault="00812D16" w:rsidP="00C119D8">
      <w:pPr>
        <w:spacing w:line="240" w:lineRule="auto"/>
      </w:pPr>
    </w:p>
    <w:p w14:paraId="2A27B6D2" w14:textId="77777777" w:rsidR="00812D16" w:rsidRPr="004760A7" w:rsidRDefault="00812D16" w:rsidP="00C119D8">
      <w:pPr>
        <w:spacing w:line="240" w:lineRule="auto"/>
      </w:pPr>
    </w:p>
    <w:p w14:paraId="509D5B99" w14:textId="77777777" w:rsidR="00812D16" w:rsidRPr="004760A7" w:rsidRDefault="00812D16" w:rsidP="00C119D8">
      <w:pPr>
        <w:keepNext/>
        <w:numPr>
          <w:ilvl w:val="0"/>
          <w:numId w:val="27"/>
        </w:numPr>
        <w:suppressAutoHyphens/>
        <w:spacing w:line="240" w:lineRule="auto"/>
        <w:rPr>
          <w:caps/>
        </w:rPr>
      </w:pPr>
      <w:r w:rsidRPr="004760A7">
        <w:rPr>
          <w:b/>
        </w:rPr>
        <w:t>DARREICHUNGSFORM</w:t>
      </w:r>
    </w:p>
    <w:p w14:paraId="3FCFD719" w14:textId="77777777" w:rsidR="00812D16" w:rsidRPr="004760A7" w:rsidRDefault="00812D16" w:rsidP="00C119D8">
      <w:pPr>
        <w:keepNext/>
        <w:spacing w:line="240" w:lineRule="auto"/>
      </w:pPr>
    </w:p>
    <w:p w14:paraId="237B9DBF" w14:textId="77777777" w:rsidR="005B119B" w:rsidRPr="004760A7" w:rsidRDefault="0050008F" w:rsidP="005B119B">
      <w:pPr>
        <w:spacing w:line="240" w:lineRule="auto"/>
        <w:rPr>
          <w:szCs w:val="22"/>
        </w:rPr>
      </w:pPr>
      <w:r w:rsidRPr="004760A7">
        <w:rPr>
          <w:szCs w:val="22"/>
        </w:rPr>
        <w:t>Injektionslösung in einer Fertigspritze</w:t>
      </w:r>
    </w:p>
    <w:p w14:paraId="585F5CAF" w14:textId="77777777" w:rsidR="005B119B" w:rsidRPr="004760A7" w:rsidRDefault="005B119B" w:rsidP="005B119B">
      <w:pPr>
        <w:spacing w:line="240" w:lineRule="auto"/>
        <w:rPr>
          <w:szCs w:val="22"/>
        </w:rPr>
      </w:pPr>
    </w:p>
    <w:p w14:paraId="5D739D88" w14:textId="77777777" w:rsidR="005B119B" w:rsidRPr="004760A7" w:rsidRDefault="00DC2C14" w:rsidP="005B119B">
      <w:pPr>
        <w:spacing w:line="240" w:lineRule="auto"/>
        <w:rPr>
          <w:szCs w:val="22"/>
        </w:rPr>
      </w:pPr>
      <w:r w:rsidRPr="004760A7">
        <w:rPr>
          <w:szCs w:val="22"/>
        </w:rPr>
        <w:t>Klare, farblose bis gelbe, visko</w:t>
      </w:r>
      <w:r w:rsidR="0037052E" w:rsidRPr="004760A7">
        <w:rPr>
          <w:szCs w:val="22"/>
        </w:rPr>
        <w:t>se Lösung</w:t>
      </w:r>
      <w:r w:rsidR="005B119B" w:rsidRPr="004760A7">
        <w:rPr>
          <w:szCs w:val="22"/>
        </w:rPr>
        <w:t>.</w:t>
      </w:r>
    </w:p>
    <w:p w14:paraId="376F6331" w14:textId="77777777" w:rsidR="00812D16" w:rsidRPr="004760A7" w:rsidRDefault="00812D16" w:rsidP="00C119D8">
      <w:pPr>
        <w:spacing w:line="240" w:lineRule="auto"/>
      </w:pPr>
    </w:p>
    <w:p w14:paraId="473D2126" w14:textId="77777777" w:rsidR="00812D16" w:rsidRPr="004760A7" w:rsidRDefault="00812D16" w:rsidP="00C119D8">
      <w:pPr>
        <w:spacing w:line="240" w:lineRule="auto"/>
      </w:pPr>
    </w:p>
    <w:p w14:paraId="0F2D7A30" w14:textId="77777777" w:rsidR="00812D16" w:rsidRPr="004760A7" w:rsidRDefault="00812D16" w:rsidP="00C119D8">
      <w:pPr>
        <w:keepNext/>
        <w:numPr>
          <w:ilvl w:val="0"/>
          <w:numId w:val="27"/>
        </w:numPr>
        <w:suppressAutoHyphens/>
        <w:spacing w:line="240" w:lineRule="auto"/>
        <w:rPr>
          <w:caps/>
        </w:rPr>
      </w:pPr>
      <w:r w:rsidRPr="004760A7">
        <w:rPr>
          <w:b/>
        </w:rPr>
        <w:t>KLINISCHE ANGABEN</w:t>
      </w:r>
    </w:p>
    <w:p w14:paraId="5EB52C92" w14:textId="77777777" w:rsidR="00812D16" w:rsidRPr="004760A7" w:rsidRDefault="00812D16" w:rsidP="00C119D8">
      <w:pPr>
        <w:keepNext/>
        <w:spacing w:line="240" w:lineRule="auto"/>
      </w:pPr>
    </w:p>
    <w:p w14:paraId="677BD286" w14:textId="77777777" w:rsidR="00812D16" w:rsidRPr="004760A7" w:rsidRDefault="00812D16" w:rsidP="00C119D8">
      <w:pPr>
        <w:keepNext/>
        <w:numPr>
          <w:ilvl w:val="1"/>
          <w:numId w:val="27"/>
        </w:numPr>
        <w:spacing w:line="240" w:lineRule="auto"/>
        <w:outlineLvl w:val="0"/>
      </w:pPr>
      <w:r w:rsidRPr="004760A7">
        <w:rPr>
          <w:b/>
        </w:rPr>
        <w:t>Anwendungsgebiete</w:t>
      </w:r>
    </w:p>
    <w:p w14:paraId="144857B1" w14:textId="77777777" w:rsidR="00812D16" w:rsidRPr="004760A7" w:rsidRDefault="00812D16" w:rsidP="00C119D8">
      <w:pPr>
        <w:keepNext/>
        <w:spacing w:line="240" w:lineRule="auto"/>
      </w:pPr>
    </w:p>
    <w:p w14:paraId="3658E231" w14:textId="77777777" w:rsidR="003C0EE4" w:rsidRDefault="005B119B" w:rsidP="0037052E">
      <w:pPr>
        <w:spacing w:line="240" w:lineRule="auto"/>
        <w:rPr>
          <w:szCs w:val="22"/>
        </w:rPr>
      </w:pPr>
      <w:r w:rsidRPr="004760A7">
        <w:rPr>
          <w:szCs w:val="22"/>
        </w:rPr>
        <w:t xml:space="preserve">Fulvestrant </w:t>
      </w:r>
      <w:r w:rsidR="0037052E" w:rsidRPr="004760A7">
        <w:rPr>
          <w:szCs w:val="22"/>
        </w:rPr>
        <w:t xml:space="preserve">ist </w:t>
      </w:r>
      <w:r w:rsidR="006A3B3D" w:rsidRPr="004760A7">
        <w:rPr>
          <w:szCs w:val="22"/>
        </w:rPr>
        <w:t xml:space="preserve">angezeigt </w:t>
      </w:r>
    </w:p>
    <w:p w14:paraId="0AEA30D2" w14:textId="77777777" w:rsidR="00F364C0" w:rsidRPr="005D2BEA" w:rsidRDefault="00F364C0" w:rsidP="00D05EB2">
      <w:pPr>
        <w:numPr>
          <w:ilvl w:val="0"/>
          <w:numId w:val="65"/>
        </w:numPr>
        <w:suppressAutoHyphens/>
        <w:spacing w:line="240" w:lineRule="auto"/>
        <w:ind w:left="567" w:hanging="567"/>
        <w:rPr>
          <w:lang w:eastAsia="en-US" w:bidi="ar-SA"/>
        </w:rPr>
      </w:pPr>
      <w:r w:rsidRPr="005D2BEA">
        <w:rPr>
          <w:lang w:eastAsia="en-US" w:bidi="ar-SA"/>
        </w:rPr>
        <w:t>als Monotherapie zur Behandlung von Östrogenrezeptor-positivem, lokal fortgeschrittenem oder metastasiertem Mammakarzinom bei postmenopausalen Frauen:</w:t>
      </w:r>
    </w:p>
    <w:p w14:paraId="555F928C" w14:textId="77777777" w:rsidR="00F129EC" w:rsidRPr="005D2BEA" w:rsidRDefault="00F129EC" w:rsidP="00D05EB2">
      <w:pPr>
        <w:numPr>
          <w:ilvl w:val="0"/>
          <w:numId w:val="66"/>
        </w:numPr>
        <w:tabs>
          <w:tab w:val="clear" w:pos="567"/>
          <w:tab w:val="left" w:pos="1134"/>
        </w:tabs>
        <w:suppressAutoHyphens/>
        <w:spacing w:line="240" w:lineRule="auto"/>
        <w:ind w:left="1134" w:hanging="567"/>
        <w:rPr>
          <w:lang w:eastAsia="en-US" w:bidi="ar-SA"/>
        </w:rPr>
      </w:pPr>
      <w:r w:rsidRPr="005D2BEA">
        <w:rPr>
          <w:lang w:eastAsia="en-US" w:bidi="ar-SA"/>
        </w:rPr>
        <w:t>die keine vorhergehende endokrine Therapie erhalten haben, oder</w:t>
      </w:r>
    </w:p>
    <w:p w14:paraId="4E85EFC8" w14:textId="77777777" w:rsidR="00812D16" w:rsidRPr="005D2BEA" w:rsidRDefault="0037052E" w:rsidP="00D05EB2">
      <w:pPr>
        <w:numPr>
          <w:ilvl w:val="0"/>
          <w:numId w:val="66"/>
        </w:numPr>
        <w:tabs>
          <w:tab w:val="clear" w:pos="567"/>
          <w:tab w:val="left" w:pos="1134"/>
        </w:tabs>
        <w:suppressAutoHyphens/>
        <w:spacing w:line="240" w:lineRule="auto"/>
        <w:ind w:left="1134" w:hanging="567"/>
        <w:rPr>
          <w:lang w:eastAsia="en-US" w:bidi="ar-SA"/>
        </w:rPr>
      </w:pPr>
      <w:r w:rsidRPr="005D2BEA">
        <w:rPr>
          <w:lang w:eastAsia="en-US" w:bidi="ar-SA"/>
        </w:rPr>
        <w:t>mit Rezidiv während oder nach adjuvanter Antiöstrogen-Therapie oder bei Progression der Erkrankung unter Antiöstrogen-Therapie</w:t>
      </w:r>
      <w:r w:rsidR="00812D16" w:rsidRPr="005D2BEA">
        <w:rPr>
          <w:lang w:eastAsia="en-US" w:bidi="ar-SA"/>
        </w:rPr>
        <w:t>.</w:t>
      </w:r>
    </w:p>
    <w:p w14:paraId="034CAD38" w14:textId="77777777" w:rsidR="00F364C0" w:rsidRPr="005D2BEA" w:rsidRDefault="00F364C0" w:rsidP="00D05EB2">
      <w:pPr>
        <w:numPr>
          <w:ilvl w:val="0"/>
          <w:numId w:val="65"/>
        </w:numPr>
        <w:suppressAutoHyphens/>
        <w:spacing w:line="240" w:lineRule="auto"/>
        <w:ind w:left="567" w:hanging="567"/>
        <w:rPr>
          <w:lang w:eastAsia="en-US" w:bidi="ar-SA"/>
        </w:rPr>
      </w:pPr>
      <w:r w:rsidRPr="005D2BEA">
        <w:rPr>
          <w:lang w:eastAsia="en-US" w:bidi="ar-SA"/>
        </w:rPr>
        <w:t>in Kombination mit Palbociclib zur Behandlung des Hormonrezeptor-(HR)-positiven, humanen Wachstumsfaktor-Rezeptor-2-(HER2)-negativen, lokal fortgeschrittenen oder metastasierten Mammakarzinoms bei Frauen, die eine vorhergehende endokrine Therapie erhalten haben (siehe Abschnitt 5.1).</w:t>
      </w:r>
    </w:p>
    <w:p w14:paraId="2F9DDD7D" w14:textId="77777777" w:rsidR="00F364C0" w:rsidRPr="004760A7" w:rsidRDefault="00F364C0" w:rsidP="004D3694">
      <w:pPr>
        <w:tabs>
          <w:tab w:val="clear" w:pos="567"/>
        </w:tabs>
        <w:spacing w:line="240" w:lineRule="auto"/>
        <w:ind w:left="357"/>
        <w:rPr>
          <w:i/>
          <w:color w:val="000000"/>
        </w:rPr>
      </w:pPr>
    </w:p>
    <w:p w14:paraId="5646DB54" w14:textId="77777777" w:rsidR="00F364C0" w:rsidRDefault="00F364C0" w:rsidP="00F364C0">
      <w:pPr>
        <w:rPr>
          <w:lang w:bidi="ar-SA"/>
        </w:rPr>
      </w:pPr>
      <w:r>
        <w:t>Bei prä- oder perimenopausalen Frauen sollte die Kombinationstherapie mit Palbociclib mit einem Luteinisierungshormon-Releasinghormon-(LHRH)-Agonisten kombiniert werden.</w:t>
      </w:r>
    </w:p>
    <w:p w14:paraId="77590AF7" w14:textId="77777777" w:rsidR="00F364C0" w:rsidRPr="004760A7" w:rsidRDefault="00F364C0" w:rsidP="00C119D8">
      <w:pPr>
        <w:spacing w:line="240" w:lineRule="auto"/>
      </w:pPr>
    </w:p>
    <w:p w14:paraId="2E06A3B0" w14:textId="77777777" w:rsidR="00812D16" w:rsidRPr="004760A7" w:rsidRDefault="00812D16" w:rsidP="00C119D8">
      <w:pPr>
        <w:keepNext/>
        <w:numPr>
          <w:ilvl w:val="1"/>
          <w:numId w:val="27"/>
        </w:numPr>
        <w:spacing w:line="240" w:lineRule="auto"/>
        <w:outlineLvl w:val="0"/>
        <w:rPr>
          <w:b/>
        </w:rPr>
      </w:pPr>
      <w:r w:rsidRPr="004760A7">
        <w:rPr>
          <w:b/>
        </w:rPr>
        <w:t>Dosierung und Art der Anwendung</w:t>
      </w:r>
    </w:p>
    <w:p w14:paraId="4FC25773" w14:textId="77777777" w:rsidR="00812D16" w:rsidRPr="004760A7" w:rsidRDefault="00812D16" w:rsidP="00C119D8">
      <w:pPr>
        <w:keepNext/>
        <w:spacing w:line="240" w:lineRule="auto"/>
      </w:pPr>
    </w:p>
    <w:p w14:paraId="6DA1BFAD" w14:textId="77777777" w:rsidR="00812D16" w:rsidRPr="004760A7" w:rsidRDefault="00812D16" w:rsidP="00C119D8">
      <w:pPr>
        <w:keepNext/>
        <w:spacing w:line="240" w:lineRule="auto"/>
        <w:rPr>
          <w:u w:val="single"/>
        </w:rPr>
      </w:pPr>
      <w:r w:rsidRPr="004760A7">
        <w:rPr>
          <w:u w:val="single"/>
        </w:rPr>
        <w:t>Dosierung</w:t>
      </w:r>
    </w:p>
    <w:p w14:paraId="71433513" w14:textId="77777777" w:rsidR="002052B3" w:rsidRDefault="002052B3" w:rsidP="005B119B">
      <w:pPr>
        <w:spacing w:line="240" w:lineRule="auto"/>
        <w:rPr>
          <w:bCs/>
          <w:i/>
          <w:iCs/>
          <w:szCs w:val="22"/>
        </w:rPr>
      </w:pPr>
    </w:p>
    <w:p w14:paraId="3A580307" w14:textId="77777777" w:rsidR="005B119B" w:rsidRPr="004760A7" w:rsidRDefault="000366C5" w:rsidP="005B119B">
      <w:pPr>
        <w:spacing w:line="240" w:lineRule="auto"/>
        <w:rPr>
          <w:bCs/>
          <w:i/>
          <w:iCs/>
          <w:szCs w:val="22"/>
        </w:rPr>
      </w:pPr>
      <w:r w:rsidRPr="004760A7">
        <w:rPr>
          <w:bCs/>
          <w:i/>
          <w:iCs/>
          <w:szCs w:val="22"/>
        </w:rPr>
        <w:t xml:space="preserve">Erwachsene Frauen </w:t>
      </w:r>
      <w:r w:rsidR="005B119B" w:rsidRPr="004760A7">
        <w:rPr>
          <w:bCs/>
          <w:i/>
          <w:iCs/>
          <w:szCs w:val="22"/>
        </w:rPr>
        <w:t>(</w:t>
      </w:r>
      <w:r w:rsidRPr="004760A7">
        <w:rPr>
          <w:bCs/>
          <w:i/>
          <w:iCs/>
          <w:szCs w:val="22"/>
        </w:rPr>
        <w:t>einschließlich älterer Frauen</w:t>
      </w:r>
      <w:r w:rsidR="005B119B" w:rsidRPr="004760A7">
        <w:rPr>
          <w:bCs/>
          <w:i/>
          <w:iCs/>
          <w:szCs w:val="22"/>
        </w:rPr>
        <w:t>)</w:t>
      </w:r>
    </w:p>
    <w:p w14:paraId="5D78F763" w14:textId="77777777" w:rsidR="00812D16" w:rsidRPr="004760A7" w:rsidRDefault="000366C5" w:rsidP="005B119B">
      <w:pPr>
        <w:keepNext/>
        <w:spacing w:line="240" w:lineRule="auto"/>
        <w:rPr>
          <w:szCs w:val="22"/>
        </w:rPr>
      </w:pPr>
      <w:r w:rsidRPr="004760A7">
        <w:rPr>
          <w:szCs w:val="22"/>
        </w:rPr>
        <w:t>Die empfohlene Dosis beträgt 500 mg in Abständen von einem Monat, wobei zwei Wochen nach der Anfangsdosis eine zusätzliche 500-mg-Dosis gegeben wird</w:t>
      </w:r>
      <w:r w:rsidR="005B119B" w:rsidRPr="004760A7">
        <w:rPr>
          <w:szCs w:val="22"/>
        </w:rPr>
        <w:t>.</w:t>
      </w:r>
    </w:p>
    <w:p w14:paraId="04B774A0" w14:textId="77777777" w:rsidR="005B119B" w:rsidRDefault="005B119B" w:rsidP="005B119B">
      <w:pPr>
        <w:keepNext/>
        <w:spacing w:line="240" w:lineRule="auto"/>
      </w:pPr>
    </w:p>
    <w:p w14:paraId="0D01C192" w14:textId="77777777" w:rsidR="00F364C0" w:rsidRDefault="00F364C0" w:rsidP="00F364C0">
      <w:pPr>
        <w:autoSpaceDE w:val="0"/>
        <w:autoSpaceDN w:val="0"/>
        <w:adjustRightInd w:val="0"/>
        <w:rPr>
          <w:lang w:bidi="ar-SA"/>
        </w:rPr>
      </w:pPr>
      <w:r>
        <w:t>Wenn Fulvestrant in Kombination mit Palbociclib angewendet wird, sollte die Zusammenfassung der Merkmale des Arzneimittels (Fachinformation) von Palbociclib beachtet werden.</w:t>
      </w:r>
    </w:p>
    <w:p w14:paraId="176BAE4C" w14:textId="77777777" w:rsidR="00F364C0" w:rsidRDefault="00F364C0" w:rsidP="00F364C0">
      <w:pPr>
        <w:autoSpaceDE w:val="0"/>
        <w:autoSpaceDN w:val="0"/>
        <w:adjustRightInd w:val="0"/>
      </w:pPr>
    </w:p>
    <w:p w14:paraId="190A4C30" w14:textId="77777777" w:rsidR="00F364C0" w:rsidRDefault="00F364C0" w:rsidP="00F364C0">
      <w:pPr>
        <w:autoSpaceDE w:val="0"/>
        <w:autoSpaceDN w:val="0"/>
        <w:adjustRightInd w:val="0"/>
      </w:pPr>
      <w:r>
        <w:t>Vor Behandlungsbeginn mit der Kombination von Fulvestrant und Palbociclib und während der Dauer der Behandlung sollten prä-/perimenopausale Frauen gemäß der lokalen klinischen Praxis mit LHRH-Agonisten behandelt werden.</w:t>
      </w:r>
    </w:p>
    <w:p w14:paraId="3B199837" w14:textId="77777777" w:rsidR="00F364C0" w:rsidRPr="004760A7" w:rsidRDefault="00F364C0" w:rsidP="00F07E51">
      <w:pPr>
        <w:spacing w:line="240" w:lineRule="auto"/>
      </w:pPr>
    </w:p>
    <w:p w14:paraId="5FF15A75" w14:textId="77777777" w:rsidR="005B119B" w:rsidRPr="004760A7" w:rsidRDefault="000366C5" w:rsidP="00F07E51">
      <w:pPr>
        <w:keepNext/>
        <w:keepLines/>
        <w:spacing w:line="240" w:lineRule="auto"/>
        <w:rPr>
          <w:szCs w:val="22"/>
          <w:u w:val="single"/>
        </w:rPr>
      </w:pPr>
      <w:r w:rsidRPr="004760A7">
        <w:rPr>
          <w:szCs w:val="22"/>
          <w:u w:val="single"/>
        </w:rPr>
        <w:t>Besondere Patientengruppen</w:t>
      </w:r>
    </w:p>
    <w:p w14:paraId="49282A99" w14:textId="77777777" w:rsidR="002052B3" w:rsidRDefault="002052B3" w:rsidP="00F07E51">
      <w:pPr>
        <w:keepNext/>
        <w:keepLines/>
        <w:spacing w:line="240" w:lineRule="auto"/>
        <w:rPr>
          <w:bCs/>
          <w:i/>
          <w:iCs/>
          <w:szCs w:val="22"/>
        </w:rPr>
      </w:pPr>
    </w:p>
    <w:p w14:paraId="24F6FF3C" w14:textId="77777777" w:rsidR="005B119B" w:rsidRPr="004760A7" w:rsidRDefault="000366C5" w:rsidP="00F07E51">
      <w:pPr>
        <w:keepNext/>
        <w:keepLines/>
        <w:spacing w:line="240" w:lineRule="auto"/>
        <w:rPr>
          <w:bCs/>
          <w:i/>
          <w:iCs/>
          <w:szCs w:val="22"/>
        </w:rPr>
      </w:pPr>
      <w:r w:rsidRPr="004760A7">
        <w:rPr>
          <w:bCs/>
          <w:i/>
          <w:iCs/>
          <w:szCs w:val="22"/>
        </w:rPr>
        <w:t>Niereninsuffizienz</w:t>
      </w:r>
    </w:p>
    <w:p w14:paraId="32AA577F" w14:textId="77777777" w:rsidR="005B119B" w:rsidRPr="004760A7" w:rsidRDefault="000366C5" w:rsidP="00F07E51">
      <w:pPr>
        <w:keepNext/>
        <w:keepLines/>
        <w:spacing w:line="240" w:lineRule="auto"/>
        <w:rPr>
          <w:bCs/>
          <w:iCs/>
          <w:szCs w:val="22"/>
        </w:rPr>
      </w:pPr>
      <w:r w:rsidRPr="004760A7">
        <w:rPr>
          <w:bCs/>
          <w:iCs/>
          <w:szCs w:val="22"/>
        </w:rPr>
        <w:t>Bei Patientinnen mit leichter bis mittelschwerer Einschränkung der Nierenfunktion (Kreatinin-Clearance ≥30 ml/min) wird keine Dosisanpassung empfohlen. Die Sicherheit und Wirksamkeit bei Patientinnen mit schwerer Einschränkung der Nierenfunktion (Kreatinin-Clearance &lt;30 ml/min) sind nicht untersucht worden, daher ist Fulvestrant Mylan bei diesen Patientinnen mit Vorsicht anzuwenden (siehe Abschnitt</w:t>
      </w:r>
      <w:r w:rsidR="00DC2C14" w:rsidRPr="004760A7">
        <w:rPr>
          <w:bCs/>
          <w:iCs/>
          <w:szCs w:val="22"/>
        </w:rPr>
        <w:t> </w:t>
      </w:r>
      <w:r w:rsidRPr="004760A7">
        <w:rPr>
          <w:bCs/>
          <w:iCs/>
          <w:szCs w:val="22"/>
        </w:rPr>
        <w:t>4.4</w:t>
      </w:r>
      <w:r w:rsidR="005B119B" w:rsidRPr="004760A7">
        <w:rPr>
          <w:bCs/>
          <w:iCs/>
          <w:szCs w:val="22"/>
        </w:rPr>
        <w:t>).</w:t>
      </w:r>
    </w:p>
    <w:p w14:paraId="4BEB6D8A" w14:textId="77777777" w:rsidR="005B119B" w:rsidRPr="004760A7" w:rsidRDefault="005B119B" w:rsidP="005B119B">
      <w:pPr>
        <w:spacing w:line="240" w:lineRule="auto"/>
        <w:rPr>
          <w:bCs/>
          <w:iCs/>
          <w:szCs w:val="22"/>
        </w:rPr>
      </w:pPr>
    </w:p>
    <w:p w14:paraId="21D62F23" w14:textId="77777777" w:rsidR="005B119B" w:rsidRPr="004760A7" w:rsidRDefault="008B78CA" w:rsidP="005B119B">
      <w:pPr>
        <w:spacing w:line="240" w:lineRule="auto"/>
        <w:rPr>
          <w:bCs/>
          <w:i/>
          <w:iCs/>
          <w:szCs w:val="22"/>
        </w:rPr>
      </w:pPr>
      <w:r w:rsidRPr="004760A7">
        <w:rPr>
          <w:bCs/>
          <w:i/>
          <w:iCs/>
          <w:szCs w:val="22"/>
        </w:rPr>
        <w:t>Leberinsuffizienz</w:t>
      </w:r>
    </w:p>
    <w:p w14:paraId="30DB09B0" w14:textId="77777777" w:rsidR="008B78CA" w:rsidRPr="004760A7" w:rsidRDefault="008B78CA" w:rsidP="005B119B">
      <w:pPr>
        <w:spacing w:line="240" w:lineRule="auto"/>
        <w:rPr>
          <w:bCs/>
          <w:iCs/>
          <w:szCs w:val="22"/>
        </w:rPr>
      </w:pPr>
      <w:r w:rsidRPr="004760A7">
        <w:rPr>
          <w:bCs/>
          <w:iCs/>
          <w:szCs w:val="22"/>
        </w:rPr>
        <w:t>Eine Dosisanpassung wird bei Patientinnen mit leichter bis mittelschwerer Einschränkung der Leberfunktion nicht empfohlen.</w:t>
      </w:r>
    </w:p>
    <w:p w14:paraId="5E0F72B6" w14:textId="77777777" w:rsidR="005B119B" w:rsidRPr="004760A7" w:rsidRDefault="008B78CA" w:rsidP="005B119B">
      <w:pPr>
        <w:spacing w:line="240" w:lineRule="auto"/>
        <w:rPr>
          <w:bCs/>
          <w:iCs/>
          <w:szCs w:val="22"/>
        </w:rPr>
      </w:pPr>
      <w:r w:rsidRPr="004760A7">
        <w:rPr>
          <w:bCs/>
          <w:iCs/>
          <w:szCs w:val="22"/>
        </w:rPr>
        <w:t>Trotzdem sollte Fulvestrant bei diesen Patientinnen mit Vorsicht angewendet werden, da die Exposition von Fulvestrant erhöht sein kann. Es liegen keine Daten von Patientinnen mit schweren Leberfunktions</w:t>
      </w:r>
      <w:r w:rsidR="00241BF5" w:rsidRPr="004760A7">
        <w:rPr>
          <w:bCs/>
          <w:iCs/>
          <w:szCs w:val="22"/>
        </w:rPr>
        <w:t>störungen vor (siehe Abschnitte </w:t>
      </w:r>
      <w:r w:rsidRPr="004760A7">
        <w:rPr>
          <w:bCs/>
          <w:iCs/>
          <w:szCs w:val="22"/>
        </w:rPr>
        <w:t>4.3, 4.4 und 5.2)</w:t>
      </w:r>
      <w:r w:rsidR="005B119B" w:rsidRPr="004760A7">
        <w:rPr>
          <w:bCs/>
          <w:iCs/>
          <w:szCs w:val="22"/>
        </w:rPr>
        <w:t>.</w:t>
      </w:r>
    </w:p>
    <w:p w14:paraId="11B09ECA" w14:textId="77777777" w:rsidR="005B119B" w:rsidRPr="004760A7" w:rsidRDefault="005B119B" w:rsidP="005B119B">
      <w:pPr>
        <w:keepNext/>
        <w:spacing w:line="240" w:lineRule="auto"/>
      </w:pPr>
    </w:p>
    <w:p w14:paraId="3FC869B9" w14:textId="77777777" w:rsidR="00812D16" w:rsidRPr="004760A7" w:rsidRDefault="00812D16" w:rsidP="00C119D8">
      <w:pPr>
        <w:keepNext/>
        <w:spacing w:line="240" w:lineRule="auto"/>
        <w:rPr>
          <w:i/>
        </w:rPr>
      </w:pPr>
      <w:r w:rsidRPr="004760A7">
        <w:rPr>
          <w:i/>
        </w:rPr>
        <w:t>Kinder und Jugendliche</w:t>
      </w:r>
    </w:p>
    <w:p w14:paraId="068CBCD8" w14:textId="77777777" w:rsidR="005B119B" w:rsidRPr="004760A7" w:rsidRDefault="005B119B" w:rsidP="005B119B">
      <w:pPr>
        <w:spacing w:line="240" w:lineRule="auto"/>
        <w:rPr>
          <w:bCs/>
          <w:iCs/>
          <w:szCs w:val="22"/>
        </w:rPr>
      </w:pPr>
      <w:r w:rsidRPr="004760A7">
        <w:rPr>
          <w:bCs/>
          <w:iCs/>
          <w:szCs w:val="22"/>
        </w:rPr>
        <w:t>Die Sicherheit und Wirksamkeit von Fulvestrant</w:t>
      </w:r>
      <w:r w:rsidR="0080150C" w:rsidRPr="004760A7">
        <w:rPr>
          <w:bCs/>
          <w:iCs/>
          <w:szCs w:val="22"/>
        </w:rPr>
        <w:t xml:space="preserve"> </w:t>
      </w:r>
      <w:r w:rsidRPr="004760A7">
        <w:rPr>
          <w:bCs/>
          <w:iCs/>
          <w:szCs w:val="22"/>
        </w:rPr>
        <w:t xml:space="preserve">bei Kindern </w:t>
      </w:r>
      <w:r w:rsidR="0080150C" w:rsidRPr="004760A7">
        <w:rPr>
          <w:bCs/>
          <w:iCs/>
          <w:szCs w:val="22"/>
        </w:rPr>
        <w:t xml:space="preserve">von Geburt bis zum Alter von </w:t>
      </w:r>
      <w:r w:rsidR="0080150C" w:rsidRPr="004760A7">
        <w:t>18 </w:t>
      </w:r>
      <w:r w:rsidRPr="004760A7">
        <w:t>Jahren</w:t>
      </w:r>
      <w:r w:rsidRPr="004760A7">
        <w:rPr>
          <w:bCs/>
          <w:iCs/>
          <w:szCs w:val="22"/>
        </w:rPr>
        <w:t xml:space="preserve"> ist nicht erwiesen. Zurzeit vorliegende Daten werden in den Abschnitten 5.1 und 5.2 beschrieben; eine Dosierungsempfehlung kann jedoch nicht gegeben werden.</w:t>
      </w:r>
    </w:p>
    <w:p w14:paraId="60356DC1" w14:textId="77777777" w:rsidR="009921E6" w:rsidRPr="004760A7" w:rsidRDefault="009921E6" w:rsidP="00204AAB">
      <w:pPr>
        <w:spacing w:line="240" w:lineRule="auto"/>
        <w:rPr>
          <w:szCs w:val="22"/>
          <w:u w:val="single"/>
        </w:rPr>
      </w:pPr>
    </w:p>
    <w:p w14:paraId="7CC0634B" w14:textId="77777777" w:rsidR="00ED614B" w:rsidRPr="004760A7" w:rsidRDefault="00812D16" w:rsidP="00C119D8">
      <w:pPr>
        <w:keepNext/>
        <w:spacing w:line="240" w:lineRule="auto"/>
        <w:rPr>
          <w:u w:val="single"/>
        </w:rPr>
      </w:pPr>
      <w:r w:rsidRPr="004760A7">
        <w:rPr>
          <w:u w:val="single"/>
        </w:rPr>
        <w:t>Art der Anwendung</w:t>
      </w:r>
    </w:p>
    <w:p w14:paraId="7BAE40CF" w14:textId="77777777" w:rsidR="005B119B" w:rsidRPr="004760A7" w:rsidRDefault="005B119B" w:rsidP="005B119B">
      <w:pPr>
        <w:keepNext/>
        <w:spacing w:line="240" w:lineRule="auto"/>
        <w:rPr>
          <w:szCs w:val="22"/>
        </w:rPr>
      </w:pPr>
      <w:r w:rsidRPr="004760A7">
        <w:rPr>
          <w:szCs w:val="22"/>
        </w:rPr>
        <w:t xml:space="preserve">Fulvestrant Mylan </w:t>
      </w:r>
      <w:r w:rsidR="0080150C" w:rsidRPr="004760A7">
        <w:rPr>
          <w:szCs w:val="22"/>
        </w:rPr>
        <w:t>sollte langsam in Form von zwei unmittelbar aufeinander folgenden 5-ml-Injektionen intramuskulär ins Gesäß appliziert werden (1-2 Minuten/Injektion), eine in jede Gesäßhälfte (Glutealbereich)</w:t>
      </w:r>
      <w:r w:rsidRPr="004760A7">
        <w:rPr>
          <w:szCs w:val="22"/>
        </w:rPr>
        <w:t>.</w:t>
      </w:r>
    </w:p>
    <w:p w14:paraId="66F93C1C" w14:textId="77777777" w:rsidR="005B119B" w:rsidRPr="004760A7" w:rsidRDefault="005B119B" w:rsidP="005B119B">
      <w:pPr>
        <w:keepNext/>
        <w:spacing w:line="240" w:lineRule="auto"/>
        <w:rPr>
          <w:szCs w:val="22"/>
        </w:rPr>
      </w:pPr>
    </w:p>
    <w:p w14:paraId="0283E235" w14:textId="77777777" w:rsidR="005B119B" w:rsidRPr="004760A7" w:rsidRDefault="001F2809" w:rsidP="005B119B">
      <w:pPr>
        <w:spacing w:line="240" w:lineRule="auto"/>
        <w:rPr>
          <w:szCs w:val="22"/>
        </w:rPr>
      </w:pPr>
      <w:r w:rsidRPr="004760A7">
        <w:rPr>
          <w:szCs w:val="22"/>
        </w:rPr>
        <w:t xml:space="preserve">Wenn </w:t>
      </w:r>
      <w:r w:rsidR="005B119B" w:rsidRPr="004760A7">
        <w:rPr>
          <w:szCs w:val="22"/>
        </w:rPr>
        <w:t xml:space="preserve">Fulvestrant Mylan </w:t>
      </w:r>
      <w:r w:rsidRPr="004760A7">
        <w:rPr>
          <w:szCs w:val="22"/>
        </w:rPr>
        <w:t>dorsogluteal injiziert wird, ist aufgrund der Nähe zum tiefer liegenden Ischiasnerv Vorsicht geboten</w:t>
      </w:r>
      <w:r w:rsidR="005B119B" w:rsidRPr="004760A7">
        <w:rPr>
          <w:szCs w:val="22"/>
        </w:rPr>
        <w:t>.</w:t>
      </w:r>
    </w:p>
    <w:p w14:paraId="1889AB2D" w14:textId="77777777" w:rsidR="005B119B" w:rsidRPr="004760A7" w:rsidRDefault="005B119B" w:rsidP="005B119B">
      <w:pPr>
        <w:spacing w:line="240" w:lineRule="auto"/>
        <w:rPr>
          <w:szCs w:val="22"/>
        </w:rPr>
      </w:pPr>
    </w:p>
    <w:p w14:paraId="74789F5C" w14:textId="77777777" w:rsidR="00812D16" w:rsidRPr="004760A7" w:rsidRDefault="001F2809" w:rsidP="001F2809">
      <w:pPr>
        <w:spacing w:line="240" w:lineRule="auto"/>
      </w:pPr>
      <w:r w:rsidRPr="004760A7">
        <w:rPr>
          <w:szCs w:val="22"/>
        </w:rPr>
        <w:t>Detaillierte Hinweise zur Anwendung</w:t>
      </w:r>
      <w:r w:rsidR="005B119B" w:rsidRPr="004760A7">
        <w:rPr>
          <w:szCs w:val="22"/>
        </w:rPr>
        <w:t>, siehe Abschnitt 6.6.</w:t>
      </w:r>
    </w:p>
    <w:p w14:paraId="52867E3D" w14:textId="77777777" w:rsidR="00812D16" w:rsidRPr="004760A7" w:rsidRDefault="00812D16" w:rsidP="00C119D8">
      <w:pPr>
        <w:spacing w:line="240" w:lineRule="auto"/>
      </w:pPr>
    </w:p>
    <w:p w14:paraId="0CA5C0B5" w14:textId="77777777" w:rsidR="00812D16" w:rsidRPr="004760A7" w:rsidRDefault="00812D16" w:rsidP="00C119D8">
      <w:pPr>
        <w:keepNext/>
        <w:numPr>
          <w:ilvl w:val="1"/>
          <w:numId w:val="27"/>
        </w:numPr>
        <w:spacing w:line="240" w:lineRule="auto"/>
        <w:outlineLvl w:val="0"/>
      </w:pPr>
      <w:r w:rsidRPr="004760A7">
        <w:rPr>
          <w:b/>
        </w:rPr>
        <w:t>Gegenanzeigen</w:t>
      </w:r>
    </w:p>
    <w:p w14:paraId="4DDE8B5D" w14:textId="77777777" w:rsidR="00812D16" w:rsidRPr="004760A7" w:rsidRDefault="00812D16" w:rsidP="00C119D8">
      <w:pPr>
        <w:keepNext/>
        <w:spacing w:line="240" w:lineRule="auto"/>
      </w:pPr>
    </w:p>
    <w:p w14:paraId="6D953DAF" w14:textId="77777777" w:rsidR="00812D16" w:rsidRPr="004760A7" w:rsidRDefault="00812D16" w:rsidP="006E6BE5">
      <w:pPr>
        <w:spacing w:line="240" w:lineRule="auto"/>
      </w:pPr>
      <w:r w:rsidRPr="004760A7">
        <w:t>Überempfindlichkeit gegen den Wirkstoff oder einen der in Abschnitt 6.1 genannten sonstigen Bestandteile.</w:t>
      </w:r>
    </w:p>
    <w:p w14:paraId="116C46AE" w14:textId="77777777" w:rsidR="006E6BE5" w:rsidRPr="004760A7" w:rsidRDefault="006E6BE5" w:rsidP="006E6BE5">
      <w:pPr>
        <w:spacing w:line="240" w:lineRule="auto"/>
      </w:pPr>
      <w:r w:rsidRPr="004760A7">
        <w:t>Schwangerschaft und Stillzeit (siehe Abschnitt 4.6).</w:t>
      </w:r>
    </w:p>
    <w:p w14:paraId="01E04E77" w14:textId="77777777" w:rsidR="006E6BE5" w:rsidRPr="004760A7" w:rsidRDefault="001F2809" w:rsidP="006E6BE5">
      <w:pPr>
        <w:spacing w:line="240" w:lineRule="auto"/>
        <w:rPr>
          <w:szCs w:val="22"/>
        </w:rPr>
      </w:pPr>
      <w:r w:rsidRPr="004760A7">
        <w:rPr>
          <w:szCs w:val="22"/>
        </w:rPr>
        <w:t xml:space="preserve">Schwere Einschränkung der Leberfunktion </w:t>
      </w:r>
      <w:r w:rsidR="006E6BE5" w:rsidRPr="004760A7">
        <w:rPr>
          <w:szCs w:val="22"/>
        </w:rPr>
        <w:t>(</w:t>
      </w:r>
      <w:r w:rsidR="004E664E" w:rsidRPr="004760A7">
        <w:rPr>
          <w:szCs w:val="22"/>
        </w:rPr>
        <w:t>siehe Abschnitte </w:t>
      </w:r>
      <w:r w:rsidR="006E6BE5" w:rsidRPr="004760A7">
        <w:rPr>
          <w:szCs w:val="22"/>
        </w:rPr>
        <w:t xml:space="preserve">4.4 </w:t>
      </w:r>
      <w:r w:rsidRPr="004760A7">
        <w:rPr>
          <w:szCs w:val="22"/>
        </w:rPr>
        <w:t xml:space="preserve">und </w:t>
      </w:r>
      <w:r w:rsidR="006E6BE5" w:rsidRPr="004760A7">
        <w:rPr>
          <w:szCs w:val="22"/>
        </w:rPr>
        <w:t>5.2).</w:t>
      </w:r>
    </w:p>
    <w:p w14:paraId="152EE920" w14:textId="77777777" w:rsidR="00812D16" w:rsidRPr="004760A7" w:rsidRDefault="00812D16" w:rsidP="00C119D8">
      <w:pPr>
        <w:spacing w:line="240" w:lineRule="auto"/>
      </w:pPr>
    </w:p>
    <w:p w14:paraId="43B22574" w14:textId="77777777" w:rsidR="00812D16" w:rsidRPr="004760A7" w:rsidRDefault="00812D16" w:rsidP="00C119D8">
      <w:pPr>
        <w:keepNext/>
        <w:numPr>
          <w:ilvl w:val="1"/>
          <w:numId w:val="27"/>
        </w:numPr>
        <w:spacing w:line="240" w:lineRule="auto"/>
        <w:outlineLvl w:val="0"/>
        <w:rPr>
          <w:b/>
        </w:rPr>
      </w:pPr>
      <w:r w:rsidRPr="004760A7">
        <w:rPr>
          <w:b/>
        </w:rPr>
        <w:t>Besondere Warnhinweise und Vorsichtsmaßnahmen für die Anwendung</w:t>
      </w:r>
    </w:p>
    <w:p w14:paraId="24539FCB" w14:textId="77777777" w:rsidR="00812D16" w:rsidRPr="004760A7" w:rsidRDefault="00812D16" w:rsidP="00C119D8">
      <w:pPr>
        <w:keepNext/>
        <w:spacing w:line="240" w:lineRule="auto"/>
        <w:ind w:left="567" w:hanging="567"/>
        <w:rPr>
          <w:b/>
        </w:rPr>
      </w:pPr>
    </w:p>
    <w:p w14:paraId="3726019E" w14:textId="77777777" w:rsidR="006E6BE5" w:rsidRPr="004760A7" w:rsidRDefault="006E6BE5" w:rsidP="006E6BE5">
      <w:pPr>
        <w:spacing w:line="240" w:lineRule="auto"/>
        <w:rPr>
          <w:szCs w:val="22"/>
        </w:rPr>
      </w:pPr>
      <w:r w:rsidRPr="004760A7">
        <w:rPr>
          <w:szCs w:val="22"/>
        </w:rPr>
        <w:t xml:space="preserve">Fulvestrant </w:t>
      </w:r>
      <w:r w:rsidR="00116195" w:rsidRPr="004760A7">
        <w:rPr>
          <w:szCs w:val="22"/>
        </w:rPr>
        <w:t>sollte bei Patientinnen mit leichter bis mittelschwerer Einschränkung der Leberfunktion mit Vorsicht angewendet werden (</w:t>
      </w:r>
      <w:r w:rsidR="006A3B3D" w:rsidRPr="004760A7">
        <w:rPr>
          <w:szCs w:val="22"/>
        </w:rPr>
        <w:t>siehe Abschnitte</w:t>
      </w:r>
      <w:r w:rsidR="00451339" w:rsidRPr="004760A7">
        <w:rPr>
          <w:szCs w:val="22"/>
        </w:rPr>
        <w:t> 4.2, 4.3 und 5.2</w:t>
      </w:r>
      <w:r w:rsidRPr="004760A7">
        <w:rPr>
          <w:szCs w:val="22"/>
        </w:rPr>
        <w:t>).</w:t>
      </w:r>
    </w:p>
    <w:p w14:paraId="4818E031" w14:textId="77777777" w:rsidR="006E6BE5" w:rsidRPr="004760A7" w:rsidRDefault="006E6BE5" w:rsidP="006E6BE5">
      <w:pPr>
        <w:spacing w:line="240" w:lineRule="auto"/>
        <w:rPr>
          <w:szCs w:val="22"/>
        </w:rPr>
      </w:pPr>
    </w:p>
    <w:p w14:paraId="7D5D90D0" w14:textId="77777777" w:rsidR="006E6BE5" w:rsidRPr="004760A7" w:rsidRDefault="006E6BE5" w:rsidP="006E6BE5">
      <w:pPr>
        <w:spacing w:line="240" w:lineRule="auto"/>
        <w:rPr>
          <w:szCs w:val="22"/>
        </w:rPr>
      </w:pPr>
      <w:r w:rsidRPr="004760A7">
        <w:rPr>
          <w:szCs w:val="22"/>
        </w:rPr>
        <w:t xml:space="preserve">Fulvestrant </w:t>
      </w:r>
      <w:r w:rsidR="00625CF1" w:rsidRPr="004760A7">
        <w:rPr>
          <w:szCs w:val="22"/>
        </w:rPr>
        <w:t>s</w:t>
      </w:r>
      <w:r w:rsidR="00CC3A4C" w:rsidRPr="004760A7">
        <w:rPr>
          <w:szCs w:val="22"/>
        </w:rPr>
        <w:t>ollte bei Patientinnen mit schwerer Einschränkung der Nierenfunktion (Kreatinin-Clearance von weniger als 30</w:t>
      </w:r>
      <w:r w:rsidR="00625CF1" w:rsidRPr="004760A7">
        <w:rPr>
          <w:szCs w:val="22"/>
        </w:rPr>
        <w:t> </w:t>
      </w:r>
      <w:r w:rsidR="00CC3A4C" w:rsidRPr="004760A7">
        <w:rPr>
          <w:szCs w:val="22"/>
        </w:rPr>
        <w:t>ml/min) mit Vorsicht angewendet werden</w:t>
      </w:r>
      <w:r w:rsidRPr="004760A7">
        <w:rPr>
          <w:szCs w:val="22"/>
        </w:rPr>
        <w:t>.</w:t>
      </w:r>
    </w:p>
    <w:p w14:paraId="098973AD" w14:textId="77777777" w:rsidR="006E6BE5" w:rsidRPr="004760A7" w:rsidRDefault="006E6BE5" w:rsidP="006E6BE5">
      <w:pPr>
        <w:spacing w:line="240" w:lineRule="auto"/>
        <w:rPr>
          <w:szCs w:val="22"/>
        </w:rPr>
      </w:pPr>
    </w:p>
    <w:p w14:paraId="79276DEA" w14:textId="77777777" w:rsidR="006E6BE5" w:rsidRPr="004760A7" w:rsidRDefault="00F619DE" w:rsidP="006E6BE5">
      <w:pPr>
        <w:spacing w:line="240" w:lineRule="auto"/>
        <w:rPr>
          <w:szCs w:val="22"/>
        </w:rPr>
      </w:pPr>
      <w:r w:rsidRPr="004760A7">
        <w:rPr>
          <w:szCs w:val="22"/>
        </w:rPr>
        <w:t>Aufgrund der intramuskulären Applikation sollte Fulvestrant bei Patientinnen mit Blutungsneigung, Thrombozytopenie oder bei Patientinnen, die Antikoagulanzien erhalten, nur mit Vorsicht angewendet werden</w:t>
      </w:r>
      <w:r w:rsidR="006E6BE5" w:rsidRPr="004760A7">
        <w:rPr>
          <w:szCs w:val="22"/>
        </w:rPr>
        <w:t>.</w:t>
      </w:r>
    </w:p>
    <w:p w14:paraId="78B0A171" w14:textId="77777777" w:rsidR="006E6BE5" w:rsidRPr="004760A7" w:rsidRDefault="006E6BE5" w:rsidP="006E6BE5">
      <w:pPr>
        <w:spacing w:line="240" w:lineRule="auto"/>
        <w:rPr>
          <w:szCs w:val="22"/>
        </w:rPr>
      </w:pPr>
    </w:p>
    <w:p w14:paraId="2B2E5A92" w14:textId="77777777" w:rsidR="006E6BE5" w:rsidRPr="004760A7" w:rsidRDefault="00220B82" w:rsidP="006E6BE5">
      <w:pPr>
        <w:spacing w:line="240" w:lineRule="auto"/>
        <w:rPr>
          <w:szCs w:val="22"/>
        </w:rPr>
      </w:pPr>
      <w:r w:rsidRPr="004760A7">
        <w:rPr>
          <w:szCs w:val="22"/>
        </w:rPr>
        <w:t>Thromboembolische Ereignisse werden bei Frauen mit fortgeschrittenem Brustkrebs häufig beobachtet und wurden auch in klinischen Studien mit Fulvestrant beobachtet (siehe Abschnitt 4.8). Dies sollte berücksichtigt werden, wenn Fulvestrant für Risikopatientinnen verschrieben wird</w:t>
      </w:r>
      <w:r w:rsidR="006E6BE5" w:rsidRPr="004760A7">
        <w:rPr>
          <w:szCs w:val="22"/>
        </w:rPr>
        <w:t>.</w:t>
      </w:r>
    </w:p>
    <w:p w14:paraId="2C5569E2" w14:textId="77777777" w:rsidR="006E6BE5" w:rsidRPr="004760A7" w:rsidRDefault="006E6BE5" w:rsidP="006E6BE5">
      <w:pPr>
        <w:spacing w:line="240" w:lineRule="auto"/>
        <w:rPr>
          <w:szCs w:val="22"/>
        </w:rPr>
      </w:pPr>
    </w:p>
    <w:p w14:paraId="63CBCA95" w14:textId="77777777" w:rsidR="006E6BE5" w:rsidRPr="004760A7" w:rsidRDefault="00F769D5" w:rsidP="006E6BE5">
      <w:pPr>
        <w:spacing w:line="240" w:lineRule="auto"/>
        <w:rPr>
          <w:szCs w:val="22"/>
        </w:rPr>
      </w:pPr>
      <w:r w:rsidRPr="004760A7">
        <w:rPr>
          <w:szCs w:val="22"/>
        </w:rPr>
        <w:t xml:space="preserve">Injektionsstellenbedingte Ereignisse, einschließlich Ischialgie, Neuralgie, neuropathischer Schmerz und periphere Neuropathie, sind im Zusammenhang mit einer Fulvestrant-Injektion berichtet worden. </w:t>
      </w:r>
      <w:r w:rsidRPr="004760A7">
        <w:rPr>
          <w:szCs w:val="22"/>
        </w:rPr>
        <w:lastRenderedPageBreak/>
        <w:t>Aufgrund der Nähe zum tiefer liegenden Ischiasnerv ist bei dorsoglutealer Injektion von F</w:t>
      </w:r>
      <w:r w:rsidR="006A3B3D" w:rsidRPr="004760A7">
        <w:rPr>
          <w:szCs w:val="22"/>
        </w:rPr>
        <w:t xml:space="preserve">ulvestrant </w:t>
      </w:r>
      <w:r w:rsidRPr="004760A7">
        <w:rPr>
          <w:szCs w:val="22"/>
        </w:rPr>
        <w:t>Vorsicht geboten</w:t>
      </w:r>
      <w:r w:rsidR="006A3B3D" w:rsidRPr="004760A7">
        <w:rPr>
          <w:szCs w:val="22"/>
        </w:rPr>
        <w:t xml:space="preserve"> </w:t>
      </w:r>
      <w:r w:rsidRPr="004760A7">
        <w:rPr>
          <w:szCs w:val="22"/>
        </w:rPr>
        <w:t>(siehe Abschnitte 4.2 und 4.8)</w:t>
      </w:r>
      <w:r w:rsidR="006E6BE5" w:rsidRPr="004760A7">
        <w:rPr>
          <w:szCs w:val="22"/>
        </w:rPr>
        <w:t>.</w:t>
      </w:r>
    </w:p>
    <w:p w14:paraId="1C279AE9" w14:textId="77777777" w:rsidR="006E6BE5" w:rsidRPr="004760A7" w:rsidRDefault="006E6BE5" w:rsidP="006E6BE5">
      <w:pPr>
        <w:spacing w:line="240" w:lineRule="auto"/>
        <w:rPr>
          <w:szCs w:val="22"/>
        </w:rPr>
      </w:pPr>
    </w:p>
    <w:p w14:paraId="366E9BE3" w14:textId="77777777" w:rsidR="006E6BE5" w:rsidRPr="004760A7" w:rsidRDefault="00F769D5" w:rsidP="006E6BE5">
      <w:pPr>
        <w:spacing w:line="240" w:lineRule="auto"/>
        <w:rPr>
          <w:szCs w:val="22"/>
        </w:rPr>
      </w:pPr>
      <w:r w:rsidRPr="004760A7">
        <w:rPr>
          <w:szCs w:val="22"/>
        </w:rPr>
        <w:t>Es liegen keine Daten zur Langzeitwirkung von Fulvestrant auf die Knochen vor. Aufgrund des Wirkungsmechanismus von Fulvestrant besteht ein potenzielles Osteoporoserisiko</w:t>
      </w:r>
      <w:r w:rsidR="006E6BE5" w:rsidRPr="004760A7">
        <w:rPr>
          <w:szCs w:val="22"/>
        </w:rPr>
        <w:t>.</w:t>
      </w:r>
    </w:p>
    <w:p w14:paraId="4C5F12A1" w14:textId="77777777" w:rsidR="006E6BE5" w:rsidRDefault="006E6BE5" w:rsidP="006E6BE5">
      <w:pPr>
        <w:spacing w:line="240" w:lineRule="auto"/>
        <w:rPr>
          <w:szCs w:val="22"/>
        </w:rPr>
      </w:pPr>
    </w:p>
    <w:p w14:paraId="765A890B" w14:textId="77777777" w:rsidR="00F364C0" w:rsidRDefault="00F364C0" w:rsidP="00F364C0">
      <w:pPr>
        <w:rPr>
          <w:lang w:bidi="ar-SA"/>
        </w:rPr>
      </w:pPr>
      <w:r>
        <w:t>Die Wirksamkeit und Sicherheit von Fulvestrant (entweder als Monotherapie oder in Kombination mit Palbociclib) wurde bei Patientinnen mit kritischer viszeraler Erkrankung nicht untersucht.</w:t>
      </w:r>
    </w:p>
    <w:p w14:paraId="0A48740B" w14:textId="77777777" w:rsidR="00F364C0" w:rsidRDefault="00F364C0" w:rsidP="00F364C0">
      <w:pPr>
        <w:rPr>
          <w:highlight w:val="yellow"/>
        </w:rPr>
      </w:pPr>
    </w:p>
    <w:p w14:paraId="18988604" w14:textId="77777777" w:rsidR="00F364C0" w:rsidRDefault="00F364C0" w:rsidP="00F364C0">
      <w:pPr>
        <w:autoSpaceDE w:val="0"/>
        <w:autoSpaceDN w:val="0"/>
        <w:adjustRightInd w:val="0"/>
      </w:pPr>
      <w:r>
        <w:t>Wenn Fulvestrant in Kombination mit Palbociclib angewendet wird, sollte auch die Fachinformation von Palbociclib berücksichtigt werden.</w:t>
      </w:r>
    </w:p>
    <w:p w14:paraId="2E5A0DE3" w14:textId="77777777" w:rsidR="00F364C0" w:rsidRPr="004760A7" w:rsidRDefault="00F364C0" w:rsidP="006E6BE5">
      <w:pPr>
        <w:spacing w:line="240" w:lineRule="auto"/>
        <w:rPr>
          <w:szCs w:val="22"/>
        </w:rPr>
      </w:pPr>
    </w:p>
    <w:p w14:paraId="4FD38D6A" w14:textId="77777777" w:rsidR="00ED614B" w:rsidRPr="004760A7" w:rsidRDefault="00F769D5" w:rsidP="006E6BE5">
      <w:pPr>
        <w:spacing w:line="240" w:lineRule="auto"/>
        <w:rPr>
          <w:szCs w:val="22"/>
          <w:u w:val="single"/>
        </w:rPr>
      </w:pPr>
      <w:r w:rsidRPr="004760A7">
        <w:rPr>
          <w:szCs w:val="22"/>
          <w:u w:val="single"/>
        </w:rPr>
        <w:t>Beeinträchtigung von Östradiol-Antikörper-Assays</w:t>
      </w:r>
    </w:p>
    <w:p w14:paraId="01E4EE15" w14:textId="77777777" w:rsidR="006E6BE5" w:rsidRPr="004760A7" w:rsidRDefault="00F769D5" w:rsidP="006E6BE5">
      <w:pPr>
        <w:spacing w:line="240" w:lineRule="auto"/>
        <w:rPr>
          <w:szCs w:val="22"/>
        </w:rPr>
      </w:pPr>
      <w:r w:rsidRPr="004760A7">
        <w:rPr>
          <w:szCs w:val="22"/>
        </w:rPr>
        <w:t>Aufgrund der strukturellen Ähnlichkeit von Fulvestrant und Östradiol kann Fulvestrant Antikörper basierte Östradiol-Assays stören und zu falsch erhöhten Östradiolwerten führen</w:t>
      </w:r>
      <w:r w:rsidR="006E6BE5" w:rsidRPr="004760A7">
        <w:rPr>
          <w:szCs w:val="22"/>
        </w:rPr>
        <w:t>.</w:t>
      </w:r>
    </w:p>
    <w:p w14:paraId="468E558C" w14:textId="77777777" w:rsidR="006E6BE5" w:rsidRPr="004760A7" w:rsidRDefault="006E6BE5" w:rsidP="006E6BE5">
      <w:pPr>
        <w:spacing w:line="240" w:lineRule="auto"/>
        <w:rPr>
          <w:szCs w:val="22"/>
          <w:u w:val="single"/>
        </w:rPr>
      </w:pPr>
    </w:p>
    <w:p w14:paraId="5D74C55C" w14:textId="77777777" w:rsidR="006E6BE5" w:rsidRPr="004760A7" w:rsidRDefault="00F769D5" w:rsidP="006E6BE5">
      <w:pPr>
        <w:spacing w:line="240" w:lineRule="auto"/>
        <w:rPr>
          <w:szCs w:val="22"/>
          <w:u w:val="single"/>
        </w:rPr>
      </w:pPr>
      <w:r w:rsidRPr="004760A7">
        <w:rPr>
          <w:szCs w:val="22"/>
          <w:u w:val="single"/>
        </w:rPr>
        <w:t>Kinder und Jugendliche</w:t>
      </w:r>
    </w:p>
    <w:p w14:paraId="63C441AC" w14:textId="77777777" w:rsidR="006E6BE5" w:rsidRPr="004760A7" w:rsidRDefault="006E6BE5" w:rsidP="006E6BE5">
      <w:pPr>
        <w:spacing w:line="240" w:lineRule="auto"/>
        <w:rPr>
          <w:szCs w:val="22"/>
        </w:rPr>
      </w:pPr>
      <w:r w:rsidRPr="004760A7">
        <w:rPr>
          <w:szCs w:val="22"/>
        </w:rPr>
        <w:t xml:space="preserve">Fulvestrant </w:t>
      </w:r>
      <w:r w:rsidR="00F769D5" w:rsidRPr="004760A7">
        <w:rPr>
          <w:szCs w:val="22"/>
        </w:rPr>
        <w:t>wird für die Anwendung bei Kindern und Jugendlichen nicht empfohlen, da Sicherheit und Wirksamkeit bei dieser Patientengruppe nicht erwiesen sind (siehe Abschnitt 5.1)</w:t>
      </w:r>
      <w:r w:rsidRPr="004760A7">
        <w:rPr>
          <w:szCs w:val="22"/>
        </w:rPr>
        <w:t>.</w:t>
      </w:r>
    </w:p>
    <w:p w14:paraId="7B1848DC" w14:textId="77777777" w:rsidR="006E6BE5" w:rsidRPr="004760A7" w:rsidRDefault="006E6BE5" w:rsidP="006E6BE5">
      <w:pPr>
        <w:spacing w:line="240" w:lineRule="auto"/>
        <w:rPr>
          <w:szCs w:val="22"/>
        </w:rPr>
      </w:pPr>
    </w:p>
    <w:p w14:paraId="6DB016E8" w14:textId="77777777" w:rsidR="006E6BE5" w:rsidRDefault="006E6BE5" w:rsidP="006E6BE5">
      <w:pPr>
        <w:rPr>
          <w:szCs w:val="22"/>
          <w:u w:val="single"/>
        </w:rPr>
      </w:pPr>
      <w:r w:rsidRPr="004760A7">
        <w:rPr>
          <w:szCs w:val="22"/>
          <w:u w:val="single"/>
        </w:rPr>
        <w:t xml:space="preserve">Fulvestrant Mylan </w:t>
      </w:r>
      <w:r w:rsidR="00F769D5" w:rsidRPr="004760A7">
        <w:rPr>
          <w:szCs w:val="22"/>
          <w:u w:val="single"/>
        </w:rPr>
        <w:t>enthält 10</w:t>
      </w:r>
      <w:r w:rsidR="003E2F63">
        <w:rPr>
          <w:szCs w:val="22"/>
          <w:u w:val="single"/>
        </w:rPr>
        <w:t xml:space="preserve"> Vol.-</w:t>
      </w:r>
      <w:r w:rsidR="00E2259F" w:rsidRPr="004760A7">
        <w:rPr>
          <w:szCs w:val="22"/>
          <w:u w:val="single"/>
        </w:rPr>
        <w:t xml:space="preserve">% </w:t>
      </w:r>
      <w:r w:rsidR="006277E9" w:rsidRPr="004760A7">
        <w:rPr>
          <w:szCs w:val="22"/>
          <w:u w:val="single"/>
        </w:rPr>
        <w:t>Alkohol (Ethanol</w:t>
      </w:r>
      <w:r w:rsidRPr="004760A7">
        <w:rPr>
          <w:szCs w:val="22"/>
          <w:u w:val="single"/>
        </w:rPr>
        <w:t>)</w:t>
      </w:r>
    </w:p>
    <w:p w14:paraId="176BAD35" w14:textId="77777777" w:rsidR="00D05EB2" w:rsidRPr="004760A7" w:rsidRDefault="00D05EB2" w:rsidP="006E6BE5">
      <w:pPr>
        <w:rPr>
          <w:szCs w:val="22"/>
          <w:u w:val="single"/>
        </w:rPr>
      </w:pPr>
    </w:p>
    <w:p w14:paraId="18E08586" w14:textId="77777777" w:rsidR="00130891" w:rsidRPr="00B2614F" w:rsidRDefault="00130891" w:rsidP="00130891">
      <w:r>
        <w:t xml:space="preserve">Dieses Arzneimittel enthält </w:t>
      </w:r>
      <w:r w:rsidR="002052B3" w:rsidRPr="002052B3">
        <w:t xml:space="preserve">500 mg </w:t>
      </w:r>
      <w:r w:rsidR="006277E9">
        <w:t>Alkohol (</w:t>
      </w:r>
      <w:r w:rsidR="002052B3">
        <w:t>Ethanol)</w:t>
      </w:r>
      <w:r w:rsidR="002052B3" w:rsidRPr="002052B3">
        <w:t xml:space="preserve"> pro 5 ml, entsprechend </w:t>
      </w:r>
      <w:r>
        <w:t>10</w:t>
      </w:r>
      <w:r w:rsidR="00847C68">
        <w:t> </w:t>
      </w:r>
      <w:r>
        <w:t>Vol.-%</w:t>
      </w:r>
      <w:r w:rsidR="002052B3">
        <w:t>.</w:t>
      </w:r>
      <w:r>
        <w:t xml:space="preserve"> Die Menge einer </w:t>
      </w:r>
      <w:r w:rsidR="0005530C">
        <w:t>D</w:t>
      </w:r>
      <w:r>
        <w:t xml:space="preserve">osis (d. h. zwei Spritzen) dieses Arzneimittels entspricht </w:t>
      </w:r>
      <w:r w:rsidR="006277E9">
        <w:t xml:space="preserve">weniger als </w:t>
      </w:r>
      <w:r>
        <w:t>25 ml Bier oder 10 ml Wein. Die geringe Menge Alkohol in diesem Arzneimittel hat keine spürbare Wirkung.</w:t>
      </w:r>
    </w:p>
    <w:p w14:paraId="786F3327" w14:textId="77777777" w:rsidR="00C819C2" w:rsidRPr="004760A7" w:rsidRDefault="00C819C2" w:rsidP="006E6BE5">
      <w:pPr>
        <w:spacing w:line="240" w:lineRule="auto"/>
        <w:rPr>
          <w:szCs w:val="22"/>
        </w:rPr>
      </w:pPr>
    </w:p>
    <w:p w14:paraId="5D0A5853" w14:textId="77777777" w:rsidR="00C819C2" w:rsidRDefault="00C819C2" w:rsidP="00C819C2">
      <w:pPr>
        <w:keepNext/>
        <w:rPr>
          <w:szCs w:val="22"/>
          <w:u w:val="single"/>
        </w:rPr>
      </w:pPr>
      <w:r w:rsidRPr="004760A7">
        <w:rPr>
          <w:szCs w:val="22"/>
          <w:u w:val="single"/>
        </w:rPr>
        <w:t xml:space="preserve">Fulvestrant Mylan </w:t>
      </w:r>
      <w:r w:rsidR="00996316" w:rsidRPr="004760A7">
        <w:rPr>
          <w:szCs w:val="22"/>
          <w:u w:val="single"/>
        </w:rPr>
        <w:t>enthält Benzylalkohol</w:t>
      </w:r>
    </w:p>
    <w:p w14:paraId="70EB5D6A" w14:textId="77777777" w:rsidR="00D05EB2" w:rsidRPr="004760A7" w:rsidRDefault="00D05EB2" w:rsidP="00C819C2">
      <w:pPr>
        <w:keepNext/>
        <w:rPr>
          <w:szCs w:val="22"/>
          <w:u w:val="single"/>
        </w:rPr>
      </w:pPr>
    </w:p>
    <w:p w14:paraId="106B8F9E" w14:textId="77777777" w:rsidR="00812D16" w:rsidRPr="001E4B92" w:rsidRDefault="00130891" w:rsidP="00C119D8">
      <w:pPr>
        <w:spacing w:line="240" w:lineRule="auto"/>
        <w:rPr>
          <w:szCs w:val="22"/>
        </w:rPr>
      </w:pPr>
      <w:r>
        <w:t>Dieses Arzneimittel enthält 500 mg Benzylalkohol pro 5 ml, entsprechend 100 mg/ml (10</w:t>
      </w:r>
      <w:r w:rsidR="005306C7">
        <w:t> </w:t>
      </w:r>
      <w:r>
        <w:t xml:space="preserve">Vol.-%). </w:t>
      </w:r>
      <w:r w:rsidRPr="001E4B92">
        <w:t>Benzylalkohol kann allergische Reaktionen hervorrufen.</w:t>
      </w:r>
    </w:p>
    <w:p w14:paraId="0971474A" w14:textId="77777777" w:rsidR="002052B3" w:rsidRPr="001E4B92" w:rsidRDefault="002052B3" w:rsidP="002052B3">
      <w:pPr>
        <w:spacing w:line="240" w:lineRule="auto"/>
        <w:outlineLvl w:val="0"/>
      </w:pPr>
    </w:p>
    <w:p w14:paraId="59C89FC6" w14:textId="77777777" w:rsidR="002052B3" w:rsidRPr="005D2F44" w:rsidRDefault="002052B3" w:rsidP="002052B3">
      <w:pPr>
        <w:spacing w:line="240" w:lineRule="auto"/>
        <w:outlineLvl w:val="0"/>
        <w:rPr>
          <w:u w:val="single"/>
        </w:rPr>
      </w:pPr>
      <w:r w:rsidRPr="005D2F44">
        <w:rPr>
          <w:u w:val="single"/>
        </w:rPr>
        <w:t xml:space="preserve">Fulvestrant Mylan </w:t>
      </w:r>
      <w:r w:rsidRPr="002052B3">
        <w:rPr>
          <w:szCs w:val="22"/>
          <w:u w:val="single"/>
        </w:rPr>
        <w:t xml:space="preserve">enthält </w:t>
      </w:r>
      <w:r w:rsidRPr="005D2F44">
        <w:rPr>
          <w:u w:val="single"/>
        </w:rPr>
        <w:t>Benzylbenzoat</w:t>
      </w:r>
    </w:p>
    <w:p w14:paraId="00A64A1F" w14:textId="77777777" w:rsidR="002052B3" w:rsidRPr="002052B3" w:rsidRDefault="002052B3" w:rsidP="002052B3">
      <w:pPr>
        <w:spacing w:line="240" w:lineRule="auto"/>
        <w:outlineLvl w:val="0"/>
      </w:pPr>
    </w:p>
    <w:p w14:paraId="06763CEA" w14:textId="77777777" w:rsidR="002052B3" w:rsidRDefault="002052B3" w:rsidP="002052B3">
      <w:pPr>
        <w:spacing w:line="240" w:lineRule="auto"/>
        <w:outlineLvl w:val="0"/>
      </w:pPr>
      <w:r w:rsidRPr="002052B3">
        <w:t xml:space="preserve">Dieses Arzneimittel enthält </w:t>
      </w:r>
      <w:r>
        <w:t>750</w:t>
      </w:r>
      <w:r w:rsidRPr="002052B3">
        <w:t xml:space="preserve"> mg </w:t>
      </w:r>
      <w:r w:rsidRPr="00FB7EA6">
        <w:t>Benzylbenzoat</w:t>
      </w:r>
      <w:r w:rsidRPr="002052B3">
        <w:t xml:space="preserve"> pro 5 ml, entsprechend </w:t>
      </w:r>
      <w:r>
        <w:t>150</w:t>
      </w:r>
      <w:r w:rsidRPr="002052B3">
        <w:t xml:space="preserve"> mg/ml (1</w:t>
      </w:r>
      <w:r>
        <w:t>5</w:t>
      </w:r>
      <w:r w:rsidRPr="002052B3">
        <w:t xml:space="preserve"> Vol.-%).</w:t>
      </w:r>
    </w:p>
    <w:p w14:paraId="010B9296" w14:textId="77777777" w:rsidR="002052B3" w:rsidRPr="002052B3" w:rsidRDefault="002052B3" w:rsidP="002052B3">
      <w:pPr>
        <w:spacing w:line="240" w:lineRule="auto"/>
        <w:outlineLvl w:val="0"/>
      </w:pPr>
    </w:p>
    <w:p w14:paraId="34033E98" w14:textId="77777777" w:rsidR="00812D16" w:rsidRPr="004760A7" w:rsidRDefault="00812D16" w:rsidP="00C119D8">
      <w:pPr>
        <w:keepNext/>
        <w:numPr>
          <w:ilvl w:val="1"/>
          <w:numId w:val="27"/>
        </w:numPr>
        <w:spacing w:line="240" w:lineRule="auto"/>
        <w:outlineLvl w:val="0"/>
      </w:pPr>
      <w:r w:rsidRPr="004760A7">
        <w:rPr>
          <w:b/>
        </w:rPr>
        <w:t>Wechselwirkungen mit anderen Arzneimitteln und sonstige Wechselwirkungen</w:t>
      </w:r>
    </w:p>
    <w:p w14:paraId="7B852D54" w14:textId="77777777" w:rsidR="00812D16" w:rsidRPr="004760A7" w:rsidRDefault="00812D16" w:rsidP="00C119D8">
      <w:pPr>
        <w:keepNext/>
        <w:spacing w:line="240" w:lineRule="auto"/>
      </w:pPr>
    </w:p>
    <w:p w14:paraId="3F28D6CE" w14:textId="77777777" w:rsidR="00812D16" w:rsidRPr="004760A7" w:rsidRDefault="00996316" w:rsidP="00996316">
      <w:pPr>
        <w:keepNext/>
        <w:spacing w:line="240" w:lineRule="auto"/>
      </w:pPr>
      <w:r w:rsidRPr="004760A7">
        <w:t xml:space="preserve">Eine klinische Studie zur Erfassung von Wechselwirkungen mit Midazolam (Substrat von CYP3A4) zeigte, dass Fulvestrant CYP3A4 nicht inhibiert. Klinische Interaktionsstudien mit Rifampicin (Induktor von CYP3A4) und Ketoconazol (Inhibitor von CYP3A4) zeigten keine klinisch relevanten Veränderungen in der Clearance von Fulvestrant. Daher ist eine Dosierungsanpassung für Patientinnen, die gleichzeitig Fulvestrant und CYP3A4-Inhibitoren oder </w:t>
      </w:r>
      <w:r w:rsidRPr="004760A7">
        <w:noBreakHyphen/>
        <w:t>Induktoren erhalten, nicht erforderlich</w:t>
      </w:r>
      <w:r w:rsidR="00C819C2" w:rsidRPr="004760A7">
        <w:t>.</w:t>
      </w:r>
    </w:p>
    <w:p w14:paraId="1CC572A2" w14:textId="77777777" w:rsidR="00812D16" w:rsidRPr="004760A7" w:rsidRDefault="00812D16" w:rsidP="00C119D8">
      <w:pPr>
        <w:spacing w:line="240" w:lineRule="auto"/>
      </w:pPr>
    </w:p>
    <w:p w14:paraId="5DCB6380" w14:textId="77777777" w:rsidR="00812D16" w:rsidRPr="004760A7" w:rsidRDefault="00812D16" w:rsidP="00C119D8">
      <w:pPr>
        <w:keepNext/>
        <w:numPr>
          <w:ilvl w:val="1"/>
          <w:numId w:val="27"/>
        </w:numPr>
        <w:spacing w:line="240" w:lineRule="auto"/>
        <w:outlineLvl w:val="0"/>
      </w:pPr>
      <w:r w:rsidRPr="004760A7">
        <w:rPr>
          <w:b/>
        </w:rPr>
        <w:t>Fertilität, Schwangerschaft und Stillzeit</w:t>
      </w:r>
    </w:p>
    <w:p w14:paraId="5EB51D9C" w14:textId="77777777" w:rsidR="00812D16" w:rsidRPr="004760A7" w:rsidRDefault="00812D16" w:rsidP="00C119D8">
      <w:pPr>
        <w:keepNext/>
        <w:spacing w:line="240" w:lineRule="auto"/>
      </w:pPr>
    </w:p>
    <w:p w14:paraId="653DCA07" w14:textId="77777777" w:rsidR="00C819C2" w:rsidRPr="004760A7" w:rsidRDefault="00BE5B84" w:rsidP="00C819C2">
      <w:pPr>
        <w:spacing w:line="240" w:lineRule="auto"/>
        <w:rPr>
          <w:szCs w:val="22"/>
          <w:u w:val="single"/>
        </w:rPr>
      </w:pPr>
      <w:r w:rsidRPr="004760A7">
        <w:rPr>
          <w:szCs w:val="22"/>
          <w:u w:val="single"/>
        </w:rPr>
        <w:t>Frauen im gebärfähigen Alter</w:t>
      </w:r>
    </w:p>
    <w:p w14:paraId="0E7C5F04" w14:textId="77777777" w:rsidR="002052B3" w:rsidRDefault="002052B3" w:rsidP="00C819C2">
      <w:pPr>
        <w:spacing w:line="240" w:lineRule="auto"/>
        <w:rPr>
          <w:szCs w:val="22"/>
        </w:rPr>
      </w:pPr>
    </w:p>
    <w:p w14:paraId="5455C237" w14:textId="77777777" w:rsidR="00C819C2" w:rsidRPr="004760A7" w:rsidRDefault="00BE5B84" w:rsidP="00C819C2">
      <w:pPr>
        <w:spacing w:line="240" w:lineRule="auto"/>
        <w:rPr>
          <w:szCs w:val="22"/>
        </w:rPr>
      </w:pPr>
      <w:r w:rsidRPr="004760A7">
        <w:rPr>
          <w:szCs w:val="22"/>
        </w:rPr>
        <w:t xml:space="preserve">Patientinnen im gebärfähigen Alter sollten während der Behandlung </w:t>
      </w:r>
      <w:r w:rsidR="00130891">
        <w:t xml:space="preserve">mit Fulvestrant Mylan und </w:t>
      </w:r>
      <w:r w:rsidR="004C76E1">
        <w:t xml:space="preserve">noch </w:t>
      </w:r>
      <w:r w:rsidR="00130891">
        <w:t xml:space="preserve">2 Jahre nach der letzten </w:t>
      </w:r>
      <w:r w:rsidR="004C76E1">
        <w:t>Anwendung</w:t>
      </w:r>
      <w:r w:rsidR="00130891">
        <w:t xml:space="preserve"> </w:t>
      </w:r>
      <w:r w:rsidRPr="004760A7">
        <w:rPr>
          <w:szCs w:val="22"/>
        </w:rPr>
        <w:t>eine zuverlässige Verhütungsmethode anwenden</w:t>
      </w:r>
      <w:r w:rsidR="00C819C2" w:rsidRPr="004760A7">
        <w:rPr>
          <w:szCs w:val="22"/>
        </w:rPr>
        <w:t>.</w:t>
      </w:r>
    </w:p>
    <w:p w14:paraId="7908A6CC" w14:textId="77777777" w:rsidR="00C819C2" w:rsidRPr="004760A7" w:rsidRDefault="00C819C2" w:rsidP="00C819C2">
      <w:pPr>
        <w:spacing w:line="240" w:lineRule="auto"/>
        <w:rPr>
          <w:szCs w:val="22"/>
        </w:rPr>
      </w:pPr>
    </w:p>
    <w:p w14:paraId="5BF3D2C0" w14:textId="77777777" w:rsidR="00C819C2" w:rsidRPr="004760A7" w:rsidRDefault="00BE5B84" w:rsidP="002052B3">
      <w:pPr>
        <w:keepNext/>
        <w:keepLines/>
        <w:spacing w:line="240" w:lineRule="auto"/>
        <w:rPr>
          <w:szCs w:val="22"/>
          <w:u w:val="single"/>
        </w:rPr>
      </w:pPr>
      <w:r w:rsidRPr="004760A7">
        <w:rPr>
          <w:szCs w:val="22"/>
          <w:u w:val="single"/>
        </w:rPr>
        <w:t>Schwangerschaft</w:t>
      </w:r>
    </w:p>
    <w:p w14:paraId="33E8E64B" w14:textId="77777777" w:rsidR="002052B3" w:rsidRPr="002052B3" w:rsidRDefault="002052B3" w:rsidP="002052B3">
      <w:pPr>
        <w:keepNext/>
        <w:keepLines/>
        <w:spacing w:line="240" w:lineRule="auto"/>
        <w:rPr>
          <w:szCs w:val="22"/>
          <w:u w:val="single"/>
        </w:rPr>
      </w:pPr>
    </w:p>
    <w:p w14:paraId="08D79D39" w14:textId="77777777" w:rsidR="00C819C2" w:rsidRPr="004760A7" w:rsidRDefault="00C819C2" w:rsidP="00C819C2">
      <w:pPr>
        <w:spacing w:line="240" w:lineRule="auto"/>
        <w:rPr>
          <w:szCs w:val="22"/>
        </w:rPr>
      </w:pPr>
      <w:r w:rsidRPr="004760A7">
        <w:rPr>
          <w:szCs w:val="22"/>
        </w:rPr>
        <w:t xml:space="preserve">Fulvestrant </w:t>
      </w:r>
      <w:r w:rsidR="00BE5B84" w:rsidRPr="004760A7">
        <w:rPr>
          <w:szCs w:val="22"/>
        </w:rPr>
        <w:t>ist während der Schwangerschaft kontraindiziert (siehe Abschnitt</w:t>
      </w:r>
      <w:r w:rsidR="00CA2074" w:rsidRPr="004760A7">
        <w:rPr>
          <w:szCs w:val="22"/>
        </w:rPr>
        <w:t> </w:t>
      </w:r>
      <w:r w:rsidR="00BE5B84" w:rsidRPr="004760A7">
        <w:rPr>
          <w:szCs w:val="22"/>
        </w:rPr>
        <w:t>4.3). Bei Ratten und Kaninchen wurde gezeigt, dass Fulvestrant nach intramuskulären Einzeldosen die Plazenta passiert. Tierstudien haben eine Reproduktionstoxizität, einschließlich einer höheren Inzidenz von fetalen Anomalien und Todesfällen, gezeigt (siehe Abschnitt</w:t>
      </w:r>
      <w:r w:rsidR="00CA2074" w:rsidRPr="004760A7">
        <w:rPr>
          <w:szCs w:val="22"/>
        </w:rPr>
        <w:t> </w:t>
      </w:r>
      <w:r w:rsidR="00BE5B84" w:rsidRPr="004760A7">
        <w:rPr>
          <w:szCs w:val="22"/>
        </w:rPr>
        <w:t xml:space="preserve">5.3). Falls unter der Behandlung mit </w:t>
      </w:r>
      <w:r w:rsidR="00CA2074" w:rsidRPr="004760A7">
        <w:rPr>
          <w:szCs w:val="22"/>
        </w:rPr>
        <w:t xml:space="preserve">Fulvestrant </w:t>
      </w:r>
      <w:r w:rsidR="00BE5B84" w:rsidRPr="004760A7">
        <w:rPr>
          <w:szCs w:val="22"/>
        </w:rPr>
        <w:lastRenderedPageBreak/>
        <w:t>eine Schwangerschaft eintritt, muss die Patientin über die mögliche Gefahr für den Fetus und das potenzielle Risiko einer Fehlgeburt informiert werden</w:t>
      </w:r>
      <w:r w:rsidRPr="004760A7">
        <w:rPr>
          <w:szCs w:val="22"/>
        </w:rPr>
        <w:t>.</w:t>
      </w:r>
    </w:p>
    <w:p w14:paraId="52B73C3E" w14:textId="77777777" w:rsidR="00C819C2" w:rsidRPr="004760A7" w:rsidRDefault="00C819C2" w:rsidP="00C819C2">
      <w:pPr>
        <w:spacing w:line="240" w:lineRule="auto"/>
        <w:rPr>
          <w:szCs w:val="22"/>
        </w:rPr>
      </w:pPr>
    </w:p>
    <w:p w14:paraId="5A8EFAA0" w14:textId="77777777" w:rsidR="00C819C2" w:rsidRPr="004760A7" w:rsidRDefault="00BE5B84" w:rsidP="00C819C2">
      <w:pPr>
        <w:keepNext/>
        <w:keepLines/>
        <w:spacing w:line="240" w:lineRule="auto"/>
        <w:rPr>
          <w:szCs w:val="22"/>
          <w:u w:val="single"/>
        </w:rPr>
      </w:pPr>
      <w:r w:rsidRPr="004760A7">
        <w:rPr>
          <w:szCs w:val="22"/>
          <w:u w:val="single"/>
        </w:rPr>
        <w:t>Stillzeit</w:t>
      </w:r>
    </w:p>
    <w:p w14:paraId="3A31BFBD" w14:textId="77777777" w:rsidR="002052B3" w:rsidRDefault="002052B3" w:rsidP="00C819C2">
      <w:pPr>
        <w:keepNext/>
        <w:keepLines/>
        <w:spacing w:line="240" w:lineRule="auto"/>
        <w:rPr>
          <w:szCs w:val="22"/>
        </w:rPr>
      </w:pPr>
    </w:p>
    <w:p w14:paraId="219599EB" w14:textId="77777777" w:rsidR="00C819C2" w:rsidRPr="004760A7" w:rsidRDefault="00CA2074" w:rsidP="00C819C2">
      <w:pPr>
        <w:keepNext/>
        <w:keepLines/>
        <w:spacing w:line="240" w:lineRule="auto"/>
        <w:rPr>
          <w:szCs w:val="22"/>
        </w:rPr>
      </w:pPr>
      <w:r w:rsidRPr="004760A7">
        <w:rPr>
          <w:szCs w:val="22"/>
        </w:rPr>
        <w:t>Während der Behandlung mit Fulvestrant muss mit dem Stillen aufgehört werden. Fulvestrant geht bei laktierenden Ratten in die Muttermilch über. Es ist nicht bekannt, ob Fulvestrant beim Menschen in die Muttermilch übergeht. Aufgrund möglicher schwerwiegender Nebenwirkungen durch Fulvestrant bei Säuglingen ist die Anwendung während der Stillzeit kontraindiziert (siehe Abschnitt 4.3)</w:t>
      </w:r>
      <w:r w:rsidR="00C819C2" w:rsidRPr="004760A7">
        <w:rPr>
          <w:szCs w:val="22"/>
        </w:rPr>
        <w:t>.</w:t>
      </w:r>
    </w:p>
    <w:p w14:paraId="033E8133" w14:textId="77777777" w:rsidR="00C819C2" w:rsidRPr="004760A7" w:rsidRDefault="00C819C2" w:rsidP="00C819C2">
      <w:pPr>
        <w:spacing w:line="240" w:lineRule="auto"/>
        <w:rPr>
          <w:szCs w:val="22"/>
        </w:rPr>
      </w:pPr>
    </w:p>
    <w:p w14:paraId="0FEF372E" w14:textId="77777777" w:rsidR="00C819C2" w:rsidRPr="004760A7" w:rsidRDefault="00C819C2" w:rsidP="00C819C2">
      <w:pPr>
        <w:spacing w:line="240" w:lineRule="auto"/>
        <w:rPr>
          <w:szCs w:val="22"/>
          <w:u w:val="single"/>
        </w:rPr>
      </w:pPr>
      <w:r w:rsidRPr="004760A7">
        <w:rPr>
          <w:szCs w:val="22"/>
          <w:u w:val="single"/>
        </w:rPr>
        <w:t>Fertilit</w:t>
      </w:r>
      <w:r w:rsidR="00BE5B84" w:rsidRPr="004760A7">
        <w:rPr>
          <w:szCs w:val="22"/>
          <w:u w:val="single"/>
        </w:rPr>
        <w:t>ät</w:t>
      </w:r>
    </w:p>
    <w:p w14:paraId="67249549" w14:textId="77777777" w:rsidR="002052B3" w:rsidRDefault="002052B3" w:rsidP="00C819C2">
      <w:pPr>
        <w:spacing w:line="240" w:lineRule="auto"/>
        <w:rPr>
          <w:szCs w:val="22"/>
        </w:rPr>
      </w:pPr>
    </w:p>
    <w:p w14:paraId="017FFD7F" w14:textId="77777777" w:rsidR="00C819C2" w:rsidRPr="004760A7" w:rsidRDefault="00CA2074" w:rsidP="00C819C2">
      <w:pPr>
        <w:spacing w:line="240" w:lineRule="auto"/>
      </w:pPr>
      <w:r w:rsidRPr="004760A7">
        <w:rPr>
          <w:szCs w:val="22"/>
        </w:rPr>
        <w:t>Beim Menschen wurden die Auswirkungen von Fulvestrant auf die Fertilität nicht untersucht</w:t>
      </w:r>
      <w:r w:rsidR="00C819C2" w:rsidRPr="004760A7">
        <w:rPr>
          <w:szCs w:val="22"/>
        </w:rPr>
        <w:t>.</w:t>
      </w:r>
    </w:p>
    <w:p w14:paraId="262C9ACC" w14:textId="77777777" w:rsidR="00812D16" w:rsidRPr="004760A7" w:rsidRDefault="00812D16" w:rsidP="00C119D8">
      <w:pPr>
        <w:spacing w:line="240" w:lineRule="auto"/>
      </w:pPr>
    </w:p>
    <w:p w14:paraId="183B5DA7" w14:textId="77777777" w:rsidR="00812D16" w:rsidRPr="004760A7" w:rsidRDefault="00812D16" w:rsidP="00C119D8">
      <w:pPr>
        <w:keepNext/>
        <w:numPr>
          <w:ilvl w:val="1"/>
          <w:numId w:val="27"/>
        </w:numPr>
        <w:spacing w:line="240" w:lineRule="auto"/>
        <w:outlineLvl w:val="0"/>
      </w:pPr>
      <w:r w:rsidRPr="004760A7">
        <w:rPr>
          <w:b/>
        </w:rPr>
        <w:t>Auswirkungen auf die Verkehrstüchtigkeit und die Fähigkeit zum Bedienen von Maschinen</w:t>
      </w:r>
    </w:p>
    <w:p w14:paraId="388490F8" w14:textId="77777777" w:rsidR="00812D16" w:rsidRPr="004760A7" w:rsidRDefault="00812D16" w:rsidP="00C119D8">
      <w:pPr>
        <w:keepNext/>
        <w:spacing w:line="240" w:lineRule="auto"/>
      </w:pPr>
    </w:p>
    <w:p w14:paraId="50BA4C40" w14:textId="77777777" w:rsidR="00812D16" w:rsidRPr="004760A7" w:rsidRDefault="00C819C2" w:rsidP="007D28AD">
      <w:pPr>
        <w:spacing w:line="240" w:lineRule="auto"/>
      </w:pPr>
      <w:r w:rsidRPr="004760A7">
        <w:rPr>
          <w:szCs w:val="22"/>
        </w:rPr>
        <w:t xml:space="preserve">Fulvestrant </w:t>
      </w:r>
      <w:r w:rsidR="007D28AD" w:rsidRPr="004760A7">
        <w:rPr>
          <w:szCs w:val="22"/>
        </w:rPr>
        <w:t>hat keinen oder einen zu vernachlässigenden Einfluss auf die Verkehrstüchtigkeit und die Fähigkeit zum Bedienen von Maschinen. Während der Behandlung mit Fulvestrant wurde jedoch sehr häufig über Asthenie berichtet. Daher ist bei Patientinnen, bei denen diese Nebenwirkung auftritt, beim Führen von Fahrzeugen und beim Bedienen von Maschinen Vorsicht geboten</w:t>
      </w:r>
      <w:r w:rsidRPr="004760A7">
        <w:rPr>
          <w:szCs w:val="22"/>
        </w:rPr>
        <w:t>.</w:t>
      </w:r>
    </w:p>
    <w:p w14:paraId="160C26CB" w14:textId="77777777" w:rsidR="00812D16" w:rsidRPr="004760A7" w:rsidRDefault="00812D16" w:rsidP="00C119D8">
      <w:pPr>
        <w:spacing w:line="240" w:lineRule="auto"/>
      </w:pPr>
    </w:p>
    <w:p w14:paraId="6B38F0AB" w14:textId="77777777" w:rsidR="00812D16" w:rsidRPr="004760A7" w:rsidRDefault="00812D16" w:rsidP="00C119D8">
      <w:pPr>
        <w:keepNext/>
        <w:numPr>
          <w:ilvl w:val="1"/>
          <w:numId w:val="27"/>
        </w:numPr>
        <w:spacing w:line="240" w:lineRule="auto"/>
        <w:outlineLvl w:val="0"/>
        <w:rPr>
          <w:b/>
        </w:rPr>
      </w:pPr>
      <w:r w:rsidRPr="004760A7">
        <w:rPr>
          <w:b/>
        </w:rPr>
        <w:t>Nebenwirkungen</w:t>
      </w:r>
    </w:p>
    <w:p w14:paraId="0275AF6F" w14:textId="77777777" w:rsidR="00812D16" w:rsidRPr="004760A7" w:rsidRDefault="00812D16" w:rsidP="00C119D8">
      <w:pPr>
        <w:keepNext/>
        <w:autoSpaceDE w:val="0"/>
        <w:autoSpaceDN w:val="0"/>
        <w:adjustRightInd w:val="0"/>
        <w:spacing w:line="240" w:lineRule="auto"/>
        <w:jc w:val="both"/>
      </w:pPr>
    </w:p>
    <w:p w14:paraId="77D7EA98" w14:textId="77777777" w:rsidR="00DA2FCE" w:rsidRDefault="00DA2FCE" w:rsidP="00DA2FCE">
      <w:pPr>
        <w:keepNext/>
        <w:ind w:left="567" w:hanging="567"/>
        <w:rPr>
          <w:u w:val="single"/>
          <w:lang w:bidi="ar-SA"/>
        </w:rPr>
      </w:pPr>
      <w:r>
        <w:rPr>
          <w:u w:val="single"/>
        </w:rPr>
        <w:t>Zusammenfassung des Sicherheitsprofils</w:t>
      </w:r>
    </w:p>
    <w:p w14:paraId="314FCF0B" w14:textId="77777777" w:rsidR="002052B3" w:rsidRDefault="002052B3" w:rsidP="00DA2FCE">
      <w:pPr>
        <w:keepNext/>
        <w:ind w:left="567" w:hanging="567"/>
        <w:rPr>
          <w:i/>
        </w:rPr>
      </w:pPr>
    </w:p>
    <w:p w14:paraId="5DC6B348" w14:textId="77777777" w:rsidR="00DA2FCE" w:rsidRDefault="00DA2FCE" w:rsidP="00DA2FCE">
      <w:pPr>
        <w:keepNext/>
        <w:ind w:left="567" w:hanging="567"/>
        <w:rPr>
          <w:i/>
        </w:rPr>
      </w:pPr>
      <w:r>
        <w:rPr>
          <w:i/>
        </w:rPr>
        <w:t>Monotherapie</w:t>
      </w:r>
    </w:p>
    <w:p w14:paraId="2AD8CCA4" w14:textId="77777777" w:rsidR="00C819C2" w:rsidRPr="004760A7" w:rsidRDefault="007D28AD" w:rsidP="00C819C2">
      <w:pPr>
        <w:autoSpaceDE w:val="0"/>
        <w:autoSpaceDN w:val="0"/>
        <w:adjustRightInd w:val="0"/>
        <w:spacing w:line="240" w:lineRule="auto"/>
        <w:rPr>
          <w:szCs w:val="22"/>
        </w:rPr>
      </w:pPr>
      <w:r w:rsidRPr="004760A7">
        <w:rPr>
          <w:szCs w:val="22"/>
        </w:rPr>
        <w:t xml:space="preserve">Dieser Abschnitt beinhaltet Informationen, die auf allen Nebenwirkungen aus klinischen Studien, Studien nach Produkteinführung oder spontanen Fallberichten basieren. </w:t>
      </w:r>
      <w:r w:rsidR="00DA2FCE">
        <w:t>In dem gepoolten Datensatz der Fulvestrant-Monotherapie waren</w:t>
      </w:r>
      <w:r w:rsidR="00DA2FCE" w:rsidRPr="004760A7">
        <w:rPr>
          <w:szCs w:val="22"/>
        </w:rPr>
        <w:t xml:space="preserve"> </w:t>
      </w:r>
      <w:r w:rsidR="00DA2FCE">
        <w:rPr>
          <w:szCs w:val="22"/>
        </w:rPr>
        <w:t>d</w:t>
      </w:r>
      <w:r w:rsidRPr="004760A7">
        <w:rPr>
          <w:szCs w:val="22"/>
        </w:rPr>
        <w:t>ie am häufigsten angegebenen Nebenwirkungen Reaktionen an der Injektionsstelle, Asthenie, Übelkeit und erhöhte</w:t>
      </w:r>
      <w:r w:rsidR="006B5156" w:rsidRPr="004760A7">
        <w:rPr>
          <w:szCs w:val="22"/>
        </w:rPr>
        <w:t xml:space="preserve"> Leberenzymwerte (ALT, AST, ALP</w:t>
      </w:r>
      <w:r w:rsidR="00C819C2" w:rsidRPr="004760A7">
        <w:rPr>
          <w:szCs w:val="22"/>
        </w:rPr>
        <w:t>).</w:t>
      </w:r>
    </w:p>
    <w:p w14:paraId="5A2F703D" w14:textId="77777777" w:rsidR="00C819C2" w:rsidRPr="004760A7" w:rsidRDefault="00C819C2" w:rsidP="00C819C2">
      <w:pPr>
        <w:autoSpaceDE w:val="0"/>
        <w:autoSpaceDN w:val="0"/>
        <w:adjustRightInd w:val="0"/>
        <w:spacing w:line="240" w:lineRule="auto"/>
        <w:rPr>
          <w:szCs w:val="22"/>
        </w:rPr>
      </w:pPr>
    </w:p>
    <w:p w14:paraId="68F1CAFF" w14:textId="77777777" w:rsidR="00812D16" w:rsidRPr="004760A7" w:rsidRDefault="00556E0A" w:rsidP="00282311">
      <w:pPr>
        <w:autoSpaceDE w:val="0"/>
        <w:autoSpaceDN w:val="0"/>
        <w:adjustRightInd w:val="0"/>
        <w:spacing w:line="240" w:lineRule="auto"/>
        <w:rPr>
          <w:szCs w:val="22"/>
        </w:rPr>
      </w:pPr>
      <w:r>
        <w:t xml:space="preserve">In Tabelle 1 wurden </w:t>
      </w:r>
      <w:r>
        <w:rPr>
          <w:szCs w:val="22"/>
        </w:rPr>
        <w:t>d</w:t>
      </w:r>
      <w:r w:rsidR="00282311" w:rsidRPr="004760A7">
        <w:rPr>
          <w:szCs w:val="22"/>
        </w:rPr>
        <w:t>ie folgenden Häufigkeitskategorien für Nebenwirkungen (</w:t>
      </w:r>
      <w:r>
        <w:rPr>
          <w:szCs w:val="22"/>
        </w:rPr>
        <w:t>a</w:t>
      </w:r>
      <w:r w:rsidR="00282311" w:rsidRPr="004760A7">
        <w:rPr>
          <w:szCs w:val="22"/>
        </w:rPr>
        <w:t xml:space="preserve">dverse drug reactions, ADRs) auf der Basis der </w:t>
      </w:r>
      <w:r w:rsidR="004667BD" w:rsidRPr="004760A7">
        <w:rPr>
          <w:szCs w:val="22"/>
        </w:rPr>
        <w:t>Fulvestrant</w:t>
      </w:r>
      <w:r w:rsidR="00282311" w:rsidRPr="004760A7">
        <w:rPr>
          <w:szCs w:val="22"/>
        </w:rPr>
        <w:t>-500-mg-Behandlungsgruppe in studienübergreifenden Sicherheitsanalysen bestimmt, die Fulvestrant 500 mg mit Fulvestrant 250 mg verglichen [CONFIRM (Studie D6997C00002), FINDER 1 (Studie D6997C00004), FINDER 2 (Studie D6997C00006) und NEWEST (Studie D6997C00003)]</w:t>
      </w:r>
      <w:r w:rsidR="00DC2D67" w:rsidRPr="00DC2D67">
        <w:t xml:space="preserve"> </w:t>
      </w:r>
      <w:r w:rsidR="00DC2D67" w:rsidRPr="00EE470D">
        <w:t xml:space="preserve">bzw. allein auf Basis der FALCON-Studie (Studie D699BC00001), die </w:t>
      </w:r>
      <w:r w:rsidR="00590F0E">
        <w:t>Fulvestrant</w:t>
      </w:r>
      <w:r w:rsidR="00DC2D67" w:rsidRPr="00EE470D">
        <w:t xml:space="preserve"> 500 mg mit Anastrozol 1 mg vergli</w:t>
      </w:r>
      <w:r w:rsidR="00553A60">
        <w:t>ch</w:t>
      </w:r>
      <w:r w:rsidR="00282311" w:rsidRPr="004760A7">
        <w:rPr>
          <w:szCs w:val="22"/>
        </w:rPr>
        <w:t xml:space="preserve">. </w:t>
      </w:r>
      <w:r w:rsidR="00553A60" w:rsidRPr="00EE470D">
        <w:t xml:space="preserve">Wenn die Häufigkeiten bei der studienübergreifenden Sicherheitsanalyse und FALCON unterschiedlich waren, wird jeweils die höchste Häufigkeit dargestellt. </w:t>
      </w:r>
      <w:r w:rsidR="00282311" w:rsidRPr="004760A7">
        <w:rPr>
          <w:szCs w:val="22"/>
        </w:rPr>
        <w:t>Die Häufigkeitsangaben in Tabelle</w:t>
      </w:r>
      <w:r>
        <w:t> 1</w:t>
      </w:r>
      <w:r w:rsidR="00282311" w:rsidRPr="004760A7">
        <w:rPr>
          <w:szCs w:val="22"/>
        </w:rPr>
        <w:t>beruhen auf allen berichteten Ereignissen, unabhängig von der Bewertung des Kausalzusammenhangs durch den Prüfarzt</w:t>
      </w:r>
      <w:r w:rsidR="00C819C2" w:rsidRPr="004760A7">
        <w:rPr>
          <w:szCs w:val="22"/>
        </w:rPr>
        <w:t>.</w:t>
      </w:r>
    </w:p>
    <w:p w14:paraId="1F0575A0" w14:textId="77777777" w:rsidR="00556E0A" w:rsidRDefault="00556E0A" w:rsidP="00556E0A">
      <w:pPr>
        <w:rPr>
          <w:lang w:bidi="ar-SA"/>
        </w:rPr>
      </w:pPr>
      <w:r>
        <w:t>Die mediane Behandlungsdauer mit 500 mg Fulvestrant betrug im gesamten gepoolten Datensatz (einschließlich der oben genannten Studien plus FALCON) 6,5 Monate.</w:t>
      </w:r>
    </w:p>
    <w:p w14:paraId="2F7E3E90" w14:textId="77777777" w:rsidR="00033D26" w:rsidRPr="004760A7" w:rsidRDefault="00033D26" w:rsidP="00C119D8">
      <w:pPr>
        <w:autoSpaceDE w:val="0"/>
        <w:autoSpaceDN w:val="0"/>
        <w:adjustRightInd w:val="0"/>
        <w:spacing w:line="240" w:lineRule="auto"/>
        <w:jc w:val="both"/>
      </w:pPr>
    </w:p>
    <w:p w14:paraId="1932E013" w14:textId="77777777" w:rsidR="00556E0A" w:rsidRPr="004760A7" w:rsidRDefault="00556E0A" w:rsidP="00556E0A">
      <w:pPr>
        <w:autoSpaceDE w:val="0"/>
        <w:spacing w:line="240" w:lineRule="auto"/>
        <w:rPr>
          <w:szCs w:val="22"/>
        </w:rPr>
      </w:pPr>
      <w:r w:rsidRPr="004760A7">
        <w:rPr>
          <w:szCs w:val="22"/>
          <w:u w:val="single"/>
        </w:rPr>
        <w:t>Tabellarische Auflistung der Nebenwirkungen</w:t>
      </w:r>
    </w:p>
    <w:p w14:paraId="4FCAF080" w14:textId="77777777" w:rsidR="002052B3" w:rsidRDefault="002052B3" w:rsidP="00C819C2">
      <w:pPr>
        <w:autoSpaceDE w:val="0"/>
        <w:autoSpaceDN w:val="0"/>
        <w:adjustRightInd w:val="0"/>
        <w:spacing w:line="240" w:lineRule="auto"/>
        <w:rPr>
          <w:szCs w:val="22"/>
        </w:rPr>
      </w:pPr>
    </w:p>
    <w:p w14:paraId="37792FCC" w14:textId="77777777" w:rsidR="00F6437D" w:rsidRPr="004760A7" w:rsidRDefault="00F6437D" w:rsidP="00C819C2">
      <w:pPr>
        <w:autoSpaceDE w:val="0"/>
        <w:autoSpaceDN w:val="0"/>
        <w:adjustRightInd w:val="0"/>
        <w:spacing w:line="240" w:lineRule="auto"/>
        <w:rPr>
          <w:szCs w:val="22"/>
        </w:rPr>
      </w:pPr>
      <w:r w:rsidRPr="004760A7">
        <w:rPr>
          <w:szCs w:val="22"/>
        </w:rPr>
        <w:t>Die unten aufgelisteten Nebenwirkungen sind entsprechend ihrer Häufigkeit und der Systemorganklasse (SOC) klassifiziert.</w:t>
      </w:r>
    </w:p>
    <w:p w14:paraId="3F2B8205" w14:textId="77777777" w:rsidR="00C819C2" w:rsidRPr="004760A7" w:rsidRDefault="00F6437D" w:rsidP="00C819C2">
      <w:pPr>
        <w:autoSpaceDE w:val="0"/>
        <w:autoSpaceDN w:val="0"/>
        <w:adjustRightInd w:val="0"/>
        <w:spacing w:line="240" w:lineRule="auto"/>
        <w:rPr>
          <w:szCs w:val="22"/>
        </w:rPr>
      </w:pPr>
      <w:r w:rsidRPr="004760A7">
        <w:rPr>
          <w:szCs w:val="22"/>
        </w:rPr>
        <w:t>Die Häufigkeitsgruppierungen sind gemäß folgender Konvention definiert: sehr häufig (≥1/10), häufig (≥1/100</w:t>
      </w:r>
      <w:r w:rsidR="00592AAA" w:rsidRPr="004760A7">
        <w:rPr>
          <w:szCs w:val="22"/>
        </w:rPr>
        <w:t xml:space="preserve">, </w:t>
      </w:r>
      <w:r w:rsidRPr="004760A7">
        <w:rPr>
          <w:szCs w:val="22"/>
        </w:rPr>
        <w:t>&lt;1/10), gelegentlich (≥1/1</w:t>
      </w:r>
      <w:r w:rsidR="00592AAA" w:rsidRPr="004760A7">
        <w:rPr>
          <w:szCs w:val="22"/>
        </w:rPr>
        <w:t>.</w:t>
      </w:r>
      <w:r w:rsidRPr="004760A7">
        <w:rPr>
          <w:szCs w:val="22"/>
        </w:rPr>
        <w:t>000</w:t>
      </w:r>
      <w:r w:rsidR="00592AAA" w:rsidRPr="004760A7">
        <w:rPr>
          <w:szCs w:val="22"/>
        </w:rPr>
        <w:t xml:space="preserve">, </w:t>
      </w:r>
      <w:r w:rsidRPr="004760A7">
        <w:rPr>
          <w:szCs w:val="22"/>
        </w:rPr>
        <w:t>&lt;1/100). Innerhalb jeder Häufigkeitsgruppierung sind die Nebenwirkungen nach abnehmendem Schweregrad geordnet</w:t>
      </w:r>
      <w:r w:rsidR="00C819C2" w:rsidRPr="004760A7">
        <w:rPr>
          <w:szCs w:val="22"/>
        </w:rPr>
        <w:t>.</w:t>
      </w:r>
    </w:p>
    <w:p w14:paraId="0327DCA7" w14:textId="77777777" w:rsidR="00C819C2" w:rsidRPr="004760A7" w:rsidRDefault="00C819C2" w:rsidP="00C819C2">
      <w:pPr>
        <w:autoSpaceDE w:val="0"/>
        <w:autoSpaceDN w:val="0"/>
        <w:adjustRightInd w:val="0"/>
        <w:spacing w:line="240" w:lineRule="auto"/>
        <w:jc w:val="both"/>
        <w:rPr>
          <w:szCs w:val="22"/>
        </w:rPr>
      </w:pPr>
    </w:p>
    <w:p w14:paraId="2B489630" w14:textId="77777777" w:rsidR="00C819C2" w:rsidRPr="004760A7" w:rsidRDefault="00C819C2" w:rsidP="00D05EB2">
      <w:pPr>
        <w:keepNext/>
        <w:keepLines/>
        <w:autoSpaceDE w:val="0"/>
        <w:autoSpaceDN w:val="0"/>
        <w:adjustRightInd w:val="0"/>
        <w:spacing w:line="240" w:lineRule="auto"/>
        <w:ind w:left="1440" w:hanging="1440"/>
        <w:jc w:val="both"/>
        <w:rPr>
          <w:b/>
          <w:szCs w:val="22"/>
        </w:rPr>
      </w:pPr>
      <w:r w:rsidRPr="004760A7">
        <w:rPr>
          <w:b/>
          <w:szCs w:val="22"/>
        </w:rPr>
        <w:lastRenderedPageBreak/>
        <w:t xml:space="preserve">Tabelle 1 </w:t>
      </w:r>
      <w:r w:rsidRPr="004760A7">
        <w:rPr>
          <w:b/>
          <w:szCs w:val="22"/>
        </w:rPr>
        <w:tab/>
      </w:r>
      <w:r w:rsidR="00410363" w:rsidRPr="004760A7">
        <w:rPr>
          <w:b/>
          <w:szCs w:val="22"/>
        </w:rPr>
        <w:t>Nebenwirkungen</w:t>
      </w:r>
      <w:r w:rsidR="00556E0A">
        <w:rPr>
          <w:b/>
        </w:rPr>
        <w:t xml:space="preserve">, berichtet bei Patientinnen, die mit </w:t>
      </w:r>
      <w:r w:rsidR="002779D5">
        <w:rPr>
          <w:b/>
        </w:rPr>
        <w:t>Fulvestrant</w:t>
      </w:r>
      <w:r w:rsidR="00556E0A">
        <w:rPr>
          <w:b/>
        </w:rPr>
        <w:t xml:space="preserve"> als Monotherapie behandelt wurden</w:t>
      </w:r>
    </w:p>
    <w:p w14:paraId="1AB666AA" w14:textId="77777777" w:rsidR="00C819C2" w:rsidRPr="004760A7" w:rsidRDefault="00C819C2" w:rsidP="00F07E51">
      <w:pPr>
        <w:keepNext/>
        <w:keepLines/>
        <w:autoSpaceDE w:val="0"/>
        <w:autoSpaceDN w:val="0"/>
        <w:adjustRightInd w:val="0"/>
        <w:spacing w:line="240" w:lineRule="auto"/>
        <w:jc w:val="both"/>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984"/>
        <w:gridCol w:w="3291"/>
      </w:tblGrid>
      <w:tr w:rsidR="00C819C2" w:rsidRPr="004760A7" w14:paraId="61D81F6E" w14:textId="77777777" w:rsidTr="0080150C">
        <w:tc>
          <w:tcPr>
            <w:tcW w:w="9211" w:type="dxa"/>
            <w:gridSpan w:val="3"/>
            <w:shd w:val="clear" w:color="auto" w:fill="auto"/>
          </w:tcPr>
          <w:p w14:paraId="628D4D37" w14:textId="77777777" w:rsidR="00C819C2" w:rsidRPr="004760A7" w:rsidRDefault="00410363" w:rsidP="00F07E51">
            <w:pPr>
              <w:keepNext/>
              <w:keepLines/>
              <w:autoSpaceDE w:val="0"/>
              <w:autoSpaceDN w:val="0"/>
              <w:adjustRightInd w:val="0"/>
              <w:spacing w:line="240" w:lineRule="auto"/>
              <w:jc w:val="both"/>
              <w:rPr>
                <w:b/>
                <w:szCs w:val="22"/>
              </w:rPr>
            </w:pPr>
            <w:r w:rsidRPr="004760A7">
              <w:rPr>
                <w:b/>
                <w:szCs w:val="22"/>
              </w:rPr>
              <w:t>Nebenwirkungen nach Systemorganklassen und Häufigkeit</w:t>
            </w:r>
          </w:p>
        </w:tc>
      </w:tr>
      <w:tr w:rsidR="00C819C2" w:rsidRPr="004760A7" w14:paraId="30429519" w14:textId="77777777" w:rsidTr="0080150C">
        <w:tc>
          <w:tcPr>
            <w:tcW w:w="3936" w:type="dxa"/>
            <w:shd w:val="clear" w:color="auto" w:fill="auto"/>
          </w:tcPr>
          <w:p w14:paraId="3B3AA0BE" w14:textId="77777777" w:rsidR="00C819C2" w:rsidRPr="004760A7" w:rsidRDefault="00C819C2"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Infe</w:t>
            </w:r>
            <w:r w:rsidR="00410363" w:rsidRPr="004760A7">
              <w:rPr>
                <w:rFonts w:eastAsia="Cambria Math"/>
                <w:szCs w:val="22"/>
                <w:lang w:eastAsia="fr-FR"/>
              </w:rPr>
              <w:t>ktionen und parasitäre Erkrankungen</w:t>
            </w:r>
          </w:p>
        </w:tc>
        <w:tc>
          <w:tcPr>
            <w:tcW w:w="1984" w:type="dxa"/>
            <w:shd w:val="clear" w:color="auto" w:fill="auto"/>
          </w:tcPr>
          <w:p w14:paraId="5335746F" w14:textId="77777777" w:rsidR="00C819C2" w:rsidRPr="004760A7" w:rsidRDefault="001866B2"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Häufig</w:t>
            </w:r>
          </w:p>
        </w:tc>
        <w:tc>
          <w:tcPr>
            <w:tcW w:w="3291" w:type="dxa"/>
            <w:shd w:val="clear" w:color="auto" w:fill="auto"/>
          </w:tcPr>
          <w:p w14:paraId="44C0B73E" w14:textId="77777777" w:rsidR="00C819C2" w:rsidRPr="004760A7" w:rsidRDefault="00410363"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Infektionen des Harntrakts</w:t>
            </w:r>
          </w:p>
        </w:tc>
      </w:tr>
      <w:tr w:rsidR="00C819C2" w:rsidRPr="004760A7" w14:paraId="1AE39313" w14:textId="77777777" w:rsidTr="0080150C">
        <w:tc>
          <w:tcPr>
            <w:tcW w:w="3936" w:type="dxa"/>
            <w:shd w:val="clear" w:color="auto" w:fill="auto"/>
          </w:tcPr>
          <w:p w14:paraId="055EB62E" w14:textId="77777777" w:rsidR="00C819C2" w:rsidRPr="004760A7" w:rsidRDefault="00410363"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Erkrankungen des Blutes und des Lymphsystems</w:t>
            </w:r>
          </w:p>
        </w:tc>
        <w:tc>
          <w:tcPr>
            <w:tcW w:w="1984" w:type="dxa"/>
            <w:shd w:val="clear" w:color="auto" w:fill="auto"/>
          </w:tcPr>
          <w:p w14:paraId="1D7FAAE0" w14:textId="77777777" w:rsidR="00C819C2" w:rsidRPr="004760A7" w:rsidRDefault="00553A60" w:rsidP="00F07E51">
            <w:pPr>
              <w:keepNext/>
              <w:keepLines/>
              <w:autoSpaceDE w:val="0"/>
              <w:autoSpaceDN w:val="0"/>
              <w:adjustRightInd w:val="0"/>
              <w:spacing w:line="240" w:lineRule="auto"/>
              <w:rPr>
                <w:rFonts w:eastAsia="Cambria Math"/>
                <w:szCs w:val="22"/>
              </w:rPr>
            </w:pPr>
            <w:r>
              <w:rPr>
                <w:rFonts w:eastAsia="Cambria Math"/>
                <w:szCs w:val="22"/>
                <w:lang w:eastAsia="fr-FR"/>
              </w:rPr>
              <w:t>Häufig</w:t>
            </w:r>
          </w:p>
        </w:tc>
        <w:tc>
          <w:tcPr>
            <w:tcW w:w="3291" w:type="dxa"/>
            <w:shd w:val="clear" w:color="auto" w:fill="auto"/>
          </w:tcPr>
          <w:p w14:paraId="45CB14A3" w14:textId="77777777" w:rsidR="00C819C2" w:rsidRPr="004760A7" w:rsidRDefault="00410363"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Thrombozytopenie</w:t>
            </w:r>
          </w:p>
        </w:tc>
      </w:tr>
      <w:tr w:rsidR="003F5B77" w:rsidRPr="004760A7" w14:paraId="1F057B9D" w14:textId="77777777" w:rsidTr="0080150C">
        <w:tc>
          <w:tcPr>
            <w:tcW w:w="3936" w:type="dxa"/>
            <w:vMerge w:val="restart"/>
            <w:shd w:val="clear" w:color="auto" w:fill="auto"/>
          </w:tcPr>
          <w:p w14:paraId="278DFBEC" w14:textId="77777777" w:rsidR="003F5B77" w:rsidRPr="004760A7" w:rsidRDefault="003F5B77"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Erkrankungen des Immunsystems</w:t>
            </w:r>
          </w:p>
        </w:tc>
        <w:tc>
          <w:tcPr>
            <w:tcW w:w="1984" w:type="dxa"/>
            <w:shd w:val="clear" w:color="auto" w:fill="auto"/>
          </w:tcPr>
          <w:p w14:paraId="0D06532C" w14:textId="77777777" w:rsidR="003F5B77" w:rsidRPr="004760A7" w:rsidRDefault="003F5B77" w:rsidP="00F07E51">
            <w:pPr>
              <w:keepNext/>
              <w:keepLines/>
              <w:autoSpaceDE w:val="0"/>
              <w:autoSpaceDN w:val="0"/>
              <w:adjustRightInd w:val="0"/>
              <w:spacing w:line="240" w:lineRule="auto"/>
              <w:rPr>
                <w:rFonts w:eastAsia="Cambria Math"/>
                <w:szCs w:val="22"/>
              </w:rPr>
            </w:pPr>
            <w:r>
              <w:rPr>
                <w:rFonts w:eastAsia="Cambria Math"/>
                <w:szCs w:val="22"/>
                <w:lang w:eastAsia="fr-FR"/>
              </w:rPr>
              <w:t>Sehr h</w:t>
            </w:r>
            <w:r w:rsidRPr="004760A7">
              <w:rPr>
                <w:rFonts w:eastAsia="Cambria Math"/>
                <w:szCs w:val="22"/>
                <w:lang w:eastAsia="fr-FR"/>
              </w:rPr>
              <w:t>äufig</w:t>
            </w:r>
          </w:p>
        </w:tc>
        <w:tc>
          <w:tcPr>
            <w:tcW w:w="3291" w:type="dxa"/>
            <w:shd w:val="clear" w:color="auto" w:fill="auto"/>
          </w:tcPr>
          <w:p w14:paraId="46B16892" w14:textId="77777777" w:rsidR="003F5B77" w:rsidRPr="004760A7" w:rsidRDefault="003F5B77"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Überempfindlichkeitsreaktionen</w:t>
            </w:r>
          </w:p>
        </w:tc>
      </w:tr>
      <w:tr w:rsidR="003F5B77" w:rsidRPr="004760A7" w14:paraId="0D2B149A" w14:textId="77777777" w:rsidTr="0080150C">
        <w:tc>
          <w:tcPr>
            <w:tcW w:w="3936" w:type="dxa"/>
            <w:vMerge/>
            <w:shd w:val="clear" w:color="auto" w:fill="auto"/>
          </w:tcPr>
          <w:p w14:paraId="3063EFF5" w14:textId="77777777" w:rsidR="003F5B77" w:rsidRPr="004760A7" w:rsidRDefault="003F5B77" w:rsidP="00F07E51">
            <w:pPr>
              <w:keepNext/>
              <w:keepLines/>
              <w:autoSpaceDE w:val="0"/>
              <w:autoSpaceDN w:val="0"/>
              <w:adjustRightInd w:val="0"/>
              <w:spacing w:line="240" w:lineRule="auto"/>
              <w:rPr>
                <w:rFonts w:eastAsia="Cambria Math"/>
                <w:szCs w:val="22"/>
                <w:lang w:eastAsia="fr-FR"/>
              </w:rPr>
            </w:pPr>
          </w:p>
        </w:tc>
        <w:tc>
          <w:tcPr>
            <w:tcW w:w="1984" w:type="dxa"/>
            <w:shd w:val="clear" w:color="auto" w:fill="auto"/>
          </w:tcPr>
          <w:p w14:paraId="04F94D25" w14:textId="77777777" w:rsidR="003F5B77" w:rsidRPr="004760A7" w:rsidRDefault="003F5B77"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Gelegentlich</w:t>
            </w:r>
          </w:p>
        </w:tc>
        <w:tc>
          <w:tcPr>
            <w:tcW w:w="3291" w:type="dxa"/>
            <w:shd w:val="clear" w:color="auto" w:fill="auto"/>
          </w:tcPr>
          <w:p w14:paraId="6B112E53" w14:textId="77777777" w:rsidR="003F5B77" w:rsidRPr="004760A7" w:rsidRDefault="003F5B77"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Anaphylaktische Reaktionen</w:t>
            </w:r>
          </w:p>
        </w:tc>
      </w:tr>
      <w:tr w:rsidR="00C819C2" w:rsidRPr="004760A7" w14:paraId="218E79F2" w14:textId="77777777" w:rsidTr="0080150C">
        <w:tc>
          <w:tcPr>
            <w:tcW w:w="3936" w:type="dxa"/>
            <w:shd w:val="clear" w:color="auto" w:fill="auto"/>
          </w:tcPr>
          <w:p w14:paraId="48C20188" w14:textId="77777777" w:rsidR="00C819C2" w:rsidRPr="004760A7" w:rsidRDefault="00410363"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Stoffwechsel- und Ernährungsstörungen</w:t>
            </w:r>
          </w:p>
        </w:tc>
        <w:tc>
          <w:tcPr>
            <w:tcW w:w="1984" w:type="dxa"/>
            <w:shd w:val="clear" w:color="auto" w:fill="auto"/>
          </w:tcPr>
          <w:p w14:paraId="55C190FA" w14:textId="77777777" w:rsidR="00C819C2" w:rsidRPr="004760A7" w:rsidRDefault="001866B2"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Häufig</w:t>
            </w:r>
          </w:p>
        </w:tc>
        <w:tc>
          <w:tcPr>
            <w:tcW w:w="3291" w:type="dxa"/>
            <w:shd w:val="clear" w:color="auto" w:fill="auto"/>
          </w:tcPr>
          <w:p w14:paraId="7DE3A71A" w14:textId="77777777" w:rsidR="00C819C2" w:rsidRPr="004760A7" w:rsidRDefault="00410363"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Anorexie</w:t>
            </w:r>
            <w:r w:rsidR="00C819C2" w:rsidRPr="004760A7">
              <w:rPr>
                <w:rFonts w:eastAsia="Cambria Math"/>
                <w:szCs w:val="22"/>
                <w:vertAlign w:val="superscript"/>
                <w:lang w:eastAsia="fr-FR"/>
              </w:rPr>
              <w:t>a</w:t>
            </w:r>
          </w:p>
        </w:tc>
      </w:tr>
      <w:tr w:rsidR="00C819C2" w:rsidRPr="004760A7" w14:paraId="01520729" w14:textId="77777777" w:rsidTr="0080150C">
        <w:tc>
          <w:tcPr>
            <w:tcW w:w="3936" w:type="dxa"/>
            <w:shd w:val="clear" w:color="auto" w:fill="auto"/>
          </w:tcPr>
          <w:p w14:paraId="71E90929" w14:textId="77777777" w:rsidR="00C819C2" w:rsidRPr="004760A7" w:rsidRDefault="00410363"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Erkrankungen des Nervensystems</w:t>
            </w:r>
          </w:p>
        </w:tc>
        <w:tc>
          <w:tcPr>
            <w:tcW w:w="1984" w:type="dxa"/>
            <w:shd w:val="clear" w:color="auto" w:fill="auto"/>
          </w:tcPr>
          <w:p w14:paraId="14115858" w14:textId="77777777" w:rsidR="00C819C2" w:rsidRPr="004760A7" w:rsidRDefault="001866B2"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Häufig</w:t>
            </w:r>
          </w:p>
        </w:tc>
        <w:tc>
          <w:tcPr>
            <w:tcW w:w="3291" w:type="dxa"/>
            <w:shd w:val="clear" w:color="auto" w:fill="auto"/>
          </w:tcPr>
          <w:p w14:paraId="7876D18D" w14:textId="77777777" w:rsidR="00C819C2" w:rsidRPr="004760A7" w:rsidRDefault="00410363"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Kopfschmerzen</w:t>
            </w:r>
          </w:p>
        </w:tc>
      </w:tr>
      <w:tr w:rsidR="001F6759" w:rsidRPr="004760A7" w14:paraId="799EC282" w14:textId="77777777" w:rsidTr="0080150C">
        <w:tc>
          <w:tcPr>
            <w:tcW w:w="3936" w:type="dxa"/>
            <w:vMerge w:val="restart"/>
            <w:shd w:val="clear" w:color="auto" w:fill="auto"/>
          </w:tcPr>
          <w:p w14:paraId="42E969F7" w14:textId="77777777" w:rsidR="001F6759" w:rsidRPr="004760A7" w:rsidRDefault="001F6759"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Gefäßerkrankungen</w:t>
            </w:r>
          </w:p>
        </w:tc>
        <w:tc>
          <w:tcPr>
            <w:tcW w:w="1984" w:type="dxa"/>
            <w:shd w:val="clear" w:color="auto" w:fill="auto"/>
          </w:tcPr>
          <w:p w14:paraId="0F92F9CF" w14:textId="77777777" w:rsidR="001F6759" w:rsidRPr="004760A7" w:rsidRDefault="001F6759" w:rsidP="00F07E51">
            <w:pPr>
              <w:keepNext/>
              <w:keepLines/>
              <w:autoSpaceDE w:val="0"/>
              <w:autoSpaceDN w:val="0"/>
              <w:adjustRightInd w:val="0"/>
              <w:spacing w:line="240" w:lineRule="auto"/>
              <w:rPr>
                <w:rFonts w:eastAsia="Cambria Math"/>
                <w:szCs w:val="22"/>
              </w:rPr>
            </w:pPr>
            <w:r>
              <w:rPr>
                <w:rFonts w:eastAsia="Cambria Math"/>
                <w:szCs w:val="22"/>
                <w:lang w:eastAsia="fr-FR"/>
              </w:rPr>
              <w:t>Sehr h</w:t>
            </w:r>
            <w:r w:rsidRPr="004760A7">
              <w:rPr>
                <w:rFonts w:eastAsia="Cambria Math"/>
                <w:szCs w:val="22"/>
                <w:lang w:eastAsia="fr-FR"/>
              </w:rPr>
              <w:t>äufig</w:t>
            </w:r>
          </w:p>
        </w:tc>
        <w:tc>
          <w:tcPr>
            <w:tcW w:w="3291" w:type="dxa"/>
            <w:shd w:val="clear" w:color="auto" w:fill="auto"/>
          </w:tcPr>
          <w:p w14:paraId="1486274F" w14:textId="77777777" w:rsidR="001F6759" w:rsidRPr="004760A7" w:rsidRDefault="001F6759"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Hitzewallungen</w:t>
            </w:r>
          </w:p>
        </w:tc>
      </w:tr>
      <w:tr w:rsidR="001F6759" w:rsidRPr="004760A7" w14:paraId="55C1131E" w14:textId="77777777" w:rsidTr="0080150C">
        <w:tc>
          <w:tcPr>
            <w:tcW w:w="3936" w:type="dxa"/>
            <w:vMerge/>
            <w:shd w:val="clear" w:color="auto" w:fill="auto"/>
          </w:tcPr>
          <w:p w14:paraId="5A98FA00" w14:textId="77777777" w:rsidR="001F6759" w:rsidRPr="004760A7" w:rsidRDefault="001F6759" w:rsidP="00F07E51">
            <w:pPr>
              <w:keepNext/>
              <w:keepLines/>
              <w:autoSpaceDE w:val="0"/>
              <w:autoSpaceDN w:val="0"/>
              <w:adjustRightInd w:val="0"/>
              <w:spacing w:line="240" w:lineRule="auto"/>
              <w:rPr>
                <w:rFonts w:eastAsia="Cambria Math"/>
                <w:szCs w:val="22"/>
                <w:lang w:eastAsia="fr-FR"/>
              </w:rPr>
            </w:pPr>
          </w:p>
        </w:tc>
        <w:tc>
          <w:tcPr>
            <w:tcW w:w="1984" w:type="dxa"/>
            <w:shd w:val="clear" w:color="auto" w:fill="auto"/>
          </w:tcPr>
          <w:p w14:paraId="39BBA6BF" w14:textId="77777777" w:rsidR="001F6759" w:rsidRDefault="001F6759" w:rsidP="00F07E51">
            <w:pPr>
              <w:keepNext/>
              <w:keepLines/>
              <w:autoSpaceDE w:val="0"/>
              <w:autoSpaceDN w:val="0"/>
              <w:adjustRightInd w:val="0"/>
              <w:spacing w:line="240" w:lineRule="auto"/>
              <w:rPr>
                <w:rFonts w:eastAsia="Cambria Math"/>
                <w:szCs w:val="22"/>
                <w:lang w:eastAsia="fr-FR"/>
              </w:rPr>
            </w:pPr>
            <w:r>
              <w:rPr>
                <w:rFonts w:eastAsia="Cambria Math"/>
                <w:szCs w:val="22"/>
                <w:lang w:eastAsia="fr-FR"/>
              </w:rPr>
              <w:t>Häufig</w:t>
            </w:r>
          </w:p>
        </w:tc>
        <w:tc>
          <w:tcPr>
            <w:tcW w:w="3291" w:type="dxa"/>
            <w:shd w:val="clear" w:color="auto" w:fill="auto"/>
          </w:tcPr>
          <w:p w14:paraId="6EF8B192" w14:textId="77777777" w:rsidR="001F6759" w:rsidRPr="004760A7" w:rsidRDefault="001F6759"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Venöse Thromboembolien</w:t>
            </w:r>
            <w:r w:rsidRPr="004760A7">
              <w:rPr>
                <w:rFonts w:eastAsia="Cambria Math"/>
                <w:szCs w:val="22"/>
                <w:vertAlign w:val="superscript"/>
                <w:lang w:eastAsia="fr-FR"/>
              </w:rPr>
              <w:t>a</w:t>
            </w:r>
          </w:p>
        </w:tc>
      </w:tr>
      <w:tr w:rsidR="00C819C2" w:rsidRPr="004760A7" w14:paraId="3741C5F1" w14:textId="77777777" w:rsidTr="0080150C">
        <w:tc>
          <w:tcPr>
            <w:tcW w:w="3936" w:type="dxa"/>
            <w:vMerge w:val="restart"/>
            <w:shd w:val="clear" w:color="auto" w:fill="auto"/>
          </w:tcPr>
          <w:p w14:paraId="6B074115" w14:textId="77777777" w:rsidR="00C819C2" w:rsidRPr="004760A7" w:rsidRDefault="00410363"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Erkrankungen des Gastrointestinaltrakts</w:t>
            </w:r>
          </w:p>
        </w:tc>
        <w:tc>
          <w:tcPr>
            <w:tcW w:w="1984" w:type="dxa"/>
            <w:shd w:val="clear" w:color="auto" w:fill="auto"/>
          </w:tcPr>
          <w:p w14:paraId="1058C502" w14:textId="77777777" w:rsidR="00C819C2" w:rsidRPr="004760A7" w:rsidRDefault="001866B2"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Sehr häufig</w:t>
            </w:r>
          </w:p>
        </w:tc>
        <w:tc>
          <w:tcPr>
            <w:tcW w:w="3291" w:type="dxa"/>
            <w:shd w:val="clear" w:color="auto" w:fill="auto"/>
          </w:tcPr>
          <w:p w14:paraId="388A934D" w14:textId="77777777" w:rsidR="00C819C2" w:rsidRPr="004760A7" w:rsidRDefault="00195A76"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Übelkeit</w:t>
            </w:r>
          </w:p>
        </w:tc>
      </w:tr>
      <w:tr w:rsidR="00C819C2" w:rsidRPr="004760A7" w14:paraId="48CDE386" w14:textId="77777777" w:rsidTr="0080150C">
        <w:tc>
          <w:tcPr>
            <w:tcW w:w="3936" w:type="dxa"/>
            <w:vMerge/>
            <w:shd w:val="clear" w:color="auto" w:fill="auto"/>
          </w:tcPr>
          <w:p w14:paraId="715387A3" w14:textId="77777777" w:rsidR="00C819C2" w:rsidRPr="004760A7" w:rsidRDefault="00C819C2" w:rsidP="00F07E51">
            <w:pPr>
              <w:keepNext/>
              <w:keepLines/>
              <w:autoSpaceDE w:val="0"/>
              <w:autoSpaceDN w:val="0"/>
              <w:adjustRightInd w:val="0"/>
              <w:spacing w:line="240" w:lineRule="auto"/>
              <w:rPr>
                <w:rFonts w:eastAsia="Cambria Math"/>
                <w:szCs w:val="22"/>
              </w:rPr>
            </w:pPr>
          </w:p>
        </w:tc>
        <w:tc>
          <w:tcPr>
            <w:tcW w:w="1984" w:type="dxa"/>
            <w:shd w:val="clear" w:color="auto" w:fill="auto"/>
          </w:tcPr>
          <w:p w14:paraId="2C87774B" w14:textId="77777777" w:rsidR="00C819C2" w:rsidRPr="004760A7" w:rsidRDefault="001866B2"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Häufig</w:t>
            </w:r>
          </w:p>
        </w:tc>
        <w:tc>
          <w:tcPr>
            <w:tcW w:w="3291" w:type="dxa"/>
            <w:shd w:val="clear" w:color="auto" w:fill="auto"/>
          </w:tcPr>
          <w:p w14:paraId="63F8547B" w14:textId="77777777" w:rsidR="00C819C2" w:rsidRPr="004760A7" w:rsidRDefault="00195A76"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Erbrechen</w:t>
            </w:r>
            <w:r w:rsidR="00C819C2" w:rsidRPr="004760A7">
              <w:rPr>
                <w:rFonts w:eastAsia="Cambria Math"/>
                <w:szCs w:val="22"/>
                <w:lang w:eastAsia="fr-FR"/>
              </w:rPr>
              <w:t xml:space="preserve">, </w:t>
            </w:r>
            <w:r w:rsidRPr="004760A7">
              <w:rPr>
                <w:rFonts w:eastAsia="Cambria Math"/>
                <w:szCs w:val="22"/>
                <w:lang w:eastAsia="fr-FR"/>
              </w:rPr>
              <w:t>Durchfall</w:t>
            </w:r>
          </w:p>
        </w:tc>
      </w:tr>
      <w:tr w:rsidR="00302AD9" w:rsidRPr="004760A7" w14:paraId="34447861" w14:textId="77777777" w:rsidTr="0080150C">
        <w:tc>
          <w:tcPr>
            <w:tcW w:w="3936" w:type="dxa"/>
            <w:vMerge w:val="restart"/>
            <w:shd w:val="clear" w:color="auto" w:fill="auto"/>
          </w:tcPr>
          <w:p w14:paraId="1D9E7AA7" w14:textId="77777777" w:rsidR="00302AD9" w:rsidRPr="004760A7" w:rsidRDefault="00302AD9"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Leber- und Gallenerkrankungen</w:t>
            </w:r>
          </w:p>
        </w:tc>
        <w:tc>
          <w:tcPr>
            <w:tcW w:w="1984" w:type="dxa"/>
            <w:shd w:val="clear" w:color="auto" w:fill="auto"/>
          </w:tcPr>
          <w:p w14:paraId="63D40C84" w14:textId="77777777" w:rsidR="00302AD9" w:rsidRPr="004760A7" w:rsidRDefault="00302AD9"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Sehr häufig</w:t>
            </w:r>
          </w:p>
        </w:tc>
        <w:tc>
          <w:tcPr>
            <w:tcW w:w="3291" w:type="dxa"/>
            <w:shd w:val="clear" w:color="auto" w:fill="auto"/>
          </w:tcPr>
          <w:p w14:paraId="58F11877" w14:textId="77777777" w:rsidR="00302AD9" w:rsidRPr="004760A7" w:rsidRDefault="00302AD9"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Erhöhte Leberenzymwerte (ALT, AST, ALP)</w:t>
            </w:r>
            <w:r w:rsidRPr="004760A7">
              <w:rPr>
                <w:rFonts w:eastAsia="Cambria Math"/>
                <w:szCs w:val="22"/>
                <w:vertAlign w:val="superscript"/>
                <w:lang w:eastAsia="fr-FR"/>
              </w:rPr>
              <w:t>a</w:t>
            </w:r>
          </w:p>
        </w:tc>
      </w:tr>
      <w:tr w:rsidR="00302AD9" w:rsidRPr="004760A7" w14:paraId="680708A1" w14:textId="77777777" w:rsidTr="0080150C">
        <w:tc>
          <w:tcPr>
            <w:tcW w:w="3936" w:type="dxa"/>
            <w:vMerge/>
            <w:shd w:val="clear" w:color="auto" w:fill="auto"/>
          </w:tcPr>
          <w:p w14:paraId="41CAF156" w14:textId="77777777" w:rsidR="00302AD9" w:rsidRPr="004760A7" w:rsidRDefault="00302AD9" w:rsidP="00F07E51">
            <w:pPr>
              <w:keepNext/>
              <w:keepLines/>
              <w:autoSpaceDE w:val="0"/>
              <w:autoSpaceDN w:val="0"/>
              <w:adjustRightInd w:val="0"/>
              <w:spacing w:line="240" w:lineRule="auto"/>
              <w:rPr>
                <w:rFonts w:eastAsia="Cambria Math"/>
                <w:szCs w:val="22"/>
              </w:rPr>
            </w:pPr>
          </w:p>
        </w:tc>
        <w:tc>
          <w:tcPr>
            <w:tcW w:w="1984" w:type="dxa"/>
            <w:shd w:val="clear" w:color="auto" w:fill="auto"/>
          </w:tcPr>
          <w:p w14:paraId="219950C1" w14:textId="77777777" w:rsidR="00302AD9" w:rsidRPr="004760A7" w:rsidRDefault="00302AD9"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Häufig</w:t>
            </w:r>
          </w:p>
        </w:tc>
        <w:tc>
          <w:tcPr>
            <w:tcW w:w="3291" w:type="dxa"/>
            <w:shd w:val="clear" w:color="auto" w:fill="auto"/>
          </w:tcPr>
          <w:p w14:paraId="11BBADCB" w14:textId="77777777" w:rsidR="00302AD9" w:rsidRPr="004760A7" w:rsidRDefault="00302AD9"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Erhöhte Bilirubinwerte</w:t>
            </w:r>
            <w:r w:rsidRPr="004760A7">
              <w:rPr>
                <w:rFonts w:eastAsia="Cambria Math"/>
                <w:szCs w:val="22"/>
                <w:vertAlign w:val="superscript"/>
                <w:lang w:eastAsia="fr-FR"/>
              </w:rPr>
              <w:t>a</w:t>
            </w:r>
          </w:p>
        </w:tc>
      </w:tr>
      <w:tr w:rsidR="00302AD9" w:rsidRPr="004760A7" w14:paraId="031C220C" w14:textId="77777777" w:rsidTr="0080150C">
        <w:tc>
          <w:tcPr>
            <w:tcW w:w="3936" w:type="dxa"/>
            <w:vMerge/>
            <w:shd w:val="clear" w:color="auto" w:fill="auto"/>
          </w:tcPr>
          <w:p w14:paraId="70E2F80E" w14:textId="77777777" w:rsidR="00302AD9" w:rsidRPr="004760A7" w:rsidRDefault="00302AD9" w:rsidP="00F07E51">
            <w:pPr>
              <w:keepNext/>
              <w:keepLines/>
              <w:autoSpaceDE w:val="0"/>
              <w:autoSpaceDN w:val="0"/>
              <w:adjustRightInd w:val="0"/>
              <w:spacing w:line="240" w:lineRule="auto"/>
              <w:rPr>
                <w:rFonts w:eastAsia="Cambria Math"/>
                <w:szCs w:val="22"/>
                <w:lang w:eastAsia="fr-FR"/>
              </w:rPr>
            </w:pPr>
          </w:p>
        </w:tc>
        <w:tc>
          <w:tcPr>
            <w:tcW w:w="1984" w:type="dxa"/>
            <w:shd w:val="clear" w:color="auto" w:fill="auto"/>
          </w:tcPr>
          <w:p w14:paraId="4E531CAF" w14:textId="77777777" w:rsidR="00302AD9" w:rsidRPr="004760A7" w:rsidRDefault="00302AD9"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Gelegentlich</w:t>
            </w:r>
          </w:p>
        </w:tc>
        <w:tc>
          <w:tcPr>
            <w:tcW w:w="3291" w:type="dxa"/>
            <w:shd w:val="clear" w:color="auto" w:fill="auto"/>
          </w:tcPr>
          <w:p w14:paraId="6580391E" w14:textId="77777777" w:rsidR="00302AD9" w:rsidRPr="004760A7" w:rsidRDefault="00302AD9" w:rsidP="00F07E51">
            <w:pPr>
              <w:keepNext/>
              <w:keepLines/>
              <w:autoSpaceDE w:val="0"/>
              <w:autoSpaceDN w:val="0"/>
              <w:adjustRightInd w:val="0"/>
              <w:spacing w:line="240" w:lineRule="auto"/>
              <w:rPr>
                <w:rFonts w:eastAsia="Cambria Math"/>
                <w:szCs w:val="22"/>
              </w:rPr>
            </w:pPr>
            <w:r w:rsidRPr="004760A7">
              <w:rPr>
                <w:rFonts w:eastAsia="Cambria Math"/>
                <w:szCs w:val="22"/>
                <w:lang w:eastAsia="fr-FR"/>
              </w:rPr>
              <w:t>Leberversagen</w:t>
            </w:r>
            <w:r w:rsidRPr="004760A7">
              <w:rPr>
                <w:rFonts w:eastAsia="Cambria Math"/>
                <w:szCs w:val="22"/>
                <w:vertAlign w:val="superscript"/>
                <w:lang w:eastAsia="fr-FR"/>
              </w:rPr>
              <w:t>c</w:t>
            </w:r>
            <w:r w:rsidRPr="004760A7">
              <w:rPr>
                <w:rFonts w:eastAsia="Cambria Math"/>
                <w:szCs w:val="22"/>
                <w:lang w:eastAsia="fr-FR"/>
              </w:rPr>
              <w:t>, Hepatitis, erhöhte Gamma-GT-Werte</w:t>
            </w:r>
          </w:p>
        </w:tc>
      </w:tr>
      <w:tr w:rsidR="00C819C2" w:rsidRPr="004760A7" w14:paraId="4999064B" w14:textId="77777777" w:rsidTr="0080150C">
        <w:tc>
          <w:tcPr>
            <w:tcW w:w="3936" w:type="dxa"/>
            <w:shd w:val="clear" w:color="auto" w:fill="auto"/>
          </w:tcPr>
          <w:p w14:paraId="6952DA48" w14:textId="77777777" w:rsidR="00C819C2" w:rsidRPr="004760A7" w:rsidRDefault="00195A76"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Erkrankungen der Haut und des Unterhautzellgewebes</w:t>
            </w:r>
          </w:p>
        </w:tc>
        <w:tc>
          <w:tcPr>
            <w:tcW w:w="1984" w:type="dxa"/>
            <w:shd w:val="clear" w:color="auto" w:fill="auto"/>
          </w:tcPr>
          <w:p w14:paraId="2A8CF7A4" w14:textId="77777777" w:rsidR="00C819C2" w:rsidRPr="004760A7" w:rsidRDefault="00490D04" w:rsidP="00F07E51">
            <w:pPr>
              <w:keepNext/>
              <w:keepLines/>
              <w:autoSpaceDE w:val="0"/>
              <w:autoSpaceDN w:val="0"/>
              <w:adjustRightInd w:val="0"/>
              <w:spacing w:line="240" w:lineRule="auto"/>
              <w:rPr>
                <w:rFonts w:eastAsia="Cambria Math"/>
                <w:szCs w:val="22"/>
              </w:rPr>
            </w:pPr>
            <w:r>
              <w:rPr>
                <w:rFonts w:eastAsia="Cambria Math"/>
                <w:szCs w:val="22"/>
                <w:lang w:eastAsia="fr-FR"/>
              </w:rPr>
              <w:t>Sehr h</w:t>
            </w:r>
            <w:r w:rsidR="001866B2" w:rsidRPr="004760A7">
              <w:rPr>
                <w:rFonts w:eastAsia="Cambria Math"/>
                <w:szCs w:val="22"/>
                <w:lang w:eastAsia="fr-FR"/>
              </w:rPr>
              <w:t>äufig</w:t>
            </w:r>
          </w:p>
        </w:tc>
        <w:tc>
          <w:tcPr>
            <w:tcW w:w="3291" w:type="dxa"/>
            <w:shd w:val="clear" w:color="auto" w:fill="auto"/>
          </w:tcPr>
          <w:p w14:paraId="7D05263E" w14:textId="77777777" w:rsidR="00C819C2" w:rsidRPr="004760A7" w:rsidRDefault="00195A76"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Hautausschlag</w:t>
            </w:r>
          </w:p>
        </w:tc>
      </w:tr>
      <w:tr w:rsidR="00490D04" w:rsidRPr="004760A7" w14:paraId="5841AFFA" w14:textId="77777777" w:rsidTr="0080150C">
        <w:tc>
          <w:tcPr>
            <w:tcW w:w="3936" w:type="dxa"/>
            <w:vMerge w:val="restart"/>
            <w:shd w:val="clear" w:color="auto" w:fill="auto"/>
          </w:tcPr>
          <w:p w14:paraId="0E934922" w14:textId="77777777" w:rsidR="00490D04" w:rsidRPr="004760A7" w:rsidRDefault="00490D04"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Skelettmuskulatur-, Bindegewebs- und Knochenerkrankungen</w:t>
            </w:r>
          </w:p>
        </w:tc>
        <w:tc>
          <w:tcPr>
            <w:tcW w:w="1984" w:type="dxa"/>
            <w:shd w:val="clear" w:color="auto" w:fill="auto"/>
          </w:tcPr>
          <w:p w14:paraId="436967AE" w14:textId="77777777" w:rsidR="00490D04" w:rsidRPr="004760A7" w:rsidRDefault="00490D04" w:rsidP="00F07E51">
            <w:pPr>
              <w:keepNext/>
              <w:keepLines/>
              <w:autoSpaceDE w:val="0"/>
              <w:autoSpaceDN w:val="0"/>
              <w:adjustRightInd w:val="0"/>
              <w:spacing w:line="240" w:lineRule="auto"/>
              <w:rPr>
                <w:rFonts w:eastAsia="Cambria Math"/>
                <w:szCs w:val="22"/>
              </w:rPr>
            </w:pPr>
            <w:r>
              <w:rPr>
                <w:rFonts w:eastAsia="Cambria Math"/>
                <w:szCs w:val="22"/>
                <w:lang w:eastAsia="fr-FR"/>
              </w:rPr>
              <w:t>Sehr h</w:t>
            </w:r>
            <w:r w:rsidRPr="004760A7">
              <w:rPr>
                <w:rFonts w:eastAsia="Cambria Math"/>
                <w:szCs w:val="22"/>
                <w:lang w:eastAsia="fr-FR"/>
              </w:rPr>
              <w:t>äufig</w:t>
            </w:r>
          </w:p>
        </w:tc>
        <w:tc>
          <w:tcPr>
            <w:tcW w:w="3291" w:type="dxa"/>
            <w:shd w:val="clear" w:color="auto" w:fill="auto"/>
          </w:tcPr>
          <w:p w14:paraId="3DBB5F3E" w14:textId="77777777" w:rsidR="00490D04" w:rsidRPr="004760A7" w:rsidRDefault="00490D04" w:rsidP="00F07E51">
            <w:pPr>
              <w:keepNext/>
              <w:keepLines/>
              <w:autoSpaceDE w:val="0"/>
              <w:autoSpaceDN w:val="0"/>
              <w:adjustRightInd w:val="0"/>
              <w:spacing w:line="240" w:lineRule="auto"/>
              <w:rPr>
                <w:rFonts w:eastAsia="Cambria Math"/>
                <w:szCs w:val="22"/>
                <w:lang w:eastAsia="fr-FR"/>
              </w:rPr>
            </w:pPr>
            <w:r w:rsidRPr="00EE470D">
              <w:t xml:space="preserve"> Gelenk- und muskuloskelettale Schmerzen</w:t>
            </w:r>
            <w:r w:rsidRPr="00EE470D">
              <w:rPr>
                <w:vertAlign w:val="superscript"/>
              </w:rPr>
              <w:t>d</w:t>
            </w:r>
          </w:p>
        </w:tc>
      </w:tr>
      <w:tr w:rsidR="00490D04" w:rsidRPr="004760A7" w14:paraId="64A51C0E" w14:textId="77777777" w:rsidTr="0080150C">
        <w:tc>
          <w:tcPr>
            <w:tcW w:w="3936" w:type="dxa"/>
            <w:vMerge/>
            <w:shd w:val="clear" w:color="auto" w:fill="auto"/>
          </w:tcPr>
          <w:p w14:paraId="6B08FD95" w14:textId="77777777" w:rsidR="00490D04" w:rsidRPr="004760A7" w:rsidRDefault="00490D04" w:rsidP="00F07E51">
            <w:pPr>
              <w:keepNext/>
              <w:keepLines/>
              <w:autoSpaceDE w:val="0"/>
              <w:autoSpaceDN w:val="0"/>
              <w:adjustRightInd w:val="0"/>
              <w:spacing w:line="240" w:lineRule="auto"/>
              <w:rPr>
                <w:rFonts w:eastAsia="Cambria Math"/>
                <w:szCs w:val="22"/>
                <w:lang w:eastAsia="fr-FR"/>
              </w:rPr>
            </w:pPr>
          </w:p>
        </w:tc>
        <w:tc>
          <w:tcPr>
            <w:tcW w:w="1984" w:type="dxa"/>
            <w:shd w:val="clear" w:color="auto" w:fill="auto"/>
          </w:tcPr>
          <w:p w14:paraId="52F52F52" w14:textId="77777777" w:rsidR="00490D04" w:rsidRDefault="00490D04" w:rsidP="00F07E51">
            <w:pPr>
              <w:keepNext/>
              <w:keepLines/>
              <w:autoSpaceDE w:val="0"/>
              <w:autoSpaceDN w:val="0"/>
              <w:adjustRightInd w:val="0"/>
              <w:spacing w:line="240" w:lineRule="auto"/>
              <w:rPr>
                <w:rFonts w:eastAsia="Cambria Math"/>
                <w:szCs w:val="22"/>
                <w:lang w:eastAsia="fr-FR"/>
              </w:rPr>
            </w:pPr>
            <w:r>
              <w:rPr>
                <w:rFonts w:eastAsia="Cambria Math"/>
                <w:szCs w:val="22"/>
                <w:lang w:eastAsia="fr-FR"/>
              </w:rPr>
              <w:t>Häufig</w:t>
            </w:r>
          </w:p>
        </w:tc>
        <w:tc>
          <w:tcPr>
            <w:tcW w:w="3291" w:type="dxa"/>
            <w:shd w:val="clear" w:color="auto" w:fill="auto"/>
          </w:tcPr>
          <w:p w14:paraId="23252FBD" w14:textId="77777777" w:rsidR="00490D04" w:rsidRPr="004760A7" w:rsidRDefault="00490D04"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Rückenschmerzen</w:t>
            </w:r>
            <w:r w:rsidRPr="004760A7">
              <w:rPr>
                <w:rFonts w:eastAsia="Cambria Math"/>
                <w:szCs w:val="22"/>
                <w:vertAlign w:val="superscript"/>
                <w:lang w:eastAsia="fr-FR"/>
              </w:rPr>
              <w:t>a</w:t>
            </w:r>
          </w:p>
        </w:tc>
      </w:tr>
      <w:tr w:rsidR="00302AD9" w:rsidRPr="004760A7" w14:paraId="389BB8BD" w14:textId="77777777" w:rsidTr="0080150C">
        <w:tc>
          <w:tcPr>
            <w:tcW w:w="3936" w:type="dxa"/>
            <w:vMerge w:val="restart"/>
            <w:shd w:val="clear" w:color="auto" w:fill="auto"/>
          </w:tcPr>
          <w:p w14:paraId="2D324058" w14:textId="77777777" w:rsidR="00302AD9" w:rsidRPr="004760A7" w:rsidRDefault="00302AD9" w:rsidP="00F07E51">
            <w:pPr>
              <w:keepNext/>
              <w:keepLines/>
              <w:tabs>
                <w:tab w:val="clear" w:pos="567"/>
                <w:tab w:val="left" w:pos="913"/>
              </w:tabs>
              <w:autoSpaceDE w:val="0"/>
              <w:autoSpaceDN w:val="0"/>
              <w:adjustRightInd w:val="0"/>
              <w:spacing w:line="240" w:lineRule="auto"/>
              <w:rPr>
                <w:rFonts w:eastAsia="Cambria Math"/>
                <w:szCs w:val="22"/>
                <w:lang w:eastAsia="fr-FR"/>
              </w:rPr>
            </w:pPr>
            <w:r w:rsidRPr="004760A7">
              <w:rPr>
                <w:rFonts w:eastAsia="Cambria Math"/>
                <w:szCs w:val="22"/>
                <w:lang w:eastAsia="fr-FR"/>
              </w:rPr>
              <w:t>Erkrankungen der Geschlechtsorgane und der Brustdrüse</w:t>
            </w:r>
          </w:p>
        </w:tc>
        <w:tc>
          <w:tcPr>
            <w:tcW w:w="1984" w:type="dxa"/>
            <w:shd w:val="clear" w:color="auto" w:fill="auto"/>
          </w:tcPr>
          <w:p w14:paraId="7BDB4216" w14:textId="77777777" w:rsidR="00302AD9" w:rsidRPr="004760A7" w:rsidRDefault="00302AD9" w:rsidP="00F07E51">
            <w:pPr>
              <w:keepNext/>
              <w:keepLines/>
              <w:autoSpaceDE w:val="0"/>
              <w:autoSpaceDN w:val="0"/>
              <w:adjustRightInd w:val="0"/>
              <w:spacing w:line="240" w:lineRule="auto"/>
              <w:rPr>
                <w:rFonts w:eastAsia="Cambria Math"/>
                <w:szCs w:val="22"/>
                <w:lang w:eastAsia="fr-FR"/>
              </w:rPr>
            </w:pPr>
            <w:r>
              <w:rPr>
                <w:rFonts w:eastAsia="Cambria Math"/>
                <w:szCs w:val="22"/>
                <w:lang w:eastAsia="fr-FR"/>
              </w:rPr>
              <w:t>Häufig</w:t>
            </w:r>
          </w:p>
        </w:tc>
        <w:tc>
          <w:tcPr>
            <w:tcW w:w="3291" w:type="dxa"/>
            <w:shd w:val="clear" w:color="auto" w:fill="auto"/>
          </w:tcPr>
          <w:p w14:paraId="25834932" w14:textId="77777777" w:rsidR="00302AD9" w:rsidRPr="004760A7" w:rsidRDefault="00302AD9"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vaginale Blutungen</w:t>
            </w:r>
          </w:p>
        </w:tc>
      </w:tr>
      <w:tr w:rsidR="00302AD9" w:rsidRPr="004760A7" w14:paraId="3E07F4EC" w14:textId="77777777" w:rsidTr="0080150C">
        <w:tc>
          <w:tcPr>
            <w:tcW w:w="3936" w:type="dxa"/>
            <w:vMerge/>
            <w:shd w:val="clear" w:color="auto" w:fill="auto"/>
          </w:tcPr>
          <w:p w14:paraId="490AFFA1" w14:textId="77777777" w:rsidR="00302AD9" w:rsidRPr="004760A7" w:rsidRDefault="00302AD9" w:rsidP="00F07E51">
            <w:pPr>
              <w:keepNext/>
              <w:keepLines/>
              <w:tabs>
                <w:tab w:val="clear" w:pos="567"/>
                <w:tab w:val="left" w:pos="913"/>
              </w:tabs>
              <w:autoSpaceDE w:val="0"/>
              <w:autoSpaceDN w:val="0"/>
              <w:adjustRightInd w:val="0"/>
              <w:spacing w:line="240" w:lineRule="auto"/>
              <w:rPr>
                <w:rFonts w:eastAsia="Cambria Math"/>
                <w:szCs w:val="22"/>
                <w:lang w:eastAsia="fr-FR"/>
              </w:rPr>
            </w:pPr>
          </w:p>
        </w:tc>
        <w:tc>
          <w:tcPr>
            <w:tcW w:w="1984" w:type="dxa"/>
            <w:shd w:val="clear" w:color="auto" w:fill="auto"/>
          </w:tcPr>
          <w:p w14:paraId="45FD9C94" w14:textId="77777777" w:rsidR="00302AD9" w:rsidRPr="004760A7" w:rsidRDefault="00302AD9"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Gelegentlich</w:t>
            </w:r>
          </w:p>
        </w:tc>
        <w:tc>
          <w:tcPr>
            <w:tcW w:w="3291" w:type="dxa"/>
            <w:shd w:val="clear" w:color="auto" w:fill="auto"/>
          </w:tcPr>
          <w:p w14:paraId="2D6CB27B" w14:textId="77777777" w:rsidR="00302AD9" w:rsidRPr="004760A7" w:rsidRDefault="00302AD9"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Vaginale Candidose, Leukorrhö</w:t>
            </w:r>
          </w:p>
        </w:tc>
      </w:tr>
      <w:tr w:rsidR="00C819C2" w:rsidRPr="004760A7" w14:paraId="6F4023E7" w14:textId="77777777" w:rsidTr="0080150C">
        <w:tc>
          <w:tcPr>
            <w:tcW w:w="3936" w:type="dxa"/>
            <w:vMerge w:val="restart"/>
            <w:shd w:val="clear" w:color="auto" w:fill="auto"/>
          </w:tcPr>
          <w:p w14:paraId="524BCC36" w14:textId="77777777" w:rsidR="00C819C2" w:rsidRPr="004760A7" w:rsidRDefault="00195A76"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Allgemeine Erkrankungen und Beschwerden am Verabreichungsort</w:t>
            </w:r>
          </w:p>
        </w:tc>
        <w:tc>
          <w:tcPr>
            <w:tcW w:w="1984" w:type="dxa"/>
            <w:shd w:val="clear" w:color="auto" w:fill="auto"/>
          </w:tcPr>
          <w:p w14:paraId="40E62296" w14:textId="77777777" w:rsidR="00C819C2" w:rsidRPr="004760A7" w:rsidRDefault="001866B2"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Sehr häufig</w:t>
            </w:r>
          </w:p>
        </w:tc>
        <w:tc>
          <w:tcPr>
            <w:tcW w:w="3291" w:type="dxa"/>
            <w:shd w:val="clear" w:color="auto" w:fill="auto"/>
          </w:tcPr>
          <w:p w14:paraId="57C9AEB4" w14:textId="77777777" w:rsidR="00C819C2" w:rsidRPr="004760A7" w:rsidRDefault="00C819C2"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Astheni</w:t>
            </w:r>
            <w:r w:rsidR="00195A76" w:rsidRPr="004760A7">
              <w:rPr>
                <w:rFonts w:eastAsia="Cambria Math"/>
                <w:szCs w:val="22"/>
                <w:lang w:eastAsia="fr-FR"/>
              </w:rPr>
              <w:t>e</w:t>
            </w:r>
            <w:r w:rsidRPr="004760A7">
              <w:rPr>
                <w:rFonts w:eastAsia="Cambria Math"/>
                <w:szCs w:val="22"/>
                <w:vertAlign w:val="superscript"/>
                <w:lang w:eastAsia="fr-FR"/>
              </w:rPr>
              <w:t>a</w:t>
            </w:r>
            <w:r w:rsidRPr="004760A7">
              <w:rPr>
                <w:rFonts w:eastAsia="Cambria Math"/>
                <w:szCs w:val="22"/>
                <w:lang w:eastAsia="fr-FR"/>
              </w:rPr>
              <w:t xml:space="preserve">, </w:t>
            </w:r>
            <w:r w:rsidR="00195A76" w:rsidRPr="004760A7">
              <w:rPr>
                <w:rFonts w:eastAsia="Cambria Math"/>
                <w:szCs w:val="22"/>
                <w:lang w:eastAsia="fr-FR"/>
              </w:rPr>
              <w:t>Reaktionen an der Injektionsstelle</w:t>
            </w:r>
            <w:r w:rsidRPr="004760A7">
              <w:rPr>
                <w:rFonts w:eastAsia="Cambria Math"/>
                <w:szCs w:val="22"/>
                <w:vertAlign w:val="superscript"/>
                <w:lang w:eastAsia="fr-FR"/>
              </w:rPr>
              <w:t>b</w:t>
            </w:r>
          </w:p>
        </w:tc>
      </w:tr>
      <w:tr w:rsidR="00CA04AD" w:rsidRPr="004760A7" w14:paraId="186AE803" w14:textId="77777777" w:rsidTr="0080150C">
        <w:tc>
          <w:tcPr>
            <w:tcW w:w="3936" w:type="dxa"/>
            <w:vMerge/>
            <w:shd w:val="clear" w:color="auto" w:fill="auto"/>
          </w:tcPr>
          <w:p w14:paraId="0AAE4012" w14:textId="77777777" w:rsidR="00CA04AD" w:rsidRPr="004760A7" w:rsidRDefault="00CA04AD" w:rsidP="00F07E51">
            <w:pPr>
              <w:keepNext/>
              <w:keepLines/>
              <w:autoSpaceDE w:val="0"/>
              <w:autoSpaceDN w:val="0"/>
              <w:adjustRightInd w:val="0"/>
              <w:spacing w:line="240" w:lineRule="auto"/>
              <w:rPr>
                <w:rFonts w:eastAsia="Cambria Math"/>
                <w:szCs w:val="22"/>
                <w:lang w:eastAsia="fr-FR"/>
              </w:rPr>
            </w:pPr>
          </w:p>
        </w:tc>
        <w:tc>
          <w:tcPr>
            <w:tcW w:w="1984" w:type="dxa"/>
            <w:shd w:val="clear" w:color="auto" w:fill="auto"/>
          </w:tcPr>
          <w:p w14:paraId="59DC9C6C" w14:textId="77777777" w:rsidR="00CA04AD" w:rsidRPr="004760A7" w:rsidRDefault="00CA04AD" w:rsidP="00F07E51">
            <w:pPr>
              <w:keepNext/>
              <w:keepLines/>
              <w:autoSpaceDE w:val="0"/>
              <w:autoSpaceDN w:val="0"/>
              <w:adjustRightInd w:val="0"/>
              <w:spacing w:line="240" w:lineRule="auto"/>
              <w:rPr>
                <w:rFonts w:eastAsia="Cambria Math"/>
                <w:szCs w:val="22"/>
                <w:lang w:eastAsia="fr-FR"/>
              </w:rPr>
            </w:pPr>
            <w:r>
              <w:rPr>
                <w:rFonts w:eastAsia="Cambria Math"/>
                <w:szCs w:val="22"/>
                <w:lang w:eastAsia="fr-FR"/>
              </w:rPr>
              <w:t>Häufig</w:t>
            </w:r>
          </w:p>
        </w:tc>
        <w:tc>
          <w:tcPr>
            <w:tcW w:w="3291" w:type="dxa"/>
            <w:shd w:val="clear" w:color="auto" w:fill="auto"/>
          </w:tcPr>
          <w:p w14:paraId="7F69C9AD" w14:textId="77777777" w:rsidR="00CA04AD" w:rsidRPr="004760A7" w:rsidRDefault="00CA04AD" w:rsidP="00F07E51">
            <w:pPr>
              <w:keepNext/>
              <w:keepLines/>
              <w:autoSpaceDE w:val="0"/>
              <w:autoSpaceDN w:val="0"/>
              <w:adjustRightInd w:val="0"/>
              <w:spacing w:line="240" w:lineRule="auto"/>
              <w:rPr>
                <w:rFonts w:eastAsia="Cambria Math"/>
                <w:szCs w:val="22"/>
                <w:lang w:eastAsia="fr-FR"/>
              </w:rPr>
            </w:pPr>
            <w:r w:rsidRPr="00EE470D">
              <w:t>Periphere Neuropathie</w:t>
            </w:r>
            <w:r w:rsidRPr="00EE470D">
              <w:rPr>
                <w:vertAlign w:val="superscript"/>
              </w:rPr>
              <w:t>e</w:t>
            </w:r>
            <w:r w:rsidRPr="00EE470D">
              <w:t>, Ischialgie</w:t>
            </w:r>
            <w:r w:rsidRPr="00EE470D">
              <w:rPr>
                <w:vertAlign w:val="superscript"/>
              </w:rPr>
              <w:t>e</w:t>
            </w:r>
          </w:p>
        </w:tc>
      </w:tr>
      <w:tr w:rsidR="00C819C2" w:rsidRPr="004760A7" w14:paraId="2242BB12" w14:textId="77777777" w:rsidTr="0080150C">
        <w:trPr>
          <w:trHeight w:val="797"/>
        </w:trPr>
        <w:tc>
          <w:tcPr>
            <w:tcW w:w="3936" w:type="dxa"/>
            <w:vMerge/>
            <w:shd w:val="clear" w:color="auto" w:fill="auto"/>
          </w:tcPr>
          <w:p w14:paraId="58537FCC" w14:textId="77777777" w:rsidR="00C819C2" w:rsidRPr="004760A7" w:rsidRDefault="00C819C2" w:rsidP="00F07E51">
            <w:pPr>
              <w:keepNext/>
              <w:keepLines/>
              <w:autoSpaceDE w:val="0"/>
              <w:autoSpaceDN w:val="0"/>
              <w:adjustRightInd w:val="0"/>
              <w:spacing w:line="240" w:lineRule="auto"/>
              <w:rPr>
                <w:rFonts w:eastAsia="Cambria Math"/>
                <w:szCs w:val="22"/>
                <w:lang w:eastAsia="fr-FR"/>
              </w:rPr>
            </w:pPr>
          </w:p>
        </w:tc>
        <w:tc>
          <w:tcPr>
            <w:tcW w:w="1984" w:type="dxa"/>
            <w:shd w:val="clear" w:color="auto" w:fill="auto"/>
          </w:tcPr>
          <w:p w14:paraId="165AA49B" w14:textId="77777777" w:rsidR="00C819C2" w:rsidRPr="004760A7" w:rsidRDefault="001866B2" w:rsidP="00F07E51">
            <w:pPr>
              <w:keepNext/>
              <w:keepLines/>
              <w:autoSpaceDE w:val="0"/>
              <w:autoSpaceDN w:val="0"/>
              <w:adjustRightInd w:val="0"/>
              <w:spacing w:line="240" w:lineRule="auto"/>
              <w:rPr>
                <w:rFonts w:eastAsia="Cambria Math"/>
                <w:szCs w:val="22"/>
                <w:lang w:eastAsia="fr-FR"/>
              </w:rPr>
            </w:pPr>
            <w:r w:rsidRPr="004760A7">
              <w:rPr>
                <w:rFonts w:eastAsia="Cambria Math"/>
                <w:szCs w:val="22"/>
                <w:lang w:eastAsia="fr-FR"/>
              </w:rPr>
              <w:t>Gelegentlich</w:t>
            </w:r>
          </w:p>
        </w:tc>
        <w:tc>
          <w:tcPr>
            <w:tcW w:w="3291" w:type="dxa"/>
            <w:shd w:val="clear" w:color="auto" w:fill="auto"/>
          </w:tcPr>
          <w:p w14:paraId="2E698C93" w14:textId="77777777" w:rsidR="00C819C2" w:rsidRPr="004760A7" w:rsidRDefault="00195A76" w:rsidP="00F07E51">
            <w:pPr>
              <w:keepNext/>
              <w:keepLines/>
              <w:tabs>
                <w:tab w:val="clear" w:pos="567"/>
              </w:tabs>
              <w:autoSpaceDE w:val="0"/>
              <w:autoSpaceDN w:val="0"/>
              <w:adjustRightInd w:val="0"/>
              <w:spacing w:line="240" w:lineRule="auto"/>
              <w:rPr>
                <w:rFonts w:eastAsia="Cambria Math"/>
                <w:szCs w:val="22"/>
                <w:lang w:eastAsia="fr-FR"/>
              </w:rPr>
            </w:pPr>
            <w:r w:rsidRPr="004760A7">
              <w:rPr>
                <w:rFonts w:eastAsia="Cambria Math"/>
                <w:szCs w:val="22"/>
                <w:lang w:eastAsia="fr-FR"/>
              </w:rPr>
              <w:t>Blutungen an der Injektionsstelle</w:t>
            </w:r>
            <w:r w:rsidR="00C819C2" w:rsidRPr="004760A7">
              <w:rPr>
                <w:rFonts w:eastAsia="Cambria Math"/>
                <w:szCs w:val="22"/>
                <w:lang w:eastAsia="fr-FR"/>
              </w:rPr>
              <w:t xml:space="preserve">, </w:t>
            </w:r>
            <w:r w:rsidRPr="004760A7">
              <w:rPr>
                <w:rFonts w:eastAsia="Cambria Math"/>
                <w:szCs w:val="22"/>
                <w:lang w:eastAsia="fr-FR"/>
              </w:rPr>
              <w:t>Hämatome an der Injektionsstelle, Neuralgie</w:t>
            </w:r>
            <w:r w:rsidR="00C819C2" w:rsidRPr="004760A7">
              <w:rPr>
                <w:rFonts w:eastAsia="Cambria Math"/>
                <w:szCs w:val="22"/>
                <w:vertAlign w:val="superscript"/>
                <w:lang w:eastAsia="fr-FR"/>
              </w:rPr>
              <w:t>c</w:t>
            </w:r>
          </w:p>
        </w:tc>
      </w:tr>
    </w:tbl>
    <w:p w14:paraId="750F68F1" w14:textId="77777777" w:rsidR="00C819C2" w:rsidRPr="004760A7" w:rsidRDefault="00C819C2" w:rsidP="00F07E51">
      <w:pPr>
        <w:keepNext/>
        <w:keepLines/>
        <w:tabs>
          <w:tab w:val="clear" w:pos="567"/>
        </w:tabs>
        <w:autoSpaceDE w:val="0"/>
        <w:autoSpaceDN w:val="0"/>
        <w:adjustRightInd w:val="0"/>
        <w:spacing w:line="240" w:lineRule="auto"/>
        <w:ind w:left="567" w:hanging="567"/>
        <w:rPr>
          <w:sz w:val="20"/>
          <w:szCs w:val="22"/>
        </w:rPr>
      </w:pPr>
      <w:r w:rsidRPr="004760A7">
        <w:rPr>
          <w:rFonts w:ascii="@GungsuhChe" w:eastAsia="Cambria Math" w:hAnsi="@GungsuhChe" w:cs="@GungsuhChe"/>
          <w:sz w:val="20"/>
          <w:szCs w:val="14"/>
          <w:vertAlign w:val="superscript"/>
          <w:lang w:eastAsia="fr-FR"/>
        </w:rPr>
        <w:t>a</w:t>
      </w:r>
      <w:r w:rsidRPr="004760A7">
        <w:rPr>
          <w:sz w:val="20"/>
          <w:szCs w:val="22"/>
        </w:rPr>
        <w:t xml:space="preserve"> </w:t>
      </w:r>
      <w:r w:rsidRPr="004760A7">
        <w:rPr>
          <w:sz w:val="20"/>
          <w:szCs w:val="22"/>
        </w:rPr>
        <w:tab/>
      </w:r>
      <w:r w:rsidR="00195A76" w:rsidRPr="004760A7">
        <w:rPr>
          <w:sz w:val="20"/>
          <w:szCs w:val="22"/>
        </w:rPr>
        <w:t>Schließt Nebenwirkungen ein, für die infolge der Grunderkrankung das genaue Ausmaß des Beitrags von Fulvestrant nicht bewertet werden kann</w:t>
      </w:r>
      <w:r w:rsidRPr="004760A7">
        <w:rPr>
          <w:sz w:val="20"/>
          <w:szCs w:val="22"/>
        </w:rPr>
        <w:t>.</w:t>
      </w:r>
    </w:p>
    <w:p w14:paraId="6B39E9B9" w14:textId="77777777" w:rsidR="00C819C2" w:rsidRPr="004760A7" w:rsidRDefault="00C819C2" w:rsidP="00F07E51">
      <w:pPr>
        <w:keepNext/>
        <w:keepLines/>
        <w:tabs>
          <w:tab w:val="clear" w:pos="567"/>
        </w:tabs>
        <w:autoSpaceDE w:val="0"/>
        <w:autoSpaceDN w:val="0"/>
        <w:adjustRightInd w:val="0"/>
        <w:spacing w:line="240" w:lineRule="auto"/>
        <w:ind w:left="567" w:hanging="567"/>
        <w:rPr>
          <w:sz w:val="20"/>
          <w:szCs w:val="22"/>
        </w:rPr>
      </w:pPr>
      <w:r w:rsidRPr="004760A7">
        <w:rPr>
          <w:rFonts w:ascii="@GungsuhChe" w:eastAsia="Cambria Math" w:hAnsi="@GungsuhChe" w:cs="@GungsuhChe"/>
          <w:sz w:val="20"/>
          <w:szCs w:val="14"/>
          <w:vertAlign w:val="superscript"/>
          <w:lang w:eastAsia="fr-FR"/>
        </w:rPr>
        <w:t>b</w:t>
      </w:r>
      <w:r w:rsidRPr="004760A7">
        <w:rPr>
          <w:sz w:val="20"/>
          <w:szCs w:val="22"/>
        </w:rPr>
        <w:t xml:space="preserve"> </w:t>
      </w:r>
      <w:r w:rsidRPr="004760A7">
        <w:rPr>
          <w:sz w:val="20"/>
          <w:szCs w:val="22"/>
        </w:rPr>
        <w:tab/>
      </w:r>
      <w:r w:rsidR="00195A76" w:rsidRPr="004760A7">
        <w:rPr>
          <w:sz w:val="20"/>
          <w:szCs w:val="22"/>
        </w:rPr>
        <w:t>Der Begriff Reaktionen an der Injektionsstelle umfasst nicht die Begriffe Blutungen an der Injektionsstelle und Hämatome an der Injektionsstelle, Ischialgie, Neuralgie und periphere Neuropathie</w:t>
      </w:r>
      <w:r w:rsidRPr="004760A7">
        <w:rPr>
          <w:sz w:val="20"/>
          <w:szCs w:val="22"/>
        </w:rPr>
        <w:t>.</w:t>
      </w:r>
    </w:p>
    <w:p w14:paraId="27C847EF" w14:textId="77777777" w:rsidR="00195A76" w:rsidRPr="004760A7" w:rsidRDefault="00C819C2" w:rsidP="00F07E51">
      <w:pPr>
        <w:keepNext/>
        <w:keepLines/>
        <w:tabs>
          <w:tab w:val="clear" w:pos="567"/>
        </w:tabs>
        <w:autoSpaceDE w:val="0"/>
        <w:autoSpaceDN w:val="0"/>
        <w:adjustRightInd w:val="0"/>
        <w:spacing w:line="240" w:lineRule="auto"/>
        <w:ind w:left="567" w:hanging="567"/>
        <w:rPr>
          <w:sz w:val="20"/>
          <w:szCs w:val="22"/>
        </w:rPr>
      </w:pPr>
      <w:r w:rsidRPr="004760A7">
        <w:rPr>
          <w:sz w:val="20"/>
          <w:szCs w:val="22"/>
          <w:vertAlign w:val="superscript"/>
        </w:rPr>
        <w:t>c</w:t>
      </w:r>
      <w:r w:rsidRPr="004760A7">
        <w:rPr>
          <w:sz w:val="20"/>
          <w:szCs w:val="22"/>
        </w:rPr>
        <w:t xml:space="preserve"> </w:t>
      </w:r>
      <w:r w:rsidRPr="004760A7">
        <w:rPr>
          <w:sz w:val="20"/>
          <w:szCs w:val="22"/>
        </w:rPr>
        <w:tab/>
      </w:r>
      <w:r w:rsidR="00195A76" w:rsidRPr="004760A7">
        <w:rPr>
          <w:sz w:val="20"/>
          <w:szCs w:val="22"/>
        </w:rPr>
        <w:t>Das Ereignis wurde nicht im Rahmen der großen klinischen Studien (CONFIRM, FINDER 1, FINDER 2, NEWEST) beobachtet.</w:t>
      </w:r>
    </w:p>
    <w:p w14:paraId="497C5AB0" w14:textId="77777777" w:rsidR="00C819C2" w:rsidRDefault="00195A76" w:rsidP="00F07E51">
      <w:pPr>
        <w:keepNext/>
        <w:keepLines/>
        <w:tabs>
          <w:tab w:val="clear" w:pos="567"/>
        </w:tabs>
        <w:autoSpaceDE w:val="0"/>
        <w:autoSpaceDN w:val="0"/>
        <w:adjustRightInd w:val="0"/>
        <w:spacing w:line="240" w:lineRule="auto"/>
        <w:ind w:left="567"/>
        <w:rPr>
          <w:sz w:val="20"/>
          <w:szCs w:val="22"/>
        </w:rPr>
      </w:pPr>
      <w:r w:rsidRPr="004760A7">
        <w:rPr>
          <w:sz w:val="20"/>
          <w:szCs w:val="22"/>
        </w:rPr>
        <w:t>Die Häufigkeit wurde berechnet, indem der obere Grenzwert des 95% Konfidenzintervalls als Punktschätzwert herangezogen wurde. Dies wird berechnet mit 3/560</w:t>
      </w:r>
      <w:r w:rsidR="009D0C03" w:rsidRPr="004760A7">
        <w:rPr>
          <w:sz w:val="20"/>
          <w:szCs w:val="22"/>
        </w:rPr>
        <w:t xml:space="preserve"> </w:t>
      </w:r>
      <w:r w:rsidRPr="004760A7">
        <w:rPr>
          <w:sz w:val="20"/>
          <w:szCs w:val="22"/>
        </w:rPr>
        <w:t>(wobei 560 die Anzahl an Patientinnen in den großen klinischen Studien darstellt), was der Häufigkeitskategorie „gelegentlich“ entspricht</w:t>
      </w:r>
      <w:r w:rsidR="00C819C2" w:rsidRPr="004760A7">
        <w:rPr>
          <w:sz w:val="20"/>
          <w:szCs w:val="22"/>
        </w:rPr>
        <w:t>.</w:t>
      </w:r>
    </w:p>
    <w:p w14:paraId="42AFFAFD" w14:textId="77777777" w:rsidR="00CA04AD" w:rsidRPr="00EE470D" w:rsidRDefault="00CA04AD" w:rsidP="00F07E51">
      <w:pPr>
        <w:keepNext/>
        <w:keepLines/>
        <w:ind w:left="567" w:hanging="567"/>
      </w:pPr>
      <w:r w:rsidRPr="001348C9">
        <w:rPr>
          <w:vertAlign w:val="superscript"/>
        </w:rPr>
        <w:t>d</w:t>
      </w:r>
      <w:r w:rsidRPr="00391CBE">
        <w:tab/>
      </w:r>
      <w:r w:rsidRPr="001348C9">
        <w:rPr>
          <w:sz w:val="20"/>
        </w:rPr>
        <w:t xml:space="preserve">Einschließlich: Arthralgie und weniger häufig </w:t>
      </w:r>
      <w:r w:rsidRPr="00EE470D">
        <w:rPr>
          <w:sz w:val="20"/>
        </w:rPr>
        <w:t>muskuloskelettale</w:t>
      </w:r>
      <w:r w:rsidRPr="001348C9">
        <w:rPr>
          <w:sz w:val="20"/>
        </w:rPr>
        <w:t xml:space="preserve"> Schmerz</w:t>
      </w:r>
      <w:r w:rsidRPr="00EE470D">
        <w:rPr>
          <w:sz w:val="20"/>
        </w:rPr>
        <w:t>en</w:t>
      </w:r>
      <w:r w:rsidRPr="001348C9">
        <w:rPr>
          <w:sz w:val="20"/>
        </w:rPr>
        <w:t xml:space="preserve">, Myalgie und Schmerzen </w:t>
      </w:r>
      <w:r w:rsidRPr="00EE470D">
        <w:rPr>
          <w:sz w:val="20"/>
        </w:rPr>
        <w:t>in</w:t>
      </w:r>
      <w:r w:rsidRPr="001348C9">
        <w:rPr>
          <w:sz w:val="20"/>
        </w:rPr>
        <w:t xml:space="preserve"> den Extremitäten.</w:t>
      </w:r>
    </w:p>
    <w:p w14:paraId="743C88B5" w14:textId="77777777" w:rsidR="00CA04AD" w:rsidRPr="001348C9" w:rsidRDefault="00CA04AD" w:rsidP="00F07E51">
      <w:pPr>
        <w:keepNext/>
        <w:keepLines/>
        <w:ind w:left="567" w:hanging="567"/>
        <w:rPr>
          <w:sz w:val="20"/>
        </w:rPr>
      </w:pPr>
      <w:r w:rsidRPr="00EE470D">
        <w:rPr>
          <w:vertAlign w:val="superscript"/>
        </w:rPr>
        <w:t>e</w:t>
      </w:r>
      <w:r w:rsidRPr="00EE470D">
        <w:tab/>
      </w:r>
      <w:r w:rsidRPr="001348C9">
        <w:rPr>
          <w:sz w:val="20"/>
        </w:rPr>
        <w:t xml:space="preserve">Die Häufigkeitskategorie </w:t>
      </w:r>
      <w:r w:rsidRPr="00EE470D">
        <w:rPr>
          <w:sz w:val="20"/>
        </w:rPr>
        <w:t>unterscheidet sich</w:t>
      </w:r>
      <w:r w:rsidRPr="001348C9">
        <w:rPr>
          <w:sz w:val="20"/>
        </w:rPr>
        <w:t xml:space="preserve"> zwischen dem studienübergreifenden </w:t>
      </w:r>
      <w:r w:rsidRPr="00EE470D">
        <w:rPr>
          <w:sz w:val="20"/>
        </w:rPr>
        <w:t>Sicherheitsdatensatz</w:t>
      </w:r>
      <w:r w:rsidRPr="001348C9">
        <w:rPr>
          <w:sz w:val="20"/>
        </w:rPr>
        <w:t xml:space="preserve"> und FALCON.</w:t>
      </w:r>
    </w:p>
    <w:p w14:paraId="51558EEC" w14:textId="77777777" w:rsidR="00CA04AD" w:rsidRPr="004760A7" w:rsidRDefault="00CA04AD" w:rsidP="00F07E51">
      <w:pPr>
        <w:keepNext/>
        <w:keepLines/>
        <w:ind w:left="567" w:hanging="567"/>
        <w:rPr>
          <w:sz w:val="20"/>
          <w:szCs w:val="22"/>
        </w:rPr>
      </w:pPr>
      <w:r w:rsidRPr="001348C9">
        <w:rPr>
          <w:vertAlign w:val="superscript"/>
        </w:rPr>
        <w:t>f</w:t>
      </w:r>
      <w:r w:rsidRPr="00EE470D">
        <w:tab/>
      </w:r>
      <w:r w:rsidRPr="001348C9">
        <w:rPr>
          <w:sz w:val="20"/>
        </w:rPr>
        <w:t>Die Nebenwirkung wurde in der FALCON-Studie nicht beobachtet.</w:t>
      </w:r>
    </w:p>
    <w:p w14:paraId="5A58E7A6" w14:textId="77777777" w:rsidR="00C819C2" w:rsidRDefault="00C819C2" w:rsidP="00C819C2">
      <w:pPr>
        <w:autoSpaceDE w:val="0"/>
        <w:autoSpaceDN w:val="0"/>
        <w:adjustRightInd w:val="0"/>
        <w:spacing w:line="240" w:lineRule="auto"/>
        <w:jc w:val="both"/>
        <w:rPr>
          <w:szCs w:val="22"/>
        </w:rPr>
      </w:pPr>
    </w:p>
    <w:p w14:paraId="1FBBA512" w14:textId="77777777" w:rsidR="00CA04AD" w:rsidRPr="00EE470D" w:rsidRDefault="00CA04AD" w:rsidP="00CA04AD">
      <w:pPr>
        <w:keepNext/>
        <w:rPr>
          <w:noProof/>
          <w:szCs w:val="22"/>
          <w:u w:val="single"/>
        </w:rPr>
      </w:pPr>
      <w:r w:rsidRPr="001348C9">
        <w:rPr>
          <w:noProof/>
          <w:szCs w:val="22"/>
          <w:u w:val="single"/>
        </w:rPr>
        <w:t>Beschreibung ausgewählter Nebenwirkungen</w:t>
      </w:r>
    </w:p>
    <w:p w14:paraId="7CB86E3D" w14:textId="77777777" w:rsidR="00CA04AD" w:rsidRPr="001348C9" w:rsidRDefault="00CA04AD" w:rsidP="00CA04AD">
      <w:pPr>
        <w:keepNext/>
        <w:rPr>
          <w:noProof/>
          <w:szCs w:val="22"/>
          <w:u w:val="single"/>
        </w:rPr>
      </w:pPr>
    </w:p>
    <w:p w14:paraId="4A6A1E09" w14:textId="77777777" w:rsidR="00CA04AD" w:rsidRPr="00EE470D" w:rsidRDefault="00CA04AD" w:rsidP="00CA04AD">
      <w:pPr>
        <w:rPr>
          <w:noProof/>
          <w:szCs w:val="22"/>
        </w:rPr>
      </w:pPr>
      <w:r w:rsidRPr="001348C9">
        <w:rPr>
          <w:noProof/>
          <w:szCs w:val="22"/>
        </w:rPr>
        <w:t xml:space="preserve">Die </w:t>
      </w:r>
      <w:r w:rsidRPr="00EE470D">
        <w:rPr>
          <w:noProof/>
          <w:szCs w:val="22"/>
        </w:rPr>
        <w:t xml:space="preserve">unten aufgeführten </w:t>
      </w:r>
      <w:r w:rsidRPr="001348C9">
        <w:rPr>
          <w:noProof/>
          <w:szCs w:val="22"/>
        </w:rPr>
        <w:t>Beschreibungen</w:t>
      </w:r>
      <w:r w:rsidRPr="00EE470D">
        <w:rPr>
          <w:noProof/>
          <w:szCs w:val="22"/>
        </w:rPr>
        <w:t xml:space="preserve"> basieren auf dem Datensatz der Sicherheitsanalyse von 228 Patientinnen, die zumindest eine (1) Fulvestrant-Dosis erhielten, bzw. von 232 Patientinnen, die zumindest eine (1) Anastrozol-Dosis in der Phase</w:t>
      </w:r>
      <w:r w:rsidRPr="00EE470D">
        <w:rPr>
          <w:noProof/>
          <w:szCs w:val="22"/>
        </w:rPr>
        <w:noBreakHyphen/>
        <w:t>3</w:t>
      </w:r>
      <w:r w:rsidRPr="00EE470D">
        <w:rPr>
          <w:noProof/>
          <w:szCs w:val="22"/>
        </w:rPr>
        <w:noBreakHyphen/>
        <w:t>FALCON-Studie erhielten.</w:t>
      </w:r>
    </w:p>
    <w:p w14:paraId="640F0D1E" w14:textId="77777777" w:rsidR="00CA04AD" w:rsidRPr="00EE470D" w:rsidRDefault="00CA04AD" w:rsidP="00CA04AD">
      <w:pPr>
        <w:rPr>
          <w:noProof/>
          <w:szCs w:val="22"/>
        </w:rPr>
      </w:pPr>
    </w:p>
    <w:p w14:paraId="30772D8A" w14:textId="77777777" w:rsidR="00CA04AD" w:rsidRPr="00EE470D" w:rsidRDefault="00CA04AD" w:rsidP="00F07E51">
      <w:pPr>
        <w:keepNext/>
        <w:keepLines/>
        <w:rPr>
          <w:i/>
          <w:noProof/>
          <w:szCs w:val="22"/>
        </w:rPr>
      </w:pPr>
      <w:r w:rsidRPr="00EE470D">
        <w:rPr>
          <w:i/>
          <w:noProof/>
          <w:szCs w:val="22"/>
        </w:rPr>
        <w:lastRenderedPageBreak/>
        <w:t>Gelenk- und muskuloskelettale Schmerzen</w:t>
      </w:r>
    </w:p>
    <w:p w14:paraId="671AC15A" w14:textId="77777777" w:rsidR="00CA04AD" w:rsidRDefault="00CA04AD" w:rsidP="00F07E51">
      <w:pPr>
        <w:keepNext/>
        <w:keepLines/>
        <w:rPr>
          <w:noProof/>
          <w:szCs w:val="22"/>
        </w:rPr>
      </w:pPr>
      <w:r w:rsidRPr="00EE470D">
        <w:rPr>
          <w:noProof/>
          <w:szCs w:val="22"/>
        </w:rPr>
        <w:t xml:space="preserve">In der FALCON-Studie betrug die Anzahl der Patientinnen, die die Nebenwirkung Gelenk- und muskuloskelettale Schmerzen meldeten, 65 (31,2 %) bzw. 48 (24,1 %) im Fulvestrant- bzw. Anastrozol-Arm. Von den 65 Patientinnen im </w:t>
      </w:r>
      <w:r>
        <w:rPr>
          <w:noProof/>
          <w:szCs w:val="22"/>
        </w:rPr>
        <w:t>Fulvestrant</w:t>
      </w:r>
      <w:r w:rsidRPr="00EE470D">
        <w:rPr>
          <w:noProof/>
          <w:szCs w:val="22"/>
        </w:rPr>
        <w:t xml:space="preserve">-Arm meldeten 40 % (26/65) der Patientinnen Gelenk- und muskuloskelettale Schmerzen innerhalb des ersten Behandlungsmonats und 66,2 % (43/65) der Patientinnen innerhalb der ersten 3 Behandlungsmonate. </w:t>
      </w:r>
      <w:r w:rsidRPr="009B3726">
        <w:rPr>
          <w:noProof/>
          <w:szCs w:val="22"/>
        </w:rPr>
        <w:t xml:space="preserve">Bei keiner Patientin </w:t>
      </w:r>
      <w:r>
        <w:rPr>
          <w:noProof/>
          <w:szCs w:val="22"/>
        </w:rPr>
        <w:t>waren</w:t>
      </w:r>
      <w:r w:rsidRPr="009B3726">
        <w:rPr>
          <w:noProof/>
          <w:szCs w:val="22"/>
        </w:rPr>
        <w:t xml:space="preserve"> </w:t>
      </w:r>
      <w:r>
        <w:rPr>
          <w:noProof/>
          <w:szCs w:val="22"/>
        </w:rPr>
        <w:t xml:space="preserve">diese </w:t>
      </w:r>
      <w:r w:rsidRPr="009B3726">
        <w:rPr>
          <w:noProof/>
          <w:szCs w:val="22"/>
        </w:rPr>
        <w:t>Nebenwirkung</w:t>
      </w:r>
      <w:r w:rsidRPr="001348C9">
        <w:rPr>
          <w:noProof/>
          <w:szCs w:val="22"/>
        </w:rPr>
        <w:t xml:space="preserve">en </w:t>
      </w:r>
      <w:r>
        <w:rPr>
          <w:noProof/>
          <w:szCs w:val="22"/>
        </w:rPr>
        <w:t>vom</w:t>
      </w:r>
      <w:r w:rsidRPr="009B3726">
        <w:rPr>
          <w:noProof/>
          <w:szCs w:val="22"/>
        </w:rPr>
        <w:t xml:space="preserve"> </w:t>
      </w:r>
      <w:r w:rsidRPr="001348C9">
        <w:rPr>
          <w:noProof/>
          <w:szCs w:val="22"/>
        </w:rPr>
        <w:t xml:space="preserve">CTCAE-Grad </w:t>
      </w:r>
      <w:r w:rsidRPr="001348C9">
        <w:rPr>
          <w:noProof/>
        </w:rPr>
        <w:t>≥</w:t>
      </w:r>
      <w:r w:rsidRPr="001348C9">
        <w:rPr>
          <w:noProof/>
          <w:szCs w:val="22"/>
        </w:rPr>
        <w:t xml:space="preserve"> 3 oder </w:t>
      </w:r>
      <w:r>
        <w:rPr>
          <w:noProof/>
          <w:szCs w:val="22"/>
        </w:rPr>
        <w:t xml:space="preserve">erforderten </w:t>
      </w:r>
      <w:r w:rsidRPr="009B3726">
        <w:rPr>
          <w:noProof/>
          <w:szCs w:val="22"/>
        </w:rPr>
        <w:t xml:space="preserve">eine Dosisreduktion, </w:t>
      </w:r>
      <w:r w:rsidRPr="001348C9">
        <w:rPr>
          <w:noProof/>
          <w:szCs w:val="22"/>
        </w:rPr>
        <w:t>eine Dosisunterbrechung oder ein</w:t>
      </w:r>
      <w:r w:rsidRPr="00EE470D">
        <w:rPr>
          <w:noProof/>
          <w:szCs w:val="22"/>
        </w:rPr>
        <w:t>en</w:t>
      </w:r>
      <w:r w:rsidRPr="009B3726">
        <w:rPr>
          <w:noProof/>
          <w:szCs w:val="22"/>
        </w:rPr>
        <w:t xml:space="preserve"> Behandlung</w:t>
      </w:r>
      <w:r w:rsidRPr="001348C9">
        <w:rPr>
          <w:noProof/>
          <w:szCs w:val="22"/>
        </w:rPr>
        <w:t xml:space="preserve">sabbruch </w:t>
      </w:r>
      <w:r>
        <w:rPr>
          <w:noProof/>
          <w:szCs w:val="22"/>
        </w:rPr>
        <w:t>aufgrund dieser Nebenwirkungen</w:t>
      </w:r>
      <w:r w:rsidRPr="009B3726">
        <w:rPr>
          <w:noProof/>
          <w:szCs w:val="22"/>
        </w:rPr>
        <w:t>.</w:t>
      </w:r>
    </w:p>
    <w:p w14:paraId="087878B5" w14:textId="77777777" w:rsidR="00CA04AD" w:rsidRDefault="00CA04AD" w:rsidP="00C819C2">
      <w:pPr>
        <w:autoSpaceDE w:val="0"/>
        <w:autoSpaceDN w:val="0"/>
        <w:adjustRightInd w:val="0"/>
        <w:spacing w:line="240" w:lineRule="auto"/>
        <w:jc w:val="both"/>
        <w:rPr>
          <w:szCs w:val="22"/>
        </w:rPr>
      </w:pPr>
    </w:p>
    <w:p w14:paraId="10BB7785" w14:textId="77777777" w:rsidR="008076FD" w:rsidRDefault="008076FD" w:rsidP="008076FD">
      <w:pPr>
        <w:ind w:left="567" w:hanging="567"/>
        <w:rPr>
          <w:i/>
          <w:noProof/>
        </w:rPr>
      </w:pPr>
      <w:r>
        <w:rPr>
          <w:i/>
          <w:noProof/>
        </w:rPr>
        <w:t>Kombinationstherapie mit Palbociclib</w:t>
      </w:r>
    </w:p>
    <w:p w14:paraId="02E4F2E6" w14:textId="77777777" w:rsidR="008076FD" w:rsidRDefault="008076FD" w:rsidP="008076FD">
      <w:pPr>
        <w:rPr>
          <w:noProof/>
        </w:rPr>
      </w:pPr>
      <w:r>
        <w:rPr>
          <w:noProof/>
          <w:szCs w:val="22"/>
        </w:rPr>
        <w:t xml:space="preserve">Das Gesamtsicherheitsprofil von Fulvestrant bei Anwendung in Kombination mit Palbociclib basiert auf Daten von 517 Patientinnen mit HR-positivem, HER2-negativem, fortgeschrittenem oder metastasiertem Brustkrebs der randomisierten PALOMA3-Studie (siehe Abschnitt 5.1). Die häufigsten </w:t>
      </w:r>
      <w:r>
        <w:rPr>
          <w:noProof/>
        </w:rPr>
        <w:t>(≥ 20 %) Nebenwirkungen beliebiger Schweregrade, die bei Patientinnen berichtet wurden, die Fulvestrant in Kombination mit Palbociclib erhielten, waren Neutropenie, Leukopenie, Infektionen, Fatigue, Übelkeit, Anämie, Stomatitis, Diarrhö</w:t>
      </w:r>
      <w:r w:rsidR="00255595">
        <w:rPr>
          <w:noProof/>
        </w:rPr>
        <w:t>,</w:t>
      </w:r>
      <w:r>
        <w:rPr>
          <w:noProof/>
        </w:rPr>
        <w:t xml:space="preserve"> Thrombozytopenie</w:t>
      </w:r>
      <w:r w:rsidR="00255595">
        <w:rPr>
          <w:noProof/>
        </w:rPr>
        <w:t xml:space="preserve"> und Erbrechen</w:t>
      </w:r>
      <w:r>
        <w:rPr>
          <w:noProof/>
        </w:rPr>
        <w:t xml:space="preserve">. Die häufigsten (≥ 2 %) Nebenwirkungen mit einem Schweregrad ≥ 3 waren Neutropenie, Leukopenie, Infektionen, </w:t>
      </w:r>
      <w:r w:rsidR="00255595">
        <w:rPr>
          <w:noProof/>
        </w:rPr>
        <w:t xml:space="preserve">Anämie, </w:t>
      </w:r>
      <w:r>
        <w:rPr>
          <w:noProof/>
        </w:rPr>
        <w:t>erhöhter AST-Wert, Thrombozytopenie und Fatigue.</w:t>
      </w:r>
    </w:p>
    <w:p w14:paraId="24472345" w14:textId="77777777" w:rsidR="008076FD" w:rsidRDefault="008076FD" w:rsidP="008076FD">
      <w:pPr>
        <w:rPr>
          <w:noProof/>
        </w:rPr>
      </w:pPr>
    </w:p>
    <w:p w14:paraId="5820CD02" w14:textId="77777777" w:rsidR="008076FD" w:rsidRDefault="008076FD" w:rsidP="008076FD">
      <w:pPr>
        <w:rPr>
          <w:noProof/>
          <w:szCs w:val="22"/>
        </w:rPr>
      </w:pPr>
      <w:r>
        <w:rPr>
          <w:noProof/>
          <w:szCs w:val="22"/>
        </w:rPr>
        <w:t>Tabelle 2 zeigt die Nebenwirkungen aus der PALOMA3-Studie.</w:t>
      </w:r>
    </w:p>
    <w:p w14:paraId="7D65A661" w14:textId="77777777" w:rsidR="008076FD" w:rsidRDefault="008076FD" w:rsidP="008076FD">
      <w:pPr>
        <w:rPr>
          <w:noProof/>
          <w:szCs w:val="22"/>
        </w:rPr>
      </w:pPr>
      <w:r>
        <w:rPr>
          <w:noProof/>
          <w:szCs w:val="22"/>
        </w:rPr>
        <w:t>Die mediane Expositionsdauer gegenüber Fulvestrant betrug 11,2 Monate in dem Fulvestrant + Palbociclib-Arm und 4,</w:t>
      </w:r>
      <w:r w:rsidR="00255595">
        <w:rPr>
          <w:noProof/>
          <w:szCs w:val="22"/>
        </w:rPr>
        <w:t>8</w:t>
      </w:r>
      <w:r>
        <w:rPr>
          <w:noProof/>
          <w:szCs w:val="22"/>
        </w:rPr>
        <w:t> Monate in dem Fulvestrant + Placebo-Arm. Die mediane Expositionsdauer gegenüber Palbociclib betrug in dem Fulvestrant + Palbociclib-Arm 10,8 Monate.</w:t>
      </w:r>
    </w:p>
    <w:p w14:paraId="3FACE394" w14:textId="77777777" w:rsidR="008076FD" w:rsidRDefault="008076FD" w:rsidP="008076FD">
      <w:pPr>
        <w:rPr>
          <w:noProof/>
          <w:szCs w:val="22"/>
          <w:highlight w:val="yellow"/>
        </w:rPr>
      </w:pPr>
    </w:p>
    <w:p w14:paraId="66A386D8" w14:textId="77777777" w:rsidR="008076FD" w:rsidRDefault="008076FD" w:rsidP="008076FD">
      <w:pPr>
        <w:keepNext/>
        <w:rPr>
          <w:b/>
          <w:noProof/>
          <w:szCs w:val="22"/>
        </w:rPr>
      </w:pPr>
      <w:r>
        <w:rPr>
          <w:b/>
          <w:noProof/>
          <w:szCs w:val="22"/>
        </w:rPr>
        <w:t xml:space="preserve">Tabelle 2 </w:t>
      </w:r>
      <w:r w:rsidR="00D05EB2">
        <w:rPr>
          <w:b/>
          <w:noProof/>
          <w:szCs w:val="22"/>
        </w:rPr>
        <w:tab/>
      </w:r>
      <w:r>
        <w:rPr>
          <w:b/>
          <w:noProof/>
          <w:szCs w:val="22"/>
        </w:rPr>
        <w:t>Nebenwirkungen, basierend auf der PALOMA3-Studie (N=517)</w:t>
      </w:r>
    </w:p>
    <w:p w14:paraId="2A7903C2" w14:textId="77777777" w:rsidR="008076FD" w:rsidRDefault="008076FD" w:rsidP="008076FD">
      <w:pPr>
        <w:keepNext/>
        <w:rPr>
          <w:noProof/>
          <w:szCs w:val="22"/>
        </w:rPr>
      </w:pPr>
    </w:p>
    <w:tbl>
      <w:tblPr>
        <w:tblW w:w="9345" w:type="dxa"/>
        <w:tblBorders>
          <w:top w:val="outset" w:sz="6" w:space="0" w:color="auto"/>
          <w:left w:val="outset" w:sz="6" w:space="0" w:color="auto"/>
          <w:bottom w:val="outset" w:sz="6" w:space="0" w:color="auto"/>
          <w:right w:val="outset" w:sz="6" w:space="0" w:color="auto"/>
        </w:tblBorders>
        <w:tblLayout w:type="fixed"/>
        <w:tblCellMar>
          <w:top w:w="24" w:type="dxa"/>
          <w:left w:w="24" w:type="dxa"/>
          <w:bottom w:w="24" w:type="dxa"/>
          <w:right w:w="24" w:type="dxa"/>
        </w:tblCellMar>
        <w:tblLook w:val="04A0" w:firstRow="1" w:lastRow="0" w:firstColumn="1" w:lastColumn="0" w:noHBand="0" w:noVBand="1"/>
      </w:tblPr>
      <w:tblGrid>
        <w:gridCol w:w="4039"/>
        <w:gridCol w:w="1514"/>
        <w:gridCol w:w="1275"/>
        <w:gridCol w:w="1418"/>
        <w:gridCol w:w="1099"/>
      </w:tblGrid>
      <w:tr w:rsidR="008076FD" w:rsidRPr="004C76E1" w14:paraId="21405325" w14:textId="77777777" w:rsidTr="008076FD">
        <w:trPr>
          <w:trHeight w:val="483"/>
        </w:trPr>
        <w:tc>
          <w:tcPr>
            <w:tcW w:w="4039" w:type="dxa"/>
            <w:vMerge w:val="restart"/>
            <w:tcBorders>
              <w:top w:val="outset" w:sz="6" w:space="0" w:color="auto"/>
              <w:left w:val="outset" w:sz="6" w:space="0" w:color="auto"/>
              <w:bottom w:val="outset" w:sz="6" w:space="0" w:color="auto"/>
              <w:right w:val="outset" w:sz="6" w:space="0" w:color="auto"/>
            </w:tcBorders>
            <w:vAlign w:val="center"/>
            <w:hideMark/>
          </w:tcPr>
          <w:p w14:paraId="7F91E38B"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b/>
                <w:bCs/>
                <w:szCs w:val="22"/>
                <w:lang w:eastAsia="en-US" w:bidi="ar-SA"/>
              </w:rPr>
              <w:t>Systemorganklasse</w:t>
            </w:r>
          </w:p>
          <w:p w14:paraId="1AD342EF"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b/>
                <w:bCs/>
                <w:szCs w:val="22"/>
                <w:lang w:eastAsia="en-US" w:bidi="ar-SA"/>
              </w:rPr>
              <w:t>Häufigkeit</w:t>
            </w:r>
          </w:p>
          <w:p w14:paraId="35BB92FB" w14:textId="77777777" w:rsidR="008076FD" w:rsidRPr="004C76E1" w:rsidRDefault="008076FD" w:rsidP="008076FD">
            <w:pPr>
              <w:tabs>
                <w:tab w:val="clear" w:pos="567"/>
              </w:tabs>
              <w:autoSpaceDE w:val="0"/>
              <w:autoSpaceDN w:val="0"/>
              <w:adjustRightInd w:val="0"/>
              <w:spacing w:line="240" w:lineRule="auto"/>
              <w:rPr>
                <w:b/>
                <w:bCs/>
                <w:szCs w:val="22"/>
                <w:vertAlign w:val="superscript"/>
                <w:lang w:eastAsia="en-US" w:bidi="ar-SA"/>
              </w:rPr>
            </w:pPr>
            <w:r w:rsidRPr="004C76E1">
              <w:rPr>
                <w:b/>
                <w:bCs/>
                <w:szCs w:val="22"/>
                <w:lang w:eastAsia="en-US" w:bidi="ar-SA"/>
              </w:rPr>
              <w:t>Bevorzugter Begriff (</w:t>
            </w:r>
            <w:r w:rsidRPr="004C76E1">
              <w:rPr>
                <w:b/>
                <w:bCs/>
                <w:i/>
                <w:szCs w:val="22"/>
                <w:lang w:eastAsia="en-US" w:bidi="ar-SA"/>
              </w:rPr>
              <w:t>Preferred Term</w:t>
            </w:r>
            <w:r w:rsidRPr="004C76E1">
              <w:rPr>
                <w:b/>
                <w:bCs/>
                <w:szCs w:val="22"/>
                <w:lang w:eastAsia="en-US" w:bidi="ar-SA"/>
              </w:rPr>
              <w:t>)</w:t>
            </w:r>
            <w:r w:rsidRPr="004C76E1">
              <w:rPr>
                <w:b/>
                <w:bCs/>
                <w:szCs w:val="22"/>
                <w:vertAlign w:val="superscript"/>
                <w:lang w:eastAsia="en-US" w:bidi="ar-SA"/>
              </w:rPr>
              <w:t>a</w:t>
            </w:r>
          </w:p>
        </w:tc>
        <w:tc>
          <w:tcPr>
            <w:tcW w:w="2789" w:type="dxa"/>
            <w:gridSpan w:val="2"/>
            <w:tcBorders>
              <w:top w:val="outset" w:sz="6" w:space="0" w:color="auto"/>
              <w:left w:val="outset" w:sz="6" w:space="0" w:color="auto"/>
              <w:bottom w:val="outset" w:sz="6" w:space="0" w:color="auto"/>
              <w:right w:val="outset" w:sz="6" w:space="0" w:color="auto"/>
            </w:tcBorders>
            <w:vAlign w:val="center"/>
            <w:hideMark/>
          </w:tcPr>
          <w:p w14:paraId="78027DF3" w14:textId="77777777" w:rsidR="008076FD" w:rsidRPr="004C76E1" w:rsidRDefault="002779D5" w:rsidP="008076FD">
            <w:pPr>
              <w:tabs>
                <w:tab w:val="clear" w:pos="567"/>
              </w:tabs>
              <w:autoSpaceDE w:val="0"/>
              <w:autoSpaceDN w:val="0"/>
              <w:adjustRightInd w:val="0"/>
              <w:spacing w:line="240" w:lineRule="auto"/>
              <w:jc w:val="center"/>
              <w:rPr>
                <w:b/>
                <w:bCs/>
                <w:szCs w:val="22"/>
                <w:lang w:eastAsia="en-US" w:bidi="ar-SA"/>
              </w:rPr>
            </w:pPr>
            <w:r w:rsidRPr="004C76E1">
              <w:rPr>
                <w:b/>
                <w:bCs/>
                <w:szCs w:val="22"/>
                <w:lang w:eastAsia="en-US" w:bidi="ar-SA"/>
              </w:rPr>
              <w:t>Fulvestrant</w:t>
            </w:r>
            <w:r w:rsidR="008076FD" w:rsidRPr="004C76E1">
              <w:rPr>
                <w:b/>
                <w:bCs/>
                <w:szCs w:val="22"/>
                <w:lang w:eastAsia="en-US" w:bidi="ar-SA"/>
              </w:rPr>
              <w:t xml:space="preserve"> + Palbociclib (N=345)</w:t>
            </w:r>
          </w:p>
        </w:tc>
        <w:tc>
          <w:tcPr>
            <w:tcW w:w="2517" w:type="dxa"/>
            <w:gridSpan w:val="2"/>
            <w:tcBorders>
              <w:top w:val="outset" w:sz="6" w:space="0" w:color="auto"/>
              <w:left w:val="outset" w:sz="6" w:space="0" w:color="auto"/>
              <w:bottom w:val="outset" w:sz="6" w:space="0" w:color="auto"/>
              <w:right w:val="outset" w:sz="6" w:space="0" w:color="auto"/>
            </w:tcBorders>
            <w:vAlign w:val="center"/>
            <w:hideMark/>
          </w:tcPr>
          <w:p w14:paraId="12A6BA28" w14:textId="77777777" w:rsidR="008076FD" w:rsidRPr="004C76E1" w:rsidRDefault="002779D5" w:rsidP="008076FD">
            <w:pPr>
              <w:tabs>
                <w:tab w:val="clear" w:pos="567"/>
              </w:tabs>
              <w:autoSpaceDE w:val="0"/>
              <w:autoSpaceDN w:val="0"/>
              <w:adjustRightInd w:val="0"/>
              <w:spacing w:line="240" w:lineRule="auto"/>
              <w:jc w:val="center"/>
              <w:rPr>
                <w:b/>
                <w:bCs/>
                <w:szCs w:val="22"/>
                <w:lang w:eastAsia="en-US" w:bidi="ar-SA"/>
              </w:rPr>
            </w:pPr>
            <w:r w:rsidRPr="004C76E1">
              <w:rPr>
                <w:b/>
                <w:bCs/>
                <w:szCs w:val="22"/>
                <w:lang w:eastAsia="en-US" w:bidi="ar-SA"/>
              </w:rPr>
              <w:t xml:space="preserve">Fulvestrant </w:t>
            </w:r>
            <w:r w:rsidR="008076FD" w:rsidRPr="004C76E1">
              <w:rPr>
                <w:b/>
                <w:bCs/>
                <w:szCs w:val="22"/>
                <w:lang w:eastAsia="en-US" w:bidi="ar-SA"/>
              </w:rPr>
              <w:t>+ Placebo (N=172)</w:t>
            </w:r>
          </w:p>
        </w:tc>
      </w:tr>
      <w:tr w:rsidR="008076FD" w:rsidRPr="004C76E1" w14:paraId="06A793CF" w14:textId="77777777" w:rsidTr="004D3694">
        <w:trPr>
          <w:trHeight w:val="483"/>
        </w:trPr>
        <w:tc>
          <w:tcPr>
            <w:tcW w:w="4039" w:type="dxa"/>
            <w:vMerge/>
            <w:tcBorders>
              <w:top w:val="outset" w:sz="6" w:space="0" w:color="auto"/>
              <w:left w:val="outset" w:sz="6" w:space="0" w:color="auto"/>
              <w:bottom w:val="outset" w:sz="6" w:space="0" w:color="auto"/>
              <w:right w:val="outset" w:sz="6" w:space="0" w:color="auto"/>
            </w:tcBorders>
            <w:vAlign w:val="center"/>
            <w:hideMark/>
          </w:tcPr>
          <w:p w14:paraId="3BC27846" w14:textId="77777777" w:rsidR="008076FD" w:rsidRPr="004C76E1" w:rsidRDefault="008076FD" w:rsidP="008076FD">
            <w:pPr>
              <w:tabs>
                <w:tab w:val="clear" w:pos="567"/>
              </w:tabs>
              <w:spacing w:line="240" w:lineRule="auto"/>
              <w:rPr>
                <w:b/>
                <w:bCs/>
                <w:szCs w:val="22"/>
                <w:vertAlign w:val="superscript"/>
                <w:lang w:eastAsia="en-US" w:bidi="ar-SA"/>
              </w:rPr>
            </w:pPr>
          </w:p>
        </w:tc>
        <w:tc>
          <w:tcPr>
            <w:tcW w:w="1514" w:type="dxa"/>
            <w:tcBorders>
              <w:top w:val="outset" w:sz="6" w:space="0" w:color="auto"/>
              <w:left w:val="outset" w:sz="6" w:space="0" w:color="auto"/>
              <w:bottom w:val="outset" w:sz="6" w:space="0" w:color="auto"/>
              <w:right w:val="outset" w:sz="6" w:space="0" w:color="auto"/>
            </w:tcBorders>
            <w:vAlign w:val="center"/>
            <w:hideMark/>
          </w:tcPr>
          <w:p w14:paraId="2E8CFA5C"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b/>
                <w:bCs/>
                <w:szCs w:val="22"/>
                <w:lang w:eastAsia="en-US" w:bidi="ar-SA"/>
              </w:rPr>
              <w:t>Alle Schweregrade</w:t>
            </w:r>
          </w:p>
          <w:p w14:paraId="716D6898"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b/>
                <w:bCs/>
                <w:szCs w:val="22"/>
                <w:lang w:eastAsia="en-US" w:bidi="ar-SA"/>
              </w:rPr>
              <w:t>n (%)</w:t>
            </w:r>
          </w:p>
        </w:tc>
        <w:tc>
          <w:tcPr>
            <w:tcW w:w="1275" w:type="dxa"/>
            <w:tcBorders>
              <w:top w:val="outset" w:sz="6" w:space="0" w:color="auto"/>
              <w:left w:val="outset" w:sz="6" w:space="0" w:color="auto"/>
              <w:bottom w:val="outset" w:sz="6" w:space="0" w:color="auto"/>
              <w:right w:val="outset" w:sz="6" w:space="0" w:color="auto"/>
            </w:tcBorders>
            <w:vAlign w:val="center"/>
            <w:hideMark/>
          </w:tcPr>
          <w:p w14:paraId="0D5292DF" w14:textId="77777777" w:rsidR="008076FD" w:rsidRPr="004C76E1" w:rsidRDefault="008076FD" w:rsidP="008076FD">
            <w:pPr>
              <w:tabs>
                <w:tab w:val="clear" w:pos="567"/>
              </w:tabs>
              <w:autoSpaceDE w:val="0"/>
              <w:autoSpaceDN w:val="0"/>
              <w:adjustRightInd w:val="0"/>
              <w:spacing w:line="240" w:lineRule="auto"/>
              <w:jc w:val="center"/>
              <w:rPr>
                <w:b/>
                <w:bCs/>
                <w:szCs w:val="22"/>
                <w:lang w:eastAsia="en-US" w:bidi="ar-SA"/>
              </w:rPr>
            </w:pPr>
            <w:r w:rsidRPr="004C76E1">
              <w:rPr>
                <w:b/>
                <w:bCs/>
                <w:szCs w:val="22"/>
                <w:lang w:eastAsia="en-US" w:bidi="ar-SA"/>
              </w:rPr>
              <w:t>Grad ≥ 3</w:t>
            </w:r>
          </w:p>
          <w:p w14:paraId="33D92E09" w14:textId="77777777" w:rsidR="008076FD" w:rsidRPr="004C76E1" w:rsidRDefault="008076FD" w:rsidP="008076FD">
            <w:pPr>
              <w:tabs>
                <w:tab w:val="clear" w:pos="567"/>
              </w:tabs>
              <w:autoSpaceDE w:val="0"/>
              <w:autoSpaceDN w:val="0"/>
              <w:adjustRightInd w:val="0"/>
              <w:spacing w:line="240" w:lineRule="auto"/>
              <w:jc w:val="center"/>
              <w:rPr>
                <w:b/>
                <w:bCs/>
                <w:szCs w:val="22"/>
                <w:lang w:eastAsia="en-US" w:bidi="ar-SA"/>
              </w:rPr>
            </w:pPr>
            <w:r w:rsidRPr="004C76E1">
              <w:rPr>
                <w:b/>
                <w:bCs/>
                <w:szCs w:val="22"/>
                <w:lang w:eastAsia="en-US" w:bidi="ar-SA"/>
              </w:rPr>
              <w:t>n (%)</w:t>
            </w:r>
          </w:p>
        </w:tc>
        <w:tc>
          <w:tcPr>
            <w:tcW w:w="1418" w:type="dxa"/>
            <w:tcBorders>
              <w:top w:val="outset" w:sz="6" w:space="0" w:color="auto"/>
              <w:left w:val="outset" w:sz="6" w:space="0" w:color="auto"/>
              <w:bottom w:val="outset" w:sz="6" w:space="0" w:color="auto"/>
              <w:right w:val="outset" w:sz="6" w:space="0" w:color="auto"/>
            </w:tcBorders>
            <w:vAlign w:val="center"/>
            <w:hideMark/>
          </w:tcPr>
          <w:p w14:paraId="2DC7CB83"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b/>
                <w:bCs/>
                <w:szCs w:val="22"/>
                <w:lang w:eastAsia="en-US" w:bidi="ar-SA"/>
              </w:rPr>
              <w:t>Alle Schweregrade</w:t>
            </w:r>
          </w:p>
          <w:p w14:paraId="64D73BED" w14:textId="77777777" w:rsidR="008076FD" w:rsidRPr="004C76E1" w:rsidRDefault="008076FD" w:rsidP="008076FD">
            <w:pPr>
              <w:tabs>
                <w:tab w:val="clear" w:pos="567"/>
              </w:tabs>
              <w:autoSpaceDE w:val="0"/>
              <w:autoSpaceDN w:val="0"/>
              <w:adjustRightInd w:val="0"/>
              <w:spacing w:line="240" w:lineRule="auto"/>
              <w:jc w:val="center"/>
              <w:rPr>
                <w:b/>
                <w:bCs/>
                <w:szCs w:val="22"/>
                <w:lang w:eastAsia="en-US" w:bidi="ar-SA"/>
              </w:rPr>
            </w:pPr>
            <w:r w:rsidRPr="004C76E1">
              <w:rPr>
                <w:b/>
                <w:bCs/>
                <w:szCs w:val="22"/>
                <w:lang w:eastAsia="en-US" w:bidi="ar-SA"/>
              </w:rPr>
              <w:t>n (%)</w:t>
            </w:r>
          </w:p>
        </w:tc>
        <w:tc>
          <w:tcPr>
            <w:tcW w:w="1099" w:type="dxa"/>
            <w:tcBorders>
              <w:top w:val="outset" w:sz="6" w:space="0" w:color="auto"/>
              <w:left w:val="outset" w:sz="6" w:space="0" w:color="auto"/>
              <w:bottom w:val="outset" w:sz="6" w:space="0" w:color="auto"/>
              <w:right w:val="outset" w:sz="6" w:space="0" w:color="auto"/>
            </w:tcBorders>
            <w:vAlign w:val="center"/>
            <w:hideMark/>
          </w:tcPr>
          <w:p w14:paraId="3022DD0C" w14:textId="77777777" w:rsidR="008076FD" w:rsidRPr="004C76E1" w:rsidRDefault="008076FD" w:rsidP="008076FD">
            <w:pPr>
              <w:tabs>
                <w:tab w:val="clear" w:pos="567"/>
              </w:tabs>
              <w:autoSpaceDE w:val="0"/>
              <w:autoSpaceDN w:val="0"/>
              <w:adjustRightInd w:val="0"/>
              <w:spacing w:line="240" w:lineRule="auto"/>
              <w:jc w:val="center"/>
              <w:rPr>
                <w:b/>
                <w:bCs/>
                <w:szCs w:val="22"/>
                <w:lang w:eastAsia="en-US" w:bidi="ar-SA"/>
              </w:rPr>
            </w:pPr>
            <w:r w:rsidRPr="004C76E1">
              <w:rPr>
                <w:b/>
                <w:bCs/>
                <w:szCs w:val="22"/>
                <w:lang w:eastAsia="en-US" w:bidi="ar-SA"/>
              </w:rPr>
              <w:t>Grad ≥ 3</w:t>
            </w:r>
          </w:p>
          <w:p w14:paraId="4486E90E" w14:textId="77777777" w:rsidR="008076FD" w:rsidRPr="004C76E1" w:rsidRDefault="008076FD" w:rsidP="008076FD">
            <w:pPr>
              <w:tabs>
                <w:tab w:val="clear" w:pos="567"/>
              </w:tabs>
              <w:autoSpaceDE w:val="0"/>
              <w:autoSpaceDN w:val="0"/>
              <w:adjustRightInd w:val="0"/>
              <w:spacing w:line="240" w:lineRule="auto"/>
              <w:jc w:val="center"/>
              <w:rPr>
                <w:b/>
                <w:bCs/>
                <w:szCs w:val="22"/>
                <w:lang w:eastAsia="en-US" w:bidi="ar-SA"/>
              </w:rPr>
            </w:pPr>
            <w:r w:rsidRPr="004C76E1">
              <w:rPr>
                <w:b/>
                <w:bCs/>
                <w:szCs w:val="22"/>
                <w:lang w:eastAsia="en-US" w:bidi="ar-SA"/>
              </w:rPr>
              <w:t>n (%)</w:t>
            </w:r>
          </w:p>
        </w:tc>
      </w:tr>
      <w:tr w:rsidR="008076FD" w:rsidRPr="004C76E1" w14:paraId="14470EF9" w14:textId="77777777" w:rsidTr="008076FD">
        <w:trPr>
          <w:trHeight w:val="68"/>
        </w:trPr>
        <w:tc>
          <w:tcPr>
            <w:tcW w:w="9345" w:type="dxa"/>
            <w:gridSpan w:val="5"/>
            <w:tcBorders>
              <w:top w:val="outset" w:sz="6" w:space="0" w:color="auto"/>
              <w:left w:val="outset" w:sz="6" w:space="0" w:color="auto"/>
              <w:bottom w:val="outset" w:sz="6" w:space="0" w:color="auto"/>
              <w:right w:val="outset" w:sz="6" w:space="0" w:color="auto"/>
            </w:tcBorders>
            <w:hideMark/>
          </w:tcPr>
          <w:p w14:paraId="65DE17E1" w14:textId="77777777" w:rsidR="008076FD" w:rsidRPr="004C76E1" w:rsidRDefault="008076FD" w:rsidP="008076FD">
            <w:pPr>
              <w:tabs>
                <w:tab w:val="clear" w:pos="567"/>
              </w:tabs>
              <w:autoSpaceDE w:val="0"/>
              <w:autoSpaceDN w:val="0"/>
              <w:adjustRightInd w:val="0"/>
              <w:spacing w:line="240" w:lineRule="auto"/>
              <w:rPr>
                <w:b/>
                <w:szCs w:val="22"/>
                <w:lang w:eastAsia="en-US" w:bidi="ar-SA"/>
              </w:rPr>
            </w:pPr>
            <w:r w:rsidRPr="004C76E1">
              <w:rPr>
                <w:b/>
                <w:lang w:eastAsia="en-US" w:bidi="ar-SA"/>
              </w:rPr>
              <w:t>Infektionen und parasitäre Erkrankungen</w:t>
            </w:r>
          </w:p>
        </w:tc>
      </w:tr>
      <w:tr w:rsidR="008076FD" w:rsidRPr="004C76E1" w14:paraId="4E16A956" w14:textId="77777777" w:rsidTr="008076FD">
        <w:trPr>
          <w:trHeight w:val="186"/>
        </w:trPr>
        <w:tc>
          <w:tcPr>
            <w:tcW w:w="4039" w:type="dxa"/>
            <w:tcBorders>
              <w:top w:val="outset" w:sz="6" w:space="0" w:color="auto"/>
              <w:left w:val="outset" w:sz="6" w:space="0" w:color="auto"/>
              <w:bottom w:val="outset" w:sz="6" w:space="0" w:color="auto"/>
              <w:right w:val="outset" w:sz="6" w:space="0" w:color="auto"/>
            </w:tcBorders>
            <w:vAlign w:val="center"/>
            <w:hideMark/>
          </w:tcPr>
          <w:p w14:paraId="05162015" w14:textId="77777777" w:rsidR="008076FD" w:rsidRPr="004C76E1" w:rsidRDefault="008076FD" w:rsidP="008076FD">
            <w:pPr>
              <w:tabs>
                <w:tab w:val="clear" w:pos="567"/>
              </w:tabs>
              <w:autoSpaceDE w:val="0"/>
              <w:autoSpaceDN w:val="0"/>
              <w:adjustRightInd w:val="0"/>
              <w:spacing w:line="240" w:lineRule="auto"/>
              <w:rPr>
                <w:b/>
                <w:bCs/>
                <w:szCs w:val="22"/>
                <w:lang w:eastAsia="en-US" w:bidi="ar-SA"/>
              </w:rPr>
            </w:pPr>
            <w:r w:rsidRPr="004C76E1">
              <w:rPr>
                <w:i/>
                <w:iCs/>
                <w:szCs w:val="22"/>
                <w:lang w:eastAsia="en-US" w:bidi="ar-SA"/>
              </w:rPr>
              <w:t>Sehr häufig</w:t>
            </w:r>
          </w:p>
        </w:tc>
        <w:tc>
          <w:tcPr>
            <w:tcW w:w="1514" w:type="dxa"/>
            <w:tcBorders>
              <w:top w:val="outset" w:sz="6" w:space="0" w:color="auto"/>
              <w:left w:val="outset" w:sz="6" w:space="0" w:color="auto"/>
              <w:bottom w:val="outset" w:sz="6" w:space="0" w:color="auto"/>
              <w:right w:val="outset" w:sz="6" w:space="0" w:color="auto"/>
            </w:tcBorders>
            <w:vAlign w:val="center"/>
          </w:tcPr>
          <w:p w14:paraId="3CD96CE4"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7C33478F"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564D25E5"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68B3A039"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154045C2"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566B2108"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Infektionen</w:t>
            </w:r>
            <w:r w:rsidRPr="004C76E1">
              <w:rPr>
                <w:szCs w:val="22"/>
                <w:vertAlign w:val="superscript"/>
                <w:lang w:eastAsia="en-US" w:bidi="ar-SA"/>
              </w:rPr>
              <w:t>b</w:t>
            </w:r>
          </w:p>
        </w:tc>
        <w:tc>
          <w:tcPr>
            <w:tcW w:w="1514" w:type="dxa"/>
            <w:tcBorders>
              <w:top w:val="outset" w:sz="6" w:space="0" w:color="auto"/>
              <w:left w:val="outset" w:sz="6" w:space="0" w:color="auto"/>
              <w:bottom w:val="outset" w:sz="6" w:space="0" w:color="auto"/>
              <w:right w:val="outset" w:sz="6" w:space="0" w:color="auto"/>
            </w:tcBorders>
            <w:vAlign w:val="center"/>
            <w:hideMark/>
          </w:tcPr>
          <w:p w14:paraId="66DF131C" w14:textId="77777777" w:rsidR="008076FD" w:rsidRPr="004C76E1" w:rsidRDefault="00255595" w:rsidP="008076FD">
            <w:pPr>
              <w:tabs>
                <w:tab w:val="clear" w:pos="567"/>
              </w:tabs>
              <w:autoSpaceDE w:val="0"/>
              <w:autoSpaceDN w:val="0"/>
              <w:adjustRightInd w:val="0"/>
              <w:spacing w:line="240" w:lineRule="auto"/>
              <w:jc w:val="center"/>
              <w:rPr>
                <w:szCs w:val="22"/>
                <w:lang w:eastAsia="en-US" w:bidi="ar-SA"/>
              </w:rPr>
            </w:pPr>
            <w:r>
              <w:rPr>
                <w:szCs w:val="22"/>
                <w:lang w:eastAsia="en-US" w:bidi="ar-SA"/>
              </w:rPr>
              <w:t>188</w:t>
            </w:r>
            <w:r w:rsidRPr="004C76E1">
              <w:rPr>
                <w:szCs w:val="22"/>
                <w:lang w:eastAsia="en-US" w:bidi="ar-SA"/>
              </w:rPr>
              <w:t xml:space="preserve"> </w:t>
            </w:r>
            <w:r w:rsidR="008076FD" w:rsidRPr="004C76E1">
              <w:rPr>
                <w:szCs w:val="22"/>
                <w:lang w:eastAsia="en-US" w:bidi="ar-SA"/>
              </w:rPr>
              <w:t>(</w:t>
            </w:r>
            <w:r>
              <w:rPr>
                <w:szCs w:val="22"/>
                <w:lang w:eastAsia="en-US" w:bidi="ar-SA"/>
              </w:rPr>
              <w:t>54,5</w:t>
            </w:r>
            <w:r w:rsidR="008076FD"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16ED05E5"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w:t>
            </w:r>
            <w:r w:rsidR="00255595">
              <w:rPr>
                <w:szCs w:val="22"/>
                <w:lang w:eastAsia="en-US" w:bidi="ar-SA"/>
              </w:rPr>
              <w:t>9</w:t>
            </w:r>
            <w:r w:rsidRPr="004C76E1">
              <w:rPr>
                <w:szCs w:val="22"/>
                <w:lang w:eastAsia="en-US" w:bidi="ar-SA"/>
              </w:rPr>
              <w:t xml:space="preserve"> (</w:t>
            </w:r>
            <w:r w:rsidR="00255595">
              <w:rPr>
                <w:szCs w:val="22"/>
                <w:lang w:eastAsia="en-US" w:bidi="ar-SA"/>
              </w:rPr>
              <w:t>5,5</w:t>
            </w:r>
            <w:r w:rsidRPr="004C76E1">
              <w:rPr>
                <w:szCs w:val="22"/>
                <w:lang w:eastAsia="en-US" w:bidi="ar-SA"/>
              </w:rPr>
              <w:t>)</w:t>
            </w:r>
          </w:p>
        </w:tc>
        <w:tc>
          <w:tcPr>
            <w:tcW w:w="1418" w:type="dxa"/>
            <w:tcBorders>
              <w:top w:val="outset" w:sz="6" w:space="0" w:color="auto"/>
              <w:left w:val="outset" w:sz="6" w:space="0" w:color="auto"/>
              <w:bottom w:val="outset" w:sz="6" w:space="0" w:color="auto"/>
              <w:right w:val="outset" w:sz="6" w:space="0" w:color="auto"/>
            </w:tcBorders>
            <w:vAlign w:val="center"/>
            <w:hideMark/>
          </w:tcPr>
          <w:p w14:paraId="1E07EB2D" w14:textId="77777777" w:rsidR="008076FD" w:rsidRPr="004C76E1" w:rsidRDefault="00255595" w:rsidP="008076FD">
            <w:pPr>
              <w:tabs>
                <w:tab w:val="clear" w:pos="567"/>
              </w:tabs>
              <w:autoSpaceDE w:val="0"/>
              <w:autoSpaceDN w:val="0"/>
              <w:adjustRightInd w:val="0"/>
              <w:spacing w:line="240" w:lineRule="auto"/>
              <w:jc w:val="center"/>
              <w:rPr>
                <w:szCs w:val="22"/>
                <w:lang w:eastAsia="en-US" w:bidi="ar-SA"/>
              </w:rPr>
            </w:pPr>
            <w:r>
              <w:rPr>
                <w:szCs w:val="22"/>
                <w:lang w:eastAsia="en-US" w:bidi="ar-SA"/>
              </w:rPr>
              <w:t>60</w:t>
            </w:r>
            <w:r w:rsidRPr="004C76E1">
              <w:rPr>
                <w:szCs w:val="22"/>
                <w:lang w:eastAsia="en-US" w:bidi="ar-SA"/>
              </w:rPr>
              <w:t xml:space="preserve"> </w:t>
            </w:r>
            <w:r w:rsidR="008076FD" w:rsidRPr="004C76E1">
              <w:rPr>
                <w:szCs w:val="22"/>
                <w:lang w:eastAsia="en-US" w:bidi="ar-SA"/>
              </w:rPr>
              <w:t>(3</w:t>
            </w:r>
            <w:r>
              <w:rPr>
                <w:szCs w:val="22"/>
                <w:lang w:eastAsia="en-US" w:bidi="ar-SA"/>
              </w:rPr>
              <w:t>4,9</w:t>
            </w:r>
            <w:r w:rsidR="008076FD"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30D5CDAD" w14:textId="77777777" w:rsidR="008076FD" w:rsidRPr="004C76E1" w:rsidRDefault="00255595" w:rsidP="001A5F15">
            <w:pPr>
              <w:tabs>
                <w:tab w:val="clear" w:pos="567"/>
              </w:tabs>
              <w:autoSpaceDE w:val="0"/>
              <w:autoSpaceDN w:val="0"/>
              <w:adjustRightInd w:val="0"/>
              <w:spacing w:line="240" w:lineRule="auto"/>
              <w:jc w:val="center"/>
              <w:rPr>
                <w:szCs w:val="22"/>
                <w:lang w:eastAsia="en-US" w:bidi="ar-SA"/>
              </w:rPr>
            </w:pPr>
            <w:r>
              <w:rPr>
                <w:szCs w:val="22"/>
                <w:lang w:eastAsia="en-US" w:bidi="ar-SA"/>
              </w:rPr>
              <w:t>6</w:t>
            </w:r>
            <w:r w:rsidR="008076FD" w:rsidRPr="004C76E1">
              <w:rPr>
                <w:szCs w:val="22"/>
                <w:lang w:eastAsia="en-US" w:bidi="ar-SA"/>
              </w:rPr>
              <w:t xml:space="preserve"> (</w:t>
            </w:r>
            <w:r>
              <w:rPr>
                <w:szCs w:val="22"/>
                <w:lang w:eastAsia="en-US" w:bidi="ar-SA"/>
              </w:rPr>
              <w:t>3,5</w:t>
            </w:r>
            <w:r w:rsidR="008076FD" w:rsidRPr="004C76E1">
              <w:rPr>
                <w:szCs w:val="22"/>
                <w:lang w:eastAsia="en-US" w:bidi="ar-SA"/>
              </w:rPr>
              <w:t>)</w:t>
            </w:r>
          </w:p>
        </w:tc>
      </w:tr>
      <w:tr w:rsidR="008076FD" w:rsidRPr="004C76E1" w14:paraId="4CE2FF34" w14:textId="77777777" w:rsidTr="008076FD">
        <w:trPr>
          <w:trHeight w:val="200"/>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5DC0EA22" w14:textId="77777777" w:rsidR="008076FD" w:rsidRPr="004C76E1" w:rsidRDefault="008076FD" w:rsidP="008076FD">
            <w:pPr>
              <w:tabs>
                <w:tab w:val="clear" w:pos="567"/>
              </w:tabs>
              <w:autoSpaceDE w:val="0"/>
              <w:autoSpaceDN w:val="0"/>
              <w:adjustRightInd w:val="0"/>
              <w:spacing w:line="240" w:lineRule="auto"/>
              <w:rPr>
                <w:b/>
                <w:bCs/>
                <w:szCs w:val="22"/>
                <w:lang w:eastAsia="en-US" w:bidi="ar-SA"/>
              </w:rPr>
            </w:pPr>
            <w:r w:rsidRPr="004C76E1">
              <w:rPr>
                <w:b/>
                <w:noProof/>
                <w:lang w:eastAsia="en-US" w:bidi="ar-SA"/>
              </w:rPr>
              <w:t>Erkrankungen des Blutes und des Lymphsystems</w:t>
            </w:r>
          </w:p>
        </w:tc>
      </w:tr>
      <w:tr w:rsidR="008076FD" w:rsidRPr="004C76E1" w14:paraId="2AC407BD" w14:textId="77777777" w:rsidTr="008076FD">
        <w:trPr>
          <w:trHeight w:val="154"/>
        </w:trPr>
        <w:tc>
          <w:tcPr>
            <w:tcW w:w="4039" w:type="dxa"/>
            <w:tcBorders>
              <w:top w:val="outset" w:sz="6" w:space="0" w:color="auto"/>
              <w:left w:val="outset" w:sz="6" w:space="0" w:color="auto"/>
              <w:bottom w:val="outset" w:sz="6" w:space="0" w:color="auto"/>
              <w:right w:val="outset" w:sz="6" w:space="0" w:color="auto"/>
            </w:tcBorders>
            <w:vAlign w:val="center"/>
            <w:hideMark/>
          </w:tcPr>
          <w:p w14:paraId="3B655A76"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i/>
                <w:iCs/>
                <w:szCs w:val="22"/>
                <w:lang w:eastAsia="en-US" w:bidi="ar-SA"/>
              </w:rPr>
              <w:t>Sehr häufig</w:t>
            </w:r>
          </w:p>
        </w:tc>
        <w:tc>
          <w:tcPr>
            <w:tcW w:w="1514" w:type="dxa"/>
            <w:tcBorders>
              <w:top w:val="outset" w:sz="6" w:space="0" w:color="auto"/>
              <w:left w:val="outset" w:sz="6" w:space="0" w:color="auto"/>
              <w:bottom w:val="outset" w:sz="6" w:space="0" w:color="auto"/>
              <w:right w:val="outset" w:sz="6" w:space="0" w:color="auto"/>
            </w:tcBorders>
            <w:vAlign w:val="center"/>
            <w:hideMark/>
          </w:tcPr>
          <w:p w14:paraId="3A4C4246" w14:textId="77777777" w:rsidR="008076FD" w:rsidRPr="004C76E1" w:rsidRDefault="008076FD" w:rsidP="008076FD">
            <w:pPr>
              <w:tabs>
                <w:tab w:val="clear" w:pos="567"/>
              </w:tabs>
              <w:spacing w:line="240" w:lineRule="auto"/>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1A97565E"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3AD90CF2" w14:textId="77777777" w:rsidR="008076FD" w:rsidRPr="004C76E1" w:rsidRDefault="008076FD" w:rsidP="008076FD">
            <w:pPr>
              <w:tabs>
                <w:tab w:val="clear" w:pos="567"/>
              </w:tabs>
              <w:autoSpaceDE w:val="0"/>
              <w:autoSpaceDN w:val="0"/>
              <w:adjustRightInd w:val="0"/>
              <w:spacing w:line="240" w:lineRule="auto"/>
              <w:jc w:val="center"/>
              <w:rPr>
                <w:i/>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33D26D9E"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575B4BB2" w14:textId="77777777" w:rsidTr="008076FD">
        <w:trPr>
          <w:trHeight w:val="157"/>
        </w:trPr>
        <w:tc>
          <w:tcPr>
            <w:tcW w:w="4039" w:type="dxa"/>
            <w:tcBorders>
              <w:top w:val="outset" w:sz="6" w:space="0" w:color="auto"/>
              <w:left w:val="outset" w:sz="6" w:space="0" w:color="auto"/>
              <w:bottom w:val="outset" w:sz="6" w:space="0" w:color="auto"/>
              <w:right w:val="outset" w:sz="6" w:space="0" w:color="auto"/>
            </w:tcBorders>
            <w:vAlign w:val="center"/>
            <w:hideMark/>
          </w:tcPr>
          <w:p w14:paraId="3D69A01F"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Neutropenie</w:t>
            </w:r>
            <w:r w:rsidRPr="004C76E1">
              <w:rPr>
                <w:szCs w:val="22"/>
                <w:vertAlign w:val="superscript"/>
                <w:lang w:eastAsia="en-US" w:bidi="ar-SA"/>
              </w:rPr>
              <w:t>c</w:t>
            </w:r>
          </w:p>
        </w:tc>
        <w:tc>
          <w:tcPr>
            <w:tcW w:w="1514" w:type="dxa"/>
            <w:tcBorders>
              <w:top w:val="outset" w:sz="6" w:space="0" w:color="auto"/>
              <w:left w:val="outset" w:sz="6" w:space="0" w:color="auto"/>
              <w:bottom w:val="outset" w:sz="6" w:space="0" w:color="auto"/>
              <w:right w:val="outset" w:sz="6" w:space="0" w:color="auto"/>
            </w:tcBorders>
            <w:vAlign w:val="center"/>
            <w:hideMark/>
          </w:tcPr>
          <w:p w14:paraId="1830A386"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w:t>
            </w:r>
            <w:r w:rsidR="00255595">
              <w:rPr>
                <w:szCs w:val="22"/>
                <w:lang w:eastAsia="en-US" w:bidi="ar-SA"/>
              </w:rPr>
              <w:t>90</w:t>
            </w:r>
            <w:r w:rsidRPr="004C76E1">
              <w:rPr>
                <w:szCs w:val="22"/>
                <w:lang w:eastAsia="en-US" w:bidi="ar-SA"/>
              </w:rPr>
              <w:t xml:space="preserve"> (8</w:t>
            </w:r>
            <w:r w:rsidR="00255595">
              <w:rPr>
                <w:szCs w:val="22"/>
                <w:lang w:eastAsia="en-US" w:bidi="ar-SA"/>
              </w:rPr>
              <w:t>4</w:t>
            </w:r>
            <w:r w:rsidRPr="004C76E1">
              <w:rPr>
                <w:szCs w:val="22"/>
                <w:lang w:eastAsia="en-US" w:bidi="ar-SA"/>
              </w:rPr>
              <w:t>,</w:t>
            </w:r>
            <w:r w:rsidR="00255595">
              <w:rPr>
                <w:szCs w:val="22"/>
                <w:lang w:eastAsia="en-US" w:bidi="ar-SA"/>
              </w:rPr>
              <w:t>1</w:t>
            </w:r>
            <w:r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1CFE127D"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w:t>
            </w:r>
            <w:r w:rsidR="00255595">
              <w:rPr>
                <w:szCs w:val="22"/>
                <w:lang w:eastAsia="en-US" w:bidi="ar-SA"/>
              </w:rPr>
              <w:t>40</w:t>
            </w:r>
            <w:r w:rsidRPr="004C76E1">
              <w:rPr>
                <w:szCs w:val="22"/>
                <w:lang w:eastAsia="en-US" w:bidi="ar-SA"/>
              </w:rPr>
              <w:t xml:space="preserve"> (6</w:t>
            </w:r>
            <w:r w:rsidR="00255595">
              <w:rPr>
                <w:szCs w:val="22"/>
                <w:lang w:eastAsia="en-US" w:bidi="ar-SA"/>
              </w:rPr>
              <w:t>9</w:t>
            </w:r>
            <w:r w:rsidRPr="004C76E1">
              <w:rPr>
                <w:szCs w:val="22"/>
                <w:lang w:eastAsia="en-US" w:bidi="ar-SA"/>
              </w:rPr>
              <w:t>,</w:t>
            </w:r>
            <w:r w:rsidR="00255595">
              <w:rPr>
                <w:szCs w:val="22"/>
                <w:lang w:eastAsia="en-US" w:bidi="ar-SA"/>
              </w:rPr>
              <w:t>6</w:t>
            </w:r>
            <w:r w:rsidRPr="004C76E1">
              <w:rPr>
                <w:szCs w:val="22"/>
                <w:lang w:eastAsia="en-US" w:bidi="ar-SA"/>
              </w:rPr>
              <w:t>)</w:t>
            </w:r>
          </w:p>
        </w:tc>
        <w:tc>
          <w:tcPr>
            <w:tcW w:w="1418" w:type="dxa"/>
            <w:tcBorders>
              <w:top w:val="outset" w:sz="6" w:space="0" w:color="auto"/>
              <w:left w:val="outset" w:sz="6" w:space="0" w:color="auto"/>
              <w:bottom w:val="outset" w:sz="6" w:space="0" w:color="auto"/>
              <w:right w:val="outset" w:sz="6" w:space="0" w:color="auto"/>
            </w:tcBorders>
            <w:vAlign w:val="center"/>
            <w:hideMark/>
          </w:tcPr>
          <w:p w14:paraId="5A1811D6" w14:textId="77777777" w:rsidR="008076FD" w:rsidRPr="004C76E1" w:rsidRDefault="00255595" w:rsidP="008076FD">
            <w:pPr>
              <w:tabs>
                <w:tab w:val="clear" w:pos="567"/>
              </w:tabs>
              <w:autoSpaceDE w:val="0"/>
              <w:autoSpaceDN w:val="0"/>
              <w:adjustRightInd w:val="0"/>
              <w:spacing w:line="240" w:lineRule="auto"/>
              <w:jc w:val="center"/>
              <w:rPr>
                <w:szCs w:val="22"/>
                <w:lang w:eastAsia="en-US" w:bidi="ar-SA"/>
              </w:rPr>
            </w:pPr>
            <w:r>
              <w:rPr>
                <w:szCs w:val="22"/>
                <w:lang w:eastAsia="en-US" w:bidi="ar-SA"/>
              </w:rPr>
              <w:t>6</w:t>
            </w:r>
            <w:r w:rsidR="008076FD" w:rsidRPr="004C76E1">
              <w:rPr>
                <w:szCs w:val="22"/>
                <w:lang w:eastAsia="en-US" w:bidi="ar-SA"/>
              </w:rPr>
              <w:t xml:space="preserve"> (</w:t>
            </w:r>
            <w:r>
              <w:rPr>
                <w:szCs w:val="22"/>
                <w:lang w:eastAsia="en-US" w:bidi="ar-SA"/>
              </w:rPr>
              <w:t>3</w:t>
            </w:r>
            <w:r w:rsidR="008076FD" w:rsidRPr="004C76E1">
              <w:rPr>
                <w:szCs w:val="22"/>
                <w:lang w:eastAsia="en-US" w:bidi="ar-SA"/>
              </w:rPr>
              <w:t>,</w:t>
            </w:r>
            <w:r>
              <w:rPr>
                <w:szCs w:val="22"/>
                <w:lang w:eastAsia="en-US" w:bidi="ar-SA"/>
              </w:rPr>
              <w:t>5</w:t>
            </w:r>
            <w:r w:rsidR="008076FD"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68712312" w14:textId="77777777" w:rsidR="008076FD" w:rsidRPr="004C76E1" w:rsidRDefault="00255595" w:rsidP="008076FD">
            <w:pPr>
              <w:tabs>
                <w:tab w:val="clear" w:pos="567"/>
              </w:tabs>
              <w:autoSpaceDE w:val="0"/>
              <w:autoSpaceDN w:val="0"/>
              <w:adjustRightInd w:val="0"/>
              <w:spacing w:line="240" w:lineRule="auto"/>
              <w:jc w:val="center"/>
              <w:rPr>
                <w:szCs w:val="22"/>
                <w:lang w:eastAsia="en-US" w:bidi="ar-SA"/>
              </w:rPr>
            </w:pPr>
            <w:r>
              <w:rPr>
                <w:szCs w:val="22"/>
                <w:lang w:eastAsia="en-US" w:bidi="ar-SA"/>
              </w:rPr>
              <w:t>0</w:t>
            </w:r>
          </w:p>
        </w:tc>
      </w:tr>
      <w:tr w:rsidR="008076FD" w:rsidRPr="004C76E1" w14:paraId="05DFBDDE" w14:textId="77777777" w:rsidTr="008076FD">
        <w:trPr>
          <w:trHeight w:val="157"/>
        </w:trPr>
        <w:tc>
          <w:tcPr>
            <w:tcW w:w="4039" w:type="dxa"/>
            <w:tcBorders>
              <w:top w:val="outset" w:sz="6" w:space="0" w:color="auto"/>
              <w:left w:val="outset" w:sz="6" w:space="0" w:color="auto"/>
              <w:bottom w:val="outset" w:sz="6" w:space="0" w:color="auto"/>
              <w:right w:val="outset" w:sz="6" w:space="0" w:color="auto"/>
            </w:tcBorders>
            <w:vAlign w:val="center"/>
            <w:hideMark/>
          </w:tcPr>
          <w:p w14:paraId="6473C38E"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Leukopenie</w:t>
            </w:r>
            <w:r w:rsidRPr="004C76E1">
              <w:rPr>
                <w:szCs w:val="22"/>
                <w:vertAlign w:val="superscript"/>
                <w:lang w:eastAsia="en-US" w:bidi="ar-SA"/>
              </w:rPr>
              <w:t>d</w:t>
            </w:r>
          </w:p>
        </w:tc>
        <w:tc>
          <w:tcPr>
            <w:tcW w:w="1514" w:type="dxa"/>
            <w:tcBorders>
              <w:top w:val="outset" w:sz="6" w:space="0" w:color="auto"/>
              <w:left w:val="outset" w:sz="6" w:space="0" w:color="auto"/>
              <w:bottom w:val="outset" w:sz="6" w:space="0" w:color="auto"/>
              <w:right w:val="outset" w:sz="6" w:space="0" w:color="auto"/>
            </w:tcBorders>
            <w:vAlign w:val="center"/>
            <w:hideMark/>
          </w:tcPr>
          <w:p w14:paraId="4821FAE6" w14:textId="77777777" w:rsidR="008076FD" w:rsidRPr="004C76E1" w:rsidRDefault="00255595" w:rsidP="008076FD">
            <w:pPr>
              <w:tabs>
                <w:tab w:val="clear" w:pos="567"/>
              </w:tabs>
              <w:autoSpaceDE w:val="0"/>
              <w:autoSpaceDN w:val="0"/>
              <w:adjustRightInd w:val="0"/>
              <w:spacing w:line="240" w:lineRule="auto"/>
              <w:jc w:val="center"/>
              <w:rPr>
                <w:szCs w:val="22"/>
                <w:lang w:eastAsia="en-US" w:bidi="ar-SA"/>
              </w:rPr>
            </w:pPr>
            <w:r>
              <w:rPr>
                <w:szCs w:val="22"/>
                <w:lang w:eastAsia="en-US" w:bidi="ar-SA"/>
              </w:rPr>
              <w:t>207</w:t>
            </w:r>
            <w:r w:rsidR="008076FD" w:rsidRPr="004C76E1">
              <w:rPr>
                <w:szCs w:val="22"/>
                <w:lang w:eastAsia="en-US" w:bidi="ar-SA"/>
              </w:rPr>
              <w:t xml:space="preserve"> (</w:t>
            </w:r>
            <w:r>
              <w:rPr>
                <w:szCs w:val="22"/>
                <w:lang w:eastAsia="en-US" w:bidi="ar-SA"/>
              </w:rPr>
              <w:t>60</w:t>
            </w:r>
            <w:r w:rsidR="008076FD" w:rsidRPr="004C76E1">
              <w:rPr>
                <w:szCs w:val="22"/>
                <w:lang w:eastAsia="en-US" w:bidi="ar-SA"/>
              </w:rPr>
              <w:t>,0)</w:t>
            </w:r>
          </w:p>
        </w:tc>
        <w:tc>
          <w:tcPr>
            <w:tcW w:w="1275" w:type="dxa"/>
            <w:tcBorders>
              <w:top w:val="outset" w:sz="6" w:space="0" w:color="auto"/>
              <w:left w:val="outset" w:sz="6" w:space="0" w:color="auto"/>
              <w:bottom w:val="outset" w:sz="6" w:space="0" w:color="auto"/>
              <w:right w:val="outset" w:sz="6" w:space="0" w:color="auto"/>
            </w:tcBorders>
            <w:vAlign w:val="center"/>
            <w:hideMark/>
          </w:tcPr>
          <w:p w14:paraId="5AA31B00" w14:textId="77777777" w:rsidR="008076FD" w:rsidRPr="004C76E1" w:rsidRDefault="00255595" w:rsidP="008076FD">
            <w:pPr>
              <w:tabs>
                <w:tab w:val="clear" w:pos="567"/>
              </w:tabs>
              <w:autoSpaceDE w:val="0"/>
              <w:autoSpaceDN w:val="0"/>
              <w:adjustRightInd w:val="0"/>
              <w:spacing w:line="240" w:lineRule="auto"/>
              <w:jc w:val="center"/>
              <w:rPr>
                <w:szCs w:val="22"/>
                <w:lang w:eastAsia="en-US" w:bidi="ar-SA"/>
              </w:rPr>
            </w:pPr>
            <w:r>
              <w:rPr>
                <w:szCs w:val="22"/>
                <w:lang w:eastAsia="en-US" w:bidi="ar-SA"/>
              </w:rPr>
              <w:t>132</w:t>
            </w:r>
            <w:r w:rsidR="008076FD" w:rsidRPr="004C76E1">
              <w:rPr>
                <w:szCs w:val="22"/>
                <w:lang w:eastAsia="en-US" w:bidi="ar-SA"/>
              </w:rPr>
              <w:t xml:space="preserve"> (3</w:t>
            </w:r>
            <w:r>
              <w:rPr>
                <w:szCs w:val="22"/>
                <w:lang w:eastAsia="en-US" w:bidi="ar-SA"/>
              </w:rPr>
              <w:t>8</w:t>
            </w:r>
            <w:r w:rsidR="008076FD" w:rsidRPr="004C76E1">
              <w:rPr>
                <w:szCs w:val="22"/>
                <w:lang w:eastAsia="en-US" w:bidi="ar-SA"/>
              </w:rPr>
              <w:t>,</w:t>
            </w:r>
            <w:r>
              <w:rPr>
                <w:szCs w:val="22"/>
                <w:lang w:eastAsia="en-US" w:bidi="ar-SA"/>
              </w:rPr>
              <w:t>3</w:t>
            </w:r>
            <w:r w:rsidR="008076FD" w:rsidRPr="004C76E1">
              <w:rPr>
                <w:szCs w:val="22"/>
                <w:lang w:eastAsia="en-US" w:bidi="ar-SA"/>
              </w:rPr>
              <w:t>)</w:t>
            </w:r>
          </w:p>
        </w:tc>
        <w:tc>
          <w:tcPr>
            <w:tcW w:w="1418" w:type="dxa"/>
            <w:tcBorders>
              <w:top w:val="outset" w:sz="6" w:space="0" w:color="auto"/>
              <w:left w:val="outset" w:sz="6" w:space="0" w:color="auto"/>
              <w:bottom w:val="outset" w:sz="6" w:space="0" w:color="auto"/>
              <w:right w:val="outset" w:sz="6" w:space="0" w:color="auto"/>
            </w:tcBorders>
            <w:vAlign w:val="center"/>
            <w:hideMark/>
          </w:tcPr>
          <w:p w14:paraId="3E4FB9D9"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9 (5,2)</w:t>
            </w:r>
          </w:p>
        </w:tc>
        <w:tc>
          <w:tcPr>
            <w:tcW w:w="1099" w:type="dxa"/>
            <w:tcBorders>
              <w:top w:val="outset" w:sz="6" w:space="0" w:color="auto"/>
              <w:left w:val="outset" w:sz="6" w:space="0" w:color="auto"/>
              <w:bottom w:val="outset" w:sz="6" w:space="0" w:color="auto"/>
              <w:right w:val="outset" w:sz="6" w:space="0" w:color="auto"/>
            </w:tcBorders>
            <w:vAlign w:val="center"/>
            <w:hideMark/>
          </w:tcPr>
          <w:p w14:paraId="1399946C" w14:textId="77777777" w:rsidR="008076FD" w:rsidRPr="004C76E1" w:rsidRDefault="00255595" w:rsidP="008076FD">
            <w:pPr>
              <w:tabs>
                <w:tab w:val="clear" w:pos="567"/>
              </w:tabs>
              <w:autoSpaceDE w:val="0"/>
              <w:autoSpaceDN w:val="0"/>
              <w:adjustRightInd w:val="0"/>
              <w:spacing w:line="240" w:lineRule="auto"/>
              <w:jc w:val="center"/>
              <w:rPr>
                <w:szCs w:val="22"/>
                <w:lang w:eastAsia="en-US" w:bidi="ar-SA"/>
              </w:rPr>
            </w:pPr>
            <w:r>
              <w:rPr>
                <w:szCs w:val="22"/>
                <w:lang w:eastAsia="en-US" w:bidi="ar-SA"/>
              </w:rPr>
              <w:t>1</w:t>
            </w:r>
            <w:r w:rsidR="008076FD" w:rsidRPr="004C76E1">
              <w:rPr>
                <w:szCs w:val="22"/>
                <w:lang w:eastAsia="en-US" w:bidi="ar-SA"/>
              </w:rPr>
              <w:t xml:space="preserve"> (</w:t>
            </w:r>
            <w:r>
              <w:rPr>
                <w:szCs w:val="22"/>
                <w:lang w:eastAsia="en-US" w:bidi="ar-SA"/>
              </w:rPr>
              <w:t>0</w:t>
            </w:r>
            <w:r w:rsidR="008076FD" w:rsidRPr="004C76E1">
              <w:rPr>
                <w:szCs w:val="22"/>
                <w:lang w:eastAsia="en-US" w:bidi="ar-SA"/>
              </w:rPr>
              <w:t>,</w:t>
            </w:r>
            <w:r>
              <w:rPr>
                <w:szCs w:val="22"/>
                <w:lang w:eastAsia="en-US" w:bidi="ar-SA"/>
              </w:rPr>
              <w:t>6</w:t>
            </w:r>
            <w:r w:rsidR="008076FD" w:rsidRPr="004C76E1">
              <w:rPr>
                <w:szCs w:val="22"/>
                <w:lang w:eastAsia="en-US" w:bidi="ar-SA"/>
              </w:rPr>
              <w:t>)</w:t>
            </w:r>
          </w:p>
        </w:tc>
      </w:tr>
      <w:tr w:rsidR="008076FD" w:rsidRPr="004C76E1" w14:paraId="3150C027" w14:textId="77777777" w:rsidTr="008076FD">
        <w:trPr>
          <w:trHeight w:val="157"/>
        </w:trPr>
        <w:tc>
          <w:tcPr>
            <w:tcW w:w="4039" w:type="dxa"/>
            <w:tcBorders>
              <w:top w:val="outset" w:sz="6" w:space="0" w:color="auto"/>
              <w:left w:val="outset" w:sz="6" w:space="0" w:color="auto"/>
              <w:bottom w:val="outset" w:sz="6" w:space="0" w:color="auto"/>
              <w:right w:val="outset" w:sz="6" w:space="0" w:color="auto"/>
            </w:tcBorders>
            <w:vAlign w:val="center"/>
            <w:hideMark/>
          </w:tcPr>
          <w:p w14:paraId="73839DD3"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Anämie</w:t>
            </w:r>
            <w:r w:rsidRPr="004C76E1">
              <w:rPr>
                <w:szCs w:val="22"/>
                <w:vertAlign w:val="superscript"/>
                <w:lang w:eastAsia="en-US" w:bidi="ar-SA"/>
              </w:rPr>
              <w:t>e</w:t>
            </w:r>
          </w:p>
        </w:tc>
        <w:tc>
          <w:tcPr>
            <w:tcW w:w="1514" w:type="dxa"/>
            <w:tcBorders>
              <w:top w:val="outset" w:sz="6" w:space="0" w:color="auto"/>
              <w:left w:val="outset" w:sz="6" w:space="0" w:color="auto"/>
              <w:bottom w:val="outset" w:sz="6" w:space="0" w:color="auto"/>
              <w:right w:val="outset" w:sz="6" w:space="0" w:color="auto"/>
            </w:tcBorders>
            <w:vAlign w:val="center"/>
            <w:hideMark/>
          </w:tcPr>
          <w:p w14:paraId="1B4A9FFD"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10</w:t>
            </w:r>
            <w:r w:rsidR="00255595">
              <w:rPr>
                <w:szCs w:val="22"/>
                <w:lang w:eastAsia="en-US" w:bidi="ar-SA"/>
              </w:rPr>
              <w:t>9</w:t>
            </w:r>
            <w:r w:rsidRPr="004C76E1">
              <w:rPr>
                <w:szCs w:val="22"/>
                <w:lang w:eastAsia="en-US" w:bidi="ar-SA"/>
              </w:rPr>
              <w:t xml:space="preserve"> (</w:t>
            </w:r>
            <w:r w:rsidR="00255595">
              <w:rPr>
                <w:szCs w:val="22"/>
                <w:lang w:eastAsia="en-US" w:bidi="ar-SA"/>
              </w:rPr>
              <w:t>31</w:t>
            </w:r>
            <w:r w:rsidRPr="004C76E1">
              <w:rPr>
                <w:szCs w:val="22"/>
                <w:lang w:eastAsia="en-US" w:bidi="ar-SA"/>
              </w:rPr>
              <w:t>,6)</w:t>
            </w:r>
          </w:p>
        </w:tc>
        <w:tc>
          <w:tcPr>
            <w:tcW w:w="1275" w:type="dxa"/>
            <w:tcBorders>
              <w:top w:val="outset" w:sz="6" w:space="0" w:color="auto"/>
              <w:left w:val="outset" w:sz="6" w:space="0" w:color="auto"/>
              <w:bottom w:val="outset" w:sz="6" w:space="0" w:color="auto"/>
              <w:right w:val="outset" w:sz="6" w:space="0" w:color="auto"/>
            </w:tcBorders>
            <w:vAlign w:val="center"/>
            <w:hideMark/>
          </w:tcPr>
          <w:p w14:paraId="18E87BF6"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w:t>
            </w:r>
            <w:r w:rsidR="00255595">
              <w:rPr>
                <w:szCs w:val="22"/>
                <w:lang w:eastAsia="en-US" w:bidi="ar-SA"/>
              </w:rPr>
              <w:t>5</w:t>
            </w:r>
            <w:r w:rsidRPr="004C76E1">
              <w:rPr>
                <w:szCs w:val="22"/>
                <w:lang w:eastAsia="en-US" w:bidi="ar-SA"/>
              </w:rPr>
              <w:t xml:space="preserve"> (</w:t>
            </w:r>
            <w:r w:rsidR="00255595">
              <w:rPr>
                <w:szCs w:val="22"/>
                <w:lang w:eastAsia="en-US" w:bidi="ar-SA"/>
              </w:rPr>
              <w:t>4</w:t>
            </w:r>
            <w:r w:rsidRPr="004C76E1">
              <w:rPr>
                <w:szCs w:val="22"/>
                <w:lang w:eastAsia="en-US" w:bidi="ar-SA"/>
              </w:rPr>
              <w:t>,</w:t>
            </w:r>
            <w:r w:rsidR="00255595">
              <w:rPr>
                <w:szCs w:val="22"/>
                <w:lang w:eastAsia="en-US" w:bidi="ar-SA"/>
              </w:rPr>
              <w:t>3</w:t>
            </w:r>
            <w:r w:rsidRPr="004C76E1">
              <w:rPr>
                <w:szCs w:val="22"/>
                <w:lang w:eastAsia="en-US" w:bidi="ar-SA"/>
              </w:rPr>
              <w:t>)</w:t>
            </w:r>
          </w:p>
        </w:tc>
        <w:tc>
          <w:tcPr>
            <w:tcW w:w="1418" w:type="dxa"/>
            <w:tcBorders>
              <w:top w:val="outset" w:sz="6" w:space="0" w:color="auto"/>
              <w:left w:val="outset" w:sz="6" w:space="0" w:color="auto"/>
              <w:bottom w:val="outset" w:sz="6" w:space="0" w:color="auto"/>
              <w:right w:val="outset" w:sz="6" w:space="0" w:color="auto"/>
            </w:tcBorders>
            <w:vAlign w:val="center"/>
            <w:hideMark/>
          </w:tcPr>
          <w:p w14:paraId="29E8580C"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w:t>
            </w:r>
            <w:r w:rsidR="00255595">
              <w:rPr>
                <w:szCs w:val="22"/>
                <w:lang w:eastAsia="en-US" w:bidi="ar-SA"/>
              </w:rPr>
              <w:t>4</w:t>
            </w:r>
            <w:r w:rsidRPr="004C76E1">
              <w:rPr>
                <w:szCs w:val="22"/>
                <w:lang w:eastAsia="en-US" w:bidi="ar-SA"/>
              </w:rPr>
              <w:t xml:space="preserve"> (1</w:t>
            </w:r>
            <w:r w:rsidR="00255595">
              <w:rPr>
                <w:szCs w:val="22"/>
                <w:lang w:eastAsia="en-US" w:bidi="ar-SA"/>
              </w:rPr>
              <w:t>4,0</w:t>
            </w:r>
            <w:r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5186895E" w14:textId="77777777" w:rsidR="008076FD" w:rsidRPr="004C76E1" w:rsidRDefault="00255595" w:rsidP="008076FD">
            <w:pPr>
              <w:tabs>
                <w:tab w:val="clear" w:pos="567"/>
              </w:tabs>
              <w:autoSpaceDE w:val="0"/>
              <w:autoSpaceDN w:val="0"/>
              <w:adjustRightInd w:val="0"/>
              <w:spacing w:line="240" w:lineRule="auto"/>
              <w:jc w:val="center"/>
              <w:rPr>
                <w:szCs w:val="22"/>
                <w:lang w:eastAsia="en-US" w:bidi="ar-SA"/>
              </w:rPr>
            </w:pPr>
            <w:r>
              <w:rPr>
                <w:szCs w:val="22"/>
                <w:lang w:eastAsia="en-US" w:bidi="ar-SA"/>
              </w:rPr>
              <w:t>4</w:t>
            </w:r>
            <w:r w:rsidR="008076FD" w:rsidRPr="004C76E1">
              <w:rPr>
                <w:szCs w:val="22"/>
                <w:lang w:eastAsia="en-US" w:bidi="ar-SA"/>
              </w:rPr>
              <w:t xml:space="preserve"> (</w:t>
            </w:r>
            <w:r>
              <w:rPr>
                <w:szCs w:val="22"/>
                <w:lang w:eastAsia="en-US" w:bidi="ar-SA"/>
              </w:rPr>
              <w:t>2,3</w:t>
            </w:r>
            <w:r w:rsidR="008076FD" w:rsidRPr="004C76E1">
              <w:rPr>
                <w:szCs w:val="22"/>
                <w:lang w:eastAsia="en-US" w:bidi="ar-SA"/>
              </w:rPr>
              <w:t>)</w:t>
            </w:r>
          </w:p>
        </w:tc>
      </w:tr>
      <w:tr w:rsidR="008076FD" w:rsidRPr="004C76E1" w14:paraId="14B81867" w14:textId="77777777" w:rsidTr="008076FD">
        <w:trPr>
          <w:trHeight w:val="157"/>
        </w:trPr>
        <w:tc>
          <w:tcPr>
            <w:tcW w:w="4039" w:type="dxa"/>
            <w:tcBorders>
              <w:top w:val="outset" w:sz="6" w:space="0" w:color="auto"/>
              <w:left w:val="outset" w:sz="6" w:space="0" w:color="auto"/>
              <w:bottom w:val="outset" w:sz="6" w:space="0" w:color="auto"/>
              <w:right w:val="outset" w:sz="6" w:space="0" w:color="auto"/>
            </w:tcBorders>
            <w:vAlign w:val="center"/>
            <w:hideMark/>
          </w:tcPr>
          <w:p w14:paraId="01E86C51"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Thrombozytopenie</w:t>
            </w:r>
            <w:r w:rsidRPr="004C76E1">
              <w:rPr>
                <w:szCs w:val="22"/>
                <w:vertAlign w:val="superscript"/>
                <w:lang w:eastAsia="en-US" w:bidi="ar-SA"/>
              </w:rPr>
              <w:t>f</w:t>
            </w:r>
          </w:p>
        </w:tc>
        <w:tc>
          <w:tcPr>
            <w:tcW w:w="1514" w:type="dxa"/>
            <w:tcBorders>
              <w:top w:val="outset" w:sz="6" w:space="0" w:color="auto"/>
              <w:left w:val="outset" w:sz="6" w:space="0" w:color="auto"/>
              <w:bottom w:val="outset" w:sz="6" w:space="0" w:color="auto"/>
              <w:right w:val="outset" w:sz="6" w:space="0" w:color="auto"/>
            </w:tcBorders>
            <w:vAlign w:val="center"/>
            <w:hideMark/>
          </w:tcPr>
          <w:p w14:paraId="4C90123A" w14:textId="77777777" w:rsidR="008076FD" w:rsidRPr="004C76E1" w:rsidRDefault="00255595" w:rsidP="008076FD">
            <w:pPr>
              <w:tabs>
                <w:tab w:val="clear" w:pos="567"/>
              </w:tabs>
              <w:autoSpaceDE w:val="0"/>
              <w:autoSpaceDN w:val="0"/>
              <w:adjustRightInd w:val="0"/>
              <w:spacing w:line="240" w:lineRule="auto"/>
              <w:jc w:val="center"/>
              <w:rPr>
                <w:szCs w:val="22"/>
                <w:lang w:eastAsia="en-US" w:bidi="ar-SA"/>
              </w:rPr>
            </w:pPr>
            <w:r>
              <w:rPr>
                <w:szCs w:val="22"/>
                <w:lang w:eastAsia="en-US" w:bidi="ar-SA"/>
              </w:rPr>
              <w:t>88</w:t>
            </w:r>
            <w:r w:rsidR="008076FD" w:rsidRPr="004C76E1">
              <w:rPr>
                <w:szCs w:val="22"/>
                <w:lang w:eastAsia="en-US" w:bidi="ar-SA"/>
              </w:rPr>
              <w:t xml:space="preserve"> (</w:t>
            </w:r>
            <w:r>
              <w:rPr>
                <w:szCs w:val="22"/>
                <w:lang w:eastAsia="en-US" w:bidi="ar-SA"/>
              </w:rPr>
              <w:t>25</w:t>
            </w:r>
            <w:r w:rsidR="008076FD" w:rsidRPr="004C76E1">
              <w:rPr>
                <w:szCs w:val="22"/>
                <w:lang w:eastAsia="en-US" w:bidi="ar-SA"/>
              </w:rPr>
              <w:t>,</w:t>
            </w:r>
            <w:r>
              <w:rPr>
                <w:szCs w:val="22"/>
                <w:lang w:eastAsia="en-US" w:bidi="ar-SA"/>
              </w:rPr>
              <w:t>5</w:t>
            </w:r>
            <w:r w:rsidR="008076FD"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4E181AC1" w14:textId="77777777" w:rsidR="008076FD" w:rsidRPr="004C76E1" w:rsidRDefault="00255595" w:rsidP="008076FD">
            <w:pPr>
              <w:tabs>
                <w:tab w:val="clear" w:pos="567"/>
              </w:tabs>
              <w:autoSpaceDE w:val="0"/>
              <w:autoSpaceDN w:val="0"/>
              <w:adjustRightInd w:val="0"/>
              <w:spacing w:line="240" w:lineRule="auto"/>
              <w:jc w:val="center"/>
              <w:rPr>
                <w:szCs w:val="22"/>
                <w:lang w:eastAsia="en-US" w:bidi="ar-SA"/>
              </w:rPr>
            </w:pPr>
            <w:r>
              <w:rPr>
                <w:szCs w:val="22"/>
                <w:lang w:eastAsia="en-US" w:bidi="ar-SA"/>
              </w:rPr>
              <w:t>10</w:t>
            </w:r>
            <w:r w:rsidR="008076FD" w:rsidRPr="004C76E1">
              <w:rPr>
                <w:szCs w:val="22"/>
                <w:lang w:eastAsia="en-US" w:bidi="ar-SA"/>
              </w:rPr>
              <w:t xml:space="preserve"> (</w:t>
            </w:r>
            <w:r>
              <w:rPr>
                <w:szCs w:val="22"/>
                <w:lang w:eastAsia="en-US" w:bidi="ar-SA"/>
              </w:rPr>
              <w:t>2,9</w:t>
            </w:r>
            <w:r w:rsidR="008076FD" w:rsidRPr="004C76E1">
              <w:rPr>
                <w:szCs w:val="22"/>
                <w:lang w:eastAsia="en-US" w:bidi="ar-SA"/>
              </w:rPr>
              <w:t>)</w:t>
            </w:r>
          </w:p>
        </w:tc>
        <w:tc>
          <w:tcPr>
            <w:tcW w:w="1418" w:type="dxa"/>
            <w:tcBorders>
              <w:top w:val="outset" w:sz="6" w:space="0" w:color="auto"/>
              <w:left w:val="outset" w:sz="6" w:space="0" w:color="auto"/>
              <w:bottom w:val="outset" w:sz="6" w:space="0" w:color="auto"/>
              <w:right w:val="outset" w:sz="6" w:space="0" w:color="auto"/>
            </w:tcBorders>
            <w:vAlign w:val="center"/>
            <w:hideMark/>
          </w:tcPr>
          <w:p w14:paraId="0DC74D3C"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c>
          <w:tcPr>
            <w:tcW w:w="1099" w:type="dxa"/>
            <w:tcBorders>
              <w:top w:val="outset" w:sz="6" w:space="0" w:color="auto"/>
              <w:left w:val="outset" w:sz="6" w:space="0" w:color="auto"/>
              <w:bottom w:val="outset" w:sz="6" w:space="0" w:color="auto"/>
              <w:right w:val="outset" w:sz="6" w:space="0" w:color="auto"/>
            </w:tcBorders>
            <w:vAlign w:val="center"/>
            <w:hideMark/>
          </w:tcPr>
          <w:p w14:paraId="31EAB896"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r>
      <w:tr w:rsidR="008076FD" w:rsidRPr="004C76E1" w14:paraId="39BA13BD"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758CECF3" w14:textId="77777777" w:rsidR="008076FD" w:rsidRPr="004C76E1" w:rsidRDefault="008076FD" w:rsidP="008076FD">
            <w:pPr>
              <w:tabs>
                <w:tab w:val="clear" w:pos="567"/>
              </w:tabs>
              <w:autoSpaceDE w:val="0"/>
              <w:autoSpaceDN w:val="0"/>
              <w:adjustRightInd w:val="0"/>
              <w:spacing w:line="240" w:lineRule="auto"/>
              <w:rPr>
                <w:i/>
                <w:szCs w:val="22"/>
                <w:lang w:eastAsia="en-US" w:bidi="ar-SA"/>
              </w:rPr>
            </w:pPr>
            <w:r w:rsidRPr="004C76E1">
              <w:rPr>
                <w:i/>
                <w:szCs w:val="22"/>
                <w:lang w:eastAsia="en-US" w:bidi="ar-SA"/>
              </w:rPr>
              <w:t>Gelegentlich</w:t>
            </w:r>
          </w:p>
        </w:tc>
        <w:tc>
          <w:tcPr>
            <w:tcW w:w="1514" w:type="dxa"/>
            <w:tcBorders>
              <w:top w:val="outset" w:sz="6" w:space="0" w:color="auto"/>
              <w:left w:val="outset" w:sz="6" w:space="0" w:color="auto"/>
              <w:bottom w:val="outset" w:sz="6" w:space="0" w:color="auto"/>
              <w:right w:val="outset" w:sz="6" w:space="0" w:color="auto"/>
            </w:tcBorders>
            <w:vAlign w:val="center"/>
          </w:tcPr>
          <w:p w14:paraId="3A6B15B2"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392C2B66"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6E89CACF"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37365079"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7CB73330"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32941513"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Febrile Neutropenie</w:t>
            </w:r>
          </w:p>
        </w:tc>
        <w:tc>
          <w:tcPr>
            <w:tcW w:w="1514" w:type="dxa"/>
            <w:tcBorders>
              <w:top w:val="outset" w:sz="6" w:space="0" w:color="auto"/>
              <w:left w:val="outset" w:sz="6" w:space="0" w:color="auto"/>
              <w:bottom w:val="outset" w:sz="6" w:space="0" w:color="auto"/>
              <w:right w:val="outset" w:sz="6" w:space="0" w:color="auto"/>
            </w:tcBorders>
            <w:vAlign w:val="center"/>
            <w:hideMark/>
          </w:tcPr>
          <w:p w14:paraId="75F94474"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3 (0,9)</w:t>
            </w:r>
          </w:p>
        </w:tc>
        <w:tc>
          <w:tcPr>
            <w:tcW w:w="1275" w:type="dxa"/>
            <w:tcBorders>
              <w:top w:val="outset" w:sz="6" w:space="0" w:color="auto"/>
              <w:left w:val="outset" w:sz="6" w:space="0" w:color="auto"/>
              <w:bottom w:val="outset" w:sz="6" w:space="0" w:color="auto"/>
              <w:right w:val="outset" w:sz="6" w:space="0" w:color="auto"/>
            </w:tcBorders>
            <w:vAlign w:val="center"/>
            <w:hideMark/>
          </w:tcPr>
          <w:p w14:paraId="76C40C13"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3 (0,9)</w:t>
            </w:r>
          </w:p>
        </w:tc>
        <w:tc>
          <w:tcPr>
            <w:tcW w:w="1418" w:type="dxa"/>
            <w:tcBorders>
              <w:top w:val="outset" w:sz="6" w:space="0" w:color="auto"/>
              <w:left w:val="outset" w:sz="6" w:space="0" w:color="auto"/>
              <w:bottom w:val="outset" w:sz="6" w:space="0" w:color="auto"/>
              <w:right w:val="outset" w:sz="6" w:space="0" w:color="auto"/>
            </w:tcBorders>
            <w:vAlign w:val="center"/>
            <w:hideMark/>
          </w:tcPr>
          <w:p w14:paraId="5A103182" w14:textId="77777777" w:rsidR="008076FD" w:rsidRPr="004C76E1" w:rsidRDefault="00255595" w:rsidP="008076FD">
            <w:pPr>
              <w:tabs>
                <w:tab w:val="clear" w:pos="567"/>
              </w:tabs>
              <w:autoSpaceDE w:val="0"/>
              <w:autoSpaceDN w:val="0"/>
              <w:adjustRightInd w:val="0"/>
              <w:spacing w:line="240" w:lineRule="auto"/>
              <w:jc w:val="center"/>
              <w:rPr>
                <w:szCs w:val="22"/>
                <w:lang w:eastAsia="en-US" w:bidi="ar-SA"/>
              </w:rPr>
            </w:pPr>
            <w:r>
              <w:rPr>
                <w:szCs w:val="22"/>
                <w:lang w:eastAsia="en-US" w:bidi="ar-SA"/>
              </w:rPr>
              <w:t>0</w:t>
            </w:r>
          </w:p>
        </w:tc>
        <w:tc>
          <w:tcPr>
            <w:tcW w:w="1099" w:type="dxa"/>
            <w:tcBorders>
              <w:top w:val="outset" w:sz="6" w:space="0" w:color="auto"/>
              <w:left w:val="outset" w:sz="6" w:space="0" w:color="auto"/>
              <w:bottom w:val="outset" w:sz="6" w:space="0" w:color="auto"/>
              <w:right w:val="outset" w:sz="6" w:space="0" w:color="auto"/>
            </w:tcBorders>
            <w:vAlign w:val="center"/>
            <w:hideMark/>
          </w:tcPr>
          <w:p w14:paraId="3A4824C4" w14:textId="77777777" w:rsidR="008076FD" w:rsidRPr="004C76E1" w:rsidRDefault="00255595" w:rsidP="008076FD">
            <w:pPr>
              <w:tabs>
                <w:tab w:val="clear" w:pos="567"/>
              </w:tabs>
              <w:autoSpaceDE w:val="0"/>
              <w:autoSpaceDN w:val="0"/>
              <w:adjustRightInd w:val="0"/>
              <w:spacing w:line="240" w:lineRule="auto"/>
              <w:jc w:val="center"/>
              <w:rPr>
                <w:szCs w:val="22"/>
                <w:lang w:eastAsia="en-US" w:bidi="ar-SA"/>
              </w:rPr>
            </w:pPr>
            <w:r>
              <w:rPr>
                <w:szCs w:val="22"/>
                <w:lang w:eastAsia="en-US" w:bidi="ar-SA"/>
              </w:rPr>
              <w:t>0</w:t>
            </w:r>
          </w:p>
        </w:tc>
      </w:tr>
      <w:tr w:rsidR="008076FD" w:rsidRPr="004C76E1" w14:paraId="2AF1754F" w14:textId="77777777" w:rsidTr="008076FD">
        <w:trPr>
          <w:trHeight w:val="164"/>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1B33BD4A" w14:textId="77777777" w:rsidR="008076FD" w:rsidRPr="004C76E1" w:rsidRDefault="008076FD" w:rsidP="008076FD">
            <w:pPr>
              <w:tabs>
                <w:tab w:val="clear" w:pos="567"/>
              </w:tabs>
              <w:autoSpaceDE w:val="0"/>
              <w:autoSpaceDN w:val="0"/>
              <w:adjustRightInd w:val="0"/>
              <w:spacing w:line="240" w:lineRule="auto"/>
              <w:rPr>
                <w:b/>
                <w:szCs w:val="22"/>
                <w:lang w:eastAsia="en-US" w:bidi="ar-SA"/>
              </w:rPr>
            </w:pPr>
            <w:r w:rsidRPr="004C76E1">
              <w:rPr>
                <w:b/>
                <w:lang w:eastAsia="en-US" w:bidi="ar-SA"/>
              </w:rPr>
              <w:t>Stoffwechsel- und Ernährungsstörungen</w:t>
            </w:r>
          </w:p>
        </w:tc>
      </w:tr>
      <w:tr w:rsidR="008076FD" w:rsidRPr="004C76E1" w14:paraId="4A09903F"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0C2E1EBC"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i/>
                <w:iCs/>
                <w:szCs w:val="22"/>
                <w:lang w:eastAsia="en-US" w:bidi="ar-SA"/>
              </w:rPr>
              <w:t>Sehr häufig</w:t>
            </w:r>
          </w:p>
        </w:tc>
        <w:tc>
          <w:tcPr>
            <w:tcW w:w="1514" w:type="dxa"/>
            <w:tcBorders>
              <w:top w:val="outset" w:sz="6" w:space="0" w:color="auto"/>
              <w:left w:val="outset" w:sz="6" w:space="0" w:color="auto"/>
              <w:bottom w:val="outset" w:sz="6" w:space="0" w:color="auto"/>
              <w:right w:val="outset" w:sz="6" w:space="0" w:color="auto"/>
            </w:tcBorders>
            <w:vAlign w:val="center"/>
          </w:tcPr>
          <w:p w14:paraId="605DCD44"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099881AC"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3AB36067"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0E861CBF"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30BF6FDE"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6BEF97F3"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Verminderter Appetit</w:t>
            </w:r>
          </w:p>
        </w:tc>
        <w:tc>
          <w:tcPr>
            <w:tcW w:w="1514" w:type="dxa"/>
            <w:tcBorders>
              <w:top w:val="outset" w:sz="6" w:space="0" w:color="auto"/>
              <w:left w:val="outset" w:sz="6" w:space="0" w:color="auto"/>
              <w:bottom w:val="outset" w:sz="6" w:space="0" w:color="auto"/>
              <w:right w:val="outset" w:sz="6" w:space="0" w:color="auto"/>
            </w:tcBorders>
            <w:vAlign w:val="center"/>
            <w:hideMark/>
          </w:tcPr>
          <w:p w14:paraId="61A54807"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60</w:t>
            </w:r>
            <w:r w:rsidRPr="004C76E1">
              <w:rPr>
                <w:szCs w:val="22"/>
                <w:lang w:eastAsia="en-US" w:bidi="ar-SA"/>
              </w:rPr>
              <w:t xml:space="preserve"> </w:t>
            </w:r>
            <w:r w:rsidR="008076FD" w:rsidRPr="004C76E1">
              <w:rPr>
                <w:szCs w:val="22"/>
                <w:lang w:eastAsia="en-US" w:bidi="ar-SA"/>
              </w:rPr>
              <w:t>(1</w:t>
            </w:r>
            <w:r>
              <w:rPr>
                <w:szCs w:val="22"/>
                <w:lang w:eastAsia="en-US" w:bidi="ar-SA"/>
              </w:rPr>
              <w:t>7</w:t>
            </w:r>
            <w:r w:rsidR="008076FD" w:rsidRPr="004C76E1">
              <w:rPr>
                <w:szCs w:val="22"/>
                <w:lang w:eastAsia="en-US" w:bidi="ar-SA"/>
              </w:rPr>
              <w:t>,</w:t>
            </w:r>
            <w:r>
              <w:rPr>
                <w:szCs w:val="22"/>
                <w:lang w:eastAsia="en-US" w:bidi="ar-SA"/>
              </w:rPr>
              <w:t>4</w:t>
            </w:r>
            <w:r w:rsidR="008076FD"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1CC90D09"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4</w:t>
            </w:r>
            <w:r w:rsidR="008076FD" w:rsidRPr="004C76E1">
              <w:rPr>
                <w:szCs w:val="22"/>
                <w:lang w:eastAsia="en-US" w:bidi="ar-SA"/>
              </w:rPr>
              <w:t xml:space="preserve"> </w:t>
            </w:r>
            <w:r>
              <w:rPr>
                <w:szCs w:val="22"/>
                <w:lang w:eastAsia="en-US" w:bidi="ar-SA"/>
              </w:rPr>
              <w:t>(1</w:t>
            </w:r>
            <w:r w:rsidR="008076FD" w:rsidRPr="004C76E1">
              <w:rPr>
                <w:szCs w:val="22"/>
                <w:lang w:eastAsia="en-US" w:bidi="ar-SA"/>
              </w:rPr>
              <w:t>,</w:t>
            </w:r>
            <w:r>
              <w:rPr>
                <w:szCs w:val="22"/>
                <w:lang w:eastAsia="en-US" w:bidi="ar-SA"/>
              </w:rPr>
              <w:t>2</w:t>
            </w:r>
            <w:r w:rsidR="008076FD" w:rsidRPr="004C76E1">
              <w:rPr>
                <w:szCs w:val="22"/>
                <w:lang w:eastAsia="en-US" w:bidi="ar-SA"/>
              </w:rPr>
              <w:t>)</w:t>
            </w:r>
          </w:p>
        </w:tc>
        <w:tc>
          <w:tcPr>
            <w:tcW w:w="1418" w:type="dxa"/>
            <w:tcBorders>
              <w:top w:val="outset" w:sz="6" w:space="0" w:color="auto"/>
              <w:left w:val="outset" w:sz="6" w:space="0" w:color="auto"/>
              <w:bottom w:val="outset" w:sz="6" w:space="0" w:color="auto"/>
              <w:right w:val="outset" w:sz="6" w:space="0" w:color="auto"/>
            </w:tcBorders>
            <w:vAlign w:val="center"/>
            <w:hideMark/>
          </w:tcPr>
          <w:p w14:paraId="6805D999"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w:t>
            </w:r>
            <w:r w:rsidR="00592003">
              <w:rPr>
                <w:szCs w:val="22"/>
                <w:lang w:eastAsia="en-US" w:bidi="ar-SA"/>
              </w:rPr>
              <w:t>8</w:t>
            </w:r>
            <w:r w:rsidRPr="004C76E1">
              <w:rPr>
                <w:szCs w:val="22"/>
                <w:lang w:eastAsia="en-US" w:bidi="ar-SA"/>
              </w:rPr>
              <w:t xml:space="preserve"> (</w:t>
            </w:r>
            <w:r w:rsidR="00592003">
              <w:rPr>
                <w:szCs w:val="22"/>
                <w:lang w:eastAsia="en-US" w:bidi="ar-SA"/>
              </w:rPr>
              <w:t>10</w:t>
            </w:r>
            <w:r w:rsidRPr="004C76E1">
              <w:rPr>
                <w:szCs w:val="22"/>
                <w:lang w:eastAsia="en-US" w:bidi="ar-SA"/>
              </w:rPr>
              <w:t>,</w:t>
            </w:r>
            <w:r w:rsidR="00592003">
              <w:rPr>
                <w:szCs w:val="22"/>
                <w:lang w:eastAsia="en-US" w:bidi="ar-SA"/>
              </w:rPr>
              <w:t>5</w:t>
            </w:r>
            <w:r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4379BFCA"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 (0,6)</w:t>
            </w:r>
          </w:p>
        </w:tc>
      </w:tr>
      <w:tr w:rsidR="008076FD" w:rsidRPr="004C76E1" w14:paraId="3B79896A" w14:textId="77777777" w:rsidTr="008076FD">
        <w:trPr>
          <w:trHeight w:val="164"/>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3B335610" w14:textId="77777777" w:rsidR="008076FD" w:rsidRPr="004C76E1" w:rsidRDefault="008076FD" w:rsidP="008076FD">
            <w:pPr>
              <w:tabs>
                <w:tab w:val="clear" w:pos="567"/>
              </w:tabs>
              <w:autoSpaceDE w:val="0"/>
              <w:autoSpaceDN w:val="0"/>
              <w:adjustRightInd w:val="0"/>
              <w:spacing w:line="240" w:lineRule="auto"/>
              <w:rPr>
                <w:b/>
                <w:szCs w:val="22"/>
                <w:lang w:eastAsia="en-US" w:bidi="ar-SA"/>
              </w:rPr>
            </w:pPr>
            <w:r w:rsidRPr="004C76E1">
              <w:rPr>
                <w:b/>
                <w:lang w:eastAsia="en-US" w:bidi="ar-SA"/>
              </w:rPr>
              <w:t>Erkrankungen des Nervensystems</w:t>
            </w:r>
          </w:p>
        </w:tc>
      </w:tr>
      <w:tr w:rsidR="008076FD" w:rsidRPr="004C76E1" w14:paraId="0844D5CF"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40998D09" w14:textId="77777777" w:rsidR="008076FD" w:rsidRPr="004C76E1" w:rsidRDefault="008076FD" w:rsidP="008076FD">
            <w:pPr>
              <w:tabs>
                <w:tab w:val="clear" w:pos="567"/>
              </w:tabs>
              <w:autoSpaceDE w:val="0"/>
              <w:autoSpaceDN w:val="0"/>
              <w:adjustRightInd w:val="0"/>
              <w:spacing w:line="240" w:lineRule="auto"/>
              <w:rPr>
                <w:i/>
                <w:szCs w:val="22"/>
                <w:lang w:eastAsia="en-US" w:bidi="ar-SA"/>
              </w:rPr>
            </w:pPr>
            <w:r w:rsidRPr="004C76E1">
              <w:rPr>
                <w:i/>
                <w:szCs w:val="22"/>
                <w:lang w:eastAsia="en-US" w:bidi="ar-SA"/>
              </w:rPr>
              <w:t>Häufig</w:t>
            </w:r>
          </w:p>
        </w:tc>
        <w:tc>
          <w:tcPr>
            <w:tcW w:w="1514" w:type="dxa"/>
            <w:tcBorders>
              <w:top w:val="outset" w:sz="6" w:space="0" w:color="auto"/>
              <w:left w:val="outset" w:sz="6" w:space="0" w:color="auto"/>
              <w:bottom w:val="outset" w:sz="6" w:space="0" w:color="auto"/>
              <w:right w:val="outset" w:sz="6" w:space="0" w:color="auto"/>
            </w:tcBorders>
            <w:vAlign w:val="center"/>
          </w:tcPr>
          <w:p w14:paraId="5DC470D4"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542957B2"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511629F8"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5A54F4EC"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1F151DB6"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53CB1208"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Dysgeusie</w:t>
            </w:r>
          </w:p>
        </w:tc>
        <w:tc>
          <w:tcPr>
            <w:tcW w:w="1514" w:type="dxa"/>
            <w:tcBorders>
              <w:top w:val="outset" w:sz="6" w:space="0" w:color="auto"/>
              <w:left w:val="outset" w:sz="6" w:space="0" w:color="auto"/>
              <w:bottom w:val="outset" w:sz="6" w:space="0" w:color="auto"/>
              <w:right w:val="outset" w:sz="6" w:space="0" w:color="auto"/>
            </w:tcBorders>
            <w:vAlign w:val="center"/>
            <w:hideMark/>
          </w:tcPr>
          <w:p w14:paraId="307FA0B6"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w:t>
            </w:r>
            <w:r w:rsidR="00592003">
              <w:rPr>
                <w:szCs w:val="22"/>
                <w:lang w:eastAsia="en-US" w:bidi="ar-SA"/>
              </w:rPr>
              <w:t>7</w:t>
            </w:r>
            <w:r w:rsidRPr="004C76E1">
              <w:rPr>
                <w:szCs w:val="22"/>
                <w:lang w:eastAsia="en-US" w:bidi="ar-SA"/>
              </w:rPr>
              <w:t xml:space="preserve"> (</w:t>
            </w:r>
            <w:r w:rsidR="00592003">
              <w:rPr>
                <w:szCs w:val="22"/>
                <w:lang w:eastAsia="en-US" w:bidi="ar-SA"/>
              </w:rPr>
              <w:t>7</w:t>
            </w:r>
            <w:r w:rsidRPr="004C76E1">
              <w:rPr>
                <w:szCs w:val="22"/>
                <w:lang w:eastAsia="en-US" w:bidi="ar-SA"/>
              </w:rPr>
              <w:t>,</w:t>
            </w:r>
            <w:r w:rsidR="00592003">
              <w:rPr>
                <w:szCs w:val="22"/>
                <w:lang w:eastAsia="en-US" w:bidi="ar-SA"/>
              </w:rPr>
              <w:t>8</w:t>
            </w:r>
            <w:r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2B453DDC"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c>
          <w:tcPr>
            <w:tcW w:w="1418" w:type="dxa"/>
            <w:tcBorders>
              <w:top w:val="outset" w:sz="6" w:space="0" w:color="auto"/>
              <w:left w:val="outset" w:sz="6" w:space="0" w:color="auto"/>
              <w:bottom w:val="outset" w:sz="6" w:space="0" w:color="auto"/>
              <w:right w:val="outset" w:sz="6" w:space="0" w:color="auto"/>
            </w:tcBorders>
            <w:vAlign w:val="center"/>
            <w:hideMark/>
          </w:tcPr>
          <w:p w14:paraId="1A62EF4D"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6</w:t>
            </w:r>
            <w:r w:rsidR="008076FD" w:rsidRPr="004C76E1">
              <w:rPr>
                <w:szCs w:val="22"/>
                <w:lang w:eastAsia="en-US" w:bidi="ar-SA"/>
              </w:rPr>
              <w:t xml:space="preserve"> (</w:t>
            </w:r>
            <w:r>
              <w:rPr>
                <w:szCs w:val="22"/>
                <w:lang w:eastAsia="en-US" w:bidi="ar-SA"/>
              </w:rPr>
              <w:t>3</w:t>
            </w:r>
            <w:r w:rsidR="008076FD" w:rsidRPr="004C76E1">
              <w:rPr>
                <w:szCs w:val="22"/>
                <w:lang w:eastAsia="en-US" w:bidi="ar-SA"/>
              </w:rPr>
              <w:t>,</w:t>
            </w:r>
            <w:r>
              <w:rPr>
                <w:szCs w:val="22"/>
                <w:lang w:eastAsia="en-US" w:bidi="ar-SA"/>
              </w:rPr>
              <w:t>5</w:t>
            </w:r>
            <w:r w:rsidR="008076FD"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6083104C"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r>
      <w:tr w:rsidR="008076FD" w:rsidRPr="004C76E1" w14:paraId="09C6C572" w14:textId="77777777" w:rsidTr="008076FD">
        <w:trPr>
          <w:trHeight w:val="164"/>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08218A64"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b/>
                <w:bCs/>
                <w:szCs w:val="22"/>
                <w:lang w:eastAsia="en-US" w:bidi="ar-SA"/>
              </w:rPr>
              <w:t>Augenerkrankungen</w:t>
            </w:r>
          </w:p>
        </w:tc>
      </w:tr>
      <w:tr w:rsidR="008076FD" w:rsidRPr="004C76E1" w14:paraId="7E5B0BE0"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299152D9" w14:textId="77777777" w:rsidR="008076FD" w:rsidRPr="004C76E1" w:rsidRDefault="008076FD" w:rsidP="008076FD">
            <w:pPr>
              <w:tabs>
                <w:tab w:val="clear" w:pos="567"/>
              </w:tabs>
              <w:autoSpaceDE w:val="0"/>
              <w:autoSpaceDN w:val="0"/>
              <w:adjustRightInd w:val="0"/>
              <w:spacing w:line="240" w:lineRule="auto"/>
              <w:rPr>
                <w:i/>
                <w:szCs w:val="22"/>
                <w:lang w:eastAsia="en-US" w:bidi="ar-SA"/>
              </w:rPr>
            </w:pPr>
            <w:r w:rsidRPr="004C76E1">
              <w:rPr>
                <w:i/>
                <w:szCs w:val="22"/>
                <w:lang w:eastAsia="en-US" w:bidi="ar-SA"/>
              </w:rPr>
              <w:t>Häufig</w:t>
            </w:r>
          </w:p>
        </w:tc>
        <w:tc>
          <w:tcPr>
            <w:tcW w:w="1514" w:type="dxa"/>
            <w:tcBorders>
              <w:top w:val="outset" w:sz="6" w:space="0" w:color="auto"/>
              <w:left w:val="outset" w:sz="6" w:space="0" w:color="auto"/>
              <w:bottom w:val="outset" w:sz="6" w:space="0" w:color="auto"/>
              <w:right w:val="outset" w:sz="6" w:space="0" w:color="auto"/>
            </w:tcBorders>
            <w:vAlign w:val="center"/>
          </w:tcPr>
          <w:p w14:paraId="47241DA8"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4F92932B"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4524A9FE"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2A9A5928"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7B57F8D9"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05E380FF"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Verstärkte Tränensekretion</w:t>
            </w:r>
          </w:p>
        </w:tc>
        <w:tc>
          <w:tcPr>
            <w:tcW w:w="1514" w:type="dxa"/>
            <w:tcBorders>
              <w:top w:val="outset" w:sz="6" w:space="0" w:color="auto"/>
              <w:left w:val="outset" w:sz="6" w:space="0" w:color="auto"/>
              <w:bottom w:val="outset" w:sz="6" w:space="0" w:color="auto"/>
              <w:right w:val="outset" w:sz="6" w:space="0" w:color="auto"/>
            </w:tcBorders>
            <w:vAlign w:val="center"/>
            <w:hideMark/>
          </w:tcPr>
          <w:p w14:paraId="03D86A6B"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w:t>
            </w:r>
            <w:r w:rsidR="00592003">
              <w:rPr>
                <w:szCs w:val="22"/>
                <w:lang w:eastAsia="en-US" w:bidi="ar-SA"/>
              </w:rPr>
              <w:t>5</w:t>
            </w:r>
            <w:r w:rsidRPr="004C76E1">
              <w:rPr>
                <w:szCs w:val="22"/>
                <w:lang w:eastAsia="en-US" w:bidi="ar-SA"/>
              </w:rPr>
              <w:t xml:space="preserve"> (</w:t>
            </w:r>
            <w:r w:rsidR="00592003">
              <w:rPr>
                <w:szCs w:val="22"/>
                <w:lang w:eastAsia="en-US" w:bidi="ar-SA"/>
              </w:rPr>
              <w:t>7</w:t>
            </w:r>
            <w:r w:rsidRPr="004C76E1">
              <w:rPr>
                <w:szCs w:val="22"/>
                <w:lang w:eastAsia="en-US" w:bidi="ar-SA"/>
              </w:rPr>
              <w:t>,</w:t>
            </w:r>
            <w:r w:rsidR="00592003">
              <w:rPr>
                <w:szCs w:val="22"/>
                <w:lang w:eastAsia="en-US" w:bidi="ar-SA"/>
              </w:rPr>
              <w:t>2</w:t>
            </w:r>
            <w:r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20772BB1"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c>
          <w:tcPr>
            <w:tcW w:w="1418" w:type="dxa"/>
            <w:tcBorders>
              <w:top w:val="outset" w:sz="6" w:space="0" w:color="auto"/>
              <w:left w:val="outset" w:sz="6" w:space="0" w:color="auto"/>
              <w:bottom w:val="outset" w:sz="6" w:space="0" w:color="auto"/>
              <w:right w:val="outset" w:sz="6" w:space="0" w:color="auto"/>
            </w:tcBorders>
            <w:vAlign w:val="center"/>
            <w:hideMark/>
          </w:tcPr>
          <w:p w14:paraId="16D3EE35"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 (1,2)</w:t>
            </w:r>
          </w:p>
        </w:tc>
        <w:tc>
          <w:tcPr>
            <w:tcW w:w="1099" w:type="dxa"/>
            <w:tcBorders>
              <w:top w:val="outset" w:sz="6" w:space="0" w:color="auto"/>
              <w:left w:val="outset" w:sz="6" w:space="0" w:color="auto"/>
              <w:bottom w:val="outset" w:sz="6" w:space="0" w:color="auto"/>
              <w:right w:val="outset" w:sz="6" w:space="0" w:color="auto"/>
            </w:tcBorders>
            <w:vAlign w:val="center"/>
            <w:hideMark/>
          </w:tcPr>
          <w:p w14:paraId="5B6636FA"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r>
      <w:tr w:rsidR="008076FD" w:rsidRPr="004C76E1" w14:paraId="46B3BAB2"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78F2897A"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lastRenderedPageBreak/>
              <w:t xml:space="preserve">   Verschwommenes Sehen</w:t>
            </w:r>
          </w:p>
        </w:tc>
        <w:tc>
          <w:tcPr>
            <w:tcW w:w="1514" w:type="dxa"/>
            <w:tcBorders>
              <w:top w:val="outset" w:sz="6" w:space="0" w:color="auto"/>
              <w:left w:val="outset" w:sz="6" w:space="0" w:color="auto"/>
              <w:bottom w:val="outset" w:sz="6" w:space="0" w:color="auto"/>
              <w:right w:val="outset" w:sz="6" w:space="0" w:color="auto"/>
            </w:tcBorders>
            <w:vAlign w:val="center"/>
            <w:hideMark/>
          </w:tcPr>
          <w:p w14:paraId="0B90F5D9"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w:t>
            </w:r>
            <w:r w:rsidR="00592003">
              <w:rPr>
                <w:szCs w:val="22"/>
                <w:lang w:eastAsia="en-US" w:bidi="ar-SA"/>
              </w:rPr>
              <w:t>4</w:t>
            </w:r>
            <w:r w:rsidRPr="004C76E1">
              <w:rPr>
                <w:szCs w:val="22"/>
                <w:lang w:eastAsia="en-US" w:bidi="ar-SA"/>
              </w:rPr>
              <w:t xml:space="preserve"> (</w:t>
            </w:r>
            <w:r w:rsidR="00592003">
              <w:rPr>
                <w:szCs w:val="22"/>
                <w:lang w:eastAsia="en-US" w:bidi="ar-SA"/>
              </w:rPr>
              <w:t>7</w:t>
            </w:r>
            <w:r w:rsidRPr="004C76E1">
              <w:rPr>
                <w:szCs w:val="22"/>
                <w:lang w:eastAsia="en-US" w:bidi="ar-SA"/>
              </w:rPr>
              <w:t>,</w:t>
            </w:r>
            <w:r w:rsidR="00592003">
              <w:rPr>
                <w:szCs w:val="22"/>
                <w:lang w:eastAsia="en-US" w:bidi="ar-SA"/>
              </w:rPr>
              <w:t>0</w:t>
            </w:r>
            <w:r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5334484B"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c>
          <w:tcPr>
            <w:tcW w:w="1418" w:type="dxa"/>
            <w:tcBorders>
              <w:top w:val="outset" w:sz="6" w:space="0" w:color="auto"/>
              <w:left w:val="outset" w:sz="6" w:space="0" w:color="auto"/>
              <w:bottom w:val="outset" w:sz="6" w:space="0" w:color="auto"/>
              <w:right w:val="outset" w:sz="6" w:space="0" w:color="auto"/>
            </w:tcBorders>
            <w:vAlign w:val="center"/>
            <w:hideMark/>
          </w:tcPr>
          <w:p w14:paraId="17C64382"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3 (1,7)</w:t>
            </w:r>
          </w:p>
        </w:tc>
        <w:tc>
          <w:tcPr>
            <w:tcW w:w="1099" w:type="dxa"/>
            <w:tcBorders>
              <w:top w:val="outset" w:sz="6" w:space="0" w:color="auto"/>
              <w:left w:val="outset" w:sz="6" w:space="0" w:color="auto"/>
              <w:bottom w:val="outset" w:sz="6" w:space="0" w:color="auto"/>
              <w:right w:val="outset" w:sz="6" w:space="0" w:color="auto"/>
            </w:tcBorders>
            <w:vAlign w:val="center"/>
            <w:hideMark/>
          </w:tcPr>
          <w:p w14:paraId="2C189909"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r>
      <w:tr w:rsidR="008076FD" w:rsidRPr="004C76E1" w14:paraId="639A97BC"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780E22FD"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Trockene Augen</w:t>
            </w:r>
          </w:p>
        </w:tc>
        <w:tc>
          <w:tcPr>
            <w:tcW w:w="1514" w:type="dxa"/>
            <w:tcBorders>
              <w:top w:val="outset" w:sz="6" w:space="0" w:color="auto"/>
              <w:left w:val="outset" w:sz="6" w:space="0" w:color="auto"/>
              <w:bottom w:val="outset" w:sz="6" w:space="0" w:color="auto"/>
              <w:right w:val="outset" w:sz="6" w:space="0" w:color="auto"/>
            </w:tcBorders>
            <w:vAlign w:val="center"/>
            <w:hideMark/>
          </w:tcPr>
          <w:p w14:paraId="51614C6E"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w:t>
            </w:r>
            <w:r w:rsidR="00592003">
              <w:rPr>
                <w:szCs w:val="22"/>
                <w:lang w:eastAsia="en-US" w:bidi="ar-SA"/>
              </w:rPr>
              <w:t>5</w:t>
            </w:r>
            <w:r w:rsidRPr="004C76E1">
              <w:rPr>
                <w:szCs w:val="22"/>
                <w:lang w:eastAsia="en-US" w:bidi="ar-SA"/>
              </w:rPr>
              <w:t xml:space="preserve"> (</w:t>
            </w:r>
            <w:r w:rsidR="00592003">
              <w:rPr>
                <w:szCs w:val="22"/>
                <w:lang w:eastAsia="en-US" w:bidi="ar-SA"/>
              </w:rPr>
              <w:t>4</w:t>
            </w:r>
            <w:r w:rsidRPr="004C76E1">
              <w:rPr>
                <w:szCs w:val="22"/>
                <w:lang w:eastAsia="en-US" w:bidi="ar-SA"/>
              </w:rPr>
              <w:t>,</w:t>
            </w:r>
            <w:r w:rsidR="00592003">
              <w:rPr>
                <w:szCs w:val="22"/>
                <w:lang w:eastAsia="en-US" w:bidi="ar-SA"/>
              </w:rPr>
              <w:t>3</w:t>
            </w:r>
            <w:r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1CBDF001"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c>
          <w:tcPr>
            <w:tcW w:w="1418" w:type="dxa"/>
            <w:tcBorders>
              <w:top w:val="outset" w:sz="6" w:space="0" w:color="auto"/>
              <w:left w:val="outset" w:sz="6" w:space="0" w:color="auto"/>
              <w:bottom w:val="outset" w:sz="6" w:space="0" w:color="auto"/>
              <w:right w:val="outset" w:sz="6" w:space="0" w:color="auto"/>
            </w:tcBorders>
            <w:vAlign w:val="center"/>
            <w:hideMark/>
          </w:tcPr>
          <w:p w14:paraId="3DAD1A40"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3 (1,7)</w:t>
            </w:r>
          </w:p>
        </w:tc>
        <w:tc>
          <w:tcPr>
            <w:tcW w:w="1099" w:type="dxa"/>
            <w:tcBorders>
              <w:top w:val="outset" w:sz="6" w:space="0" w:color="auto"/>
              <w:left w:val="outset" w:sz="6" w:space="0" w:color="auto"/>
              <w:bottom w:val="outset" w:sz="6" w:space="0" w:color="auto"/>
              <w:right w:val="outset" w:sz="6" w:space="0" w:color="auto"/>
            </w:tcBorders>
            <w:vAlign w:val="center"/>
            <w:hideMark/>
          </w:tcPr>
          <w:p w14:paraId="34D4D275"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r>
      <w:tr w:rsidR="008076FD" w:rsidRPr="004C76E1" w14:paraId="1387160A" w14:textId="77777777" w:rsidTr="008076FD">
        <w:trPr>
          <w:trHeight w:val="164"/>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3CBC0135" w14:textId="77777777" w:rsidR="008076FD" w:rsidRPr="004C76E1" w:rsidRDefault="008076FD" w:rsidP="008076FD">
            <w:pPr>
              <w:tabs>
                <w:tab w:val="clear" w:pos="567"/>
              </w:tabs>
              <w:autoSpaceDE w:val="0"/>
              <w:autoSpaceDN w:val="0"/>
              <w:adjustRightInd w:val="0"/>
              <w:spacing w:line="240" w:lineRule="auto"/>
              <w:rPr>
                <w:b/>
                <w:szCs w:val="22"/>
                <w:lang w:eastAsia="en-US" w:bidi="ar-SA"/>
              </w:rPr>
            </w:pPr>
            <w:r w:rsidRPr="004C76E1">
              <w:rPr>
                <w:b/>
                <w:lang w:eastAsia="en-US" w:bidi="ar-SA"/>
              </w:rPr>
              <w:t>Erkrankungen der Atemwege, des Brustraums und Mediastinums</w:t>
            </w:r>
          </w:p>
        </w:tc>
      </w:tr>
      <w:tr w:rsidR="008076FD" w:rsidRPr="004C76E1" w14:paraId="7A888D5D"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4065318F"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i/>
                <w:szCs w:val="22"/>
                <w:lang w:eastAsia="en-US" w:bidi="ar-SA"/>
              </w:rPr>
              <w:t>Häufig</w:t>
            </w:r>
          </w:p>
        </w:tc>
        <w:tc>
          <w:tcPr>
            <w:tcW w:w="1514" w:type="dxa"/>
            <w:tcBorders>
              <w:top w:val="outset" w:sz="6" w:space="0" w:color="auto"/>
              <w:left w:val="outset" w:sz="6" w:space="0" w:color="auto"/>
              <w:bottom w:val="outset" w:sz="6" w:space="0" w:color="auto"/>
              <w:right w:val="outset" w:sz="6" w:space="0" w:color="auto"/>
            </w:tcBorders>
            <w:vAlign w:val="center"/>
          </w:tcPr>
          <w:p w14:paraId="052B1012"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60144333"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0462F25E"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62F8B6C5"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7EF87FAB"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63A414E8"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Epistaxis</w:t>
            </w:r>
          </w:p>
        </w:tc>
        <w:tc>
          <w:tcPr>
            <w:tcW w:w="1514" w:type="dxa"/>
            <w:tcBorders>
              <w:top w:val="outset" w:sz="6" w:space="0" w:color="auto"/>
              <w:left w:val="outset" w:sz="6" w:space="0" w:color="auto"/>
              <w:bottom w:val="outset" w:sz="6" w:space="0" w:color="auto"/>
              <w:right w:val="outset" w:sz="6" w:space="0" w:color="auto"/>
            </w:tcBorders>
            <w:vAlign w:val="center"/>
            <w:hideMark/>
          </w:tcPr>
          <w:p w14:paraId="28C2E651"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w:t>
            </w:r>
            <w:r w:rsidR="00592003">
              <w:rPr>
                <w:szCs w:val="22"/>
                <w:lang w:eastAsia="en-US" w:bidi="ar-SA"/>
              </w:rPr>
              <w:t>5</w:t>
            </w:r>
            <w:r w:rsidRPr="004C76E1">
              <w:rPr>
                <w:szCs w:val="22"/>
                <w:lang w:eastAsia="en-US" w:bidi="ar-SA"/>
              </w:rPr>
              <w:t xml:space="preserve"> (</w:t>
            </w:r>
            <w:r w:rsidR="00592003">
              <w:rPr>
                <w:szCs w:val="22"/>
                <w:lang w:eastAsia="en-US" w:bidi="ar-SA"/>
              </w:rPr>
              <w:t>7</w:t>
            </w:r>
            <w:r w:rsidRPr="004C76E1">
              <w:rPr>
                <w:szCs w:val="22"/>
                <w:lang w:eastAsia="en-US" w:bidi="ar-SA"/>
              </w:rPr>
              <w:t>,</w:t>
            </w:r>
            <w:r w:rsidR="00592003">
              <w:rPr>
                <w:szCs w:val="22"/>
                <w:lang w:eastAsia="en-US" w:bidi="ar-SA"/>
              </w:rPr>
              <w:t>2</w:t>
            </w:r>
            <w:r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580A89B1"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c>
          <w:tcPr>
            <w:tcW w:w="1418" w:type="dxa"/>
            <w:tcBorders>
              <w:top w:val="outset" w:sz="6" w:space="0" w:color="auto"/>
              <w:left w:val="outset" w:sz="6" w:space="0" w:color="auto"/>
              <w:bottom w:val="outset" w:sz="6" w:space="0" w:color="auto"/>
              <w:right w:val="outset" w:sz="6" w:space="0" w:color="auto"/>
            </w:tcBorders>
            <w:vAlign w:val="center"/>
            <w:hideMark/>
          </w:tcPr>
          <w:p w14:paraId="27512418"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4</w:t>
            </w:r>
            <w:r w:rsidR="008076FD" w:rsidRPr="004C76E1">
              <w:rPr>
                <w:szCs w:val="22"/>
                <w:lang w:eastAsia="en-US" w:bidi="ar-SA"/>
              </w:rPr>
              <w:t xml:space="preserve"> (</w:t>
            </w:r>
            <w:r>
              <w:rPr>
                <w:szCs w:val="22"/>
                <w:lang w:eastAsia="en-US" w:bidi="ar-SA"/>
              </w:rPr>
              <w:t>2</w:t>
            </w:r>
            <w:r w:rsidR="008076FD" w:rsidRPr="004C76E1">
              <w:rPr>
                <w:szCs w:val="22"/>
                <w:lang w:eastAsia="en-US" w:bidi="ar-SA"/>
              </w:rPr>
              <w:t>,</w:t>
            </w:r>
            <w:r>
              <w:rPr>
                <w:szCs w:val="22"/>
                <w:lang w:eastAsia="en-US" w:bidi="ar-SA"/>
              </w:rPr>
              <w:t>3</w:t>
            </w:r>
            <w:r w:rsidR="008076FD"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6EE2698F"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r>
      <w:tr w:rsidR="008076FD" w:rsidRPr="004C76E1" w14:paraId="193C35DF" w14:textId="77777777" w:rsidTr="008076FD">
        <w:trPr>
          <w:trHeight w:val="164"/>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1E46B28B"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b/>
                <w:bCs/>
                <w:szCs w:val="22"/>
                <w:lang w:eastAsia="en-US" w:bidi="ar-SA"/>
              </w:rPr>
              <w:t>Gastrointestinale Erkran</w:t>
            </w:r>
            <w:r w:rsidR="003F5B77">
              <w:rPr>
                <w:b/>
                <w:bCs/>
                <w:szCs w:val="22"/>
                <w:lang w:eastAsia="en-US" w:bidi="ar-SA"/>
              </w:rPr>
              <w:t>k</w:t>
            </w:r>
            <w:r w:rsidRPr="004C76E1">
              <w:rPr>
                <w:b/>
                <w:bCs/>
                <w:szCs w:val="22"/>
                <w:lang w:eastAsia="en-US" w:bidi="ar-SA"/>
              </w:rPr>
              <w:t>ungen</w:t>
            </w:r>
          </w:p>
        </w:tc>
      </w:tr>
      <w:tr w:rsidR="008076FD" w:rsidRPr="004C76E1" w14:paraId="6DE24197" w14:textId="77777777" w:rsidTr="008076FD">
        <w:trPr>
          <w:trHeight w:val="164"/>
        </w:trPr>
        <w:tc>
          <w:tcPr>
            <w:tcW w:w="4039" w:type="dxa"/>
            <w:tcBorders>
              <w:top w:val="outset" w:sz="6" w:space="0" w:color="auto"/>
              <w:left w:val="outset" w:sz="6" w:space="0" w:color="auto"/>
              <w:bottom w:val="outset" w:sz="6" w:space="0" w:color="auto"/>
              <w:right w:val="outset" w:sz="6" w:space="0" w:color="auto"/>
            </w:tcBorders>
            <w:vAlign w:val="center"/>
            <w:hideMark/>
          </w:tcPr>
          <w:p w14:paraId="35EB6868"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i/>
                <w:iCs/>
                <w:szCs w:val="22"/>
                <w:lang w:eastAsia="en-US" w:bidi="ar-SA"/>
              </w:rPr>
              <w:t>Sehr häufig</w:t>
            </w:r>
          </w:p>
        </w:tc>
        <w:tc>
          <w:tcPr>
            <w:tcW w:w="1514" w:type="dxa"/>
            <w:tcBorders>
              <w:top w:val="outset" w:sz="6" w:space="0" w:color="auto"/>
              <w:left w:val="outset" w:sz="6" w:space="0" w:color="auto"/>
              <w:bottom w:val="outset" w:sz="6" w:space="0" w:color="auto"/>
              <w:right w:val="outset" w:sz="6" w:space="0" w:color="auto"/>
            </w:tcBorders>
            <w:vAlign w:val="center"/>
          </w:tcPr>
          <w:p w14:paraId="231120B2"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63200801"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5EE0092B"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53CCABA8"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6A86A42B"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1BFB3DD6" w14:textId="77777777" w:rsidR="008076FD" w:rsidRPr="004C76E1" w:rsidRDefault="008076FD" w:rsidP="008076FD">
            <w:pPr>
              <w:tabs>
                <w:tab w:val="clear" w:pos="567"/>
              </w:tabs>
              <w:autoSpaceDE w:val="0"/>
              <w:autoSpaceDN w:val="0"/>
              <w:adjustRightInd w:val="0"/>
              <w:spacing w:line="240" w:lineRule="auto"/>
              <w:rPr>
                <w:bCs/>
                <w:i/>
                <w:szCs w:val="22"/>
                <w:lang w:eastAsia="en-US" w:bidi="ar-SA"/>
              </w:rPr>
            </w:pPr>
            <w:r w:rsidRPr="004C76E1">
              <w:rPr>
                <w:szCs w:val="22"/>
                <w:lang w:eastAsia="en-US" w:bidi="ar-SA"/>
              </w:rPr>
              <w:t xml:space="preserve">   Übelkeit</w:t>
            </w:r>
          </w:p>
        </w:tc>
        <w:tc>
          <w:tcPr>
            <w:tcW w:w="1514" w:type="dxa"/>
            <w:tcBorders>
              <w:top w:val="outset" w:sz="6" w:space="0" w:color="auto"/>
              <w:left w:val="outset" w:sz="6" w:space="0" w:color="auto"/>
              <w:bottom w:val="outset" w:sz="6" w:space="0" w:color="auto"/>
              <w:right w:val="outset" w:sz="6" w:space="0" w:color="auto"/>
            </w:tcBorders>
            <w:vAlign w:val="center"/>
            <w:hideMark/>
          </w:tcPr>
          <w:p w14:paraId="107FF783"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w:t>
            </w:r>
            <w:r w:rsidR="00592003">
              <w:rPr>
                <w:szCs w:val="22"/>
                <w:lang w:eastAsia="en-US" w:bidi="ar-SA"/>
              </w:rPr>
              <w:t>24</w:t>
            </w:r>
            <w:r w:rsidRPr="004C76E1">
              <w:rPr>
                <w:szCs w:val="22"/>
                <w:lang w:eastAsia="en-US" w:bidi="ar-SA"/>
              </w:rPr>
              <w:t xml:space="preserve"> (3</w:t>
            </w:r>
            <w:r w:rsidR="00592003">
              <w:rPr>
                <w:szCs w:val="22"/>
                <w:lang w:eastAsia="en-US" w:bidi="ar-SA"/>
              </w:rPr>
              <w:t>5</w:t>
            </w:r>
            <w:r w:rsidRPr="004C76E1">
              <w:rPr>
                <w:szCs w:val="22"/>
                <w:lang w:eastAsia="en-US" w:bidi="ar-SA"/>
              </w:rPr>
              <w:t>,9)</w:t>
            </w:r>
          </w:p>
        </w:tc>
        <w:tc>
          <w:tcPr>
            <w:tcW w:w="1275" w:type="dxa"/>
            <w:tcBorders>
              <w:top w:val="outset" w:sz="6" w:space="0" w:color="auto"/>
              <w:left w:val="outset" w:sz="6" w:space="0" w:color="auto"/>
              <w:bottom w:val="outset" w:sz="6" w:space="0" w:color="auto"/>
              <w:right w:val="outset" w:sz="6" w:space="0" w:color="auto"/>
            </w:tcBorders>
            <w:vAlign w:val="center"/>
            <w:hideMark/>
          </w:tcPr>
          <w:p w14:paraId="18471BFB"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2 (</w:t>
            </w:r>
            <w:r w:rsidR="008076FD" w:rsidRPr="004C76E1">
              <w:rPr>
                <w:szCs w:val="22"/>
                <w:lang w:eastAsia="en-US" w:bidi="ar-SA"/>
              </w:rPr>
              <w:t>0</w:t>
            </w:r>
            <w:r>
              <w:rPr>
                <w:szCs w:val="22"/>
                <w:lang w:eastAsia="en-US" w:bidi="ar-SA"/>
              </w:rPr>
              <w:t>,6)</w:t>
            </w:r>
          </w:p>
        </w:tc>
        <w:tc>
          <w:tcPr>
            <w:tcW w:w="1418" w:type="dxa"/>
            <w:tcBorders>
              <w:top w:val="outset" w:sz="6" w:space="0" w:color="auto"/>
              <w:left w:val="outset" w:sz="6" w:space="0" w:color="auto"/>
              <w:bottom w:val="outset" w:sz="6" w:space="0" w:color="auto"/>
              <w:right w:val="outset" w:sz="6" w:space="0" w:color="auto"/>
            </w:tcBorders>
            <w:vAlign w:val="center"/>
            <w:hideMark/>
          </w:tcPr>
          <w:p w14:paraId="7B093948"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53</w:t>
            </w:r>
            <w:r w:rsidR="008076FD" w:rsidRPr="004C76E1">
              <w:rPr>
                <w:szCs w:val="22"/>
                <w:lang w:eastAsia="en-US" w:bidi="ar-SA"/>
              </w:rPr>
              <w:t xml:space="preserve"> (</w:t>
            </w:r>
            <w:r>
              <w:rPr>
                <w:szCs w:val="22"/>
                <w:lang w:eastAsia="en-US" w:bidi="ar-SA"/>
              </w:rPr>
              <w:t>30</w:t>
            </w:r>
            <w:r w:rsidR="008076FD" w:rsidRPr="004C76E1">
              <w:rPr>
                <w:szCs w:val="22"/>
                <w:lang w:eastAsia="en-US" w:bidi="ar-SA"/>
              </w:rPr>
              <w:t>,</w:t>
            </w:r>
            <w:r>
              <w:rPr>
                <w:szCs w:val="22"/>
                <w:lang w:eastAsia="en-US" w:bidi="ar-SA"/>
              </w:rPr>
              <w:t>8</w:t>
            </w:r>
            <w:r w:rsidR="008076FD"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2BE77BD7"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 (0,6)</w:t>
            </w:r>
          </w:p>
        </w:tc>
      </w:tr>
      <w:tr w:rsidR="008076FD" w:rsidRPr="004C76E1" w14:paraId="065A4492"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4A55073F" w14:textId="77777777" w:rsidR="008076FD" w:rsidRPr="004C76E1" w:rsidRDefault="008076FD" w:rsidP="008076FD">
            <w:pPr>
              <w:tabs>
                <w:tab w:val="clear" w:pos="567"/>
              </w:tabs>
              <w:autoSpaceDE w:val="0"/>
              <w:autoSpaceDN w:val="0"/>
              <w:adjustRightInd w:val="0"/>
              <w:spacing w:line="240" w:lineRule="auto"/>
              <w:rPr>
                <w:bCs/>
                <w:i/>
                <w:szCs w:val="22"/>
                <w:lang w:eastAsia="en-US" w:bidi="ar-SA"/>
              </w:rPr>
            </w:pPr>
            <w:r w:rsidRPr="004C76E1">
              <w:rPr>
                <w:szCs w:val="22"/>
                <w:lang w:eastAsia="en-US" w:bidi="ar-SA"/>
              </w:rPr>
              <w:t xml:space="preserve">   Stomatitis</w:t>
            </w:r>
            <w:r w:rsidRPr="004C76E1">
              <w:rPr>
                <w:szCs w:val="22"/>
                <w:vertAlign w:val="superscript"/>
                <w:lang w:eastAsia="en-US" w:bidi="ar-SA"/>
              </w:rPr>
              <w:t>g</w:t>
            </w:r>
          </w:p>
        </w:tc>
        <w:tc>
          <w:tcPr>
            <w:tcW w:w="1514" w:type="dxa"/>
            <w:tcBorders>
              <w:top w:val="outset" w:sz="6" w:space="0" w:color="auto"/>
              <w:left w:val="outset" w:sz="6" w:space="0" w:color="auto"/>
              <w:bottom w:val="outset" w:sz="6" w:space="0" w:color="auto"/>
              <w:right w:val="outset" w:sz="6" w:space="0" w:color="auto"/>
            </w:tcBorders>
            <w:vAlign w:val="center"/>
            <w:hideMark/>
          </w:tcPr>
          <w:p w14:paraId="3B03DEDE"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104</w:t>
            </w:r>
            <w:r w:rsidR="008076FD" w:rsidRPr="004C76E1">
              <w:rPr>
                <w:szCs w:val="22"/>
                <w:lang w:eastAsia="en-US" w:bidi="ar-SA"/>
              </w:rPr>
              <w:t xml:space="preserve"> (</w:t>
            </w:r>
            <w:r>
              <w:rPr>
                <w:szCs w:val="22"/>
                <w:lang w:eastAsia="en-US" w:bidi="ar-SA"/>
              </w:rPr>
              <w:t>30</w:t>
            </w:r>
            <w:r w:rsidR="008076FD" w:rsidRPr="004C76E1">
              <w:rPr>
                <w:szCs w:val="22"/>
                <w:lang w:eastAsia="en-US" w:bidi="ar-SA"/>
              </w:rPr>
              <w:t>,1)</w:t>
            </w:r>
          </w:p>
        </w:tc>
        <w:tc>
          <w:tcPr>
            <w:tcW w:w="1275" w:type="dxa"/>
            <w:tcBorders>
              <w:top w:val="outset" w:sz="6" w:space="0" w:color="auto"/>
              <w:left w:val="outset" w:sz="6" w:space="0" w:color="auto"/>
              <w:bottom w:val="outset" w:sz="6" w:space="0" w:color="auto"/>
              <w:right w:val="outset" w:sz="6" w:space="0" w:color="auto"/>
            </w:tcBorders>
            <w:vAlign w:val="center"/>
            <w:hideMark/>
          </w:tcPr>
          <w:p w14:paraId="1E89C277"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3</w:t>
            </w:r>
            <w:r w:rsidR="008076FD" w:rsidRPr="004C76E1">
              <w:rPr>
                <w:szCs w:val="22"/>
                <w:lang w:eastAsia="en-US" w:bidi="ar-SA"/>
              </w:rPr>
              <w:t xml:space="preserve"> (0,</w:t>
            </w:r>
            <w:r>
              <w:rPr>
                <w:szCs w:val="22"/>
                <w:lang w:eastAsia="en-US" w:bidi="ar-SA"/>
              </w:rPr>
              <w:t>9</w:t>
            </w:r>
            <w:r w:rsidR="008076FD" w:rsidRPr="004C76E1">
              <w:rPr>
                <w:szCs w:val="22"/>
                <w:lang w:eastAsia="en-US" w:bidi="ar-SA"/>
              </w:rPr>
              <w:t>)</w:t>
            </w:r>
          </w:p>
        </w:tc>
        <w:tc>
          <w:tcPr>
            <w:tcW w:w="1418" w:type="dxa"/>
            <w:tcBorders>
              <w:top w:val="outset" w:sz="6" w:space="0" w:color="auto"/>
              <w:left w:val="outset" w:sz="6" w:space="0" w:color="auto"/>
              <w:bottom w:val="outset" w:sz="6" w:space="0" w:color="auto"/>
              <w:right w:val="outset" w:sz="6" w:space="0" w:color="auto"/>
            </w:tcBorders>
            <w:vAlign w:val="center"/>
            <w:hideMark/>
          </w:tcPr>
          <w:p w14:paraId="25F62493"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w:t>
            </w:r>
            <w:r w:rsidR="00592003">
              <w:rPr>
                <w:szCs w:val="22"/>
                <w:lang w:eastAsia="en-US" w:bidi="ar-SA"/>
              </w:rPr>
              <w:t>4</w:t>
            </w:r>
            <w:r w:rsidRPr="004C76E1">
              <w:rPr>
                <w:szCs w:val="22"/>
                <w:lang w:eastAsia="en-US" w:bidi="ar-SA"/>
              </w:rPr>
              <w:t xml:space="preserve"> (1</w:t>
            </w:r>
            <w:r w:rsidR="00592003">
              <w:rPr>
                <w:szCs w:val="22"/>
                <w:lang w:eastAsia="en-US" w:bidi="ar-SA"/>
              </w:rPr>
              <w:t>4</w:t>
            </w:r>
            <w:r w:rsidRPr="004C76E1">
              <w:rPr>
                <w:szCs w:val="22"/>
                <w:lang w:eastAsia="en-US" w:bidi="ar-SA"/>
              </w:rPr>
              <w:t>,</w:t>
            </w:r>
            <w:r w:rsidR="00592003">
              <w:rPr>
                <w:szCs w:val="22"/>
                <w:lang w:eastAsia="en-US" w:bidi="ar-SA"/>
              </w:rPr>
              <w:t>0</w:t>
            </w:r>
            <w:r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6EE5F0F8"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r>
      <w:tr w:rsidR="008076FD" w:rsidRPr="004C76E1" w14:paraId="76AA99AB"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50054CDC" w14:textId="77777777" w:rsidR="008076FD" w:rsidRPr="004C76E1" w:rsidRDefault="008076FD" w:rsidP="008076FD">
            <w:pPr>
              <w:tabs>
                <w:tab w:val="clear" w:pos="567"/>
              </w:tabs>
              <w:autoSpaceDE w:val="0"/>
              <w:autoSpaceDN w:val="0"/>
              <w:adjustRightInd w:val="0"/>
              <w:spacing w:line="240" w:lineRule="auto"/>
              <w:rPr>
                <w:bCs/>
                <w:i/>
                <w:szCs w:val="22"/>
                <w:lang w:eastAsia="en-US" w:bidi="ar-SA"/>
              </w:rPr>
            </w:pPr>
            <w:r w:rsidRPr="004C76E1">
              <w:rPr>
                <w:szCs w:val="22"/>
                <w:lang w:eastAsia="en-US" w:bidi="ar-SA"/>
              </w:rPr>
              <w:t xml:space="preserve">   Diarrhö</w:t>
            </w:r>
          </w:p>
        </w:tc>
        <w:tc>
          <w:tcPr>
            <w:tcW w:w="1514" w:type="dxa"/>
            <w:tcBorders>
              <w:top w:val="outset" w:sz="6" w:space="0" w:color="auto"/>
              <w:left w:val="outset" w:sz="6" w:space="0" w:color="auto"/>
              <w:bottom w:val="outset" w:sz="6" w:space="0" w:color="auto"/>
              <w:right w:val="outset" w:sz="6" w:space="0" w:color="auto"/>
            </w:tcBorders>
            <w:vAlign w:val="center"/>
            <w:hideMark/>
          </w:tcPr>
          <w:p w14:paraId="76627A1F"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94</w:t>
            </w:r>
            <w:r w:rsidR="008076FD" w:rsidRPr="004C76E1">
              <w:rPr>
                <w:szCs w:val="22"/>
                <w:lang w:eastAsia="en-US" w:bidi="ar-SA"/>
              </w:rPr>
              <w:t xml:space="preserve"> (2</w:t>
            </w:r>
            <w:r>
              <w:rPr>
                <w:szCs w:val="22"/>
                <w:lang w:eastAsia="en-US" w:bidi="ar-SA"/>
              </w:rPr>
              <w:t>7</w:t>
            </w:r>
            <w:r w:rsidR="008076FD" w:rsidRPr="004C76E1">
              <w:rPr>
                <w:szCs w:val="22"/>
                <w:lang w:eastAsia="en-US" w:bidi="ar-SA"/>
              </w:rPr>
              <w:t>,</w:t>
            </w:r>
            <w:r>
              <w:rPr>
                <w:szCs w:val="22"/>
                <w:lang w:eastAsia="en-US" w:bidi="ar-SA"/>
              </w:rPr>
              <w:t>2</w:t>
            </w:r>
            <w:r w:rsidR="008076FD"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3AF3EE2C"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c>
          <w:tcPr>
            <w:tcW w:w="1418" w:type="dxa"/>
            <w:tcBorders>
              <w:top w:val="outset" w:sz="6" w:space="0" w:color="auto"/>
              <w:left w:val="outset" w:sz="6" w:space="0" w:color="auto"/>
              <w:bottom w:val="outset" w:sz="6" w:space="0" w:color="auto"/>
              <w:right w:val="outset" w:sz="6" w:space="0" w:color="auto"/>
            </w:tcBorders>
            <w:vAlign w:val="center"/>
            <w:hideMark/>
          </w:tcPr>
          <w:p w14:paraId="3B04F204"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3</w:t>
            </w:r>
            <w:r w:rsidR="00592003">
              <w:rPr>
                <w:szCs w:val="22"/>
                <w:lang w:eastAsia="en-US" w:bidi="ar-SA"/>
              </w:rPr>
              <w:t>5</w:t>
            </w:r>
            <w:r w:rsidRPr="004C76E1">
              <w:rPr>
                <w:szCs w:val="22"/>
                <w:lang w:eastAsia="en-US" w:bidi="ar-SA"/>
              </w:rPr>
              <w:t xml:space="preserve"> (</w:t>
            </w:r>
            <w:r w:rsidR="00592003">
              <w:rPr>
                <w:szCs w:val="22"/>
                <w:lang w:eastAsia="en-US" w:bidi="ar-SA"/>
              </w:rPr>
              <w:t>20</w:t>
            </w:r>
            <w:r w:rsidRPr="004C76E1">
              <w:rPr>
                <w:szCs w:val="22"/>
                <w:lang w:eastAsia="en-US" w:bidi="ar-SA"/>
              </w:rPr>
              <w:t>,</w:t>
            </w:r>
            <w:r w:rsidR="00592003">
              <w:rPr>
                <w:szCs w:val="22"/>
                <w:lang w:eastAsia="en-US" w:bidi="ar-SA"/>
              </w:rPr>
              <w:t>3</w:t>
            </w:r>
            <w:r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47C549BC"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 (1,2)</w:t>
            </w:r>
          </w:p>
        </w:tc>
      </w:tr>
      <w:tr w:rsidR="008076FD" w:rsidRPr="004C76E1" w14:paraId="22FC8069"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09D6364D" w14:textId="77777777" w:rsidR="008076FD" w:rsidRPr="004C76E1" w:rsidRDefault="008076FD" w:rsidP="008076FD">
            <w:pPr>
              <w:tabs>
                <w:tab w:val="clear" w:pos="567"/>
              </w:tabs>
              <w:autoSpaceDE w:val="0"/>
              <w:autoSpaceDN w:val="0"/>
              <w:adjustRightInd w:val="0"/>
              <w:spacing w:line="240" w:lineRule="auto"/>
              <w:rPr>
                <w:bCs/>
                <w:i/>
                <w:szCs w:val="22"/>
                <w:lang w:eastAsia="en-US" w:bidi="ar-SA"/>
              </w:rPr>
            </w:pPr>
            <w:r w:rsidRPr="004C76E1">
              <w:rPr>
                <w:szCs w:val="22"/>
                <w:lang w:eastAsia="en-US" w:bidi="ar-SA"/>
              </w:rPr>
              <w:t xml:space="preserve">   Erbrechen</w:t>
            </w:r>
          </w:p>
        </w:tc>
        <w:tc>
          <w:tcPr>
            <w:tcW w:w="1514" w:type="dxa"/>
            <w:tcBorders>
              <w:top w:val="outset" w:sz="6" w:space="0" w:color="auto"/>
              <w:left w:val="outset" w:sz="6" w:space="0" w:color="auto"/>
              <w:bottom w:val="outset" w:sz="6" w:space="0" w:color="auto"/>
              <w:right w:val="outset" w:sz="6" w:space="0" w:color="auto"/>
            </w:tcBorders>
            <w:vAlign w:val="center"/>
            <w:hideMark/>
          </w:tcPr>
          <w:p w14:paraId="79EDE124"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75</w:t>
            </w:r>
            <w:r w:rsidR="008076FD" w:rsidRPr="004C76E1">
              <w:rPr>
                <w:szCs w:val="22"/>
                <w:lang w:eastAsia="en-US" w:bidi="ar-SA"/>
              </w:rPr>
              <w:t xml:space="preserve"> (</w:t>
            </w:r>
            <w:r>
              <w:rPr>
                <w:szCs w:val="22"/>
                <w:lang w:eastAsia="en-US" w:bidi="ar-SA"/>
              </w:rPr>
              <w:t>21</w:t>
            </w:r>
            <w:r w:rsidR="008076FD" w:rsidRPr="004C76E1">
              <w:rPr>
                <w:szCs w:val="22"/>
                <w:lang w:eastAsia="en-US" w:bidi="ar-SA"/>
              </w:rPr>
              <w:t>,</w:t>
            </w:r>
            <w:r>
              <w:rPr>
                <w:szCs w:val="22"/>
                <w:lang w:eastAsia="en-US" w:bidi="ar-SA"/>
              </w:rPr>
              <w:t>7</w:t>
            </w:r>
            <w:r w:rsidR="008076FD"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35E3129F"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 (0,6)</w:t>
            </w:r>
          </w:p>
        </w:tc>
        <w:tc>
          <w:tcPr>
            <w:tcW w:w="1418" w:type="dxa"/>
            <w:tcBorders>
              <w:top w:val="outset" w:sz="6" w:space="0" w:color="auto"/>
              <w:left w:val="outset" w:sz="6" w:space="0" w:color="auto"/>
              <w:bottom w:val="outset" w:sz="6" w:space="0" w:color="auto"/>
              <w:right w:val="outset" w:sz="6" w:space="0" w:color="auto"/>
            </w:tcBorders>
            <w:vAlign w:val="center"/>
            <w:hideMark/>
          </w:tcPr>
          <w:p w14:paraId="634E3101"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w:t>
            </w:r>
            <w:r w:rsidR="00592003">
              <w:rPr>
                <w:szCs w:val="22"/>
                <w:lang w:eastAsia="en-US" w:bidi="ar-SA"/>
              </w:rPr>
              <w:t>8</w:t>
            </w:r>
            <w:r w:rsidRPr="004C76E1">
              <w:rPr>
                <w:szCs w:val="22"/>
                <w:lang w:eastAsia="en-US" w:bidi="ar-SA"/>
              </w:rPr>
              <w:t xml:space="preserve"> (1</w:t>
            </w:r>
            <w:r w:rsidR="00592003">
              <w:rPr>
                <w:szCs w:val="22"/>
                <w:lang w:eastAsia="en-US" w:bidi="ar-SA"/>
              </w:rPr>
              <w:t>6</w:t>
            </w:r>
            <w:r w:rsidRPr="004C76E1">
              <w:rPr>
                <w:szCs w:val="22"/>
                <w:lang w:eastAsia="en-US" w:bidi="ar-SA"/>
              </w:rPr>
              <w:t>,</w:t>
            </w:r>
            <w:r w:rsidR="00592003">
              <w:rPr>
                <w:szCs w:val="22"/>
                <w:lang w:eastAsia="en-US" w:bidi="ar-SA"/>
              </w:rPr>
              <w:t>3</w:t>
            </w:r>
            <w:r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49BAEBFF"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 (0,6)</w:t>
            </w:r>
          </w:p>
        </w:tc>
      </w:tr>
      <w:tr w:rsidR="008076FD" w:rsidRPr="004C76E1" w14:paraId="1484A0F5" w14:textId="77777777" w:rsidTr="008076FD">
        <w:trPr>
          <w:trHeight w:val="27"/>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4BD70FC4" w14:textId="77777777" w:rsidR="008076FD" w:rsidRPr="004C76E1" w:rsidRDefault="008076FD" w:rsidP="008076FD">
            <w:pPr>
              <w:tabs>
                <w:tab w:val="clear" w:pos="567"/>
              </w:tabs>
              <w:autoSpaceDE w:val="0"/>
              <w:autoSpaceDN w:val="0"/>
              <w:adjustRightInd w:val="0"/>
              <w:spacing w:line="240" w:lineRule="auto"/>
              <w:rPr>
                <w:b/>
                <w:szCs w:val="22"/>
                <w:lang w:eastAsia="en-US" w:bidi="ar-SA"/>
              </w:rPr>
            </w:pPr>
            <w:r w:rsidRPr="004C76E1">
              <w:rPr>
                <w:b/>
                <w:lang w:eastAsia="en-US" w:bidi="ar-SA"/>
              </w:rPr>
              <w:t>Erkrankungen der Haut und des Unterhautzellgewebes</w:t>
            </w:r>
          </w:p>
        </w:tc>
      </w:tr>
      <w:tr w:rsidR="008076FD" w:rsidRPr="004C76E1" w14:paraId="7648AE9B"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3F1F86CF"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i/>
                <w:iCs/>
                <w:szCs w:val="22"/>
                <w:lang w:eastAsia="en-US" w:bidi="ar-SA"/>
              </w:rPr>
              <w:t>Sehr häufig</w:t>
            </w:r>
          </w:p>
        </w:tc>
        <w:tc>
          <w:tcPr>
            <w:tcW w:w="1514" w:type="dxa"/>
            <w:tcBorders>
              <w:top w:val="outset" w:sz="6" w:space="0" w:color="auto"/>
              <w:left w:val="outset" w:sz="6" w:space="0" w:color="auto"/>
              <w:bottom w:val="outset" w:sz="6" w:space="0" w:color="auto"/>
              <w:right w:val="outset" w:sz="6" w:space="0" w:color="auto"/>
            </w:tcBorders>
            <w:vAlign w:val="center"/>
          </w:tcPr>
          <w:p w14:paraId="378388B1"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4C1FD1CE"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7BC0AE10"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29E2A109"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0631A6A2"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5D5F766E"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Alopezie</w:t>
            </w:r>
          </w:p>
        </w:tc>
        <w:tc>
          <w:tcPr>
            <w:tcW w:w="1514" w:type="dxa"/>
            <w:tcBorders>
              <w:top w:val="outset" w:sz="6" w:space="0" w:color="auto"/>
              <w:left w:val="outset" w:sz="6" w:space="0" w:color="auto"/>
              <w:bottom w:val="outset" w:sz="6" w:space="0" w:color="auto"/>
              <w:right w:val="outset" w:sz="6" w:space="0" w:color="auto"/>
            </w:tcBorders>
            <w:vAlign w:val="center"/>
            <w:hideMark/>
          </w:tcPr>
          <w:p w14:paraId="324F3932"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6</w:t>
            </w:r>
            <w:r w:rsidR="00592003">
              <w:rPr>
                <w:szCs w:val="22"/>
                <w:lang w:eastAsia="en-US" w:bidi="ar-SA"/>
              </w:rPr>
              <w:t>7</w:t>
            </w:r>
            <w:r w:rsidRPr="004C76E1">
              <w:rPr>
                <w:szCs w:val="22"/>
                <w:lang w:eastAsia="en-US" w:bidi="ar-SA"/>
              </w:rPr>
              <w:t xml:space="preserve"> (1</w:t>
            </w:r>
            <w:r w:rsidR="00592003">
              <w:rPr>
                <w:szCs w:val="22"/>
                <w:lang w:eastAsia="en-US" w:bidi="ar-SA"/>
              </w:rPr>
              <w:t>9</w:t>
            </w:r>
            <w:r w:rsidRPr="004C76E1">
              <w:rPr>
                <w:szCs w:val="22"/>
                <w:lang w:eastAsia="en-US" w:bidi="ar-SA"/>
              </w:rPr>
              <w:t>,</w:t>
            </w:r>
            <w:r w:rsidR="00592003">
              <w:rPr>
                <w:szCs w:val="22"/>
                <w:lang w:eastAsia="en-US" w:bidi="ar-SA"/>
              </w:rPr>
              <w:t>4</w:t>
            </w:r>
            <w:r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245207D6"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NA</w:t>
            </w:r>
          </w:p>
        </w:tc>
        <w:tc>
          <w:tcPr>
            <w:tcW w:w="1418" w:type="dxa"/>
            <w:tcBorders>
              <w:top w:val="outset" w:sz="6" w:space="0" w:color="auto"/>
              <w:left w:val="outset" w:sz="6" w:space="0" w:color="auto"/>
              <w:bottom w:val="outset" w:sz="6" w:space="0" w:color="auto"/>
              <w:right w:val="outset" w:sz="6" w:space="0" w:color="auto"/>
            </w:tcBorders>
            <w:vAlign w:val="center"/>
            <w:hideMark/>
          </w:tcPr>
          <w:p w14:paraId="7A0359F5"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11 (6,4)</w:t>
            </w:r>
          </w:p>
        </w:tc>
        <w:tc>
          <w:tcPr>
            <w:tcW w:w="1099" w:type="dxa"/>
            <w:tcBorders>
              <w:top w:val="outset" w:sz="6" w:space="0" w:color="auto"/>
              <w:left w:val="outset" w:sz="6" w:space="0" w:color="auto"/>
              <w:bottom w:val="outset" w:sz="6" w:space="0" w:color="auto"/>
              <w:right w:val="outset" w:sz="6" w:space="0" w:color="auto"/>
            </w:tcBorders>
            <w:vAlign w:val="center"/>
            <w:hideMark/>
          </w:tcPr>
          <w:p w14:paraId="6D9EF533"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NA</w:t>
            </w:r>
          </w:p>
        </w:tc>
      </w:tr>
      <w:tr w:rsidR="008076FD" w:rsidRPr="004C76E1" w14:paraId="48DA6C44"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39D24721"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Hautausschlag</w:t>
            </w:r>
            <w:r w:rsidRPr="004C76E1">
              <w:rPr>
                <w:szCs w:val="22"/>
                <w:vertAlign w:val="superscript"/>
                <w:lang w:eastAsia="en-US" w:bidi="ar-SA"/>
              </w:rPr>
              <w:t>h</w:t>
            </w:r>
          </w:p>
        </w:tc>
        <w:tc>
          <w:tcPr>
            <w:tcW w:w="1514" w:type="dxa"/>
            <w:tcBorders>
              <w:top w:val="outset" w:sz="6" w:space="0" w:color="auto"/>
              <w:left w:val="outset" w:sz="6" w:space="0" w:color="auto"/>
              <w:bottom w:val="outset" w:sz="6" w:space="0" w:color="auto"/>
              <w:right w:val="outset" w:sz="6" w:space="0" w:color="auto"/>
            </w:tcBorders>
            <w:vAlign w:val="center"/>
            <w:hideMark/>
          </w:tcPr>
          <w:p w14:paraId="52FF9241"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63</w:t>
            </w:r>
            <w:r w:rsidR="008076FD" w:rsidRPr="004C76E1">
              <w:rPr>
                <w:szCs w:val="22"/>
                <w:lang w:eastAsia="en-US" w:bidi="ar-SA"/>
              </w:rPr>
              <w:t xml:space="preserve"> (1</w:t>
            </w:r>
            <w:r>
              <w:rPr>
                <w:szCs w:val="22"/>
                <w:lang w:eastAsia="en-US" w:bidi="ar-SA"/>
              </w:rPr>
              <w:t>8</w:t>
            </w:r>
            <w:r w:rsidR="008076FD" w:rsidRPr="004C76E1">
              <w:rPr>
                <w:szCs w:val="22"/>
                <w:lang w:eastAsia="en-US" w:bidi="ar-SA"/>
              </w:rPr>
              <w:t>,</w:t>
            </w:r>
            <w:r>
              <w:rPr>
                <w:szCs w:val="22"/>
                <w:lang w:eastAsia="en-US" w:bidi="ar-SA"/>
              </w:rPr>
              <w:t>3</w:t>
            </w:r>
            <w:r w:rsidR="008076FD"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319ABC94"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3</w:t>
            </w:r>
            <w:r w:rsidR="008076FD" w:rsidRPr="004C76E1">
              <w:rPr>
                <w:szCs w:val="22"/>
                <w:lang w:eastAsia="en-US" w:bidi="ar-SA"/>
              </w:rPr>
              <w:t xml:space="preserve"> (0,</w:t>
            </w:r>
            <w:r>
              <w:rPr>
                <w:szCs w:val="22"/>
                <w:lang w:eastAsia="en-US" w:bidi="ar-SA"/>
              </w:rPr>
              <w:t>9</w:t>
            </w:r>
            <w:r w:rsidR="008076FD" w:rsidRPr="004C76E1">
              <w:rPr>
                <w:szCs w:val="22"/>
                <w:lang w:eastAsia="en-US" w:bidi="ar-SA"/>
              </w:rPr>
              <w:t>)</w:t>
            </w:r>
          </w:p>
        </w:tc>
        <w:tc>
          <w:tcPr>
            <w:tcW w:w="1418" w:type="dxa"/>
            <w:tcBorders>
              <w:top w:val="outset" w:sz="6" w:space="0" w:color="auto"/>
              <w:left w:val="outset" w:sz="6" w:space="0" w:color="auto"/>
              <w:bottom w:val="outset" w:sz="6" w:space="0" w:color="auto"/>
              <w:right w:val="outset" w:sz="6" w:space="0" w:color="auto"/>
            </w:tcBorders>
            <w:vAlign w:val="center"/>
            <w:hideMark/>
          </w:tcPr>
          <w:p w14:paraId="18414200"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w:t>
            </w:r>
            <w:r w:rsidR="00592003">
              <w:rPr>
                <w:szCs w:val="22"/>
                <w:lang w:eastAsia="en-US" w:bidi="ar-SA"/>
              </w:rPr>
              <w:t>0</w:t>
            </w:r>
            <w:r w:rsidRPr="004C76E1">
              <w:rPr>
                <w:szCs w:val="22"/>
                <w:lang w:eastAsia="en-US" w:bidi="ar-SA"/>
              </w:rPr>
              <w:t xml:space="preserve"> (</w:t>
            </w:r>
            <w:r w:rsidR="00592003">
              <w:rPr>
                <w:szCs w:val="22"/>
                <w:lang w:eastAsia="en-US" w:bidi="ar-SA"/>
              </w:rPr>
              <w:t>5</w:t>
            </w:r>
            <w:r w:rsidRPr="004C76E1">
              <w:rPr>
                <w:szCs w:val="22"/>
                <w:lang w:eastAsia="en-US" w:bidi="ar-SA"/>
              </w:rPr>
              <w:t>,</w:t>
            </w:r>
            <w:r w:rsidR="00592003">
              <w:rPr>
                <w:szCs w:val="22"/>
                <w:lang w:eastAsia="en-US" w:bidi="ar-SA"/>
              </w:rPr>
              <w:t>8</w:t>
            </w:r>
            <w:r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1A8DB160"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r>
      <w:tr w:rsidR="008076FD" w:rsidRPr="004C76E1" w14:paraId="46472E6A"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7E7855F9"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i/>
                <w:szCs w:val="22"/>
                <w:lang w:eastAsia="en-US" w:bidi="ar-SA"/>
              </w:rPr>
              <w:t>Häufig</w:t>
            </w:r>
          </w:p>
        </w:tc>
        <w:tc>
          <w:tcPr>
            <w:tcW w:w="1514" w:type="dxa"/>
            <w:tcBorders>
              <w:top w:val="outset" w:sz="6" w:space="0" w:color="auto"/>
              <w:left w:val="outset" w:sz="6" w:space="0" w:color="auto"/>
              <w:bottom w:val="outset" w:sz="6" w:space="0" w:color="auto"/>
              <w:right w:val="outset" w:sz="6" w:space="0" w:color="auto"/>
            </w:tcBorders>
            <w:vAlign w:val="center"/>
          </w:tcPr>
          <w:p w14:paraId="69873986"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03B6C47E"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159CBE16"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39352131"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58A195CC"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33CC7BA4"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Trockene Haut</w:t>
            </w:r>
          </w:p>
        </w:tc>
        <w:tc>
          <w:tcPr>
            <w:tcW w:w="1514" w:type="dxa"/>
            <w:tcBorders>
              <w:top w:val="outset" w:sz="6" w:space="0" w:color="auto"/>
              <w:left w:val="outset" w:sz="6" w:space="0" w:color="auto"/>
              <w:bottom w:val="outset" w:sz="6" w:space="0" w:color="auto"/>
              <w:right w:val="outset" w:sz="6" w:space="0" w:color="auto"/>
            </w:tcBorders>
            <w:vAlign w:val="center"/>
            <w:hideMark/>
          </w:tcPr>
          <w:p w14:paraId="46B001F8"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w:t>
            </w:r>
            <w:r w:rsidR="00592003">
              <w:rPr>
                <w:szCs w:val="22"/>
                <w:lang w:eastAsia="en-US" w:bidi="ar-SA"/>
              </w:rPr>
              <w:t>8</w:t>
            </w:r>
            <w:r w:rsidRPr="004C76E1">
              <w:rPr>
                <w:szCs w:val="22"/>
                <w:lang w:eastAsia="en-US" w:bidi="ar-SA"/>
              </w:rPr>
              <w:t xml:space="preserve"> (</w:t>
            </w:r>
            <w:r w:rsidR="00592003">
              <w:rPr>
                <w:szCs w:val="22"/>
                <w:lang w:eastAsia="en-US" w:bidi="ar-SA"/>
              </w:rPr>
              <w:t>8</w:t>
            </w:r>
            <w:r w:rsidRPr="004C76E1">
              <w:rPr>
                <w:szCs w:val="22"/>
                <w:lang w:eastAsia="en-US" w:bidi="ar-SA"/>
              </w:rPr>
              <w:t>,1)</w:t>
            </w:r>
          </w:p>
        </w:tc>
        <w:tc>
          <w:tcPr>
            <w:tcW w:w="1275" w:type="dxa"/>
            <w:tcBorders>
              <w:top w:val="outset" w:sz="6" w:space="0" w:color="auto"/>
              <w:left w:val="outset" w:sz="6" w:space="0" w:color="auto"/>
              <w:bottom w:val="outset" w:sz="6" w:space="0" w:color="auto"/>
              <w:right w:val="outset" w:sz="6" w:space="0" w:color="auto"/>
            </w:tcBorders>
            <w:vAlign w:val="center"/>
            <w:hideMark/>
          </w:tcPr>
          <w:p w14:paraId="69485431"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c>
          <w:tcPr>
            <w:tcW w:w="1418" w:type="dxa"/>
            <w:tcBorders>
              <w:top w:val="outset" w:sz="6" w:space="0" w:color="auto"/>
              <w:left w:val="outset" w:sz="6" w:space="0" w:color="auto"/>
              <w:bottom w:val="outset" w:sz="6" w:space="0" w:color="auto"/>
              <w:right w:val="outset" w:sz="6" w:space="0" w:color="auto"/>
            </w:tcBorders>
            <w:vAlign w:val="center"/>
            <w:hideMark/>
          </w:tcPr>
          <w:p w14:paraId="16D2D87C"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3</w:t>
            </w:r>
            <w:r w:rsidR="008076FD" w:rsidRPr="004C76E1">
              <w:rPr>
                <w:szCs w:val="22"/>
                <w:lang w:eastAsia="en-US" w:bidi="ar-SA"/>
              </w:rPr>
              <w:t xml:space="preserve"> (1,</w:t>
            </w:r>
            <w:r>
              <w:rPr>
                <w:szCs w:val="22"/>
                <w:lang w:eastAsia="en-US" w:bidi="ar-SA"/>
              </w:rPr>
              <w:t>7</w:t>
            </w:r>
            <w:r w:rsidR="008076FD"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31C7CA1D"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0</w:t>
            </w:r>
          </w:p>
        </w:tc>
      </w:tr>
      <w:tr w:rsidR="008076FD" w:rsidRPr="004C76E1" w14:paraId="7A16C82B" w14:textId="77777777" w:rsidTr="008076FD">
        <w:trPr>
          <w:trHeight w:val="27"/>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49FC9617" w14:textId="77777777" w:rsidR="008076FD" w:rsidRPr="004C76E1" w:rsidRDefault="008076FD" w:rsidP="008076FD">
            <w:pPr>
              <w:tabs>
                <w:tab w:val="clear" w:pos="567"/>
              </w:tabs>
              <w:autoSpaceDE w:val="0"/>
              <w:autoSpaceDN w:val="0"/>
              <w:adjustRightInd w:val="0"/>
              <w:spacing w:line="240" w:lineRule="auto"/>
              <w:rPr>
                <w:b/>
                <w:szCs w:val="22"/>
                <w:lang w:eastAsia="en-US" w:bidi="ar-SA"/>
              </w:rPr>
            </w:pPr>
            <w:r w:rsidRPr="004C76E1">
              <w:rPr>
                <w:b/>
                <w:lang w:eastAsia="en-US" w:bidi="ar-SA"/>
              </w:rPr>
              <w:t>Allgemeine Erkrankungen und Beschwerden am Verabreichungsort</w:t>
            </w:r>
          </w:p>
        </w:tc>
      </w:tr>
      <w:tr w:rsidR="008076FD" w:rsidRPr="004C76E1" w14:paraId="0BBFFA55"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570A1554"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i/>
                <w:iCs/>
                <w:szCs w:val="22"/>
                <w:lang w:eastAsia="en-US" w:bidi="ar-SA"/>
              </w:rPr>
              <w:t>Sehr häufig</w:t>
            </w:r>
          </w:p>
        </w:tc>
        <w:tc>
          <w:tcPr>
            <w:tcW w:w="1514" w:type="dxa"/>
            <w:tcBorders>
              <w:top w:val="outset" w:sz="6" w:space="0" w:color="auto"/>
              <w:left w:val="outset" w:sz="6" w:space="0" w:color="auto"/>
              <w:bottom w:val="outset" w:sz="6" w:space="0" w:color="auto"/>
              <w:right w:val="outset" w:sz="6" w:space="0" w:color="auto"/>
            </w:tcBorders>
            <w:vAlign w:val="center"/>
          </w:tcPr>
          <w:p w14:paraId="38E10D29"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2CC2A8F9"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42D93272"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21711F06"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1C3951D2"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5EF3377D"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Fatigue</w:t>
            </w:r>
          </w:p>
        </w:tc>
        <w:tc>
          <w:tcPr>
            <w:tcW w:w="1514" w:type="dxa"/>
            <w:tcBorders>
              <w:top w:val="outset" w:sz="6" w:space="0" w:color="auto"/>
              <w:left w:val="outset" w:sz="6" w:space="0" w:color="auto"/>
              <w:bottom w:val="outset" w:sz="6" w:space="0" w:color="auto"/>
              <w:right w:val="outset" w:sz="6" w:space="0" w:color="auto"/>
            </w:tcBorders>
            <w:vAlign w:val="center"/>
            <w:hideMark/>
          </w:tcPr>
          <w:p w14:paraId="33A4A17C"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w:t>
            </w:r>
            <w:r w:rsidR="00592003">
              <w:rPr>
                <w:szCs w:val="22"/>
                <w:lang w:eastAsia="en-US" w:bidi="ar-SA"/>
              </w:rPr>
              <w:t>52</w:t>
            </w:r>
            <w:r w:rsidRPr="004C76E1">
              <w:rPr>
                <w:szCs w:val="22"/>
                <w:lang w:eastAsia="en-US" w:bidi="ar-SA"/>
              </w:rPr>
              <w:t xml:space="preserve"> (4</w:t>
            </w:r>
            <w:r w:rsidR="00592003">
              <w:rPr>
                <w:szCs w:val="22"/>
                <w:lang w:eastAsia="en-US" w:bidi="ar-SA"/>
              </w:rPr>
              <w:t>4,1</w:t>
            </w:r>
            <w:r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4DD3DB2D"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9</w:t>
            </w:r>
            <w:r w:rsidR="008076FD" w:rsidRPr="004C76E1">
              <w:rPr>
                <w:szCs w:val="22"/>
                <w:lang w:eastAsia="en-US" w:bidi="ar-SA"/>
              </w:rPr>
              <w:t xml:space="preserve"> (2,</w:t>
            </w:r>
            <w:r>
              <w:rPr>
                <w:szCs w:val="22"/>
                <w:lang w:eastAsia="en-US" w:bidi="ar-SA"/>
              </w:rPr>
              <w:t>6</w:t>
            </w:r>
            <w:r w:rsidR="008076FD" w:rsidRPr="004C76E1">
              <w:rPr>
                <w:szCs w:val="22"/>
                <w:lang w:eastAsia="en-US" w:bidi="ar-SA"/>
              </w:rPr>
              <w:t>)</w:t>
            </w:r>
          </w:p>
        </w:tc>
        <w:tc>
          <w:tcPr>
            <w:tcW w:w="1418" w:type="dxa"/>
            <w:tcBorders>
              <w:top w:val="outset" w:sz="6" w:space="0" w:color="auto"/>
              <w:left w:val="outset" w:sz="6" w:space="0" w:color="auto"/>
              <w:bottom w:val="outset" w:sz="6" w:space="0" w:color="auto"/>
              <w:right w:val="outset" w:sz="6" w:space="0" w:color="auto"/>
            </w:tcBorders>
            <w:vAlign w:val="center"/>
            <w:hideMark/>
          </w:tcPr>
          <w:p w14:paraId="538C31FA"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5</w:t>
            </w:r>
            <w:r w:rsidR="00592003">
              <w:rPr>
                <w:szCs w:val="22"/>
                <w:lang w:eastAsia="en-US" w:bidi="ar-SA"/>
              </w:rPr>
              <w:t>4</w:t>
            </w:r>
            <w:r w:rsidRPr="004C76E1">
              <w:rPr>
                <w:szCs w:val="22"/>
                <w:lang w:eastAsia="en-US" w:bidi="ar-SA"/>
              </w:rPr>
              <w:t xml:space="preserve"> (</w:t>
            </w:r>
            <w:r w:rsidR="00592003">
              <w:rPr>
                <w:szCs w:val="22"/>
                <w:lang w:eastAsia="en-US" w:bidi="ar-SA"/>
              </w:rPr>
              <w:t>31</w:t>
            </w:r>
            <w:r w:rsidRPr="004C76E1">
              <w:rPr>
                <w:szCs w:val="22"/>
                <w:lang w:eastAsia="en-US" w:bidi="ar-SA"/>
              </w:rPr>
              <w:t>,</w:t>
            </w:r>
            <w:r w:rsidR="00592003">
              <w:rPr>
                <w:szCs w:val="22"/>
                <w:lang w:eastAsia="en-US" w:bidi="ar-SA"/>
              </w:rPr>
              <w:t>4</w:t>
            </w:r>
            <w:r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44661B7D"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 (1,2)</w:t>
            </w:r>
          </w:p>
        </w:tc>
      </w:tr>
      <w:tr w:rsidR="008076FD" w:rsidRPr="004C76E1" w14:paraId="3ABE0048"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5E049CBC"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Pyrexie</w:t>
            </w:r>
          </w:p>
        </w:tc>
        <w:tc>
          <w:tcPr>
            <w:tcW w:w="1514" w:type="dxa"/>
            <w:tcBorders>
              <w:top w:val="outset" w:sz="6" w:space="0" w:color="auto"/>
              <w:left w:val="outset" w:sz="6" w:space="0" w:color="auto"/>
              <w:bottom w:val="outset" w:sz="6" w:space="0" w:color="auto"/>
              <w:right w:val="outset" w:sz="6" w:space="0" w:color="auto"/>
            </w:tcBorders>
            <w:vAlign w:val="center"/>
            <w:hideMark/>
          </w:tcPr>
          <w:p w14:paraId="71FDC205"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4</w:t>
            </w:r>
            <w:r w:rsidR="00592003">
              <w:rPr>
                <w:szCs w:val="22"/>
                <w:lang w:eastAsia="en-US" w:bidi="ar-SA"/>
              </w:rPr>
              <w:t>7</w:t>
            </w:r>
            <w:r w:rsidRPr="004C76E1">
              <w:rPr>
                <w:szCs w:val="22"/>
                <w:lang w:eastAsia="en-US" w:bidi="ar-SA"/>
              </w:rPr>
              <w:t xml:space="preserve"> (1</w:t>
            </w:r>
            <w:r w:rsidR="00592003">
              <w:rPr>
                <w:szCs w:val="22"/>
                <w:lang w:eastAsia="en-US" w:bidi="ar-SA"/>
              </w:rPr>
              <w:t>3</w:t>
            </w:r>
            <w:r w:rsidRPr="004C76E1">
              <w:rPr>
                <w:szCs w:val="22"/>
                <w:lang w:eastAsia="en-US" w:bidi="ar-SA"/>
              </w:rPr>
              <w:t>,</w:t>
            </w:r>
            <w:r w:rsidR="00592003">
              <w:rPr>
                <w:szCs w:val="22"/>
                <w:lang w:eastAsia="en-US" w:bidi="ar-SA"/>
              </w:rPr>
              <w:t>6</w:t>
            </w:r>
            <w:r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2F091EF9"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 (0,3)</w:t>
            </w:r>
          </w:p>
        </w:tc>
        <w:tc>
          <w:tcPr>
            <w:tcW w:w="1418" w:type="dxa"/>
            <w:tcBorders>
              <w:top w:val="outset" w:sz="6" w:space="0" w:color="auto"/>
              <w:left w:val="outset" w:sz="6" w:space="0" w:color="auto"/>
              <w:bottom w:val="outset" w:sz="6" w:space="0" w:color="auto"/>
              <w:right w:val="outset" w:sz="6" w:space="0" w:color="auto"/>
            </w:tcBorders>
            <w:vAlign w:val="center"/>
            <w:hideMark/>
          </w:tcPr>
          <w:p w14:paraId="0BF5F254" w14:textId="77777777" w:rsidR="008076FD" w:rsidRPr="004C76E1" w:rsidRDefault="003F5B77" w:rsidP="008076FD">
            <w:pPr>
              <w:tabs>
                <w:tab w:val="clear" w:pos="567"/>
              </w:tabs>
              <w:autoSpaceDE w:val="0"/>
              <w:autoSpaceDN w:val="0"/>
              <w:adjustRightInd w:val="0"/>
              <w:spacing w:line="240" w:lineRule="auto"/>
              <w:jc w:val="center"/>
              <w:rPr>
                <w:szCs w:val="22"/>
                <w:lang w:eastAsia="en-US" w:bidi="ar-SA"/>
              </w:rPr>
            </w:pPr>
            <w:r>
              <w:rPr>
                <w:szCs w:val="22"/>
                <w:lang w:eastAsia="en-US" w:bidi="ar-SA"/>
              </w:rPr>
              <w:t>10</w:t>
            </w:r>
            <w:r w:rsidR="008076FD" w:rsidRPr="004C76E1">
              <w:rPr>
                <w:szCs w:val="22"/>
                <w:lang w:eastAsia="en-US" w:bidi="ar-SA"/>
              </w:rPr>
              <w:t xml:space="preserve"> (</w:t>
            </w:r>
            <w:r>
              <w:rPr>
                <w:szCs w:val="22"/>
                <w:lang w:eastAsia="en-US" w:bidi="ar-SA"/>
              </w:rPr>
              <w:t>5,8</w:t>
            </w:r>
            <w:r w:rsidR="008076FD"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755E3902" w14:textId="77777777" w:rsidR="008076FD" w:rsidRPr="004C76E1" w:rsidRDefault="003F5B77" w:rsidP="008076FD">
            <w:pPr>
              <w:tabs>
                <w:tab w:val="clear" w:pos="567"/>
              </w:tabs>
              <w:autoSpaceDE w:val="0"/>
              <w:autoSpaceDN w:val="0"/>
              <w:adjustRightInd w:val="0"/>
              <w:spacing w:line="240" w:lineRule="auto"/>
              <w:jc w:val="center"/>
              <w:rPr>
                <w:szCs w:val="22"/>
                <w:lang w:eastAsia="en-US" w:bidi="ar-SA"/>
              </w:rPr>
            </w:pPr>
            <w:r>
              <w:rPr>
                <w:szCs w:val="22"/>
                <w:lang w:eastAsia="en-US" w:bidi="ar-SA"/>
              </w:rPr>
              <w:t>0</w:t>
            </w:r>
          </w:p>
        </w:tc>
      </w:tr>
      <w:tr w:rsidR="008076FD" w:rsidRPr="004C76E1" w14:paraId="27365813"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261D9C0E"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i/>
                <w:szCs w:val="22"/>
                <w:lang w:eastAsia="en-US" w:bidi="ar-SA"/>
              </w:rPr>
              <w:t>Häufig</w:t>
            </w:r>
          </w:p>
        </w:tc>
        <w:tc>
          <w:tcPr>
            <w:tcW w:w="1514" w:type="dxa"/>
            <w:tcBorders>
              <w:top w:val="outset" w:sz="6" w:space="0" w:color="auto"/>
              <w:left w:val="outset" w:sz="6" w:space="0" w:color="auto"/>
              <w:bottom w:val="outset" w:sz="6" w:space="0" w:color="auto"/>
              <w:right w:val="outset" w:sz="6" w:space="0" w:color="auto"/>
            </w:tcBorders>
            <w:vAlign w:val="center"/>
          </w:tcPr>
          <w:p w14:paraId="58F88D04"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5246BAAD"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7E747215"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54499DC4"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06A068F0"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6ADD8BA5"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Asthenie</w:t>
            </w:r>
          </w:p>
        </w:tc>
        <w:tc>
          <w:tcPr>
            <w:tcW w:w="1514" w:type="dxa"/>
            <w:tcBorders>
              <w:top w:val="outset" w:sz="6" w:space="0" w:color="auto"/>
              <w:left w:val="outset" w:sz="6" w:space="0" w:color="auto"/>
              <w:bottom w:val="outset" w:sz="6" w:space="0" w:color="auto"/>
              <w:right w:val="outset" w:sz="6" w:space="0" w:color="auto"/>
            </w:tcBorders>
            <w:vAlign w:val="center"/>
            <w:hideMark/>
          </w:tcPr>
          <w:p w14:paraId="5043225D"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2</w:t>
            </w:r>
            <w:r w:rsidR="00592003">
              <w:rPr>
                <w:szCs w:val="22"/>
                <w:lang w:eastAsia="en-US" w:bidi="ar-SA"/>
              </w:rPr>
              <w:t>7</w:t>
            </w:r>
            <w:r w:rsidRPr="004C76E1">
              <w:rPr>
                <w:szCs w:val="22"/>
                <w:lang w:eastAsia="en-US" w:bidi="ar-SA"/>
              </w:rPr>
              <w:t xml:space="preserve"> (7,</w:t>
            </w:r>
            <w:r w:rsidR="00592003">
              <w:rPr>
                <w:szCs w:val="22"/>
                <w:lang w:eastAsia="en-US" w:bidi="ar-SA"/>
              </w:rPr>
              <w:t>8</w:t>
            </w:r>
            <w:r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3A8A3981"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1 (</w:t>
            </w:r>
            <w:r w:rsidR="008076FD" w:rsidRPr="004C76E1">
              <w:rPr>
                <w:szCs w:val="22"/>
                <w:lang w:eastAsia="en-US" w:bidi="ar-SA"/>
              </w:rPr>
              <w:t>0</w:t>
            </w:r>
            <w:r>
              <w:rPr>
                <w:szCs w:val="22"/>
                <w:lang w:eastAsia="en-US" w:bidi="ar-SA"/>
              </w:rPr>
              <w:t>,3)</w:t>
            </w:r>
          </w:p>
        </w:tc>
        <w:tc>
          <w:tcPr>
            <w:tcW w:w="1418" w:type="dxa"/>
            <w:tcBorders>
              <w:top w:val="outset" w:sz="6" w:space="0" w:color="auto"/>
              <w:left w:val="outset" w:sz="6" w:space="0" w:color="auto"/>
              <w:bottom w:val="outset" w:sz="6" w:space="0" w:color="auto"/>
              <w:right w:val="outset" w:sz="6" w:space="0" w:color="auto"/>
            </w:tcBorders>
            <w:vAlign w:val="center"/>
            <w:hideMark/>
          </w:tcPr>
          <w:p w14:paraId="63CCDD08"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13</w:t>
            </w:r>
            <w:r w:rsidR="008076FD" w:rsidRPr="004C76E1">
              <w:rPr>
                <w:szCs w:val="22"/>
                <w:lang w:eastAsia="en-US" w:bidi="ar-SA"/>
              </w:rPr>
              <w:t xml:space="preserve"> (</w:t>
            </w:r>
            <w:r>
              <w:rPr>
                <w:szCs w:val="22"/>
                <w:lang w:eastAsia="en-US" w:bidi="ar-SA"/>
              </w:rPr>
              <w:t>7</w:t>
            </w:r>
            <w:r w:rsidR="008076FD" w:rsidRPr="004C76E1">
              <w:rPr>
                <w:szCs w:val="22"/>
                <w:lang w:eastAsia="en-US" w:bidi="ar-SA"/>
              </w:rPr>
              <w:t>,</w:t>
            </w:r>
            <w:r>
              <w:rPr>
                <w:szCs w:val="22"/>
                <w:lang w:eastAsia="en-US" w:bidi="ar-SA"/>
              </w:rPr>
              <w:t>6</w:t>
            </w:r>
            <w:r w:rsidR="008076FD"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45486D93" w14:textId="77777777" w:rsidR="008076FD" w:rsidRPr="004C76E1" w:rsidRDefault="000332F7" w:rsidP="008076FD">
            <w:pPr>
              <w:tabs>
                <w:tab w:val="clear" w:pos="567"/>
              </w:tabs>
              <w:autoSpaceDE w:val="0"/>
              <w:autoSpaceDN w:val="0"/>
              <w:adjustRightInd w:val="0"/>
              <w:spacing w:line="240" w:lineRule="auto"/>
              <w:jc w:val="center"/>
              <w:rPr>
                <w:szCs w:val="22"/>
                <w:lang w:eastAsia="en-US" w:bidi="ar-SA"/>
              </w:rPr>
            </w:pPr>
            <w:r>
              <w:rPr>
                <w:szCs w:val="22"/>
                <w:lang w:eastAsia="en-US" w:bidi="ar-SA"/>
              </w:rPr>
              <w:t>2</w:t>
            </w:r>
            <w:r w:rsidR="008076FD" w:rsidRPr="004C76E1">
              <w:rPr>
                <w:szCs w:val="22"/>
                <w:lang w:eastAsia="en-US" w:bidi="ar-SA"/>
              </w:rPr>
              <w:t xml:space="preserve"> (</w:t>
            </w:r>
            <w:r>
              <w:rPr>
                <w:szCs w:val="22"/>
                <w:lang w:eastAsia="en-US" w:bidi="ar-SA"/>
              </w:rPr>
              <w:t>1</w:t>
            </w:r>
            <w:r w:rsidR="008076FD" w:rsidRPr="004C76E1">
              <w:rPr>
                <w:szCs w:val="22"/>
                <w:lang w:eastAsia="en-US" w:bidi="ar-SA"/>
              </w:rPr>
              <w:t>,</w:t>
            </w:r>
            <w:r>
              <w:rPr>
                <w:szCs w:val="22"/>
                <w:lang w:eastAsia="en-US" w:bidi="ar-SA"/>
              </w:rPr>
              <w:t>2</w:t>
            </w:r>
            <w:r w:rsidR="008076FD" w:rsidRPr="004C76E1">
              <w:rPr>
                <w:szCs w:val="22"/>
                <w:lang w:eastAsia="en-US" w:bidi="ar-SA"/>
              </w:rPr>
              <w:t>)</w:t>
            </w:r>
          </w:p>
        </w:tc>
      </w:tr>
      <w:tr w:rsidR="008076FD" w:rsidRPr="004C76E1" w14:paraId="6CCCC0CF" w14:textId="77777777" w:rsidTr="008076FD">
        <w:trPr>
          <w:trHeight w:val="27"/>
        </w:trPr>
        <w:tc>
          <w:tcPr>
            <w:tcW w:w="9345" w:type="dxa"/>
            <w:gridSpan w:val="5"/>
            <w:tcBorders>
              <w:top w:val="outset" w:sz="6" w:space="0" w:color="auto"/>
              <w:left w:val="outset" w:sz="6" w:space="0" w:color="auto"/>
              <w:bottom w:val="outset" w:sz="6" w:space="0" w:color="auto"/>
              <w:right w:val="outset" w:sz="6" w:space="0" w:color="auto"/>
            </w:tcBorders>
            <w:vAlign w:val="center"/>
            <w:hideMark/>
          </w:tcPr>
          <w:p w14:paraId="52E66C12"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b/>
                <w:szCs w:val="22"/>
                <w:lang w:eastAsia="en-US" w:bidi="ar-SA"/>
              </w:rPr>
              <w:t>Untersuchungen</w:t>
            </w:r>
          </w:p>
        </w:tc>
      </w:tr>
      <w:tr w:rsidR="008076FD" w:rsidRPr="004C76E1" w14:paraId="0C7771A4"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060DAFFA" w14:textId="77777777" w:rsidR="008076FD" w:rsidRPr="004C76E1" w:rsidRDefault="00592003" w:rsidP="008076FD">
            <w:pPr>
              <w:tabs>
                <w:tab w:val="clear" w:pos="567"/>
              </w:tabs>
              <w:autoSpaceDE w:val="0"/>
              <w:autoSpaceDN w:val="0"/>
              <w:adjustRightInd w:val="0"/>
              <w:spacing w:line="240" w:lineRule="auto"/>
              <w:rPr>
                <w:szCs w:val="22"/>
                <w:lang w:eastAsia="en-US" w:bidi="ar-SA"/>
              </w:rPr>
            </w:pPr>
            <w:r>
              <w:rPr>
                <w:i/>
                <w:szCs w:val="22"/>
                <w:lang w:eastAsia="en-US" w:bidi="ar-SA"/>
              </w:rPr>
              <w:t>Sehr h</w:t>
            </w:r>
            <w:r w:rsidR="008076FD" w:rsidRPr="004C76E1">
              <w:rPr>
                <w:i/>
                <w:szCs w:val="22"/>
                <w:lang w:eastAsia="en-US" w:bidi="ar-SA"/>
              </w:rPr>
              <w:t>äufig</w:t>
            </w:r>
          </w:p>
        </w:tc>
        <w:tc>
          <w:tcPr>
            <w:tcW w:w="1514" w:type="dxa"/>
            <w:tcBorders>
              <w:top w:val="outset" w:sz="6" w:space="0" w:color="auto"/>
              <w:left w:val="outset" w:sz="6" w:space="0" w:color="auto"/>
              <w:bottom w:val="outset" w:sz="6" w:space="0" w:color="auto"/>
              <w:right w:val="outset" w:sz="6" w:space="0" w:color="auto"/>
            </w:tcBorders>
            <w:vAlign w:val="center"/>
          </w:tcPr>
          <w:p w14:paraId="5624B727"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599328E2"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7D945E82"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3FFA9D75"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p>
        </w:tc>
      </w:tr>
      <w:tr w:rsidR="008076FD" w:rsidRPr="004C76E1" w14:paraId="323B10D1"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5D4F55C7"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AST-Wert erhöht</w:t>
            </w:r>
          </w:p>
        </w:tc>
        <w:tc>
          <w:tcPr>
            <w:tcW w:w="1514" w:type="dxa"/>
            <w:tcBorders>
              <w:top w:val="outset" w:sz="6" w:space="0" w:color="auto"/>
              <w:left w:val="outset" w:sz="6" w:space="0" w:color="auto"/>
              <w:bottom w:val="outset" w:sz="6" w:space="0" w:color="auto"/>
              <w:right w:val="outset" w:sz="6" w:space="0" w:color="auto"/>
            </w:tcBorders>
            <w:vAlign w:val="center"/>
            <w:hideMark/>
          </w:tcPr>
          <w:p w14:paraId="479A8BC8" w14:textId="77777777" w:rsidR="008076FD" w:rsidRPr="004C76E1" w:rsidRDefault="00592003" w:rsidP="008076FD">
            <w:pPr>
              <w:tabs>
                <w:tab w:val="clear" w:pos="567"/>
              </w:tabs>
              <w:autoSpaceDE w:val="0"/>
              <w:autoSpaceDN w:val="0"/>
              <w:adjustRightInd w:val="0"/>
              <w:spacing w:line="240" w:lineRule="auto"/>
              <w:jc w:val="center"/>
              <w:rPr>
                <w:szCs w:val="22"/>
                <w:lang w:eastAsia="en-US" w:bidi="ar-SA"/>
              </w:rPr>
            </w:pPr>
            <w:r>
              <w:rPr>
                <w:szCs w:val="22"/>
                <w:lang w:eastAsia="en-US" w:bidi="ar-SA"/>
              </w:rPr>
              <w:t>40</w:t>
            </w:r>
            <w:r w:rsidR="008076FD" w:rsidRPr="004C76E1">
              <w:rPr>
                <w:szCs w:val="22"/>
                <w:lang w:eastAsia="en-US" w:bidi="ar-SA"/>
              </w:rPr>
              <w:t xml:space="preserve"> (</w:t>
            </w:r>
            <w:r>
              <w:rPr>
                <w:szCs w:val="22"/>
                <w:lang w:eastAsia="en-US" w:bidi="ar-SA"/>
              </w:rPr>
              <w:t>11</w:t>
            </w:r>
            <w:r w:rsidR="008076FD" w:rsidRPr="004C76E1">
              <w:rPr>
                <w:szCs w:val="22"/>
                <w:lang w:eastAsia="en-US" w:bidi="ar-SA"/>
              </w:rPr>
              <w:t>,</w:t>
            </w:r>
            <w:r>
              <w:rPr>
                <w:szCs w:val="22"/>
                <w:lang w:eastAsia="en-US" w:bidi="ar-SA"/>
              </w:rPr>
              <w:t>6</w:t>
            </w:r>
            <w:r w:rsidR="008076FD"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0EF1655B" w14:textId="77777777" w:rsidR="008076FD" w:rsidRPr="004C76E1" w:rsidRDefault="008076FD" w:rsidP="008076FD">
            <w:pPr>
              <w:tabs>
                <w:tab w:val="clear" w:pos="567"/>
              </w:tabs>
              <w:autoSpaceDE w:val="0"/>
              <w:autoSpaceDN w:val="0"/>
              <w:adjustRightInd w:val="0"/>
              <w:spacing w:line="240" w:lineRule="auto"/>
              <w:jc w:val="center"/>
              <w:rPr>
                <w:szCs w:val="22"/>
                <w:lang w:eastAsia="en-US" w:bidi="ar-SA"/>
              </w:rPr>
            </w:pPr>
            <w:r w:rsidRPr="004C76E1">
              <w:rPr>
                <w:szCs w:val="22"/>
                <w:lang w:eastAsia="en-US" w:bidi="ar-SA"/>
              </w:rPr>
              <w:t>1</w:t>
            </w:r>
            <w:r w:rsidR="002F584C">
              <w:rPr>
                <w:szCs w:val="22"/>
                <w:lang w:eastAsia="en-US" w:bidi="ar-SA"/>
              </w:rPr>
              <w:t>1</w:t>
            </w:r>
            <w:r w:rsidRPr="004C76E1">
              <w:rPr>
                <w:szCs w:val="22"/>
                <w:lang w:eastAsia="en-US" w:bidi="ar-SA"/>
              </w:rPr>
              <w:t xml:space="preserve"> (</w:t>
            </w:r>
            <w:r w:rsidR="002F584C">
              <w:rPr>
                <w:szCs w:val="22"/>
                <w:lang w:eastAsia="en-US" w:bidi="ar-SA"/>
              </w:rPr>
              <w:t>3</w:t>
            </w:r>
            <w:r w:rsidRPr="004C76E1">
              <w:rPr>
                <w:szCs w:val="22"/>
                <w:lang w:eastAsia="en-US" w:bidi="ar-SA"/>
              </w:rPr>
              <w:t>,</w:t>
            </w:r>
            <w:r w:rsidR="002F584C">
              <w:rPr>
                <w:szCs w:val="22"/>
                <w:lang w:eastAsia="en-US" w:bidi="ar-SA"/>
              </w:rPr>
              <w:t>2</w:t>
            </w:r>
            <w:r w:rsidRPr="004C76E1">
              <w:rPr>
                <w:szCs w:val="22"/>
                <w:lang w:eastAsia="en-US" w:bidi="ar-SA"/>
              </w:rPr>
              <w:t>)</w:t>
            </w:r>
          </w:p>
        </w:tc>
        <w:tc>
          <w:tcPr>
            <w:tcW w:w="1418" w:type="dxa"/>
            <w:tcBorders>
              <w:top w:val="outset" w:sz="6" w:space="0" w:color="auto"/>
              <w:left w:val="outset" w:sz="6" w:space="0" w:color="auto"/>
              <w:bottom w:val="outset" w:sz="6" w:space="0" w:color="auto"/>
              <w:right w:val="outset" w:sz="6" w:space="0" w:color="auto"/>
            </w:tcBorders>
            <w:vAlign w:val="center"/>
            <w:hideMark/>
          </w:tcPr>
          <w:p w14:paraId="5DCA0489" w14:textId="77777777" w:rsidR="008076FD" w:rsidRPr="004C76E1" w:rsidRDefault="002F584C" w:rsidP="008076FD">
            <w:pPr>
              <w:tabs>
                <w:tab w:val="clear" w:pos="567"/>
              </w:tabs>
              <w:autoSpaceDE w:val="0"/>
              <w:autoSpaceDN w:val="0"/>
              <w:adjustRightInd w:val="0"/>
              <w:spacing w:line="240" w:lineRule="auto"/>
              <w:jc w:val="center"/>
              <w:rPr>
                <w:szCs w:val="22"/>
                <w:lang w:eastAsia="en-US" w:bidi="ar-SA"/>
              </w:rPr>
            </w:pPr>
            <w:r>
              <w:rPr>
                <w:szCs w:val="22"/>
                <w:lang w:eastAsia="en-US" w:bidi="ar-SA"/>
              </w:rPr>
              <w:t>13</w:t>
            </w:r>
            <w:r w:rsidR="008076FD" w:rsidRPr="004C76E1">
              <w:rPr>
                <w:szCs w:val="22"/>
                <w:lang w:eastAsia="en-US" w:bidi="ar-SA"/>
              </w:rPr>
              <w:t xml:space="preserve"> (</w:t>
            </w:r>
            <w:r>
              <w:rPr>
                <w:szCs w:val="22"/>
                <w:lang w:eastAsia="en-US" w:bidi="ar-SA"/>
              </w:rPr>
              <w:t>7</w:t>
            </w:r>
            <w:r w:rsidR="008076FD" w:rsidRPr="004C76E1">
              <w:rPr>
                <w:szCs w:val="22"/>
                <w:lang w:eastAsia="en-US" w:bidi="ar-SA"/>
              </w:rPr>
              <w:t>,</w:t>
            </w:r>
            <w:r>
              <w:rPr>
                <w:szCs w:val="22"/>
                <w:lang w:eastAsia="en-US" w:bidi="ar-SA"/>
              </w:rPr>
              <w:t>6</w:t>
            </w:r>
            <w:r w:rsidR="008076FD"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2A1CE99E" w14:textId="77777777" w:rsidR="008076FD" w:rsidRPr="004C76E1" w:rsidRDefault="002F584C" w:rsidP="008076FD">
            <w:pPr>
              <w:tabs>
                <w:tab w:val="clear" w:pos="567"/>
              </w:tabs>
              <w:autoSpaceDE w:val="0"/>
              <w:autoSpaceDN w:val="0"/>
              <w:adjustRightInd w:val="0"/>
              <w:spacing w:line="240" w:lineRule="auto"/>
              <w:jc w:val="center"/>
              <w:rPr>
                <w:szCs w:val="22"/>
                <w:lang w:eastAsia="en-US" w:bidi="ar-SA"/>
              </w:rPr>
            </w:pPr>
            <w:r>
              <w:rPr>
                <w:szCs w:val="22"/>
                <w:lang w:eastAsia="en-US" w:bidi="ar-SA"/>
              </w:rPr>
              <w:t>4</w:t>
            </w:r>
            <w:r w:rsidR="008076FD" w:rsidRPr="004C76E1">
              <w:rPr>
                <w:szCs w:val="22"/>
                <w:lang w:eastAsia="en-US" w:bidi="ar-SA"/>
              </w:rPr>
              <w:t xml:space="preserve"> (</w:t>
            </w:r>
            <w:r>
              <w:rPr>
                <w:szCs w:val="22"/>
                <w:lang w:eastAsia="en-US" w:bidi="ar-SA"/>
              </w:rPr>
              <w:t>2</w:t>
            </w:r>
            <w:r w:rsidR="008076FD" w:rsidRPr="004C76E1">
              <w:rPr>
                <w:szCs w:val="22"/>
                <w:lang w:eastAsia="en-US" w:bidi="ar-SA"/>
              </w:rPr>
              <w:t>,</w:t>
            </w:r>
            <w:r>
              <w:rPr>
                <w:szCs w:val="22"/>
                <w:lang w:eastAsia="en-US" w:bidi="ar-SA"/>
              </w:rPr>
              <w:t>3</w:t>
            </w:r>
            <w:r w:rsidR="008076FD" w:rsidRPr="004C76E1">
              <w:rPr>
                <w:szCs w:val="22"/>
                <w:lang w:eastAsia="en-US" w:bidi="ar-SA"/>
              </w:rPr>
              <w:t>)</w:t>
            </w:r>
          </w:p>
        </w:tc>
      </w:tr>
      <w:tr w:rsidR="00592003" w:rsidRPr="004C76E1" w14:paraId="241F0574"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tcPr>
          <w:p w14:paraId="1F00E12B" w14:textId="77777777" w:rsidR="00592003" w:rsidRPr="000332F7" w:rsidRDefault="00592003" w:rsidP="008076FD">
            <w:pPr>
              <w:tabs>
                <w:tab w:val="clear" w:pos="567"/>
              </w:tabs>
              <w:autoSpaceDE w:val="0"/>
              <w:autoSpaceDN w:val="0"/>
              <w:adjustRightInd w:val="0"/>
              <w:spacing w:line="240" w:lineRule="auto"/>
              <w:rPr>
                <w:i/>
                <w:szCs w:val="22"/>
                <w:lang w:eastAsia="en-US" w:bidi="ar-SA"/>
              </w:rPr>
            </w:pPr>
            <w:r w:rsidRPr="000332F7">
              <w:rPr>
                <w:i/>
                <w:szCs w:val="22"/>
                <w:lang w:eastAsia="en-US" w:bidi="ar-SA"/>
              </w:rPr>
              <w:t>Häufig</w:t>
            </w:r>
          </w:p>
        </w:tc>
        <w:tc>
          <w:tcPr>
            <w:tcW w:w="1514" w:type="dxa"/>
            <w:tcBorders>
              <w:top w:val="outset" w:sz="6" w:space="0" w:color="auto"/>
              <w:left w:val="outset" w:sz="6" w:space="0" w:color="auto"/>
              <w:bottom w:val="outset" w:sz="6" w:space="0" w:color="auto"/>
              <w:right w:val="outset" w:sz="6" w:space="0" w:color="auto"/>
            </w:tcBorders>
            <w:vAlign w:val="center"/>
          </w:tcPr>
          <w:p w14:paraId="7FCAEDC8" w14:textId="77777777" w:rsidR="00592003" w:rsidRPr="004C76E1" w:rsidRDefault="00592003" w:rsidP="008076FD">
            <w:pPr>
              <w:tabs>
                <w:tab w:val="clear" w:pos="567"/>
              </w:tabs>
              <w:autoSpaceDE w:val="0"/>
              <w:autoSpaceDN w:val="0"/>
              <w:adjustRightInd w:val="0"/>
              <w:spacing w:line="240" w:lineRule="auto"/>
              <w:jc w:val="center"/>
              <w:rPr>
                <w:szCs w:val="22"/>
                <w:lang w:eastAsia="en-US" w:bidi="ar-SA"/>
              </w:rPr>
            </w:pPr>
          </w:p>
        </w:tc>
        <w:tc>
          <w:tcPr>
            <w:tcW w:w="1275" w:type="dxa"/>
            <w:tcBorders>
              <w:top w:val="outset" w:sz="6" w:space="0" w:color="auto"/>
              <w:left w:val="outset" w:sz="6" w:space="0" w:color="auto"/>
              <w:bottom w:val="outset" w:sz="6" w:space="0" w:color="auto"/>
              <w:right w:val="outset" w:sz="6" w:space="0" w:color="auto"/>
            </w:tcBorders>
            <w:vAlign w:val="center"/>
          </w:tcPr>
          <w:p w14:paraId="27111695" w14:textId="77777777" w:rsidR="00592003" w:rsidRPr="004C76E1" w:rsidRDefault="00592003" w:rsidP="008076FD">
            <w:pPr>
              <w:tabs>
                <w:tab w:val="clear" w:pos="567"/>
              </w:tabs>
              <w:autoSpaceDE w:val="0"/>
              <w:autoSpaceDN w:val="0"/>
              <w:adjustRightInd w:val="0"/>
              <w:spacing w:line="240" w:lineRule="auto"/>
              <w:jc w:val="center"/>
              <w:rPr>
                <w:szCs w:val="22"/>
                <w:lang w:eastAsia="en-US" w:bidi="ar-SA"/>
              </w:rPr>
            </w:pPr>
          </w:p>
        </w:tc>
        <w:tc>
          <w:tcPr>
            <w:tcW w:w="1418" w:type="dxa"/>
            <w:tcBorders>
              <w:top w:val="outset" w:sz="6" w:space="0" w:color="auto"/>
              <w:left w:val="outset" w:sz="6" w:space="0" w:color="auto"/>
              <w:bottom w:val="outset" w:sz="6" w:space="0" w:color="auto"/>
              <w:right w:val="outset" w:sz="6" w:space="0" w:color="auto"/>
            </w:tcBorders>
            <w:vAlign w:val="center"/>
          </w:tcPr>
          <w:p w14:paraId="559C0E98" w14:textId="77777777" w:rsidR="00592003" w:rsidRPr="004C76E1" w:rsidRDefault="00592003" w:rsidP="008076FD">
            <w:pPr>
              <w:tabs>
                <w:tab w:val="clear" w:pos="567"/>
              </w:tabs>
              <w:autoSpaceDE w:val="0"/>
              <w:autoSpaceDN w:val="0"/>
              <w:adjustRightInd w:val="0"/>
              <w:spacing w:line="240" w:lineRule="auto"/>
              <w:jc w:val="center"/>
              <w:rPr>
                <w:szCs w:val="22"/>
                <w:lang w:eastAsia="en-US" w:bidi="ar-SA"/>
              </w:rPr>
            </w:pPr>
          </w:p>
        </w:tc>
        <w:tc>
          <w:tcPr>
            <w:tcW w:w="1099" w:type="dxa"/>
            <w:tcBorders>
              <w:top w:val="outset" w:sz="6" w:space="0" w:color="auto"/>
              <w:left w:val="outset" w:sz="6" w:space="0" w:color="auto"/>
              <w:bottom w:val="outset" w:sz="6" w:space="0" w:color="auto"/>
              <w:right w:val="outset" w:sz="6" w:space="0" w:color="auto"/>
            </w:tcBorders>
            <w:vAlign w:val="center"/>
          </w:tcPr>
          <w:p w14:paraId="5EE8CD76" w14:textId="77777777" w:rsidR="00592003" w:rsidRPr="004C76E1" w:rsidRDefault="00592003" w:rsidP="008076FD">
            <w:pPr>
              <w:tabs>
                <w:tab w:val="clear" w:pos="567"/>
              </w:tabs>
              <w:autoSpaceDE w:val="0"/>
              <w:autoSpaceDN w:val="0"/>
              <w:adjustRightInd w:val="0"/>
              <w:spacing w:line="240" w:lineRule="auto"/>
              <w:jc w:val="center"/>
              <w:rPr>
                <w:szCs w:val="22"/>
                <w:lang w:eastAsia="en-US" w:bidi="ar-SA"/>
              </w:rPr>
            </w:pPr>
          </w:p>
        </w:tc>
      </w:tr>
      <w:tr w:rsidR="008076FD" w:rsidRPr="004C76E1" w14:paraId="69E09E93" w14:textId="77777777" w:rsidTr="008076FD">
        <w:trPr>
          <w:trHeight w:val="27"/>
        </w:trPr>
        <w:tc>
          <w:tcPr>
            <w:tcW w:w="4039" w:type="dxa"/>
            <w:tcBorders>
              <w:top w:val="outset" w:sz="6" w:space="0" w:color="auto"/>
              <w:left w:val="outset" w:sz="6" w:space="0" w:color="auto"/>
              <w:bottom w:val="outset" w:sz="6" w:space="0" w:color="auto"/>
              <w:right w:val="outset" w:sz="6" w:space="0" w:color="auto"/>
            </w:tcBorders>
            <w:vAlign w:val="center"/>
            <w:hideMark/>
          </w:tcPr>
          <w:p w14:paraId="552107F5" w14:textId="77777777" w:rsidR="008076FD" w:rsidRPr="004C76E1" w:rsidRDefault="008076FD" w:rsidP="008076FD">
            <w:pPr>
              <w:tabs>
                <w:tab w:val="clear" w:pos="567"/>
              </w:tabs>
              <w:autoSpaceDE w:val="0"/>
              <w:autoSpaceDN w:val="0"/>
              <w:adjustRightInd w:val="0"/>
              <w:spacing w:line="240" w:lineRule="auto"/>
              <w:rPr>
                <w:szCs w:val="22"/>
                <w:lang w:eastAsia="en-US" w:bidi="ar-SA"/>
              </w:rPr>
            </w:pPr>
            <w:r w:rsidRPr="004C76E1">
              <w:rPr>
                <w:szCs w:val="22"/>
                <w:lang w:eastAsia="en-US" w:bidi="ar-SA"/>
              </w:rPr>
              <w:t xml:space="preserve">   ALT-Wert erhöht</w:t>
            </w:r>
          </w:p>
        </w:tc>
        <w:tc>
          <w:tcPr>
            <w:tcW w:w="1514" w:type="dxa"/>
            <w:tcBorders>
              <w:top w:val="outset" w:sz="6" w:space="0" w:color="auto"/>
              <w:left w:val="outset" w:sz="6" w:space="0" w:color="auto"/>
              <w:bottom w:val="outset" w:sz="6" w:space="0" w:color="auto"/>
              <w:right w:val="outset" w:sz="6" w:space="0" w:color="auto"/>
            </w:tcBorders>
            <w:vAlign w:val="center"/>
            <w:hideMark/>
          </w:tcPr>
          <w:p w14:paraId="6F3B3385" w14:textId="77777777" w:rsidR="008076FD" w:rsidRPr="004C76E1" w:rsidRDefault="002F584C" w:rsidP="008076FD">
            <w:pPr>
              <w:tabs>
                <w:tab w:val="clear" w:pos="567"/>
              </w:tabs>
              <w:autoSpaceDE w:val="0"/>
              <w:autoSpaceDN w:val="0"/>
              <w:adjustRightInd w:val="0"/>
              <w:spacing w:line="240" w:lineRule="auto"/>
              <w:jc w:val="center"/>
              <w:rPr>
                <w:szCs w:val="22"/>
                <w:lang w:eastAsia="en-US" w:bidi="ar-SA"/>
              </w:rPr>
            </w:pPr>
            <w:r>
              <w:rPr>
                <w:szCs w:val="22"/>
                <w:lang w:eastAsia="en-US" w:bidi="ar-SA"/>
              </w:rPr>
              <w:t>30</w:t>
            </w:r>
            <w:r w:rsidR="008076FD" w:rsidRPr="004C76E1">
              <w:rPr>
                <w:szCs w:val="22"/>
                <w:lang w:eastAsia="en-US" w:bidi="ar-SA"/>
              </w:rPr>
              <w:t xml:space="preserve"> (</w:t>
            </w:r>
            <w:r>
              <w:rPr>
                <w:szCs w:val="22"/>
                <w:lang w:eastAsia="en-US" w:bidi="ar-SA"/>
              </w:rPr>
              <w:t>8</w:t>
            </w:r>
            <w:r w:rsidR="008076FD" w:rsidRPr="004C76E1">
              <w:rPr>
                <w:szCs w:val="22"/>
                <w:lang w:eastAsia="en-US" w:bidi="ar-SA"/>
              </w:rPr>
              <w:t>,</w:t>
            </w:r>
            <w:r>
              <w:rPr>
                <w:szCs w:val="22"/>
                <w:lang w:eastAsia="en-US" w:bidi="ar-SA"/>
              </w:rPr>
              <w:t>7</w:t>
            </w:r>
            <w:r w:rsidR="008076FD" w:rsidRPr="004C76E1">
              <w:rPr>
                <w:szCs w:val="22"/>
                <w:lang w:eastAsia="en-US" w:bidi="ar-SA"/>
              </w:rPr>
              <w:t>)</w:t>
            </w:r>
          </w:p>
        </w:tc>
        <w:tc>
          <w:tcPr>
            <w:tcW w:w="1275" w:type="dxa"/>
            <w:tcBorders>
              <w:top w:val="outset" w:sz="6" w:space="0" w:color="auto"/>
              <w:left w:val="outset" w:sz="6" w:space="0" w:color="auto"/>
              <w:bottom w:val="outset" w:sz="6" w:space="0" w:color="auto"/>
              <w:right w:val="outset" w:sz="6" w:space="0" w:color="auto"/>
            </w:tcBorders>
            <w:vAlign w:val="center"/>
            <w:hideMark/>
          </w:tcPr>
          <w:p w14:paraId="4D345646" w14:textId="77777777" w:rsidR="008076FD" w:rsidRPr="004C76E1" w:rsidRDefault="002F584C" w:rsidP="008076FD">
            <w:pPr>
              <w:tabs>
                <w:tab w:val="clear" w:pos="567"/>
              </w:tabs>
              <w:autoSpaceDE w:val="0"/>
              <w:autoSpaceDN w:val="0"/>
              <w:adjustRightInd w:val="0"/>
              <w:spacing w:line="240" w:lineRule="auto"/>
              <w:jc w:val="center"/>
              <w:rPr>
                <w:szCs w:val="22"/>
                <w:lang w:eastAsia="en-US" w:bidi="ar-SA"/>
              </w:rPr>
            </w:pPr>
            <w:r>
              <w:rPr>
                <w:szCs w:val="22"/>
                <w:lang w:eastAsia="en-US" w:bidi="ar-SA"/>
              </w:rPr>
              <w:t>7</w:t>
            </w:r>
            <w:r w:rsidR="008076FD" w:rsidRPr="004C76E1">
              <w:rPr>
                <w:szCs w:val="22"/>
                <w:lang w:eastAsia="en-US" w:bidi="ar-SA"/>
              </w:rPr>
              <w:t xml:space="preserve"> (</w:t>
            </w:r>
            <w:r>
              <w:rPr>
                <w:szCs w:val="22"/>
                <w:lang w:eastAsia="en-US" w:bidi="ar-SA"/>
              </w:rPr>
              <w:t>2</w:t>
            </w:r>
            <w:r w:rsidR="008076FD" w:rsidRPr="004C76E1">
              <w:rPr>
                <w:szCs w:val="22"/>
                <w:lang w:eastAsia="en-US" w:bidi="ar-SA"/>
              </w:rPr>
              <w:t>,</w:t>
            </w:r>
            <w:r>
              <w:rPr>
                <w:szCs w:val="22"/>
                <w:lang w:eastAsia="en-US" w:bidi="ar-SA"/>
              </w:rPr>
              <w:t>0</w:t>
            </w:r>
            <w:r w:rsidR="008076FD" w:rsidRPr="004C76E1">
              <w:rPr>
                <w:szCs w:val="22"/>
                <w:lang w:eastAsia="en-US" w:bidi="ar-SA"/>
              </w:rPr>
              <w:t>)</w:t>
            </w:r>
          </w:p>
        </w:tc>
        <w:tc>
          <w:tcPr>
            <w:tcW w:w="1418" w:type="dxa"/>
            <w:tcBorders>
              <w:top w:val="outset" w:sz="6" w:space="0" w:color="auto"/>
              <w:left w:val="outset" w:sz="6" w:space="0" w:color="auto"/>
              <w:bottom w:val="outset" w:sz="6" w:space="0" w:color="auto"/>
              <w:right w:val="outset" w:sz="6" w:space="0" w:color="auto"/>
            </w:tcBorders>
            <w:vAlign w:val="center"/>
            <w:hideMark/>
          </w:tcPr>
          <w:p w14:paraId="6BDE9711" w14:textId="77777777" w:rsidR="008076FD" w:rsidRPr="004C76E1" w:rsidRDefault="002F584C" w:rsidP="008076FD">
            <w:pPr>
              <w:tabs>
                <w:tab w:val="clear" w:pos="567"/>
              </w:tabs>
              <w:autoSpaceDE w:val="0"/>
              <w:autoSpaceDN w:val="0"/>
              <w:adjustRightInd w:val="0"/>
              <w:spacing w:line="240" w:lineRule="auto"/>
              <w:jc w:val="center"/>
              <w:rPr>
                <w:szCs w:val="22"/>
                <w:lang w:eastAsia="en-US" w:bidi="ar-SA"/>
              </w:rPr>
            </w:pPr>
            <w:r>
              <w:rPr>
                <w:szCs w:val="22"/>
                <w:lang w:eastAsia="en-US" w:bidi="ar-SA"/>
              </w:rPr>
              <w:t>10</w:t>
            </w:r>
            <w:r w:rsidR="008076FD" w:rsidRPr="004C76E1">
              <w:rPr>
                <w:szCs w:val="22"/>
                <w:lang w:eastAsia="en-US" w:bidi="ar-SA"/>
              </w:rPr>
              <w:t xml:space="preserve"> (</w:t>
            </w:r>
            <w:r>
              <w:rPr>
                <w:szCs w:val="22"/>
                <w:lang w:eastAsia="en-US" w:bidi="ar-SA"/>
              </w:rPr>
              <w:t>5</w:t>
            </w:r>
            <w:r w:rsidR="008076FD" w:rsidRPr="004C76E1">
              <w:rPr>
                <w:szCs w:val="22"/>
                <w:lang w:eastAsia="en-US" w:bidi="ar-SA"/>
              </w:rPr>
              <w:t>,</w:t>
            </w:r>
            <w:r>
              <w:rPr>
                <w:szCs w:val="22"/>
                <w:lang w:eastAsia="en-US" w:bidi="ar-SA"/>
              </w:rPr>
              <w:t>8</w:t>
            </w:r>
            <w:r w:rsidR="008076FD" w:rsidRPr="004C76E1">
              <w:rPr>
                <w:szCs w:val="22"/>
                <w:lang w:eastAsia="en-US" w:bidi="ar-SA"/>
              </w:rPr>
              <w:t>)</w:t>
            </w:r>
          </w:p>
        </w:tc>
        <w:tc>
          <w:tcPr>
            <w:tcW w:w="1099" w:type="dxa"/>
            <w:tcBorders>
              <w:top w:val="outset" w:sz="6" w:space="0" w:color="auto"/>
              <w:left w:val="outset" w:sz="6" w:space="0" w:color="auto"/>
              <w:bottom w:val="outset" w:sz="6" w:space="0" w:color="auto"/>
              <w:right w:val="outset" w:sz="6" w:space="0" w:color="auto"/>
            </w:tcBorders>
            <w:vAlign w:val="center"/>
            <w:hideMark/>
          </w:tcPr>
          <w:p w14:paraId="555646A2" w14:textId="77777777" w:rsidR="008076FD" w:rsidRPr="004C76E1" w:rsidRDefault="002F584C" w:rsidP="008076FD">
            <w:pPr>
              <w:tabs>
                <w:tab w:val="clear" w:pos="567"/>
              </w:tabs>
              <w:autoSpaceDE w:val="0"/>
              <w:autoSpaceDN w:val="0"/>
              <w:adjustRightInd w:val="0"/>
              <w:spacing w:line="240" w:lineRule="auto"/>
              <w:jc w:val="center"/>
              <w:rPr>
                <w:szCs w:val="22"/>
                <w:lang w:eastAsia="en-US" w:bidi="ar-SA"/>
              </w:rPr>
            </w:pPr>
            <w:r>
              <w:rPr>
                <w:szCs w:val="22"/>
                <w:lang w:eastAsia="en-US" w:bidi="ar-SA"/>
              </w:rPr>
              <w:t>1 (</w:t>
            </w:r>
            <w:r w:rsidR="008076FD" w:rsidRPr="004C76E1">
              <w:rPr>
                <w:szCs w:val="22"/>
                <w:lang w:eastAsia="en-US" w:bidi="ar-SA"/>
              </w:rPr>
              <w:t>0</w:t>
            </w:r>
            <w:r>
              <w:rPr>
                <w:szCs w:val="22"/>
                <w:lang w:eastAsia="en-US" w:bidi="ar-SA"/>
              </w:rPr>
              <w:t>,6)</w:t>
            </w:r>
          </w:p>
        </w:tc>
      </w:tr>
    </w:tbl>
    <w:p w14:paraId="6930528E" w14:textId="77777777" w:rsidR="008076FD" w:rsidRDefault="008076FD" w:rsidP="008076FD">
      <w:pPr>
        <w:tabs>
          <w:tab w:val="left" w:pos="720"/>
        </w:tabs>
        <w:rPr>
          <w:noProof/>
          <w:sz w:val="20"/>
          <w:lang w:bidi="ar-SA"/>
        </w:rPr>
      </w:pPr>
      <w:r>
        <w:rPr>
          <w:noProof/>
          <w:sz w:val="20"/>
        </w:rPr>
        <w:t>ALT= Alaninaminotransferase; AST= Aspartataminotransferase; N/n= Anzahl Patientinnen</w:t>
      </w:r>
      <w:r w:rsidR="004629BC">
        <w:rPr>
          <w:noProof/>
          <w:sz w:val="20"/>
        </w:rPr>
        <w:t>; NA=Nicht zutreffend.</w:t>
      </w:r>
    </w:p>
    <w:p w14:paraId="7DDBF3AA" w14:textId="77777777" w:rsidR="008076FD" w:rsidRDefault="008076FD" w:rsidP="008076FD">
      <w:pPr>
        <w:tabs>
          <w:tab w:val="left" w:pos="720"/>
        </w:tabs>
        <w:rPr>
          <w:noProof/>
          <w:sz w:val="20"/>
        </w:rPr>
      </w:pPr>
      <w:r>
        <w:rPr>
          <w:noProof/>
          <w:sz w:val="20"/>
          <w:vertAlign w:val="superscript"/>
        </w:rPr>
        <w:t>a</w:t>
      </w:r>
      <w:r>
        <w:rPr>
          <w:noProof/>
          <w:sz w:val="20"/>
        </w:rPr>
        <w:t> Bevorzugte Bezeichnungen (</w:t>
      </w:r>
      <w:r>
        <w:rPr>
          <w:i/>
          <w:noProof/>
          <w:sz w:val="20"/>
        </w:rPr>
        <w:t>preferred terms</w:t>
      </w:r>
      <w:r>
        <w:rPr>
          <w:noProof/>
          <w:sz w:val="20"/>
        </w:rPr>
        <w:t>, PTs) gemäß MedDRA 17.1.</w:t>
      </w:r>
    </w:p>
    <w:p w14:paraId="7A1FB80A" w14:textId="77777777" w:rsidR="008076FD" w:rsidRDefault="008076FD" w:rsidP="008076FD">
      <w:pPr>
        <w:tabs>
          <w:tab w:val="left" w:pos="720"/>
        </w:tabs>
        <w:rPr>
          <w:noProof/>
          <w:sz w:val="20"/>
        </w:rPr>
      </w:pPr>
      <w:r>
        <w:rPr>
          <w:noProof/>
          <w:sz w:val="20"/>
          <w:vertAlign w:val="superscript"/>
        </w:rPr>
        <w:t>b</w:t>
      </w:r>
      <w:r>
        <w:rPr>
          <w:noProof/>
          <w:sz w:val="20"/>
        </w:rPr>
        <w:t> </w:t>
      </w:r>
      <w:r>
        <w:rPr>
          <w:sz w:val="20"/>
        </w:rPr>
        <w:t>Infektionen umfassen alle PTs, die Teil der Systemorganklasse der Infektionen und parasitären Erkrankungen sind</w:t>
      </w:r>
      <w:r>
        <w:rPr>
          <w:noProof/>
          <w:sz w:val="20"/>
        </w:rPr>
        <w:t>.</w:t>
      </w:r>
    </w:p>
    <w:p w14:paraId="2DE45E6E" w14:textId="77777777" w:rsidR="008076FD" w:rsidRDefault="008076FD" w:rsidP="008076FD">
      <w:pPr>
        <w:tabs>
          <w:tab w:val="left" w:pos="720"/>
        </w:tabs>
        <w:rPr>
          <w:noProof/>
          <w:sz w:val="20"/>
        </w:rPr>
      </w:pPr>
      <w:r>
        <w:rPr>
          <w:noProof/>
          <w:sz w:val="20"/>
          <w:vertAlign w:val="superscript"/>
        </w:rPr>
        <w:t>c</w:t>
      </w:r>
      <w:r>
        <w:rPr>
          <w:noProof/>
          <w:sz w:val="20"/>
        </w:rPr>
        <w:t> </w:t>
      </w:r>
      <w:r>
        <w:rPr>
          <w:sz w:val="20"/>
        </w:rPr>
        <w:t>Neutropenie umfasst folgende PTs: Neutropenie, Neutrophilenzahl vermindert</w:t>
      </w:r>
      <w:r>
        <w:rPr>
          <w:noProof/>
          <w:sz w:val="20"/>
        </w:rPr>
        <w:t>.</w:t>
      </w:r>
    </w:p>
    <w:p w14:paraId="2D07731C" w14:textId="77777777" w:rsidR="008076FD" w:rsidRDefault="008076FD" w:rsidP="008076FD">
      <w:pPr>
        <w:tabs>
          <w:tab w:val="left" w:pos="720"/>
        </w:tabs>
        <w:rPr>
          <w:noProof/>
          <w:sz w:val="20"/>
        </w:rPr>
      </w:pPr>
      <w:r>
        <w:rPr>
          <w:noProof/>
          <w:sz w:val="20"/>
          <w:vertAlign w:val="superscript"/>
        </w:rPr>
        <w:t>d</w:t>
      </w:r>
      <w:r>
        <w:rPr>
          <w:noProof/>
          <w:sz w:val="20"/>
        </w:rPr>
        <w:t> </w:t>
      </w:r>
      <w:r>
        <w:rPr>
          <w:sz w:val="20"/>
        </w:rPr>
        <w:t>Leukopenie umfasst folgende PTs: Leukopenie, Leukozytenzahl vermindert</w:t>
      </w:r>
      <w:r>
        <w:rPr>
          <w:noProof/>
          <w:sz w:val="20"/>
        </w:rPr>
        <w:t>.</w:t>
      </w:r>
    </w:p>
    <w:p w14:paraId="11D7C826" w14:textId="77777777" w:rsidR="008076FD" w:rsidRDefault="008076FD" w:rsidP="008076FD">
      <w:pPr>
        <w:tabs>
          <w:tab w:val="left" w:pos="720"/>
        </w:tabs>
        <w:rPr>
          <w:noProof/>
          <w:sz w:val="20"/>
        </w:rPr>
      </w:pPr>
      <w:r>
        <w:rPr>
          <w:noProof/>
          <w:sz w:val="20"/>
          <w:vertAlign w:val="superscript"/>
        </w:rPr>
        <w:t>e</w:t>
      </w:r>
      <w:r>
        <w:rPr>
          <w:noProof/>
          <w:sz w:val="20"/>
        </w:rPr>
        <w:t> </w:t>
      </w:r>
      <w:r>
        <w:rPr>
          <w:sz w:val="20"/>
        </w:rPr>
        <w:t>Anämie umfasst folgende PTs: Anämie, Hämoglobin erniedrigt, Hämatokrit vermindert</w:t>
      </w:r>
      <w:r>
        <w:rPr>
          <w:noProof/>
          <w:sz w:val="20"/>
        </w:rPr>
        <w:t>.</w:t>
      </w:r>
    </w:p>
    <w:p w14:paraId="1E261E84" w14:textId="77777777" w:rsidR="008076FD" w:rsidRDefault="008076FD" w:rsidP="008076FD">
      <w:pPr>
        <w:tabs>
          <w:tab w:val="left" w:pos="720"/>
        </w:tabs>
        <w:rPr>
          <w:noProof/>
          <w:sz w:val="20"/>
        </w:rPr>
      </w:pPr>
      <w:r>
        <w:rPr>
          <w:noProof/>
          <w:sz w:val="20"/>
          <w:vertAlign w:val="superscript"/>
        </w:rPr>
        <w:t>f</w:t>
      </w:r>
      <w:r>
        <w:rPr>
          <w:noProof/>
          <w:sz w:val="20"/>
        </w:rPr>
        <w:t> </w:t>
      </w:r>
      <w:r>
        <w:rPr>
          <w:sz w:val="20"/>
        </w:rPr>
        <w:t>Thrombozytopenie umfasst folgende PTs: Thrombozytopenie, Thrombozytenzahl vermindert</w:t>
      </w:r>
      <w:r>
        <w:rPr>
          <w:noProof/>
          <w:sz w:val="20"/>
        </w:rPr>
        <w:t>.</w:t>
      </w:r>
    </w:p>
    <w:p w14:paraId="376D7716" w14:textId="77777777" w:rsidR="008076FD" w:rsidRDefault="008076FD" w:rsidP="008076FD">
      <w:pPr>
        <w:tabs>
          <w:tab w:val="left" w:pos="720"/>
        </w:tabs>
        <w:rPr>
          <w:noProof/>
          <w:sz w:val="20"/>
        </w:rPr>
      </w:pPr>
      <w:r>
        <w:rPr>
          <w:noProof/>
          <w:sz w:val="20"/>
          <w:vertAlign w:val="superscript"/>
        </w:rPr>
        <w:t>g</w:t>
      </w:r>
      <w:r>
        <w:rPr>
          <w:noProof/>
          <w:sz w:val="20"/>
        </w:rPr>
        <w:t> </w:t>
      </w:r>
      <w:r>
        <w:rPr>
          <w:sz w:val="20"/>
        </w:rPr>
        <w:t>Stomatitis umfasst folgende PTs: Stomatitis aphtosa, Cheilitis, Glossitis, Glossodynie, Mundulzeration, Schleimhautentzündung, Mundschmerzen, Beschwerden im Oropharynx, Schmerzen im Oropharynx, Stomatitis</w:t>
      </w:r>
      <w:r>
        <w:rPr>
          <w:noProof/>
          <w:sz w:val="20"/>
        </w:rPr>
        <w:t>.</w:t>
      </w:r>
    </w:p>
    <w:p w14:paraId="7D7E4541" w14:textId="77777777" w:rsidR="008076FD" w:rsidRDefault="008076FD" w:rsidP="008076FD">
      <w:pPr>
        <w:outlineLvl w:val="0"/>
        <w:rPr>
          <w:noProof/>
          <w:sz w:val="20"/>
        </w:rPr>
      </w:pPr>
      <w:r>
        <w:rPr>
          <w:noProof/>
          <w:sz w:val="20"/>
          <w:vertAlign w:val="superscript"/>
        </w:rPr>
        <w:t>h</w:t>
      </w:r>
      <w:r>
        <w:rPr>
          <w:noProof/>
          <w:sz w:val="20"/>
        </w:rPr>
        <w:t> Hauta</w:t>
      </w:r>
      <w:r>
        <w:rPr>
          <w:sz w:val="20"/>
        </w:rPr>
        <w:t>usschlag umfasst folgende PTs: Ausschlag, Ausschlag makulo-papulös, Ausschlag mit Juckreiz, Ausschlag erythematös, Ausschlag papulös, Dermatitis, Dermatitis acneiform, toxischer Hautausschlag.</w:t>
      </w:r>
    </w:p>
    <w:p w14:paraId="7033CCA4" w14:textId="77777777" w:rsidR="008076FD" w:rsidRDefault="008076FD" w:rsidP="008076FD">
      <w:pPr>
        <w:rPr>
          <w:noProof/>
          <w:szCs w:val="22"/>
        </w:rPr>
      </w:pPr>
    </w:p>
    <w:p w14:paraId="0E3E9D80" w14:textId="77777777" w:rsidR="008076FD" w:rsidRDefault="008076FD" w:rsidP="008076FD">
      <w:pPr>
        <w:rPr>
          <w:noProof/>
          <w:szCs w:val="22"/>
          <w:u w:val="single"/>
        </w:rPr>
      </w:pPr>
      <w:r>
        <w:rPr>
          <w:noProof/>
          <w:szCs w:val="22"/>
          <w:u w:val="single"/>
        </w:rPr>
        <w:t>Beschreibung ausgewählter Nebenwirkungen</w:t>
      </w:r>
    </w:p>
    <w:p w14:paraId="132CFCF6" w14:textId="77777777" w:rsidR="002052B3" w:rsidRDefault="002052B3" w:rsidP="008076FD">
      <w:pPr>
        <w:rPr>
          <w:i/>
          <w:noProof/>
          <w:szCs w:val="22"/>
        </w:rPr>
      </w:pPr>
    </w:p>
    <w:p w14:paraId="3FF12B74" w14:textId="77777777" w:rsidR="008076FD" w:rsidRDefault="008076FD" w:rsidP="008076FD">
      <w:pPr>
        <w:rPr>
          <w:i/>
          <w:noProof/>
          <w:szCs w:val="22"/>
        </w:rPr>
      </w:pPr>
      <w:r>
        <w:rPr>
          <w:i/>
          <w:noProof/>
          <w:szCs w:val="22"/>
        </w:rPr>
        <w:t>Neutropenie</w:t>
      </w:r>
    </w:p>
    <w:p w14:paraId="221CE2ED" w14:textId="77777777" w:rsidR="008076FD" w:rsidRDefault="008076FD" w:rsidP="008076FD">
      <w:pPr>
        <w:rPr>
          <w:noProof/>
          <w:szCs w:val="22"/>
        </w:rPr>
      </w:pPr>
      <w:r>
        <w:rPr>
          <w:noProof/>
          <w:szCs w:val="22"/>
        </w:rPr>
        <w:t>Bei Patientinnen, die Fulvestrant in Kombination mit Palbociclib in der PALOMA3-Studie erhielten, wurde Neutropenie unabhängig vom Schweregrad bei 2</w:t>
      </w:r>
      <w:r w:rsidR="00774F62">
        <w:rPr>
          <w:noProof/>
          <w:szCs w:val="22"/>
        </w:rPr>
        <w:t>90</w:t>
      </w:r>
      <w:r>
        <w:rPr>
          <w:noProof/>
          <w:szCs w:val="22"/>
        </w:rPr>
        <w:t xml:space="preserve"> (8</w:t>
      </w:r>
      <w:r w:rsidR="00774F62">
        <w:rPr>
          <w:noProof/>
          <w:szCs w:val="22"/>
        </w:rPr>
        <w:t>4</w:t>
      </w:r>
      <w:r>
        <w:rPr>
          <w:noProof/>
          <w:szCs w:val="22"/>
        </w:rPr>
        <w:t>,</w:t>
      </w:r>
      <w:r w:rsidR="00774F62">
        <w:rPr>
          <w:noProof/>
          <w:szCs w:val="22"/>
        </w:rPr>
        <w:t>1</w:t>
      </w:r>
      <w:r>
        <w:rPr>
          <w:noProof/>
          <w:szCs w:val="22"/>
        </w:rPr>
        <w:t xml:space="preserve"> %) Patientinnen berichtet, Neutropenie des Grads 3 wurde bei </w:t>
      </w:r>
      <w:r w:rsidR="00774F62">
        <w:rPr>
          <w:noProof/>
          <w:szCs w:val="22"/>
        </w:rPr>
        <w:t>200</w:t>
      </w:r>
      <w:r>
        <w:rPr>
          <w:noProof/>
          <w:szCs w:val="22"/>
        </w:rPr>
        <w:t xml:space="preserve"> (5</w:t>
      </w:r>
      <w:r w:rsidR="00774F62">
        <w:rPr>
          <w:noProof/>
          <w:szCs w:val="22"/>
        </w:rPr>
        <w:t>8</w:t>
      </w:r>
      <w:r>
        <w:rPr>
          <w:noProof/>
          <w:szCs w:val="22"/>
        </w:rPr>
        <w:t>,</w:t>
      </w:r>
      <w:r w:rsidR="00774F62">
        <w:rPr>
          <w:noProof/>
          <w:szCs w:val="22"/>
        </w:rPr>
        <w:t>0</w:t>
      </w:r>
      <w:r>
        <w:rPr>
          <w:noProof/>
          <w:szCs w:val="22"/>
        </w:rPr>
        <w:t xml:space="preserve"> %) Patientinnen berichtet und Neutropenie des Grads 4 wurde bei </w:t>
      </w:r>
      <w:r w:rsidR="00774F62">
        <w:rPr>
          <w:noProof/>
          <w:szCs w:val="22"/>
        </w:rPr>
        <w:t>40</w:t>
      </w:r>
      <w:r>
        <w:rPr>
          <w:noProof/>
          <w:szCs w:val="22"/>
        </w:rPr>
        <w:t xml:space="preserve"> (1</w:t>
      </w:r>
      <w:r w:rsidR="00774F62">
        <w:rPr>
          <w:noProof/>
          <w:szCs w:val="22"/>
        </w:rPr>
        <w:t>1</w:t>
      </w:r>
      <w:r>
        <w:rPr>
          <w:noProof/>
          <w:szCs w:val="22"/>
        </w:rPr>
        <w:t>,</w:t>
      </w:r>
      <w:r w:rsidR="00774F62">
        <w:rPr>
          <w:noProof/>
          <w:szCs w:val="22"/>
        </w:rPr>
        <w:t>6</w:t>
      </w:r>
      <w:r>
        <w:rPr>
          <w:noProof/>
          <w:szCs w:val="22"/>
        </w:rPr>
        <w:t xml:space="preserve"> %) Patientinnen berichtet. Im Fulvestrant + Placebo-Arm (n=172) wurde </w:t>
      </w:r>
      <w:r>
        <w:rPr>
          <w:noProof/>
          <w:szCs w:val="22"/>
        </w:rPr>
        <w:lastRenderedPageBreak/>
        <w:t xml:space="preserve">Neutropenie unabhängig vom Schweregrad bei </w:t>
      </w:r>
      <w:r w:rsidR="00774F62">
        <w:rPr>
          <w:noProof/>
          <w:szCs w:val="22"/>
        </w:rPr>
        <w:t>6</w:t>
      </w:r>
      <w:r>
        <w:rPr>
          <w:noProof/>
          <w:szCs w:val="22"/>
        </w:rPr>
        <w:t xml:space="preserve"> (</w:t>
      </w:r>
      <w:r w:rsidR="00774F62">
        <w:rPr>
          <w:noProof/>
          <w:szCs w:val="22"/>
        </w:rPr>
        <w:t>3,5</w:t>
      </w:r>
      <w:r>
        <w:rPr>
          <w:noProof/>
          <w:szCs w:val="22"/>
        </w:rPr>
        <w:t> %) Patientinnen berichtet</w:t>
      </w:r>
      <w:r w:rsidR="00774F62">
        <w:rPr>
          <w:noProof/>
          <w:szCs w:val="22"/>
        </w:rPr>
        <w:t>.</w:t>
      </w:r>
      <w:r w:rsidR="00947316">
        <w:rPr>
          <w:noProof/>
          <w:szCs w:val="22"/>
        </w:rPr>
        <w:t xml:space="preserve"> </w:t>
      </w:r>
      <w:r>
        <w:rPr>
          <w:noProof/>
          <w:szCs w:val="22"/>
        </w:rPr>
        <w:t>Im Fulvestrant + Placebo-Arm gab es keine Berichte von Neutropenie des Grads</w:t>
      </w:r>
      <w:r w:rsidR="00947316">
        <w:rPr>
          <w:noProof/>
          <w:szCs w:val="22"/>
        </w:rPr>
        <w:t xml:space="preserve"> 3 und</w:t>
      </w:r>
      <w:r>
        <w:rPr>
          <w:noProof/>
          <w:szCs w:val="22"/>
        </w:rPr>
        <w:t> 4.</w:t>
      </w:r>
    </w:p>
    <w:p w14:paraId="493A5326" w14:textId="77777777" w:rsidR="00D05EB2" w:rsidRDefault="00D05EB2" w:rsidP="008076FD">
      <w:pPr>
        <w:rPr>
          <w:noProof/>
          <w:szCs w:val="22"/>
        </w:rPr>
      </w:pPr>
    </w:p>
    <w:p w14:paraId="5D94A35B" w14:textId="77777777" w:rsidR="008076FD" w:rsidRDefault="008076FD" w:rsidP="008076FD">
      <w:pPr>
        <w:rPr>
          <w:noProof/>
          <w:szCs w:val="22"/>
        </w:rPr>
      </w:pPr>
      <w:r>
        <w:rPr>
          <w:noProof/>
          <w:szCs w:val="22"/>
        </w:rPr>
        <w:t>Bei Patientinnen, die Fulvestrant in Kombination mit Palbociclib erhielten, betrug die mediane Zeit bis zum ersten Auftreten von Neutropenie unabhängig vom Schweregrad 15 Tage (Bereich: 13-</w:t>
      </w:r>
      <w:r w:rsidR="00163204">
        <w:rPr>
          <w:noProof/>
          <w:szCs w:val="22"/>
        </w:rPr>
        <w:t>512</w:t>
      </w:r>
      <w:r>
        <w:rPr>
          <w:noProof/>
          <w:szCs w:val="22"/>
        </w:rPr>
        <w:t xml:space="preserve">) und die mediane Dauer einer Neutropenie des Grads </w:t>
      </w:r>
      <w:r>
        <w:rPr>
          <w:noProof/>
        </w:rPr>
        <w:t xml:space="preserve">≥ 3 betrug </w:t>
      </w:r>
      <w:r w:rsidR="00163204">
        <w:rPr>
          <w:noProof/>
        </w:rPr>
        <w:t>16</w:t>
      </w:r>
      <w:r>
        <w:rPr>
          <w:noProof/>
        </w:rPr>
        <w:t xml:space="preserve"> Tage. Febrile Neutropenie wurde bei </w:t>
      </w:r>
      <w:r w:rsidR="00163204">
        <w:rPr>
          <w:noProof/>
        </w:rPr>
        <w:t>3 (</w:t>
      </w:r>
      <w:r>
        <w:rPr>
          <w:noProof/>
        </w:rPr>
        <w:t>0,9 %</w:t>
      </w:r>
      <w:r w:rsidR="00163204">
        <w:rPr>
          <w:noProof/>
        </w:rPr>
        <w:t>)</w:t>
      </w:r>
      <w:r>
        <w:rPr>
          <w:noProof/>
        </w:rPr>
        <w:t xml:space="preserve"> der Patientinnen berichtet, die Fulvestrant in Kombination mit Palbociclib erhielten.</w:t>
      </w:r>
    </w:p>
    <w:p w14:paraId="2A4BCFFF" w14:textId="77777777" w:rsidR="008076FD" w:rsidRPr="004760A7" w:rsidRDefault="008076FD" w:rsidP="00C819C2">
      <w:pPr>
        <w:autoSpaceDE w:val="0"/>
        <w:autoSpaceDN w:val="0"/>
        <w:adjustRightInd w:val="0"/>
        <w:spacing w:line="240" w:lineRule="auto"/>
        <w:jc w:val="both"/>
        <w:rPr>
          <w:szCs w:val="22"/>
        </w:rPr>
      </w:pPr>
    </w:p>
    <w:p w14:paraId="39773FBB" w14:textId="77777777" w:rsidR="00033D26" w:rsidRPr="004760A7" w:rsidRDefault="00033D26" w:rsidP="00C119D8">
      <w:pPr>
        <w:autoSpaceDE w:val="0"/>
        <w:autoSpaceDN w:val="0"/>
        <w:adjustRightInd w:val="0"/>
        <w:spacing w:line="240" w:lineRule="auto"/>
        <w:rPr>
          <w:u w:val="single"/>
        </w:rPr>
      </w:pPr>
      <w:r w:rsidRPr="004760A7">
        <w:rPr>
          <w:u w:val="single"/>
        </w:rPr>
        <w:t>Meldung des Verdachts auf Nebenwirkungen</w:t>
      </w:r>
    </w:p>
    <w:p w14:paraId="2ED4B776" w14:textId="77777777" w:rsidR="002052B3" w:rsidRDefault="002052B3" w:rsidP="00C119D8">
      <w:pPr>
        <w:autoSpaceDE w:val="0"/>
        <w:autoSpaceDN w:val="0"/>
        <w:adjustRightInd w:val="0"/>
        <w:spacing w:line="240" w:lineRule="auto"/>
      </w:pPr>
    </w:p>
    <w:p w14:paraId="318EEB22" w14:textId="77777777" w:rsidR="00033D26" w:rsidRPr="004760A7" w:rsidRDefault="00033D26" w:rsidP="00C119D8">
      <w:pPr>
        <w:autoSpaceDE w:val="0"/>
        <w:autoSpaceDN w:val="0"/>
        <w:adjustRightInd w:val="0"/>
        <w:spacing w:line="240" w:lineRule="auto"/>
      </w:pPr>
      <w:r w:rsidRPr="004760A7">
        <w:t>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w:t>
      </w:r>
      <w:r w:rsidR="0047047A">
        <w:t xml:space="preserve"> über</w:t>
      </w:r>
      <w:r w:rsidR="00C819C2" w:rsidRPr="004760A7">
        <w:t xml:space="preserve"> </w:t>
      </w:r>
      <w:r w:rsidR="0047047A">
        <w:rPr>
          <w:highlight w:val="lightGray"/>
        </w:rPr>
        <w:t xml:space="preserve">das in </w:t>
      </w:r>
      <w:r w:rsidR="0047047A">
        <w:fldChar w:fldCharType="begin"/>
      </w:r>
      <w:r w:rsidR="0047047A">
        <w:instrText>HYPERLINK "http://www.ema.europa.eu/docs/en_GB/document_library/Template_or_form/2013/03/WC500139752.doc"</w:instrText>
      </w:r>
      <w:r w:rsidR="0047047A">
        <w:fldChar w:fldCharType="separate"/>
      </w:r>
      <w:r w:rsidR="0047047A">
        <w:rPr>
          <w:rStyle w:val="Hyperlink"/>
          <w:highlight w:val="lightGray"/>
        </w:rPr>
        <w:t>Anhang V</w:t>
      </w:r>
      <w:r w:rsidR="0047047A">
        <w:fldChar w:fldCharType="end"/>
      </w:r>
      <w:r w:rsidR="0047047A">
        <w:rPr>
          <w:highlight w:val="lightGray"/>
        </w:rPr>
        <w:t xml:space="preserve"> aufgeführte nationale Meldesystem</w:t>
      </w:r>
      <w:r w:rsidR="0047047A" w:rsidRPr="00C119D8">
        <w:t xml:space="preserve"> </w:t>
      </w:r>
      <w:r w:rsidR="00C819C2" w:rsidRPr="004760A7">
        <w:rPr>
          <w:szCs w:val="22"/>
        </w:rPr>
        <w:t>anzuzeigen</w:t>
      </w:r>
      <w:r w:rsidRPr="004760A7">
        <w:t>.</w:t>
      </w:r>
    </w:p>
    <w:p w14:paraId="52DF32D8" w14:textId="77777777" w:rsidR="008D35AD" w:rsidRPr="004760A7" w:rsidRDefault="008D35AD" w:rsidP="00C119D8">
      <w:pPr>
        <w:autoSpaceDE w:val="0"/>
        <w:autoSpaceDN w:val="0"/>
        <w:adjustRightInd w:val="0"/>
        <w:spacing w:line="240" w:lineRule="auto"/>
      </w:pPr>
    </w:p>
    <w:p w14:paraId="57AE6AD9" w14:textId="77777777" w:rsidR="00812D16" w:rsidRPr="004760A7" w:rsidRDefault="00812D16" w:rsidP="00C119D8">
      <w:pPr>
        <w:keepNext/>
        <w:numPr>
          <w:ilvl w:val="1"/>
          <w:numId w:val="27"/>
        </w:numPr>
        <w:spacing w:line="240" w:lineRule="auto"/>
        <w:outlineLvl w:val="0"/>
      </w:pPr>
      <w:r w:rsidRPr="004760A7">
        <w:rPr>
          <w:b/>
        </w:rPr>
        <w:t>Überdosierung</w:t>
      </w:r>
    </w:p>
    <w:p w14:paraId="5945F3A0" w14:textId="77777777" w:rsidR="00812D16" w:rsidRPr="004760A7" w:rsidRDefault="00812D16" w:rsidP="00C119D8">
      <w:pPr>
        <w:spacing w:line="240" w:lineRule="auto"/>
      </w:pPr>
    </w:p>
    <w:p w14:paraId="6BA0376F" w14:textId="77777777" w:rsidR="00297665" w:rsidRPr="004760A7" w:rsidRDefault="00CA04AD" w:rsidP="00297665">
      <w:pPr>
        <w:spacing w:line="240" w:lineRule="auto"/>
        <w:rPr>
          <w:szCs w:val="22"/>
        </w:rPr>
      </w:pPr>
      <w:r w:rsidRPr="00EE470D">
        <w:t>Es gibt einzelne Berichte</w:t>
      </w:r>
      <w:r w:rsidR="00284F64" w:rsidRPr="004760A7">
        <w:rPr>
          <w:szCs w:val="22"/>
        </w:rPr>
        <w:t xml:space="preserve"> Überdosierung</w:t>
      </w:r>
      <w:r>
        <w:rPr>
          <w:szCs w:val="22"/>
        </w:rPr>
        <w:t xml:space="preserve"> mit Fulvestrant</w:t>
      </w:r>
      <w:r w:rsidR="00284F64" w:rsidRPr="004760A7">
        <w:rPr>
          <w:szCs w:val="22"/>
        </w:rPr>
        <w:t xml:space="preserve"> beim Menschen. </w:t>
      </w:r>
      <w:r w:rsidRPr="004760A7">
        <w:rPr>
          <w:szCs w:val="22"/>
        </w:rPr>
        <w:t>Falls eine Überdosierung eintritt, wird eine unterstützende symptomatische Behandlung empfohlen.</w:t>
      </w:r>
      <w:r>
        <w:rPr>
          <w:szCs w:val="22"/>
        </w:rPr>
        <w:t xml:space="preserve"> </w:t>
      </w:r>
      <w:r w:rsidR="00284F64" w:rsidRPr="004760A7">
        <w:rPr>
          <w:szCs w:val="22"/>
        </w:rPr>
        <w:t>Tierstudien weisen darauf hin, dass sich unter höheren Fulvestrant-Dosen keine anderen Wirkungen zeigen als solche, die direkt oder indirekt in Zusammenhang mit der antiöstrogenen Wirkung stehen (siehe Abschnitt 5.3)</w:t>
      </w:r>
      <w:r w:rsidR="00297665" w:rsidRPr="004760A7">
        <w:rPr>
          <w:szCs w:val="22"/>
        </w:rPr>
        <w:t xml:space="preserve">. </w:t>
      </w:r>
    </w:p>
    <w:p w14:paraId="7C7B9641" w14:textId="77777777" w:rsidR="00812D16" w:rsidRPr="004760A7" w:rsidRDefault="00812D16" w:rsidP="00C119D8">
      <w:pPr>
        <w:spacing w:line="240" w:lineRule="auto"/>
      </w:pPr>
    </w:p>
    <w:p w14:paraId="2C404269" w14:textId="77777777" w:rsidR="00EA69B6" w:rsidRPr="004760A7" w:rsidRDefault="00EA69B6" w:rsidP="00C119D8">
      <w:pPr>
        <w:spacing w:line="240" w:lineRule="auto"/>
      </w:pPr>
    </w:p>
    <w:p w14:paraId="3840874B" w14:textId="77777777" w:rsidR="00812D16" w:rsidRPr="004760A7" w:rsidRDefault="00DA61B9" w:rsidP="00C119D8">
      <w:pPr>
        <w:keepNext/>
        <w:numPr>
          <w:ilvl w:val="0"/>
          <w:numId w:val="27"/>
        </w:numPr>
        <w:suppressAutoHyphens/>
        <w:spacing w:line="240" w:lineRule="auto"/>
      </w:pPr>
      <w:r w:rsidRPr="004760A7">
        <w:rPr>
          <w:b/>
        </w:rPr>
        <w:t>PHARMAKOLOGISCHE EIGENSCHAFTEN</w:t>
      </w:r>
    </w:p>
    <w:p w14:paraId="1E931739" w14:textId="77777777" w:rsidR="00812D16" w:rsidRPr="004760A7" w:rsidRDefault="00812D16" w:rsidP="00C119D8">
      <w:pPr>
        <w:keepNext/>
        <w:spacing w:line="240" w:lineRule="auto"/>
      </w:pPr>
    </w:p>
    <w:p w14:paraId="0BEEAA6B" w14:textId="77777777" w:rsidR="00812D16" w:rsidRPr="004760A7" w:rsidRDefault="00812D16" w:rsidP="00C119D8">
      <w:pPr>
        <w:keepNext/>
        <w:numPr>
          <w:ilvl w:val="1"/>
          <w:numId w:val="27"/>
        </w:numPr>
        <w:spacing w:line="240" w:lineRule="auto"/>
        <w:outlineLvl w:val="0"/>
      </w:pPr>
      <w:r w:rsidRPr="004760A7">
        <w:rPr>
          <w:b/>
        </w:rPr>
        <w:t>Pharmakodynamische Eigenschaften</w:t>
      </w:r>
    </w:p>
    <w:p w14:paraId="5E0C9400" w14:textId="77777777" w:rsidR="00812D16" w:rsidRPr="004760A7" w:rsidRDefault="00812D16" w:rsidP="00C119D8">
      <w:pPr>
        <w:keepNext/>
        <w:spacing w:line="240" w:lineRule="auto"/>
      </w:pPr>
    </w:p>
    <w:p w14:paraId="2396A8A1" w14:textId="77777777" w:rsidR="00812D16" w:rsidRPr="004760A7" w:rsidRDefault="00812D16" w:rsidP="00204AAB">
      <w:pPr>
        <w:spacing w:line="240" w:lineRule="auto"/>
        <w:outlineLvl w:val="0"/>
      </w:pPr>
      <w:r w:rsidRPr="004760A7">
        <w:t xml:space="preserve">Pharmakotherapeutische Gruppe: </w:t>
      </w:r>
      <w:r w:rsidR="00297665" w:rsidRPr="004760A7">
        <w:t>Endo</w:t>
      </w:r>
      <w:r w:rsidR="00230FFC" w:rsidRPr="004760A7">
        <w:t>krine Therapie</w:t>
      </w:r>
      <w:r w:rsidR="00297665" w:rsidRPr="004760A7">
        <w:rPr>
          <w:szCs w:val="22"/>
        </w:rPr>
        <w:t xml:space="preserve">, </w:t>
      </w:r>
      <w:r w:rsidR="00230FFC" w:rsidRPr="004760A7">
        <w:rPr>
          <w:szCs w:val="22"/>
        </w:rPr>
        <w:t>Antiöstrogene</w:t>
      </w:r>
      <w:r w:rsidR="00297665" w:rsidRPr="004760A7">
        <w:rPr>
          <w:szCs w:val="22"/>
        </w:rPr>
        <w:t xml:space="preserve">, </w:t>
      </w:r>
      <w:r w:rsidRPr="004760A7">
        <w:t xml:space="preserve">ATC-Code: </w:t>
      </w:r>
      <w:r w:rsidR="00297665" w:rsidRPr="004760A7">
        <w:rPr>
          <w:szCs w:val="22"/>
        </w:rPr>
        <w:t>L02BA03</w:t>
      </w:r>
    </w:p>
    <w:p w14:paraId="65D00027" w14:textId="77777777" w:rsidR="00812D16" w:rsidRPr="004760A7" w:rsidRDefault="00812D16" w:rsidP="00204AAB">
      <w:pPr>
        <w:spacing w:line="240" w:lineRule="auto"/>
      </w:pPr>
    </w:p>
    <w:p w14:paraId="77A2C5EF" w14:textId="77777777" w:rsidR="00297665" w:rsidRPr="004760A7" w:rsidRDefault="00363594" w:rsidP="00297665">
      <w:pPr>
        <w:autoSpaceDE w:val="0"/>
        <w:autoSpaceDN w:val="0"/>
        <w:adjustRightInd w:val="0"/>
        <w:spacing w:line="240" w:lineRule="auto"/>
        <w:rPr>
          <w:szCs w:val="22"/>
          <w:u w:val="single"/>
        </w:rPr>
      </w:pPr>
      <w:r w:rsidRPr="004760A7">
        <w:rPr>
          <w:szCs w:val="22"/>
          <w:u w:val="single"/>
        </w:rPr>
        <w:t>Wirkmechanismus und pharmakodynamische Wirkungen</w:t>
      </w:r>
    </w:p>
    <w:p w14:paraId="3A906600" w14:textId="77777777" w:rsidR="002052B3" w:rsidRDefault="002052B3" w:rsidP="00230FFC">
      <w:pPr>
        <w:autoSpaceDE w:val="0"/>
        <w:autoSpaceDN w:val="0"/>
        <w:adjustRightInd w:val="0"/>
        <w:spacing w:line="240" w:lineRule="auto"/>
        <w:rPr>
          <w:szCs w:val="22"/>
        </w:rPr>
      </w:pPr>
    </w:p>
    <w:p w14:paraId="50A5D15C" w14:textId="77777777" w:rsidR="00297665" w:rsidRPr="004760A7" w:rsidRDefault="00230FFC" w:rsidP="00230FFC">
      <w:pPr>
        <w:autoSpaceDE w:val="0"/>
        <w:autoSpaceDN w:val="0"/>
        <w:adjustRightInd w:val="0"/>
        <w:spacing w:line="240" w:lineRule="auto"/>
        <w:rPr>
          <w:szCs w:val="22"/>
        </w:rPr>
      </w:pPr>
      <w:r w:rsidRPr="004760A7">
        <w:rPr>
          <w:szCs w:val="22"/>
        </w:rPr>
        <w:t>Fulvestrant ist ein kompetitiver Östrogenrezeptor (ER)-Antagonist mit einer dem Östradiol vergleichbaren Affinität. Fulvestrant blockiert die trophischen Wirkungen der Östrogene, ohne partiell agonistische (östrogenartige) Aktivität. Der Wirkmechanismus ist mit einer Reduktion der Östrogenrezeptorprotein-Spiegel verknüpft</w:t>
      </w:r>
      <w:r w:rsidR="00297665" w:rsidRPr="004760A7">
        <w:rPr>
          <w:szCs w:val="22"/>
        </w:rPr>
        <w:t>.</w:t>
      </w:r>
    </w:p>
    <w:p w14:paraId="045D9B94" w14:textId="77777777" w:rsidR="00297665" w:rsidRPr="004760A7" w:rsidRDefault="00F24707" w:rsidP="00297665">
      <w:pPr>
        <w:autoSpaceDE w:val="0"/>
        <w:autoSpaceDN w:val="0"/>
        <w:adjustRightInd w:val="0"/>
        <w:spacing w:line="240" w:lineRule="auto"/>
        <w:rPr>
          <w:szCs w:val="22"/>
        </w:rPr>
      </w:pPr>
      <w:r w:rsidRPr="004760A7">
        <w:rPr>
          <w:szCs w:val="22"/>
        </w:rPr>
        <w:t>Klinische Studien mit postmenopausalen Frauen mit primärem Mammakarzinom haben gezeigt, dass Fulvestrant das ER-Protein in ER-positiven Tumoren im Vergleich zu Placebo signifikant reduziert. In Übereinstimmung mit dem Fehlen von intrinsischen Östrogen-agonistischen Wirkungen war die Expression des Progesteronrezeptors ebenfalls signifikant vermindert. Es wurde auch gezeigt, dass Fulvestrant 500 mg bei Mammakarzinomen unter postmenopausalen, neoadjuvanten Bedingungen den Östrogenrezeptor und den Proliferationsmarker Ki67 stärker reduziert als Fulvestrant 250 mg</w:t>
      </w:r>
      <w:r w:rsidR="00297665" w:rsidRPr="004760A7">
        <w:rPr>
          <w:szCs w:val="22"/>
        </w:rPr>
        <w:t>.</w:t>
      </w:r>
    </w:p>
    <w:p w14:paraId="1626387D" w14:textId="77777777" w:rsidR="00297665" w:rsidRPr="004760A7" w:rsidRDefault="00297665" w:rsidP="00297665">
      <w:pPr>
        <w:autoSpaceDE w:val="0"/>
        <w:autoSpaceDN w:val="0"/>
        <w:adjustRightInd w:val="0"/>
        <w:spacing w:line="240" w:lineRule="auto"/>
        <w:rPr>
          <w:szCs w:val="22"/>
        </w:rPr>
      </w:pPr>
    </w:p>
    <w:p w14:paraId="5351BDF8" w14:textId="77777777" w:rsidR="00297665" w:rsidRPr="004760A7" w:rsidRDefault="00363594" w:rsidP="00297665">
      <w:pPr>
        <w:autoSpaceDE w:val="0"/>
        <w:autoSpaceDN w:val="0"/>
        <w:adjustRightInd w:val="0"/>
        <w:spacing w:line="240" w:lineRule="auto"/>
        <w:rPr>
          <w:szCs w:val="22"/>
        </w:rPr>
      </w:pPr>
      <w:r w:rsidRPr="004760A7">
        <w:rPr>
          <w:szCs w:val="22"/>
          <w:u w:val="single"/>
        </w:rPr>
        <w:t>Klinische Wirksamkeit und Sicherheit</w:t>
      </w:r>
      <w:r w:rsidR="00F24707" w:rsidRPr="004760A7">
        <w:rPr>
          <w:szCs w:val="22"/>
          <w:u w:val="single"/>
        </w:rPr>
        <w:t xml:space="preserve"> bei fortgeschrittenem Mammakarzinom</w:t>
      </w:r>
    </w:p>
    <w:p w14:paraId="01F1B388" w14:textId="77777777" w:rsidR="008076FD" w:rsidRDefault="008076FD" w:rsidP="008076FD">
      <w:pPr>
        <w:autoSpaceDE w:val="0"/>
        <w:autoSpaceDN w:val="0"/>
        <w:adjustRightInd w:val="0"/>
        <w:rPr>
          <w:lang w:bidi="ar-SA"/>
        </w:rPr>
      </w:pPr>
    </w:p>
    <w:p w14:paraId="3081131E" w14:textId="77777777" w:rsidR="008076FD" w:rsidRDefault="008076FD" w:rsidP="008076FD">
      <w:pPr>
        <w:autoSpaceDE w:val="0"/>
        <w:autoSpaceDN w:val="0"/>
        <w:adjustRightInd w:val="0"/>
        <w:rPr>
          <w:i/>
        </w:rPr>
      </w:pPr>
      <w:r>
        <w:rPr>
          <w:i/>
        </w:rPr>
        <w:t>Monotherapie</w:t>
      </w:r>
    </w:p>
    <w:p w14:paraId="62C72DE8" w14:textId="77777777" w:rsidR="00363594" w:rsidRPr="004760A7" w:rsidRDefault="00F24707" w:rsidP="00297665">
      <w:pPr>
        <w:autoSpaceDE w:val="0"/>
        <w:autoSpaceDN w:val="0"/>
        <w:adjustRightInd w:val="0"/>
        <w:spacing w:line="240" w:lineRule="auto"/>
        <w:rPr>
          <w:bCs/>
          <w:iCs/>
          <w:szCs w:val="22"/>
        </w:rPr>
      </w:pPr>
      <w:r w:rsidRPr="004760A7">
        <w:rPr>
          <w:bCs/>
          <w:iCs/>
          <w:szCs w:val="22"/>
        </w:rPr>
        <w:t>Es wurde eine klinische Phase-3-Studie mit 736 postmenopausalen Frauen mit fortgeschrittenem Mammakarzinom durchgeführt, die ein Wiederauftreten der Erkrankung während oder nach einer adjuvanten Hormontherapie oder in der Folge der Hormontherapie der fortgeschrittenen Erkrankung eine Progression zeigten</w:t>
      </w:r>
      <w:r w:rsidR="00297665" w:rsidRPr="004760A7">
        <w:rPr>
          <w:bCs/>
          <w:iCs/>
          <w:szCs w:val="22"/>
        </w:rPr>
        <w:t xml:space="preserve">. </w:t>
      </w:r>
      <w:r w:rsidRPr="004760A7">
        <w:rPr>
          <w:bCs/>
          <w:iCs/>
          <w:szCs w:val="22"/>
        </w:rPr>
        <w:t>Die Studie umfasste 423 Patientinnen, deren Erkrankung während einer Antiöstrogen-Therapie wieder aufgetreten oder fortgeschritten war (AE Untergruppe) und 313 Patientinnen, deren Erkrankung während einer Aromatasehemmer-Therapie wieder aufgetreten oder fortgeschritten war (AI Untergruppe)</w:t>
      </w:r>
      <w:r w:rsidR="00297665" w:rsidRPr="004760A7">
        <w:rPr>
          <w:bCs/>
          <w:iCs/>
          <w:szCs w:val="22"/>
        </w:rPr>
        <w:t xml:space="preserve">. </w:t>
      </w:r>
      <w:r w:rsidRPr="004760A7">
        <w:rPr>
          <w:bCs/>
          <w:iCs/>
          <w:szCs w:val="22"/>
        </w:rPr>
        <w:t xml:space="preserve">In dieser Studie wurde die Wirksamkeit und Sicherheit von Fulvestrant 500 mg (n=362) mit Fulvestrant 250 mg (n=374) verglichen. Das progressionsfreie Überleben (Progression-free survival, PFS) war der primäre Endpunkt; entscheidende sekundäre Endpunkte zur Wirksamkeit waren objektive Ansprechrate (Objective response rate, ORR), klinische Nutzenrate (Clinical benefit rate, CBR) und Gesamtüberleben (Overall survival, OS). Ergebnisse zur Wirksamkeit aus der CONFIRM-Studie sind in Tabelle </w:t>
      </w:r>
      <w:r w:rsidR="008076FD">
        <w:rPr>
          <w:bCs/>
          <w:iCs/>
          <w:szCs w:val="22"/>
        </w:rPr>
        <w:t>3</w:t>
      </w:r>
      <w:r w:rsidRPr="004760A7">
        <w:rPr>
          <w:bCs/>
          <w:iCs/>
          <w:szCs w:val="22"/>
        </w:rPr>
        <w:t xml:space="preserve"> zusammengefasst</w:t>
      </w:r>
      <w:r w:rsidR="00297665" w:rsidRPr="004760A7">
        <w:rPr>
          <w:bCs/>
          <w:iCs/>
          <w:szCs w:val="22"/>
        </w:rPr>
        <w:t>.</w:t>
      </w:r>
    </w:p>
    <w:tbl>
      <w:tblPr>
        <w:tblW w:w="10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17"/>
        <w:gridCol w:w="1510"/>
        <w:gridCol w:w="1315"/>
        <w:gridCol w:w="1315"/>
        <w:gridCol w:w="2131"/>
        <w:gridCol w:w="1418"/>
        <w:gridCol w:w="1133"/>
      </w:tblGrid>
      <w:tr w:rsidR="004F4D55" w:rsidRPr="004760A7" w14:paraId="48C0576D" w14:textId="77777777" w:rsidTr="00E84AE6">
        <w:tc>
          <w:tcPr>
            <w:tcW w:w="1292" w:type="dxa"/>
            <w:gridSpan w:val="2"/>
            <w:tcBorders>
              <w:top w:val="nil"/>
              <w:left w:val="nil"/>
              <w:bottom w:val="single" w:sz="12" w:space="0" w:color="auto"/>
              <w:right w:val="nil"/>
            </w:tcBorders>
            <w:shd w:val="clear" w:color="auto" w:fill="auto"/>
          </w:tcPr>
          <w:p w14:paraId="0E38FD1E" w14:textId="77777777" w:rsidR="00363594" w:rsidRPr="004760A7" w:rsidRDefault="00363594" w:rsidP="00F07E51">
            <w:pPr>
              <w:keepNext/>
              <w:keepLines/>
              <w:spacing w:line="240" w:lineRule="auto"/>
              <w:rPr>
                <w:b/>
                <w:bCs/>
                <w:iCs/>
                <w:szCs w:val="22"/>
              </w:rPr>
            </w:pPr>
            <w:r w:rsidRPr="004760A7">
              <w:rPr>
                <w:b/>
                <w:bCs/>
                <w:iCs/>
                <w:szCs w:val="22"/>
              </w:rPr>
              <w:lastRenderedPageBreak/>
              <w:t>Tab</w:t>
            </w:r>
            <w:r w:rsidR="00F24707" w:rsidRPr="004760A7">
              <w:rPr>
                <w:b/>
                <w:bCs/>
                <w:iCs/>
                <w:szCs w:val="22"/>
              </w:rPr>
              <w:t>el</w:t>
            </w:r>
            <w:r w:rsidRPr="004760A7">
              <w:rPr>
                <w:b/>
                <w:bCs/>
                <w:iCs/>
                <w:szCs w:val="22"/>
              </w:rPr>
              <w:t xml:space="preserve">le </w:t>
            </w:r>
            <w:r w:rsidR="008076FD">
              <w:rPr>
                <w:b/>
                <w:bCs/>
                <w:iCs/>
                <w:szCs w:val="22"/>
              </w:rPr>
              <w:t>3</w:t>
            </w:r>
          </w:p>
        </w:tc>
        <w:tc>
          <w:tcPr>
            <w:tcW w:w="8822" w:type="dxa"/>
            <w:gridSpan w:val="6"/>
            <w:tcBorders>
              <w:top w:val="nil"/>
              <w:left w:val="nil"/>
              <w:bottom w:val="single" w:sz="12" w:space="0" w:color="auto"/>
              <w:right w:val="nil"/>
            </w:tcBorders>
            <w:shd w:val="clear" w:color="auto" w:fill="auto"/>
            <w:vAlign w:val="center"/>
          </w:tcPr>
          <w:p w14:paraId="3B532797" w14:textId="77777777" w:rsidR="00363594" w:rsidRPr="004760A7" w:rsidRDefault="00F24707" w:rsidP="00F07E51">
            <w:pPr>
              <w:pStyle w:val="Heading1"/>
              <w:spacing w:after="0" w:line="240" w:lineRule="auto"/>
              <w:ind w:left="-17" w:right="40" w:firstLine="0"/>
              <w:rPr>
                <w:lang w:val="de-DE"/>
              </w:rPr>
            </w:pPr>
            <w:r w:rsidRPr="004760A7">
              <w:rPr>
                <w:lang w:val="de-DE"/>
              </w:rPr>
              <w:t>Zusammenfassung der Ergebnisse für den primären Wirksamkeitsendpunkt (PFS) und entscheidende sekundäre Wirksamkeitsendpunkte aus der CONFIRM-Studie</w:t>
            </w:r>
          </w:p>
          <w:p w14:paraId="00228E79" w14:textId="77777777" w:rsidR="00363594" w:rsidRPr="004760A7" w:rsidRDefault="00363594" w:rsidP="00F07E51">
            <w:pPr>
              <w:keepNext/>
              <w:keepLines/>
              <w:rPr>
                <w:lang w:eastAsia="fr-FR"/>
              </w:rPr>
            </w:pPr>
          </w:p>
        </w:tc>
      </w:tr>
      <w:tr w:rsidR="004F4D55" w:rsidRPr="004760A7" w14:paraId="7C8FD3B0" w14:textId="77777777" w:rsidTr="00E84AE6">
        <w:trPr>
          <w:trHeight w:val="335"/>
        </w:trPr>
        <w:tc>
          <w:tcPr>
            <w:tcW w:w="1292" w:type="dxa"/>
            <w:gridSpan w:val="2"/>
            <w:vMerge w:val="restart"/>
            <w:tcBorders>
              <w:top w:val="single" w:sz="12" w:space="0" w:color="auto"/>
              <w:left w:val="nil"/>
              <w:bottom w:val="nil"/>
              <w:right w:val="nil"/>
            </w:tcBorders>
            <w:shd w:val="clear" w:color="auto" w:fill="auto"/>
          </w:tcPr>
          <w:p w14:paraId="15E6D588" w14:textId="77777777" w:rsidR="00363594" w:rsidRPr="004760A7" w:rsidRDefault="00363594" w:rsidP="00F07E51">
            <w:pPr>
              <w:keepNext/>
              <w:keepLines/>
              <w:spacing w:line="240" w:lineRule="auto"/>
              <w:rPr>
                <w:b/>
                <w:bCs/>
                <w:iCs/>
                <w:szCs w:val="22"/>
              </w:rPr>
            </w:pPr>
            <w:r w:rsidRPr="004760A7">
              <w:rPr>
                <w:b/>
                <w:sz w:val="20"/>
              </w:rPr>
              <w:t>Variable</w:t>
            </w:r>
          </w:p>
        </w:tc>
        <w:tc>
          <w:tcPr>
            <w:tcW w:w="1510" w:type="dxa"/>
            <w:vMerge w:val="restart"/>
            <w:tcBorders>
              <w:top w:val="single" w:sz="12" w:space="0" w:color="auto"/>
              <w:left w:val="nil"/>
              <w:bottom w:val="nil"/>
              <w:right w:val="nil"/>
            </w:tcBorders>
            <w:shd w:val="clear" w:color="auto" w:fill="auto"/>
          </w:tcPr>
          <w:p w14:paraId="539A779B" w14:textId="77777777" w:rsidR="00363594" w:rsidRPr="004760A7" w:rsidRDefault="00F24707" w:rsidP="00F07E51">
            <w:pPr>
              <w:keepNext/>
              <w:keepLines/>
              <w:spacing w:line="240" w:lineRule="auto"/>
              <w:rPr>
                <w:b/>
                <w:bCs/>
                <w:iCs/>
                <w:szCs w:val="22"/>
              </w:rPr>
            </w:pPr>
            <w:r w:rsidRPr="004760A7">
              <w:rPr>
                <w:b/>
                <w:bCs/>
                <w:iCs/>
                <w:szCs w:val="22"/>
              </w:rPr>
              <w:t>Art der Schätzung</w:t>
            </w:r>
            <w:r w:rsidR="00363594" w:rsidRPr="004760A7">
              <w:rPr>
                <w:b/>
                <w:bCs/>
                <w:iCs/>
                <w:szCs w:val="22"/>
              </w:rPr>
              <w:t xml:space="preserve">; </w:t>
            </w:r>
            <w:r w:rsidRPr="004760A7">
              <w:rPr>
                <w:b/>
                <w:bCs/>
                <w:iCs/>
                <w:szCs w:val="22"/>
              </w:rPr>
              <w:t>Vergleich der Behandlung</w:t>
            </w:r>
          </w:p>
        </w:tc>
        <w:tc>
          <w:tcPr>
            <w:tcW w:w="1315" w:type="dxa"/>
            <w:vMerge w:val="restart"/>
            <w:tcBorders>
              <w:top w:val="single" w:sz="12" w:space="0" w:color="auto"/>
              <w:left w:val="nil"/>
              <w:bottom w:val="nil"/>
              <w:right w:val="nil"/>
            </w:tcBorders>
            <w:shd w:val="clear" w:color="auto" w:fill="auto"/>
          </w:tcPr>
          <w:p w14:paraId="67EB4DCC" w14:textId="77777777" w:rsidR="00363594" w:rsidRPr="004760A7" w:rsidRDefault="00ED614B" w:rsidP="00F07E51">
            <w:pPr>
              <w:keepNext/>
              <w:keepLines/>
              <w:spacing w:line="240" w:lineRule="auto"/>
              <w:jc w:val="center"/>
              <w:rPr>
                <w:b/>
                <w:bCs/>
                <w:iCs/>
                <w:szCs w:val="22"/>
              </w:rPr>
            </w:pPr>
            <w:r w:rsidRPr="004760A7">
              <w:rPr>
                <w:b/>
                <w:bCs/>
                <w:iCs/>
                <w:szCs w:val="22"/>
              </w:rPr>
              <w:t>Fulvestrant</w:t>
            </w:r>
            <w:r w:rsidR="00363594" w:rsidRPr="004760A7">
              <w:rPr>
                <w:b/>
                <w:bCs/>
                <w:iCs/>
                <w:szCs w:val="22"/>
              </w:rPr>
              <w:t xml:space="preserve"> </w:t>
            </w:r>
            <w:r w:rsidR="00363594" w:rsidRPr="004760A7">
              <w:rPr>
                <w:b/>
                <w:bCs/>
                <w:iCs/>
                <w:szCs w:val="22"/>
              </w:rPr>
              <w:br/>
              <w:t xml:space="preserve">500 mg </w:t>
            </w:r>
            <w:r w:rsidR="00363594" w:rsidRPr="004760A7">
              <w:rPr>
                <w:b/>
                <w:bCs/>
                <w:iCs/>
                <w:szCs w:val="22"/>
              </w:rPr>
              <w:br/>
              <w:t>(N=362)</w:t>
            </w:r>
          </w:p>
        </w:tc>
        <w:tc>
          <w:tcPr>
            <w:tcW w:w="1315" w:type="dxa"/>
            <w:vMerge w:val="restart"/>
            <w:tcBorders>
              <w:top w:val="single" w:sz="12" w:space="0" w:color="auto"/>
              <w:left w:val="nil"/>
              <w:bottom w:val="nil"/>
              <w:right w:val="nil"/>
            </w:tcBorders>
            <w:shd w:val="clear" w:color="auto" w:fill="auto"/>
          </w:tcPr>
          <w:p w14:paraId="491478CE" w14:textId="77777777" w:rsidR="00363594" w:rsidRPr="004760A7" w:rsidRDefault="00363594" w:rsidP="00F07E51">
            <w:pPr>
              <w:keepNext/>
              <w:keepLines/>
              <w:spacing w:line="240" w:lineRule="auto"/>
              <w:jc w:val="center"/>
              <w:rPr>
                <w:b/>
                <w:bCs/>
                <w:iCs/>
                <w:szCs w:val="22"/>
              </w:rPr>
            </w:pPr>
            <w:r w:rsidRPr="004760A7">
              <w:rPr>
                <w:b/>
                <w:bCs/>
                <w:iCs/>
                <w:szCs w:val="22"/>
              </w:rPr>
              <w:t xml:space="preserve">Fulvestrant </w:t>
            </w:r>
            <w:r w:rsidRPr="004760A7">
              <w:rPr>
                <w:b/>
                <w:bCs/>
                <w:iCs/>
                <w:szCs w:val="22"/>
              </w:rPr>
              <w:br/>
              <w:t xml:space="preserve">250 mg </w:t>
            </w:r>
            <w:r w:rsidRPr="004760A7">
              <w:rPr>
                <w:b/>
                <w:bCs/>
                <w:iCs/>
                <w:szCs w:val="22"/>
              </w:rPr>
              <w:br/>
              <w:t>(N=374)</w:t>
            </w:r>
          </w:p>
        </w:tc>
        <w:tc>
          <w:tcPr>
            <w:tcW w:w="4682" w:type="dxa"/>
            <w:gridSpan w:val="3"/>
            <w:tcBorders>
              <w:top w:val="single" w:sz="12" w:space="0" w:color="auto"/>
              <w:left w:val="nil"/>
              <w:bottom w:val="nil"/>
              <w:right w:val="nil"/>
            </w:tcBorders>
            <w:shd w:val="clear" w:color="auto" w:fill="auto"/>
          </w:tcPr>
          <w:p w14:paraId="316B4DAE" w14:textId="77777777" w:rsidR="00363594" w:rsidRPr="004760A7" w:rsidRDefault="00F24707" w:rsidP="00F07E51">
            <w:pPr>
              <w:keepNext/>
              <w:keepLines/>
              <w:spacing w:line="240" w:lineRule="auto"/>
              <w:jc w:val="center"/>
              <w:rPr>
                <w:b/>
                <w:bCs/>
                <w:iCs/>
                <w:szCs w:val="22"/>
              </w:rPr>
            </w:pPr>
            <w:r w:rsidRPr="004760A7">
              <w:rPr>
                <w:b/>
                <w:bCs/>
                <w:iCs/>
                <w:szCs w:val="22"/>
              </w:rPr>
              <w:t>Vergleich zwischen Gruppen</w:t>
            </w:r>
          </w:p>
        </w:tc>
      </w:tr>
      <w:tr w:rsidR="004F4D55" w:rsidRPr="004760A7" w14:paraId="5D51010A" w14:textId="77777777" w:rsidTr="00E84AE6">
        <w:trPr>
          <w:trHeight w:val="335"/>
        </w:trPr>
        <w:tc>
          <w:tcPr>
            <w:tcW w:w="1292" w:type="dxa"/>
            <w:gridSpan w:val="2"/>
            <w:vMerge/>
            <w:tcBorders>
              <w:top w:val="nil"/>
              <w:left w:val="nil"/>
              <w:bottom w:val="nil"/>
              <w:right w:val="nil"/>
            </w:tcBorders>
            <w:shd w:val="clear" w:color="auto" w:fill="auto"/>
          </w:tcPr>
          <w:p w14:paraId="34B91215" w14:textId="77777777" w:rsidR="00363594" w:rsidRPr="004760A7" w:rsidRDefault="00363594" w:rsidP="00F07E51">
            <w:pPr>
              <w:keepNext/>
              <w:keepLines/>
              <w:spacing w:line="240" w:lineRule="auto"/>
              <w:jc w:val="center"/>
              <w:rPr>
                <w:b/>
                <w:sz w:val="20"/>
              </w:rPr>
            </w:pPr>
          </w:p>
        </w:tc>
        <w:tc>
          <w:tcPr>
            <w:tcW w:w="1510" w:type="dxa"/>
            <w:vMerge/>
            <w:tcBorders>
              <w:top w:val="nil"/>
              <w:left w:val="nil"/>
              <w:bottom w:val="nil"/>
              <w:right w:val="nil"/>
            </w:tcBorders>
            <w:shd w:val="clear" w:color="auto" w:fill="auto"/>
          </w:tcPr>
          <w:p w14:paraId="3AF76EF2" w14:textId="77777777" w:rsidR="00363594" w:rsidRPr="004760A7" w:rsidRDefault="00363594" w:rsidP="00F07E51">
            <w:pPr>
              <w:keepNext/>
              <w:keepLines/>
              <w:spacing w:line="240" w:lineRule="auto"/>
              <w:jc w:val="center"/>
              <w:rPr>
                <w:b/>
                <w:bCs/>
                <w:iCs/>
                <w:szCs w:val="22"/>
              </w:rPr>
            </w:pPr>
          </w:p>
        </w:tc>
        <w:tc>
          <w:tcPr>
            <w:tcW w:w="1315" w:type="dxa"/>
            <w:vMerge/>
            <w:tcBorders>
              <w:top w:val="nil"/>
              <w:left w:val="nil"/>
              <w:bottom w:val="nil"/>
              <w:right w:val="nil"/>
            </w:tcBorders>
            <w:shd w:val="clear" w:color="auto" w:fill="auto"/>
          </w:tcPr>
          <w:p w14:paraId="4168000C" w14:textId="77777777" w:rsidR="00363594" w:rsidRPr="004760A7" w:rsidRDefault="00363594" w:rsidP="00F07E51">
            <w:pPr>
              <w:keepNext/>
              <w:keepLines/>
              <w:spacing w:line="240" w:lineRule="auto"/>
              <w:jc w:val="center"/>
              <w:rPr>
                <w:b/>
                <w:bCs/>
                <w:iCs/>
                <w:szCs w:val="22"/>
              </w:rPr>
            </w:pPr>
          </w:p>
        </w:tc>
        <w:tc>
          <w:tcPr>
            <w:tcW w:w="1315" w:type="dxa"/>
            <w:vMerge/>
            <w:tcBorders>
              <w:top w:val="nil"/>
              <w:left w:val="nil"/>
              <w:bottom w:val="nil"/>
              <w:right w:val="nil"/>
            </w:tcBorders>
            <w:shd w:val="clear" w:color="auto" w:fill="auto"/>
          </w:tcPr>
          <w:p w14:paraId="4DD6A6CC" w14:textId="77777777" w:rsidR="00363594" w:rsidRPr="004760A7" w:rsidRDefault="00363594" w:rsidP="00F07E51">
            <w:pPr>
              <w:keepNext/>
              <w:keepLines/>
              <w:spacing w:line="240" w:lineRule="auto"/>
              <w:jc w:val="center"/>
              <w:rPr>
                <w:b/>
                <w:bCs/>
                <w:iCs/>
                <w:szCs w:val="22"/>
              </w:rPr>
            </w:pPr>
          </w:p>
        </w:tc>
        <w:tc>
          <w:tcPr>
            <w:tcW w:w="4682" w:type="dxa"/>
            <w:gridSpan w:val="3"/>
            <w:tcBorders>
              <w:top w:val="nil"/>
              <w:left w:val="nil"/>
              <w:bottom w:val="single" w:sz="12" w:space="0" w:color="auto"/>
              <w:right w:val="nil"/>
            </w:tcBorders>
            <w:shd w:val="clear" w:color="auto" w:fill="auto"/>
          </w:tcPr>
          <w:p w14:paraId="3EC9C32A" w14:textId="77777777" w:rsidR="00363594" w:rsidRPr="004760A7" w:rsidRDefault="00363594" w:rsidP="00F07E51">
            <w:pPr>
              <w:keepNext/>
              <w:keepLines/>
              <w:spacing w:line="240" w:lineRule="auto"/>
              <w:jc w:val="center"/>
              <w:rPr>
                <w:b/>
                <w:bCs/>
                <w:iCs/>
                <w:szCs w:val="22"/>
              </w:rPr>
            </w:pPr>
            <w:r w:rsidRPr="004760A7">
              <w:rPr>
                <w:b/>
                <w:bCs/>
                <w:iCs/>
                <w:szCs w:val="22"/>
              </w:rPr>
              <w:t>(Fulvestrant 500 mg/ Fulvestrant 250 mg)</w:t>
            </w:r>
          </w:p>
        </w:tc>
      </w:tr>
      <w:tr w:rsidR="004F4D55" w:rsidRPr="004760A7" w14:paraId="69C51F19" w14:textId="77777777" w:rsidTr="00E84AE6">
        <w:trPr>
          <w:trHeight w:val="335"/>
        </w:trPr>
        <w:tc>
          <w:tcPr>
            <w:tcW w:w="1292" w:type="dxa"/>
            <w:gridSpan w:val="2"/>
            <w:vMerge/>
            <w:tcBorders>
              <w:top w:val="nil"/>
              <w:left w:val="nil"/>
              <w:bottom w:val="single" w:sz="4" w:space="0" w:color="auto"/>
              <w:right w:val="nil"/>
            </w:tcBorders>
            <w:shd w:val="clear" w:color="auto" w:fill="auto"/>
          </w:tcPr>
          <w:p w14:paraId="07A1D439" w14:textId="77777777" w:rsidR="00363594" w:rsidRPr="004760A7" w:rsidRDefault="00363594" w:rsidP="00F07E51">
            <w:pPr>
              <w:keepNext/>
              <w:keepLines/>
              <w:spacing w:line="240" w:lineRule="auto"/>
              <w:jc w:val="center"/>
              <w:rPr>
                <w:b/>
                <w:sz w:val="20"/>
              </w:rPr>
            </w:pPr>
          </w:p>
        </w:tc>
        <w:tc>
          <w:tcPr>
            <w:tcW w:w="1510" w:type="dxa"/>
            <w:vMerge/>
            <w:tcBorders>
              <w:top w:val="nil"/>
              <w:left w:val="nil"/>
              <w:bottom w:val="single" w:sz="4" w:space="0" w:color="auto"/>
              <w:right w:val="nil"/>
            </w:tcBorders>
            <w:shd w:val="clear" w:color="auto" w:fill="auto"/>
          </w:tcPr>
          <w:p w14:paraId="66573E49" w14:textId="77777777" w:rsidR="00363594" w:rsidRPr="004760A7" w:rsidRDefault="00363594" w:rsidP="00F07E51">
            <w:pPr>
              <w:keepNext/>
              <w:keepLines/>
              <w:spacing w:line="240" w:lineRule="auto"/>
              <w:jc w:val="center"/>
              <w:rPr>
                <w:b/>
                <w:bCs/>
                <w:iCs/>
                <w:szCs w:val="22"/>
              </w:rPr>
            </w:pPr>
          </w:p>
        </w:tc>
        <w:tc>
          <w:tcPr>
            <w:tcW w:w="1315" w:type="dxa"/>
            <w:vMerge/>
            <w:tcBorders>
              <w:top w:val="nil"/>
              <w:left w:val="nil"/>
              <w:bottom w:val="single" w:sz="4" w:space="0" w:color="auto"/>
              <w:right w:val="nil"/>
            </w:tcBorders>
            <w:shd w:val="clear" w:color="auto" w:fill="auto"/>
          </w:tcPr>
          <w:p w14:paraId="3BFD5D79" w14:textId="77777777" w:rsidR="00363594" w:rsidRPr="004760A7" w:rsidRDefault="00363594" w:rsidP="00F07E51">
            <w:pPr>
              <w:keepNext/>
              <w:keepLines/>
              <w:spacing w:line="240" w:lineRule="auto"/>
              <w:jc w:val="center"/>
              <w:rPr>
                <w:b/>
                <w:bCs/>
                <w:iCs/>
                <w:szCs w:val="22"/>
              </w:rPr>
            </w:pPr>
          </w:p>
        </w:tc>
        <w:tc>
          <w:tcPr>
            <w:tcW w:w="1315" w:type="dxa"/>
            <w:vMerge/>
            <w:tcBorders>
              <w:top w:val="nil"/>
              <w:left w:val="nil"/>
              <w:bottom w:val="single" w:sz="4" w:space="0" w:color="auto"/>
              <w:right w:val="nil"/>
            </w:tcBorders>
            <w:shd w:val="clear" w:color="auto" w:fill="auto"/>
          </w:tcPr>
          <w:p w14:paraId="01F7B477" w14:textId="77777777" w:rsidR="00363594" w:rsidRPr="004760A7" w:rsidRDefault="00363594" w:rsidP="00F07E51">
            <w:pPr>
              <w:keepNext/>
              <w:keepLines/>
              <w:spacing w:line="240" w:lineRule="auto"/>
              <w:jc w:val="center"/>
              <w:rPr>
                <w:b/>
                <w:bCs/>
                <w:iCs/>
                <w:szCs w:val="22"/>
              </w:rPr>
            </w:pPr>
          </w:p>
        </w:tc>
        <w:tc>
          <w:tcPr>
            <w:tcW w:w="2131" w:type="dxa"/>
            <w:tcBorders>
              <w:top w:val="single" w:sz="12" w:space="0" w:color="auto"/>
              <w:left w:val="nil"/>
              <w:bottom w:val="single" w:sz="4" w:space="0" w:color="auto"/>
              <w:right w:val="nil"/>
            </w:tcBorders>
            <w:shd w:val="clear" w:color="auto" w:fill="auto"/>
          </w:tcPr>
          <w:p w14:paraId="16D2F3FA" w14:textId="77777777" w:rsidR="00363594" w:rsidRPr="004760A7" w:rsidRDefault="00363594" w:rsidP="00F07E51">
            <w:pPr>
              <w:keepNext/>
              <w:keepLines/>
              <w:spacing w:line="240" w:lineRule="auto"/>
              <w:jc w:val="center"/>
              <w:rPr>
                <w:b/>
                <w:bCs/>
                <w:iCs/>
                <w:szCs w:val="22"/>
              </w:rPr>
            </w:pPr>
            <w:r w:rsidRPr="004760A7">
              <w:rPr>
                <w:b/>
                <w:bCs/>
                <w:iCs/>
                <w:szCs w:val="22"/>
              </w:rPr>
              <w:t>Hazard ratio</w:t>
            </w:r>
          </w:p>
        </w:tc>
        <w:tc>
          <w:tcPr>
            <w:tcW w:w="1418" w:type="dxa"/>
            <w:tcBorders>
              <w:top w:val="single" w:sz="12" w:space="0" w:color="auto"/>
              <w:left w:val="nil"/>
              <w:bottom w:val="single" w:sz="4" w:space="0" w:color="auto"/>
              <w:right w:val="nil"/>
            </w:tcBorders>
            <w:shd w:val="clear" w:color="auto" w:fill="auto"/>
          </w:tcPr>
          <w:p w14:paraId="35E680E2" w14:textId="77777777" w:rsidR="00363594" w:rsidRPr="004760A7" w:rsidRDefault="00363594" w:rsidP="00F07E51">
            <w:pPr>
              <w:keepNext/>
              <w:keepLines/>
              <w:spacing w:line="240" w:lineRule="auto"/>
              <w:jc w:val="center"/>
              <w:rPr>
                <w:b/>
                <w:bCs/>
                <w:iCs/>
                <w:szCs w:val="22"/>
              </w:rPr>
            </w:pPr>
            <w:r w:rsidRPr="004760A7">
              <w:rPr>
                <w:b/>
                <w:bCs/>
                <w:iCs/>
                <w:szCs w:val="22"/>
              </w:rPr>
              <w:t>95</w:t>
            </w:r>
            <w:r w:rsidR="008076FD">
              <w:t> </w:t>
            </w:r>
            <w:r w:rsidRPr="004760A7">
              <w:rPr>
                <w:b/>
                <w:bCs/>
                <w:iCs/>
                <w:szCs w:val="22"/>
              </w:rPr>
              <w:t>%</w:t>
            </w:r>
            <w:r w:rsidR="00F24707" w:rsidRPr="004760A7">
              <w:rPr>
                <w:b/>
                <w:bCs/>
                <w:iCs/>
                <w:szCs w:val="22"/>
              </w:rPr>
              <w:t>-</w:t>
            </w:r>
            <w:r w:rsidRPr="004760A7">
              <w:rPr>
                <w:b/>
                <w:bCs/>
                <w:iCs/>
                <w:szCs w:val="22"/>
              </w:rPr>
              <w:t>CI</w:t>
            </w:r>
          </w:p>
        </w:tc>
        <w:tc>
          <w:tcPr>
            <w:tcW w:w="1133" w:type="dxa"/>
            <w:tcBorders>
              <w:top w:val="single" w:sz="12" w:space="0" w:color="auto"/>
              <w:left w:val="nil"/>
              <w:bottom w:val="single" w:sz="4" w:space="0" w:color="auto"/>
              <w:right w:val="nil"/>
            </w:tcBorders>
            <w:shd w:val="clear" w:color="auto" w:fill="auto"/>
          </w:tcPr>
          <w:p w14:paraId="66EB3E62" w14:textId="77777777" w:rsidR="00363594" w:rsidRPr="004760A7" w:rsidRDefault="00363594" w:rsidP="00F07E51">
            <w:pPr>
              <w:keepNext/>
              <w:keepLines/>
              <w:spacing w:line="240" w:lineRule="auto"/>
              <w:jc w:val="center"/>
              <w:rPr>
                <w:b/>
                <w:bCs/>
                <w:iCs/>
                <w:szCs w:val="22"/>
              </w:rPr>
            </w:pPr>
            <w:r w:rsidRPr="004760A7">
              <w:rPr>
                <w:b/>
                <w:bCs/>
                <w:iCs/>
                <w:szCs w:val="22"/>
              </w:rPr>
              <w:t>p-</w:t>
            </w:r>
            <w:r w:rsidR="00F24707" w:rsidRPr="004760A7">
              <w:rPr>
                <w:b/>
                <w:bCs/>
                <w:iCs/>
                <w:szCs w:val="22"/>
              </w:rPr>
              <w:t>Wert</w:t>
            </w:r>
          </w:p>
        </w:tc>
      </w:tr>
      <w:tr w:rsidR="004F4D55" w:rsidRPr="004760A7" w14:paraId="1767D821" w14:textId="77777777" w:rsidTr="00E84AE6">
        <w:tc>
          <w:tcPr>
            <w:tcW w:w="1292" w:type="dxa"/>
            <w:gridSpan w:val="2"/>
            <w:tcBorders>
              <w:left w:val="nil"/>
              <w:bottom w:val="nil"/>
              <w:right w:val="nil"/>
            </w:tcBorders>
            <w:shd w:val="clear" w:color="auto" w:fill="auto"/>
          </w:tcPr>
          <w:p w14:paraId="4A46F8B1" w14:textId="77777777" w:rsidR="00363594" w:rsidRPr="004760A7" w:rsidRDefault="00363594" w:rsidP="00F07E51">
            <w:pPr>
              <w:keepNext/>
              <w:keepLines/>
              <w:spacing w:line="240" w:lineRule="auto"/>
              <w:rPr>
                <w:b/>
                <w:bCs/>
                <w:iCs/>
                <w:szCs w:val="22"/>
              </w:rPr>
            </w:pPr>
            <w:r w:rsidRPr="004760A7">
              <w:rPr>
                <w:b/>
                <w:bCs/>
                <w:iCs/>
                <w:szCs w:val="22"/>
              </w:rPr>
              <w:t>PFS</w:t>
            </w:r>
          </w:p>
        </w:tc>
        <w:tc>
          <w:tcPr>
            <w:tcW w:w="1510" w:type="dxa"/>
            <w:tcBorders>
              <w:left w:val="nil"/>
              <w:bottom w:val="nil"/>
              <w:right w:val="nil"/>
            </w:tcBorders>
            <w:shd w:val="clear" w:color="auto" w:fill="auto"/>
          </w:tcPr>
          <w:p w14:paraId="1FBF8CBF" w14:textId="77777777" w:rsidR="00363594" w:rsidRPr="004760A7" w:rsidRDefault="00363594" w:rsidP="00F07E51">
            <w:pPr>
              <w:keepNext/>
              <w:keepLines/>
              <w:spacing w:line="240" w:lineRule="auto"/>
              <w:rPr>
                <w:b/>
                <w:bCs/>
                <w:iCs/>
                <w:szCs w:val="22"/>
              </w:rPr>
            </w:pPr>
            <w:r w:rsidRPr="004760A7">
              <w:rPr>
                <w:b/>
                <w:bCs/>
                <w:iCs/>
                <w:szCs w:val="22"/>
              </w:rPr>
              <w:t xml:space="preserve">K-M </w:t>
            </w:r>
            <w:r w:rsidR="00F24707" w:rsidRPr="004760A7">
              <w:rPr>
                <w:b/>
                <w:bCs/>
                <w:iCs/>
                <w:szCs w:val="22"/>
              </w:rPr>
              <w:t>Median in Monaten</w:t>
            </w:r>
            <w:r w:rsidRPr="004760A7">
              <w:rPr>
                <w:b/>
                <w:bCs/>
                <w:iCs/>
                <w:szCs w:val="22"/>
              </w:rPr>
              <w:t xml:space="preserve">; </w:t>
            </w:r>
            <w:r w:rsidR="00F24707" w:rsidRPr="004760A7">
              <w:rPr>
                <w:b/>
                <w:bCs/>
                <w:iCs/>
                <w:szCs w:val="22"/>
              </w:rPr>
              <w:t>H</w:t>
            </w:r>
            <w:r w:rsidRPr="004760A7">
              <w:rPr>
                <w:b/>
                <w:bCs/>
                <w:iCs/>
                <w:szCs w:val="22"/>
              </w:rPr>
              <w:t>azard ratio</w:t>
            </w:r>
          </w:p>
        </w:tc>
        <w:tc>
          <w:tcPr>
            <w:tcW w:w="1315" w:type="dxa"/>
            <w:tcBorders>
              <w:left w:val="nil"/>
              <w:bottom w:val="nil"/>
              <w:right w:val="nil"/>
            </w:tcBorders>
            <w:shd w:val="clear" w:color="auto" w:fill="auto"/>
          </w:tcPr>
          <w:p w14:paraId="12874B30" w14:textId="77777777" w:rsidR="00363594" w:rsidRPr="004760A7" w:rsidRDefault="00363594" w:rsidP="00F07E51">
            <w:pPr>
              <w:keepNext/>
              <w:keepLines/>
              <w:spacing w:line="240" w:lineRule="auto"/>
              <w:rPr>
                <w:b/>
                <w:bCs/>
                <w:iCs/>
                <w:szCs w:val="22"/>
              </w:rPr>
            </w:pPr>
          </w:p>
        </w:tc>
        <w:tc>
          <w:tcPr>
            <w:tcW w:w="1315" w:type="dxa"/>
            <w:tcBorders>
              <w:left w:val="nil"/>
              <w:bottom w:val="nil"/>
              <w:right w:val="nil"/>
            </w:tcBorders>
            <w:shd w:val="clear" w:color="auto" w:fill="auto"/>
          </w:tcPr>
          <w:p w14:paraId="6B5C3512" w14:textId="77777777" w:rsidR="00363594" w:rsidRPr="004760A7" w:rsidRDefault="00363594" w:rsidP="00F07E51">
            <w:pPr>
              <w:keepNext/>
              <w:keepLines/>
              <w:spacing w:line="240" w:lineRule="auto"/>
              <w:rPr>
                <w:b/>
                <w:bCs/>
                <w:iCs/>
                <w:szCs w:val="22"/>
              </w:rPr>
            </w:pPr>
          </w:p>
        </w:tc>
        <w:tc>
          <w:tcPr>
            <w:tcW w:w="2131" w:type="dxa"/>
            <w:tcBorders>
              <w:left w:val="nil"/>
              <w:bottom w:val="nil"/>
              <w:right w:val="nil"/>
            </w:tcBorders>
            <w:shd w:val="clear" w:color="auto" w:fill="auto"/>
          </w:tcPr>
          <w:p w14:paraId="4B6CDC10" w14:textId="77777777" w:rsidR="00363594" w:rsidRPr="004760A7" w:rsidRDefault="00363594" w:rsidP="00F07E51">
            <w:pPr>
              <w:keepNext/>
              <w:keepLines/>
              <w:spacing w:line="240" w:lineRule="auto"/>
              <w:rPr>
                <w:b/>
                <w:bCs/>
                <w:iCs/>
                <w:szCs w:val="22"/>
              </w:rPr>
            </w:pPr>
          </w:p>
        </w:tc>
        <w:tc>
          <w:tcPr>
            <w:tcW w:w="1418" w:type="dxa"/>
            <w:tcBorders>
              <w:left w:val="nil"/>
              <w:bottom w:val="nil"/>
              <w:right w:val="nil"/>
            </w:tcBorders>
            <w:shd w:val="clear" w:color="auto" w:fill="auto"/>
          </w:tcPr>
          <w:p w14:paraId="2A433AA4" w14:textId="77777777" w:rsidR="00363594" w:rsidRPr="004760A7" w:rsidRDefault="00363594" w:rsidP="00F07E51">
            <w:pPr>
              <w:keepNext/>
              <w:keepLines/>
              <w:spacing w:line="240" w:lineRule="auto"/>
              <w:rPr>
                <w:b/>
                <w:bCs/>
                <w:iCs/>
                <w:szCs w:val="22"/>
              </w:rPr>
            </w:pPr>
          </w:p>
        </w:tc>
        <w:tc>
          <w:tcPr>
            <w:tcW w:w="1133" w:type="dxa"/>
            <w:tcBorders>
              <w:left w:val="nil"/>
              <w:bottom w:val="nil"/>
              <w:right w:val="nil"/>
            </w:tcBorders>
            <w:shd w:val="clear" w:color="auto" w:fill="auto"/>
          </w:tcPr>
          <w:p w14:paraId="702D5D79" w14:textId="77777777" w:rsidR="00363594" w:rsidRPr="004760A7" w:rsidRDefault="00363594" w:rsidP="00F07E51">
            <w:pPr>
              <w:keepNext/>
              <w:keepLines/>
              <w:spacing w:line="240" w:lineRule="auto"/>
              <w:rPr>
                <w:b/>
                <w:bCs/>
                <w:iCs/>
                <w:szCs w:val="22"/>
              </w:rPr>
            </w:pPr>
          </w:p>
        </w:tc>
      </w:tr>
      <w:tr w:rsidR="004F4D55" w:rsidRPr="004760A7" w14:paraId="7E0F4C74" w14:textId="77777777" w:rsidTr="00E84AE6">
        <w:tc>
          <w:tcPr>
            <w:tcW w:w="2802" w:type="dxa"/>
            <w:gridSpan w:val="3"/>
            <w:tcBorders>
              <w:top w:val="nil"/>
              <w:left w:val="nil"/>
              <w:bottom w:val="nil"/>
              <w:right w:val="nil"/>
            </w:tcBorders>
            <w:shd w:val="clear" w:color="auto" w:fill="auto"/>
          </w:tcPr>
          <w:p w14:paraId="05DB367E" w14:textId="77777777" w:rsidR="00363594" w:rsidRPr="004760A7" w:rsidRDefault="00363594" w:rsidP="00F07E51">
            <w:pPr>
              <w:keepNext/>
              <w:keepLines/>
              <w:spacing w:line="240" w:lineRule="auto"/>
              <w:rPr>
                <w:b/>
                <w:bCs/>
                <w:iCs/>
                <w:szCs w:val="22"/>
              </w:rPr>
            </w:pPr>
            <w:r w:rsidRPr="004760A7">
              <w:rPr>
                <w:b/>
                <w:bCs/>
                <w:iCs/>
                <w:szCs w:val="22"/>
              </w:rPr>
              <w:t>All</w:t>
            </w:r>
            <w:r w:rsidR="00F24707" w:rsidRPr="004760A7">
              <w:rPr>
                <w:b/>
                <w:bCs/>
                <w:iCs/>
                <w:szCs w:val="22"/>
              </w:rPr>
              <w:t>e Patientinnen</w:t>
            </w:r>
          </w:p>
        </w:tc>
        <w:tc>
          <w:tcPr>
            <w:tcW w:w="1315" w:type="dxa"/>
            <w:tcBorders>
              <w:top w:val="nil"/>
              <w:left w:val="nil"/>
              <w:bottom w:val="nil"/>
              <w:right w:val="nil"/>
            </w:tcBorders>
            <w:shd w:val="clear" w:color="auto" w:fill="auto"/>
          </w:tcPr>
          <w:p w14:paraId="45C644B5" w14:textId="77777777" w:rsidR="00363594" w:rsidRPr="004760A7" w:rsidRDefault="00F24707" w:rsidP="00F07E51">
            <w:pPr>
              <w:keepNext/>
              <w:keepLines/>
              <w:spacing w:line="240" w:lineRule="auto"/>
              <w:jc w:val="center"/>
              <w:rPr>
                <w:bCs/>
                <w:iCs/>
                <w:szCs w:val="22"/>
              </w:rPr>
            </w:pPr>
            <w:r w:rsidRPr="004760A7">
              <w:rPr>
                <w:bCs/>
                <w:iCs/>
                <w:szCs w:val="22"/>
              </w:rPr>
              <w:t>6,</w:t>
            </w:r>
            <w:r w:rsidR="00363594" w:rsidRPr="004760A7">
              <w:rPr>
                <w:bCs/>
                <w:iCs/>
                <w:szCs w:val="22"/>
              </w:rPr>
              <w:t>5</w:t>
            </w:r>
          </w:p>
        </w:tc>
        <w:tc>
          <w:tcPr>
            <w:tcW w:w="1315" w:type="dxa"/>
            <w:tcBorders>
              <w:top w:val="nil"/>
              <w:left w:val="nil"/>
              <w:bottom w:val="nil"/>
              <w:right w:val="nil"/>
            </w:tcBorders>
            <w:shd w:val="clear" w:color="auto" w:fill="auto"/>
          </w:tcPr>
          <w:p w14:paraId="6246B1CA" w14:textId="77777777" w:rsidR="00363594" w:rsidRPr="004760A7" w:rsidRDefault="00363594" w:rsidP="00F07E51">
            <w:pPr>
              <w:keepNext/>
              <w:keepLines/>
              <w:spacing w:line="240" w:lineRule="auto"/>
              <w:jc w:val="center"/>
              <w:rPr>
                <w:bCs/>
                <w:iCs/>
                <w:szCs w:val="22"/>
              </w:rPr>
            </w:pPr>
            <w:r w:rsidRPr="004760A7">
              <w:rPr>
                <w:bCs/>
                <w:iCs/>
                <w:szCs w:val="22"/>
              </w:rPr>
              <w:t>5</w:t>
            </w:r>
            <w:r w:rsidR="00F24707" w:rsidRPr="004760A7">
              <w:rPr>
                <w:bCs/>
                <w:iCs/>
                <w:szCs w:val="22"/>
              </w:rPr>
              <w:t>,</w:t>
            </w:r>
            <w:r w:rsidRPr="004760A7">
              <w:rPr>
                <w:bCs/>
                <w:iCs/>
                <w:szCs w:val="22"/>
              </w:rPr>
              <w:t>5</w:t>
            </w:r>
          </w:p>
        </w:tc>
        <w:tc>
          <w:tcPr>
            <w:tcW w:w="2131" w:type="dxa"/>
            <w:tcBorders>
              <w:top w:val="nil"/>
              <w:left w:val="nil"/>
              <w:bottom w:val="nil"/>
              <w:right w:val="nil"/>
            </w:tcBorders>
            <w:shd w:val="clear" w:color="auto" w:fill="auto"/>
          </w:tcPr>
          <w:p w14:paraId="4D1F6AA6" w14:textId="77777777" w:rsidR="00363594" w:rsidRPr="004760A7" w:rsidRDefault="00363594" w:rsidP="00F07E51">
            <w:pPr>
              <w:keepNext/>
              <w:keepLines/>
              <w:spacing w:line="240" w:lineRule="auto"/>
              <w:jc w:val="center"/>
              <w:rPr>
                <w:bCs/>
                <w:iCs/>
                <w:szCs w:val="22"/>
              </w:rPr>
            </w:pPr>
            <w:r w:rsidRPr="004760A7">
              <w:rPr>
                <w:bCs/>
                <w:iCs/>
                <w:szCs w:val="22"/>
              </w:rPr>
              <w:t>0</w:t>
            </w:r>
            <w:r w:rsidR="00F24707" w:rsidRPr="004760A7">
              <w:rPr>
                <w:bCs/>
                <w:iCs/>
                <w:szCs w:val="22"/>
              </w:rPr>
              <w:t>,</w:t>
            </w:r>
            <w:r w:rsidRPr="004760A7">
              <w:rPr>
                <w:bCs/>
                <w:iCs/>
                <w:szCs w:val="22"/>
              </w:rPr>
              <w:t>80</w:t>
            </w:r>
          </w:p>
        </w:tc>
        <w:tc>
          <w:tcPr>
            <w:tcW w:w="1418" w:type="dxa"/>
            <w:tcBorders>
              <w:top w:val="nil"/>
              <w:left w:val="nil"/>
              <w:bottom w:val="nil"/>
              <w:right w:val="nil"/>
            </w:tcBorders>
            <w:shd w:val="clear" w:color="auto" w:fill="auto"/>
          </w:tcPr>
          <w:p w14:paraId="494B3B18" w14:textId="77777777" w:rsidR="00363594" w:rsidRPr="004760A7" w:rsidRDefault="00363594" w:rsidP="00F07E51">
            <w:pPr>
              <w:keepNext/>
              <w:keepLines/>
              <w:spacing w:line="240" w:lineRule="auto"/>
              <w:jc w:val="center"/>
              <w:rPr>
                <w:bCs/>
                <w:iCs/>
                <w:szCs w:val="22"/>
              </w:rPr>
            </w:pPr>
            <w:r w:rsidRPr="004760A7">
              <w:rPr>
                <w:bCs/>
                <w:iCs/>
                <w:szCs w:val="22"/>
              </w:rPr>
              <w:t>0</w:t>
            </w:r>
            <w:r w:rsidR="00F24707" w:rsidRPr="004760A7">
              <w:rPr>
                <w:bCs/>
                <w:iCs/>
                <w:szCs w:val="22"/>
              </w:rPr>
              <w:t>,</w:t>
            </w:r>
            <w:r w:rsidRPr="004760A7">
              <w:rPr>
                <w:bCs/>
                <w:iCs/>
                <w:szCs w:val="22"/>
              </w:rPr>
              <w:t>68</w:t>
            </w:r>
            <w:r w:rsidR="00F24707" w:rsidRPr="004760A7">
              <w:rPr>
                <w:bCs/>
                <w:iCs/>
                <w:szCs w:val="22"/>
              </w:rPr>
              <w:t xml:space="preserve">; </w:t>
            </w:r>
            <w:r w:rsidRPr="004760A7">
              <w:rPr>
                <w:bCs/>
                <w:iCs/>
                <w:szCs w:val="22"/>
              </w:rPr>
              <w:t>0</w:t>
            </w:r>
            <w:r w:rsidR="00F24707" w:rsidRPr="004760A7">
              <w:rPr>
                <w:bCs/>
                <w:iCs/>
                <w:szCs w:val="22"/>
              </w:rPr>
              <w:t>,</w:t>
            </w:r>
            <w:r w:rsidRPr="004760A7">
              <w:rPr>
                <w:bCs/>
                <w:iCs/>
                <w:szCs w:val="22"/>
              </w:rPr>
              <w:t>94</w:t>
            </w:r>
          </w:p>
        </w:tc>
        <w:tc>
          <w:tcPr>
            <w:tcW w:w="1133" w:type="dxa"/>
            <w:tcBorders>
              <w:top w:val="nil"/>
              <w:left w:val="nil"/>
              <w:bottom w:val="nil"/>
              <w:right w:val="nil"/>
            </w:tcBorders>
            <w:shd w:val="clear" w:color="auto" w:fill="auto"/>
          </w:tcPr>
          <w:p w14:paraId="6626EAEC" w14:textId="77777777" w:rsidR="00363594" w:rsidRPr="004760A7" w:rsidRDefault="00363594" w:rsidP="00F07E51">
            <w:pPr>
              <w:keepNext/>
              <w:keepLines/>
              <w:tabs>
                <w:tab w:val="clear" w:pos="567"/>
              </w:tabs>
              <w:spacing w:line="240" w:lineRule="auto"/>
              <w:jc w:val="center"/>
              <w:rPr>
                <w:bCs/>
                <w:iCs/>
                <w:szCs w:val="22"/>
              </w:rPr>
            </w:pPr>
            <w:r w:rsidRPr="004760A7">
              <w:rPr>
                <w:bCs/>
                <w:iCs/>
                <w:szCs w:val="22"/>
              </w:rPr>
              <w:t>0</w:t>
            </w:r>
            <w:r w:rsidR="00F24707" w:rsidRPr="004760A7">
              <w:rPr>
                <w:bCs/>
                <w:iCs/>
                <w:szCs w:val="22"/>
              </w:rPr>
              <w:t>,</w:t>
            </w:r>
            <w:r w:rsidRPr="004760A7">
              <w:rPr>
                <w:bCs/>
                <w:iCs/>
                <w:szCs w:val="22"/>
              </w:rPr>
              <w:t>006</w:t>
            </w:r>
          </w:p>
        </w:tc>
      </w:tr>
      <w:tr w:rsidR="004F4D55" w:rsidRPr="004760A7" w14:paraId="3347A262" w14:textId="77777777" w:rsidTr="00E84AE6">
        <w:tc>
          <w:tcPr>
            <w:tcW w:w="2802" w:type="dxa"/>
            <w:gridSpan w:val="3"/>
            <w:tcBorders>
              <w:top w:val="nil"/>
              <w:left w:val="nil"/>
              <w:bottom w:val="nil"/>
              <w:right w:val="nil"/>
            </w:tcBorders>
            <w:shd w:val="clear" w:color="auto" w:fill="auto"/>
          </w:tcPr>
          <w:p w14:paraId="2BF4ED7C" w14:textId="77777777" w:rsidR="00363594" w:rsidRPr="004760A7" w:rsidRDefault="00F24707" w:rsidP="00F07E51">
            <w:pPr>
              <w:keepNext/>
              <w:keepLines/>
              <w:spacing w:line="240" w:lineRule="auto"/>
              <w:ind w:left="142" w:hanging="142"/>
              <w:rPr>
                <w:b/>
                <w:bCs/>
                <w:iCs/>
                <w:szCs w:val="22"/>
              </w:rPr>
            </w:pPr>
            <w:r w:rsidRPr="004760A7">
              <w:rPr>
                <w:b/>
                <w:bCs/>
                <w:iCs/>
                <w:szCs w:val="22"/>
              </w:rPr>
              <w:t xml:space="preserve">  -AE Untergruppe</w:t>
            </w:r>
            <w:r w:rsidR="00363594" w:rsidRPr="004760A7">
              <w:rPr>
                <w:b/>
                <w:bCs/>
                <w:iCs/>
                <w:szCs w:val="22"/>
              </w:rPr>
              <w:t xml:space="preserve"> (n=423)</w:t>
            </w:r>
          </w:p>
        </w:tc>
        <w:tc>
          <w:tcPr>
            <w:tcW w:w="1315" w:type="dxa"/>
            <w:tcBorders>
              <w:top w:val="nil"/>
              <w:left w:val="nil"/>
              <w:bottom w:val="nil"/>
              <w:right w:val="nil"/>
            </w:tcBorders>
            <w:shd w:val="clear" w:color="auto" w:fill="auto"/>
          </w:tcPr>
          <w:p w14:paraId="6E4784E3" w14:textId="77777777" w:rsidR="00363594" w:rsidRPr="004760A7" w:rsidRDefault="00F24707" w:rsidP="00F07E51">
            <w:pPr>
              <w:keepNext/>
              <w:keepLines/>
              <w:spacing w:line="240" w:lineRule="auto"/>
              <w:jc w:val="center"/>
              <w:rPr>
                <w:bCs/>
                <w:iCs/>
                <w:szCs w:val="22"/>
              </w:rPr>
            </w:pPr>
            <w:r w:rsidRPr="004760A7">
              <w:rPr>
                <w:bCs/>
                <w:iCs/>
                <w:szCs w:val="22"/>
              </w:rPr>
              <w:t>8,</w:t>
            </w:r>
            <w:r w:rsidR="00363594" w:rsidRPr="004760A7">
              <w:rPr>
                <w:bCs/>
                <w:iCs/>
                <w:szCs w:val="22"/>
              </w:rPr>
              <w:t>6</w:t>
            </w:r>
          </w:p>
        </w:tc>
        <w:tc>
          <w:tcPr>
            <w:tcW w:w="1315" w:type="dxa"/>
            <w:tcBorders>
              <w:top w:val="nil"/>
              <w:left w:val="nil"/>
              <w:bottom w:val="nil"/>
              <w:right w:val="nil"/>
            </w:tcBorders>
            <w:shd w:val="clear" w:color="auto" w:fill="auto"/>
          </w:tcPr>
          <w:p w14:paraId="48C1E64F" w14:textId="77777777" w:rsidR="00363594" w:rsidRPr="004760A7" w:rsidRDefault="00363594" w:rsidP="00F07E51">
            <w:pPr>
              <w:keepNext/>
              <w:keepLines/>
              <w:spacing w:line="240" w:lineRule="auto"/>
              <w:jc w:val="center"/>
              <w:rPr>
                <w:bCs/>
                <w:iCs/>
                <w:szCs w:val="22"/>
              </w:rPr>
            </w:pPr>
            <w:r w:rsidRPr="004760A7">
              <w:rPr>
                <w:bCs/>
                <w:iCs/>
                <w:szCs w:val="22"/>
              </w:rPr>
              <w:t>5</w:t>
            </w:r>
            <w:r w:rsidR="00F24707" w:rsidRPr="004760A7">
              <w:rPr>
                <w:bCs/>
                <w:iCs/>
                <w:szCs w:val="22"/>
              </w:rPr>
              <w:t>,</w:t>
            </w:r>
            <w:r w:rsidRPr="004760A7">
              <w:rPr>
                <w:bCs/>
                <w:iCs/>
                <w:szCs w:val="22"/>
              </w:rPr>
              <w:t>8</w:t>
            </w:r>
          </w:p>
        </w:tc>
        <w:tc>
          <w:tcPr>
            <w:tcW w:w="2131" w:type="dxa"/>
            <w:tcBorders>
              <w:top w:val="nil"/>
              <w:left w:val="nil"/>
              <w:bottom w:val="nil"/>
              <w:right w:val="nil"/>
            </w:tcBorders>
            <w:shd w:val="clear" w:color="auto" w:fill="auto"/>
          </w:tcPr>
          <w:p w14:paraId="51AD49A0" w14:textId="77777777" w:rsidR="00363594" w:rsidRPr="004760A7" w:rsidRDefault="00363594" w:rsidP="00F07E51">
            <w:pPr>
              <w:keepNext/>
              <w:keepLines/>
              <w:spacing w:line="240" w:lineRule="auto"/>
              <w:jc w:val="center"/>
              <w:rPr>
                <w:bCs/>
                <w:iCs/>
                <w:szCs w:val="22"/>
              </w:rPr>
            </w:pPr>
            <w:r w:rsidRPr="004760A7">
              <w:rPr>
                <w:bCs/>
                <w:iCs/>
                <w:szCs w:val="22"/>
              </w:rPr>
              <w:t>0</w:t>
            </w:r>
            <w:r w:rsidR="00F24707" w:rsidRPr="004760A7">
              <w:rPr>
                <w:bCs/>
                <w:iCs/>
                <w:szCs w:val="22"/>
              </w:rPr>
              <w:t>,</w:t>
            </w:r>
            <w:r w:rsidRPr="004760A7">
              <w:rPr>
                <w:bCs/>
                <w:iCs/>
                <w:szCs w:val="22"/>
              </w:rPr>
              <w:t>76</w:t>
            </w:r>
          </w:p>
        </w:tc>
        <w:tc>
          <w:tcPr>
            <w:tcW w:w="1418" w:type="dxa"/>
            <w:tcBorders>
              <w:top w:val="nil"/>
              <w:left w:val="nil"/>
              <w:bottom w:val="nil"/>
              <w:right w:val="nil"/>
            </w:tcBorders>
            <w:shd w:val="clear" w:color="auto" w:fill="auto"/>
          </w:tcPr>
          <w:p w14:paraId="7FEE72A9" w14:textId="77777777" w:rsidR="00363594" w:rsidRPr="004760A7" w:rsidRDefault="00363594" w:rsidP="00F07E51">
            <w:pPr>
              <w:keepNext/>
              <w:keepLines/>
              <w:spacing w:line="240" w:lineRule="auto"/>
              <w:jc w:val="center"/>
              <w:rPr>
                <w:bCs/>
                <w:iCs/>
                <w:szCs w:val="22"/>
              </w:rPr>
            </w:pPr>
            <w:r w:rsidRPr="004760A7">
              <w:rPr>
                <w:bCs/>
                <w:iCs/>
                <w:szCs w:val="22"/>
              </w:rPr>
              <w:t>0</w:t>
            </w:r>
            <w:r w:rsidR="00F24707" w:rsidRPr="004760A7">
              <w:rPr>
                <w:bCs/>
                <w:iCs/>
                <w:szCs w:val="22"/>
              </w:rPr>
              <w:t>,62;</w:t>
            </w:r>
            <w:r w:rsidRPr="004760A7">
              <w:rPr>
                <w:bCs/>
                <w:iCs/>
                <w:szCs w:val="22"/>
              </w:rPr>
              <w:t xml:space="preserve"> 0</w:t>
            </w:r>
            <w:r w:rsidR="00F24707" w:rsidRPr="004760A7">
              <w:rPr>
                <w:bCs/>
                <w:iCs/>
                <w:szCs w:val="22"/>
              </w:rPr>
              <w:t>,</w:t>
            </w:r>
            <w:r w:rsidRPr="004760A7">
              <w:rPr>
                <w:bCs/>
                <w:iCs/>
                <w:szCs w:val="22"/>
              </w:rPr>
              <w:t>94</w:t>
            </w:r>
          </w:p>
        </w:tc>
        <w:tc>
          <w:tcPr>
            <w:tcW w:w="1133" w:type="dxa"/>
            <w:tcBorders>
              <w:top w:val="nil"/>
              <w:left w:val="nil"/>
              <w:bottom w:val="nil"/>
              <w:right w:val="nil"/>
            </w:tcBorders>
            <w:shd w:val="clear" w:color="auto" w:fill="auto"/>
          </w:tcPr>
          <w:p w14:paraId="79B1C10A" w14:textId="77777777" w:rsidR="00363594" w:rsidRPr="004760A7" w:rsidRDefault="00363594" w:rsidP="00F07E51">
            <w:pPr>
              <w:keepNext/>
              <w:keepLines/>
              <w:spacing w:line="240" w:lineRule="auto"/>
              <w:jc w:val="center"/>
              <w:rPr>
                <w:bCs/>
                <w:iCs/>
                <w:szCs w:val="22"/>
              </w:rPr>
            </w:pPr>
            <w:r w:rsidRPr="004760A7">
              <w:rPr>
                <w:bCs/>
                <w:iCs/>
                <w:szCs w:val="22"/>
              </w:rPr>
              <w:t>0</w:t>
            </w:r>
            <w:r w:rsidR="00F24707" w:rsidRPr="004760A7">
              <w:rPr>
                <w:bCs/>
                <w:iCs/>
                <w:szCs w:val="22"/>
              </w:rPr>
              <w:t>,</w:t>
            </w:r>
            <w:r w:rsidRPr="004760A7">
              <w:rPr>
                <w:bCs/>
                <w:iCs/>
                <w:szCs w:val="22"/>
              </w:rPr>
              <w:t>013</w:t>
            </w:r>
          </w:p>
        </w:tc>
      </w:tr>
      <w:tr w:rsidR="004F4D55" w:rsidRPr="004760A7" w14:paraId="635FA534" w14:textId="77777777" w:rsidTr="00E84AE6">
        <w:tc>
          <w:tcPr>
            <w:tcW w:w="2802" w:type="dxa"/>
            <w:gridSpan w:val="3"/>
            <w:tcBorders>
              <w:top w:val="nil"/>
              <w:left w:val="nil"/>
              <w:bottom w:val="single" w:sz="4" w:space="0" w:color="auto"/>
              <w:right w:val="nil"/>
            </w:tcBorders>
            <w:shd w:val="clear" w:color="auto" w:fill="auto"/>
          </w:tcPr>
          <w:p w14:paraId="5E2D45EB" w14:textId="77777777" w:rsidR="00363594" w:rsidRPr="004760A7" w:rsidRDefault="00363594" w:rsidP="00F07E51">
            <w:pPr>
              <w:keepNext/>
              <w:keepLines/>
              <w:spacing w:line="240" w:lineRule="auto"/>
              <w:rPr>
                <w:b/>
                <w:bCs/>
                <w:iCs/>
                <w:szCs w:val="22"/>
              </w:rPr>
            </w:pPr>
            <w:r w:rsidRPr="004760A7">
              <w:rPr>
                <w:b/>
                <w:bCs/>
                <w:iCs/>
                <w:szCs w:val="22"/>
              </w:rPr>
              <w:t xml:space="preserve">  -AI </w:t>
            </w:r>
            <w:r w:rsidR="00F24707" w:rsidRPr="004760A7">
              <w:rPr>
                <w:b/>
                <w:bCs/>
                <w:iCs/>
                <w:szCs w:val="22"/>
              </w:rPr>
              <w:t>Untergruppe</w:t>
            </w:r>
            <w:r w:rsidRPr="004760A7">
              <w:rPr>
                <w:b/>
                <w:bCs/>
                <w:iCs/>
                <w:szCs w:val="22"/>
              </w:rPr>
              <w:t xml:space="preserve"> (n=313)</w:t>
            </w:r>
            <w:r w:rsidRPr="004760A7">
              <w:rPr>
                <w:b/>
                <w:sz w:val="20"/>
                <w:vertAlign w:val="superscript"/>
              </w:rPr>
              <w:t xml:space="preserve"> a</w:t>
            </w:r>
          </w:p>
        </w:tc>
        <w:tc>
          <w:tcPr>
            <w:tcW w:w="1315" w:type="dxa"/>
            <w:tcBorders>
              <w:top w:val="nil"/>
              <w:left w:val="nil"/>
              <w:bottom w:val="single" w:sz="4" w:space="0" w:color="auto"/>
              <w:right w:val="nil"/>
            </w:tcBorders>
            <w:shd w:val="clear" w:color="auto" w:fill="auto"/>
          </w:tcPr>
          <w:p w14:paraId="09E02AAE" w14:textId="77777777" w:rsidR="00363594" w:rsidRPr="004760A7" w:rsidRDefault="00F24707" w:rsidP="00F07E51">
            <w:pPr>
              <w:keepNext/>
              <w:keepLines/>
              <w:spacing w:line="240" w:lineRule="auto"/>
              <w:jc w:val="center"/>
              <w:rPr>
                <w:bCs/>
                <w:iCs/>
                <w:szCs w:val="22"/>
              </w:rPr>
            </w:pPr>
            <w:r w:rsidRPr="004760A7">
              <w:rPr>
                <w:bCs/>
                <w:iCs/>
                <w:szCs w:val="22"/>
              </w:rPr>
              <w:t>5,</w:t>
            </w:r>
            <w:r w:rsidR="00363594" w:rsidRPr="004760A7">
              <w:rPr>
                <w:bCs/>
                <w:iCs/>
                <w:szCs w:val="22"/>
              </w:rPr>
              <w:t>4</w:t>
            </w:r>
          </w:p>
        </w:tc>
        <w:tc>
          <w:tcPr>
            <w:tcW w:w="1315" w:type="dxa"/>
            <w:tcBorders>
              <w:top w:val="nil"/>
              <w:left w:val="nil"/>
              <w:bottom w:val="single" w:sz="4" w:space="0" w:color="auto"/>
              <w:right w:val="nil"/>
            </w:tcBorders>
            <w:shd w:val="clear" w:color="auto" w:fill="auto"/>
          </w:tcPr>
          <w:p w14:paraId="77D214AC" w14:textId="77777777" w:rsidR="00363594" w:rsidRPr="004760A7" w:rsidRDefault="00363594" w:rsidP="00F07E51">
            <w:pPr>
              <w:keepNext/>
              <w:keepLines/>
              <w:spacing w:line="240" w:lineRule="auto"/>
              <w:jc w:val="center"/>
              <w:rPr>
                <w:bCs/>
                <w:iCs/>
                <w:szCs w:val="22"/>
              </w:rPr>
            </w:pPr>
            <w:r w:rsidRPr="004760A7">
              <w:rPr>
                <w:bCs/>
                <w:iCs/>
                <w:szCs w:val="22"/>
              </w:rPr>
              <w:t>4</w:t>
            </w:r>
            <w:r w:rsidR="00F24707" w:rsidRPr="004760A7">
              <w:rPr>
                <w:bCs/>
                <w:iCs/>
                <w:szCs w:val="22"/>
              </w:rPr>
              <w:t>,</w:t>
            </w:r>
            <w:r w:rsidRPr="004760A7">
              <w:rPr>
                <w:bCs/>
                <w:iCs/>
                <w:szCs w:val="22"/>
              </w:rPr>
              <w:t>1</w:t>
            </w:r>
          </w:p>
        </w:tc>
        <w:tc>
          <w:tcPr>
            <w:tcW w:w="2131" w:type="dxa"/>
            <w:tcBorders>
              <w:top w:val="nil"/>
              <w:left w:val="nil"/>
              <w:bottom w:val="single" w:sz="4" w:space="0" w:color="auto"/>
              <w:right w:val="nil"/>
            </w:tcBorders>
            <w:shd w:val="clear" w:color="auto" w:fill="auto"/>
          </w:tcPr>
          <w:p w14:paraId="517004EB" w14:textId="77777777" w:rsidR="00363594" w:rsidRPr="004760A7" w:rsidRDefault="00363594" w:rsidP="00F07E51">
            <w:pPr>
              <w:keepNext/>
              <w:keepLines/>
              <w:spacing w:line="240" w:lineRule="auto"/>
              <w:jc w:val="center"/>
              <w:rPr>
                <w:bCs/>
                <w:iCs/>
                <w:szCs w:val="22"/>
              </w:rPr>
            </w:pPr>
            <w:r w:rsidRPr="004760A7">
              <w:rPr>
                <w:bCs/>
                <w:iCs/>
                <w:szCs w:val="22"/>
              </w:rPr>
              <w:t>0</w:t>
            </w:r>
            <w:r w:rsidR="00F24707" w:rsidRPr="004760A7">
              <w:rPr>
                <w:bCs/>
                <w:iCs/>
                <w:szCs w:val="22"/>
              </w:rPr>
              <w:t>,</w:t>
            </w:r>
            <w:r w:rsidRPr="004760A7">
              <w:rPr>
                <w:bCs/>
                <w:iCs/>
                <w:szCs w:val="22"/>
              </w:rPr>
              <w:t>85</w:t>
            </w:r>
          </w:p>
        </w:tc>
        <w:tc>
          <w:tcPr>
            <w:tcW w:w="1418" w:type="dxa"/>
            <w:tcBorders>
              <w:top w:val="nil"/>
              <w:left w:val="nil"/>
              <w:bottom w:val="single" w:sz="4" w:space="0" w:color="auto"/>
              <w:right w:val="nil"/>
            </w:tcBorders>
            <w:shd w:val="clear" w:color="auto" w:fill="auto"/>
          </w:tcPr>
          <w:p w14:paraId="51797DB7" w14:textId="77777777" w:rsidR="00363594" w:rsidRPr="004760A7" w:rsidRDefault="00363594" w:rsidP="00F07E51">
            <w:pPr>
              <w:keepNext/>
              <w:keepLines/>
              <w:spacing w:line="240" w:lineRule="auto"/>
              <w:jc w:val="center"/>
              <w:rPr>
                <w:bCs/>
                <w:iCs/>
                <w:szCs w:val="22"/>
              </w:rPr>
            </w:pPr>
            <w:r w:rsidRPr="004760A7">
              <w:rPr>
                <w:bCs/>
                <w:iCs/>
                <w:szCs w:val="22"/>
              </w:rPr>
              <w:t>0</w:t>
            </w:r>
            <w:r w:rsidR="00F24707" w:rsidRPr="004760A7">
              <w:rPr>
                <w:bCs/>
                <w:iCs/>
                <w:szCs w:val="22"/>
              </w:rPr>
              <w:t>,</w:t>
            </w:r>
            <w:r w:rsidRPr="004760A7">
              <w:rPr>
                <w:bCs/>
                <w:iCs/>
                <w:szCs w:val="22"/>
              </w:rPr>
              <w:t>67</w:t>
            </w:r>
            <w:r w:rsidR="00F24707" w:rsidRPr="004760A7">
              <w:rPr>
                <w:bCs/>
                <w:iCs/>
                <w:szCs w:val="22"/>
              </w:rPr>
              <w:t xml:space="preserve">; </w:t>
            </w:r>
            <w:r w:rsidRPr="004760A7">
              <w:rPr>
                <w:bCs/>
                <w:iCs/>
                <w:szCs w:val="22"/>
              </w:rPr>
              <w:t>1</w:t>
            </w:r>
            <w:r w:rsidR="00F24707" w:rsidRPr="004760A7">
              <w:rPr>
                <w:bCs/>
                <w:iCs/>
                <w:szCs w:val="22"/>
              </w:rPr>
              <w:t>,</w:t>
            </w:r>
            <w:r w:rsidRPr="004760A7">
              <w:rPr>
                <w:bCs/>
                <w:iCs/>
                <w:szCs w:val="22"/>
              </w:rPr>
              <w:t>08</w:t>
            </w:r>
          </w:p>
        </w:tc>
        <w:tc>
          <w:tcPr>
            <w:tcW w:w="1133" w:type="dxa"/>
            <w:tcBorders>
              <w:top w:val="nil"/>
              <w:left w:val="nil"/>
              <w:bottom w:val="single" w:sz="4" w:space="0" w:color="auto"/>
              <w:right w:val="nil"/>
            </w:tcBorders>
            <w:shd w:val="clear" w:color="auto" w:fill="auto"/>
          </w:tcPr>
          <w:p w14:paraId="3CD8C739" w14:textId="77777777" w:rsidR="00363594" w:rsidRPr="004760A7" w:rsidRDefault="00363594" w:rsidP="00F07E51">
            <w:pPr>
              <w:keepNext/>
              <w:keepLines/>
              <w:spacing w:line="240" w:lineRule="auto"/>
              <w:jc w:val="center"/>
              <w:rPr>
                <w:bCs/>
                <w:iCs/>
                <w:szCs w:val="22"/>
              </w:rPr>
            </w:pPr>
            <w:r w:rsidRPr="004760A7">
              <w:rPr>
                <w:bCs/>
                <w:iCs/>
                <w:szCs w:val="22"/>
              </w:rPr>
              <w:t>0</w:t>
            </w:r>
            <w:r w:rsidR="00F24707" w:rsidRPr="004760A7">
              <w:rPr>
                <w:bCs/>
                <w:iCs/>
                <w:szCs w:val="22"/>
              </w:rPr>
              <w:t>,</w:t>
            </w:r>
            <w:r w:rsidRPr="004760A7">
              <w:rPr>
                <w:bCs/>
                <w:iCs/>
                <w:szCs w:val="22"/>
              </w:rPr>
              <w:t>195</w:t>
            </w:r>
          </w:p>
        </w:tc>
      </w:tr>
      <w:tr w:rsidR="004F4D55" w:rsidRPr="004760A7" w14:paraId="1B4648CD" w14:textId="77777777" w:rsidTr="00E84AE6">
        <w:tc>
          <w:tcPr>
            <w:tcW w:w="1292" w:type="dxa"/>
            <w:gridSpan w:val="2"/>
            <w:tcBorders>
              <w:left w:val="nil"/>
              <w:bottom w:val="nil"/>
              <w:right w:val="nil"/>
            </w:tcBorders>
            <w:shd w:val="clear" w:color="auto" w:fill="auto"/>
          </w:tcPr>
          <w:p w14:paraId="6751B160" w14:textId="77777777" w:rsidR="00363594" w:rsidRPr="004760A7" w:rsidRDefault="00363594" w:rsidP="00F07E51">
            <w:pPr>
              <w:keepNext/>
              <w:keepLines/>
              <w:spacing w:line="240" w:lineRule="auto"/>
              <w:rPr>
                <w:b/>
                <w:bCs/>
                <w:iCs/>
                <w:szCs w:val="22"/>
              </w:rPr>
            </w:pPr>
            <w:r w:rsidRPr="004760A7">
              <w:rPr>
                <w:b/>
                <w:sz w:val="20"/>
              </w:rPr>
              <w:t>OS</w:t>
            </w:r>
            <w:r w:rsidRPr="004760A7">
              <w:rPr>
                <w:b/>
                <w:sz w:val="20"/>
                <w:vertAlign w:val="superscript"/>
              </w:rPr>
              <w:t>b</w:t>
            </w:r>
          </w:p>
        </w:tc>
        <w:tc>
          <w:tcPr>
            <w:tcW w:w="1510" w:type="dxa"/>
            <w:tcBorders>
              <w:left w:val="nil"/>
              <w:bottom w:val="nil"/>
              <w:right w:val="nil"/>
            </w:tcBorders>
            <w:shd w:val="clear" w:color="auto" w:fill="auto"/>
          </w:tcPr>
          <w:p w14:paraId="440EA8E2" w14:textId="77777777" w:rsidR="00363594" w:rsidRPr="004760A7" w:rsidRDefault="00F24707" w:rsidP="00F07E51">
            <w:pPr>
              <w:keepNext/>
              <w:keepLines/>
              <w:tabs>
                <w:tab w:val="center" w:pos="2039"/>
              </w:tabs>
              <w:spacing w:line="240" w:lineRule="auto"/>
              <w:rPr>
                <w:b/>
              </w:rPr>
            </w:pPr>
            <w:r w:rsidRPr="004760A7">
              <w:rPr>
                <w:b/>
                <w:sz w:val="20"/>
              </w:rPr>
              <w:t>K-M M</w:t>
            </w:r>
            <w:r w:rsidR="00363594" w:rsidRPr="004760A7">
              <w:rPr>
                <w:b/>
                <w:sz w:val="20"/>
              </w:rPr>
              <w:t xml:space="preserve">edian </w:t>
            </w:r>
            <w:r w:rsidRPr="004760A7">
              <w:rPr>
                <w:b/>
                <w:sz w:val="20"/>
              </w:rPr>
              <w:t>in Monaten</w:t>
            </w:r>
            <w:r w:rsidR="00363594" w:rsidRPr="004760A7">
              <w:rPr>
                <w:b/>
                <w:sz w:val="20"/>
              </w:rPr>
              <w:t xml:space="preserve">; </w:t>
            </w:r>
            <w:r w:rsidRPr="004760A7">
              <w:rPr>
                <w:b/>
                <w:sz w:val="20"/>
              </w:rPr>
              <w:t>H</w:t>
            </w:r>
            <w:r w:rsidR="00363594" w:rsidRPr="004760A7">
              <w:rPr>
                <w:b/>
                <w:sz w:val="20"/>
              </w:rPr>
              <w:t>azard ratio</w:t>
            </w:r>
          </w:p>
        </w:tc>
        <w:tc>
          <w:tcPr>
            <w:tcW w:w="1315" w:type="dxa"/>
            <w:tcBorders>
              <w:left w:val="nil"/>
              <w:bottom w:val="nil"/>
              <w:right w:val="nil"/>
            </w:tcBorders>
            <w:shd w:val="clear" w:color="auto" w:fill="auto"/>
          </w:tcPr>
          <w:p w14:paraId="0171CD5B" w14:textId="77777777" w:rsidR="00363594" w:rsidRPr="004760A7" w:rsidRDefault="00363594" w:rsidP="00F07E51">
            <w:pPr>
              <w:keepNext/>
              <w:keepLines/>
              <w:spacing w:line="240" w:lineRule="auto"/>
              <w:rPr>
                <w:bCs/>
                <w:iCs/>
                <w:szCs w:val="22"/>
              </w:rPr>
            </w:pPr>
          </w:p>
        </w:tc>
        <w:tc>
          <w:tcPr>
            <w:tcW w:w="1315" w:type="dxa"/>
            <w:tcBorders>
              <w:left w:val="nil"/>
              <w:bottom w:val="nil"/>
              <w:right w:val="nil"/>
            </w:tcBorders>
            <w:shd w:val="clear" w:color="auto" w:fill="auto"/>
          </w:tcPr>
          <w:p w14:paraId="05DFDB14" w14:textId="77777777" w:rsidR="00363594" w:rsidRPr="004760A7" w:rsidRDefault="00363594" w:rsidP="00F07E51">
            <w:pPr>
              <w:keepNext/>
              <w:keepLines/>
              <w:spacing w:line="240" w:lineRule="auto"/>
              <w:rPr>
                <w:bCs/>
                <w:iCs/>
                <w:szCs w:val="22"/>
              </w:rPr>
            </w:pPr>
          </w:p>
        </w:tc>
        <w:tc>
          <w:tcPr>
            <w:tcW w:w="2131" w:type="dxa"/>
            <w:tcBorders>
              <w:left w:val="nil"/>
              <w:bottom w:val="nil"/>
              <w:right w:val="nil"/>
            </w:tcBorders>
            <w:shd w:val="clear" w:color="auto" w:fill="auto"/>
          </w:tcPr>
          <w:p w14:paraId="77E43886" w14:textId="77777777" w:rsidR="00363594" w:rsidRPr="004760A7" w:rsidRDefault="00363594" w:rsidP="00F07E51">
            <w:pPr>
              <w:keepNext/>
              <w:keepLines/>
              <w:spacing w:line="240" w:lineRule="auto"/>
              <w:rPr>
                <w:bCs/>
                <w:iCs/>
                <w:szCs w:val="22"/>
              </w:rPr>
            </w:pPr>
          </w:p>
        </w:tc>
        <w:tc>
          <w:tcPr>
            <w:tcW w:w="1418" w:type="dxa"/>
            <w:tcBorders>
              <w:left w:val="nil"/>
              <w:bottom w:val="nil"/>
              <w:right w:val="nil"/>
            </w:tcBorders>
            <w:shd w:val="clear" w:color="auto" w:fill="auto"/>
          </w:tcPr>
          <w:p w14:paraId="0959631A" w14:textId="77777777" w:rsidR="00363594" w:rsidRPr="004760A7" w:rsidRDefault="00363594" w:rsidP="00F07E51">
            <w:pPr>
              <w:keepNext/>
              <w:keepLines/>
              <w:spacing w:line="240" w:lineRule="auto"/>
              <w:rPr>
                <w:bCs/>
                <w:iCs/>
                <w:szCs w:val="22"/>
              </w:rPr>
            </w:pPr>
          </w:p>
        </w:tc>
        <w:tc>
          <w:tcPr>
            <w:tcW w:w="1133" w:type="dxa"/>
            <w:tcBorders>
              <w:left w:val="nil"/>
              <w:bottom w:val="nil"/>
              <w:right w:val="nil"/>
            </w:tcBorders>
            <w:shd w:val="clear" w:color="auto" w:fill="auto"/>
          </w:tcPr>
          <w:p w14:paraId="453B9EC2" w14:textId="77777777" w:rsidR="00363594" w:rsidRPr="004760A7" w:rsidRDefault="00363594" w:rsidP="00F07E51">
            <w:pPr>
              <w:keepNext/>
              <w:keepLines/>
              <w:spacing w:line="240" w:lineRule="auto"/>
              <w:rPr>
                <w:bCs/>
                <w:iCs/>
                <w:szCs w:val="22"/>
              </w:rPr>
            </w:pPr>
          </w:p>
        </w:tc>
      </w:tr>
      <w:tr w:rsidR="004F4D55" w:rsidRPr="004760A7" w14:paraId="3F68E280" w14:textId="77777777" w:rsidTr="00E84AE6">
        <w:tc>
          <w:tcPr>
            <w:tcW w:w="2802" w:type="dxa"/>
            <w:gridSpan w:val="3"/>
            <w:tcBorders>
              <w:top w:val="nil"/>
              <w:left w:val="nil"/>
              <w:bottom w:val="nil"/>
              <w:right w:val="nil"/>
            </w:tcBorders>
            <w:shd w:val="clear" w:color="auto" w:fill="auto"/>
          </w:tcPr>
          <w:p w14:paraId="7263AF85" w14:textId="77777777" w:rsidR="00363594" w:rsidRPr="004760A7" w:rsidRDefault="00363594" w:rsidP="00F07E51">
            <w:pPr>
              <w:keepNext/>
              <w:keepLines/>
              <w:spacing w:line="240" w:lineRule="auto"/>
              <w:rPr>
                <w:b/>
                <w:bCs/>
                <w:iCs/>
                <w:szCs w:val="22"/>
              </w:rPr>
            </w:pPr>
            <w:r w:rsidRPr="004760A7">
              <w:rPr>
                <w:b/>
                <w:bCs/>
                <w:iCs/>
                <w:szCs w:val="22"/>
              </w:rPr>
              <w:t>All</w:t>
            </w:r>
            <w:r w:rsidR="00F24707" w:rsidRPr="004760A7">
              <w:rPr>
                <w:b/>
                <w:bCs/>
                <w:iCs/>
                <w:szCs w:val="22"/>
              </w:rPr>
              <w:t>e Patientinnen</w:t>
            </w:r>
          </w:p>
        </w:tc>
        <w:tc>
          <w:tcPr>
            <w:tcW w:w="1315" w:type="dxa"/>
            <w:tcBorders>
              <w:top w:val="nil"/>
              <w:left w:val="nil"/>
              <w:bottom w:val="nil"/>
              <w:right w:val="nil"/>
            </w:tcBorders>
            <w:shd w:val="clear" w:color="auto" w:fill="auto"/>
          </w:tcPr>
          <w:p w14:paraId="7551735B" w14:textId="77777777" w:rsidR="00363594" w:rsidRPr="004760A7" w:rsidRDefault="00363594" w:rsidP="00F07E51">
            <w:pPr>
              <w:keepNext/>
              <w:keepLines/>
              <w:spacing w:line="240" w:lineRule="auto"/>
              <w:ind w:left="259"/>
              <w:jc w:val="center"/>
              <w:rPr>
                <w:bCs/>
                <w:iCs/>
                <w:szCs w:val="22"/>
              </w:rPr>
            </w:pPr>
            <w:r w:rsidRPr="004760A7">
              <w:rPr>
                <w:bCs/>
                <w:iCs/>
                <w:szCs w:val="22"/>
              </w:rPr>
              <w:t>26</w:t>
            </w:r>
            <w:r w:rsidR="00F24707" w:rsidRPr="004760A7">
              <w:rPr>
                <w:bCs/>
                <w:iCs/>
                <w:szCs w:val="22"/>
              </w:rPr>
              <w:t>,</w:t>
            </w:r>
            <w:r w:rsidRPr="004760A7">
              <w:rPr>
                <w:bCs/>
                <w:iCs/>
                <w:szCs w:val="22"/>
              </w:rPr>
              <w:t>4</w:t>
            </w:r>
          </w:p>
        </w:tc>
        <w:tc>
          <w:tcPr>
            <w:tcW w:w="1315" w:type="dxa"/>
            <w:tcBorders>
              <w:top w:val="nil"/>
              <w:left w:val="nil"/>
              <w:bottom w:val="nil"/>
              <w:right w:val="nil"/>
            </w:tcBorders>
            <w:shd w:val="clear" w:color="auto" w:fill="auto"/>
          </w:tcPr>
          <w:p w14:paraId="50C35594" w14:textId="77777777" w:rsidR="00363594" w:rsidRPr="004760A7" w:rsidRDefault="00363594" w:rsidP="00F07E51">
            <w:pPr>
              <w:keepNext/>
              <w:keepLines/>
              <w:spacing w:line="240" w:lineRule="auto"/>
              <w:ind w:left="220"/>
              <w:jc w:val="center"/>
              <w:rPr>
                <w:bCs/>
                <w:iCs/>
                <w:szCs w:val="22"/>
              </w:rPr>
            </w:pPr>
            <w:r w:rsidRPr="004760A7">
              <w:rPr>
                <w:bCs/>
                <w:iCs/>
                <w:szCs w:val="22"/>
              </w:rPr>
              <w:t>22</w:t>
            </w:r>
            <w:r w:rsidR="00F24707" w:rsidRPr="004760A7">
              <w:rPr>
                <w:bCs/>
                <w:iCs/>
                <w:szCs w:val="22"/>
              </w:rPr>
              <w:t>,</w:t>
            </w:r>
            <w:r w:rsidRPr="004760A7">
              <w:rPr>
                <w:bCs/>
                <w:iCs/>
                <w:szCs w:val="22"/>
              </w:rPr>
              <w:t>3</w:t>
            </w:r>
          </w:p>
        </w:tc>
        <w:tc>
          <w:tcPr>
            <w:tcW w:w="2131" w:type="dxa"/>
            <w:tcBorders>
              <w:top w:val="nil"/>
              <w:left w:val="nil"/>
              <w:bottom w:val="nil"/>
              <w:right w:val="nil"/>
            </w:tcBorders>
            <w:shd w:val="clear" w:color="auto" w:fill="auto"/>
          </w:tcPr>
          <w:p w14:paraId="70B701C7" w14:textId="77777777" w:rsidR="00363594" w:rsidRPr="004760A7" w:rsidRDefault="00363594" w:rsidP="00F07E51">
            <w:pPr>
              <w:keepNext/>
              <w:keepLines/>
              <w:spacing w:line="240" w:lineRule="auto"/>
              <w:ind w:left="220"/>
              <w:jc w:val="center"/>
              <w:rPr>
                <w:bCs/>
                <w:iCs/>
                <w:szCs w:val="22"/>
              </w:rPr>
            </w:pPr>
            <w:r w:rsidRPr="004760A7">
              <w:rPr>
                <w:bCs/>
                <w:iCs/>
                <w:szCs w:val="22"/>
              </w:rPr>
              <w:t>0</w:t>
            </w:r>
            <w:r w:rsidR="00F24707" w:rsidRPr="004760A7">
              <w:rPr>
                <w:bCs/>
                <w:iCs/>
                <w:szCs w:val="22"/>
              </w:rPr>
              <w:t>,</w:t>
            </w:r>
            <w:r w:rsidRPr="004760A7">
              <w:rPr>
                <w:bCs/>
                <w:iCs/>
                <w:szCs w:val="22"/>
              </w:rPr>
              <w:t>81</w:t>
            </w:r>
          </w:p>
        </w:tc>
        <w:tc>
          <w:tcPr>
            <w:tcW w:w="1418" w:type="dxa"/>
            <w:tcBorders>
              <w:top w:val="nil"/>
              <w:left w:val="nil"/>
              <w:bottom w:val="nil"/>
              <w:right w:val="nil"/>
            </w:tcBorders>
            <w:shd w:val="clear" w:color="auto" w:fill="auto"/>
          </w:tcPr>
          <w:p w14:paraId="37CC2887" w14:textId="77777777" w:rsidR="00363594" w:rsidRPr="004760A7" w:rsidRDefault="00363594" w:rsidP="00F07E51">
            <w:pPr>
              <w:keepNext/>
              <w:keepLines/>
              <w:spacing w:line="240" w:lineRule="auto"/>
              <w:ind w:left="259"/>
              <w:rPr>
                <w:bCs/>
                <w:iCs/>
                <w:szCs w:val="22"/>
              </w:rPr>
            </w:pPr>
            <w:r w:rsidRPr="004760A7">
              <w:rPr>
                <w:bCs/>
                <w:iCs/>
                <w:szCs w:val="22"/>
              </w:rPr>
              <w:t>0</w:t>
            </w:r>
            <w:r w:rsidR="00F24707" w:rsidRPr="004760A7">
              <w:rPr>
                <w:bCs/>
                <w:iCs/>
                <w:szCs w:val="22"/>
              </w:rPr>
              <w:t>,</w:t>
            </w:r>
            <w:r w:rsidRPr="004760A7">
              <w:rPr>
                <w:bCs/>
                <w:iCs/>
                <w:szCs w:val="22"/>
              </w:rPr>
              <w:t>69</w:t>
            </w:r>
            <w:r w:rsidR="004F4D55" w:rsidRPr="004760A7">
              <w:rPr>
                <w:bCs/>
                <w:iCs/>
                <w:szCs w:val="22"/>
              </w:rPr>
              <w:t xml:space="preserve">; </w:t>
            </w:r>
            <w:r w:rsidRPr="004760A7">
              <w:rPr>
                <w:bCs/>
                <w:iCs/>
                <w:szCs w:val="22"/>
              </w:rPr>
              <w:t>0</w:t>
            </w:r>
            <w:r w:rsidR="004F4D55" w:rsidRPr="004760A7">
              <w:rPr>
                <w:bCs/>
                <w:iCs/>
                <w:szCs w:val="22"/>
              </w:rPr>
              <w:t>,</w:t>
            </w:r>
            <w:r w:rsidRPr="004760A7">
              <w:rPr>
                <w:bCs/>
                <w:iCs/>
                <w:szCs w:val="22"/>
              </w:rPr>
              <w:t>96</w:t>
            </w:r>
          </w:p>
        </w:tc>
        <w:tc>
          <w:tcPr>
            <w:tcW w:w="1133" w:type="dxa"/>
            <w:tcBorders>
              <w:top w:val="nil"/>
              <w:left w:val="nil"/>
              <w:bottom w:val="nil"/>
              <w:right w:val="nil"/>
            </w:tcBorders>
            <w:shd w:val="clear" w:color="auto" w:fill="auto"/>
          </w:tcPr>
          <w:p w14:paraId="2E3B98FD" w14:textId="77777777" w:rsidR="00363594" w:rsidRPr="004760A7" w:rsidRDefault="00363594" w:rsidP="00F07E51">
            <w:pPr>
              <w:keepNext/>
              <w:keepLines/>
              <w:spacing w:line="240" w:lineRule="auto"/>
              <w:jc w:val="center"/>
              <w:rPr>
                <w:bCs/>
                <w:iCs/>
                <w:szCs w:val="22"/>
              </w:rPr>
            </w:pPr>
            <w:r w:rsidRPr="004760A7">
              <w:rPr>
                <w:bCs/>
                <w:iCs/>
                <w:szCs w:val="22"/>
              </w:rPr>
              <w:t>0</w:t>
            </w:r>
            <w:r w:rsidR="004F4D55" w:rsidRPr="004760A7">
              <w:rPr>
                <w:bCs/>
                <w:iCs/>
                <w:szCs w:val="22"/>
              </w:rPr>
              <w:t>,</w:t>
            </w:r>
            <w:r w:rsidRPr="004760A7">
              <w:rPr>
                <w:bCs/>
                <w:iCs/>
                <w:szCs w:val="22"/>
              </w:rPr>
              <w:t>016</w:t>
            </w:r>
            <w:r w:rsidRPr="004760A7">
              <w:rPr>
                <w:sz w:val="20"/>
                <w:vertAlign w:val="superscript"/>
              </w:rPr>
              <w:t xml:space="preserve"> c</w:t>
            </w:r>
          </w:p>
        </w:tc>
      </w:tr>
      <w:tr w:rsidR="004F4D55" w:rsidRPr="004760A7" w14:paraId="439A7112" w14:textId="77777777" w:rsidTr="00E84AE6">
        <w:tc>
          <w:tcPr>
            <w:tcW w:w="2802" w:type="dxa"/>
            <w:gridSpan w:val="3"/>
            <w:tcBorders>
              <w:top w:val="nil"/>
              <w:left w:val="nil"/>
              <w:bottom w:val="nil"/>
              <w:right w:val="nil"/>
            </w:tcBorders>
            <w:shd w:val="clear" w:color="auto" w:fill="auto"/>
          </w:tcPr>
          <w:p w14:paraId="35C61201" w14:textId="77777777" w:rsidR="00363594" w:rsidRPr="004760A7" w:rsidRDefault="00363594" w:rsidP="00F07E51">
            <w:pPr>
              <w:keepNext/>
              <w:keepLines/>
              <w:spacing w:line="240" w:lineRule="auto"/>
              <w:ind w:left="108"/>
              <w:rPr>
                <w:b/>
              </w:rPr>
            </w:pPr>
            <w:r w:rsidRPr="004760A7">
              <w:rPr>
                <w:b/>
                <w:sz w:val="20"/>
              </w:rPr>
              <w:t xml:space="preserve">  -AE </w:t>
            </w:r>
            <w:r w:rsidR="00F24707" w:rsidRPr="004760A7">
              <w:rPr>
                <w:b/>
                <w:sz w:val="20"/>
              </w:rPr>
              <w:t>Subgruppe</w:t>
            </w:r>
            <w:r w:rsidRPr="004760A7">
              <w:rPr>
                <w:b/>
                <w:sz w:val="20"/>
              </w:rPr>
              <w:t xml:space="preserve"> (n=423)</w:t>
            </w:r>
          </w:p>
        </w:tc>
        <w:tc>
          <w:tcPr>
            <w:tcW w:w="1315" w:type="dxa"/>
            <w:tcBorders>
              <w:top w:val="nil"/>
              <w:left w:val="nil"/>
              <w:bottom w:val="nil"/>
              <w:right w:val="nil"/>
            </w:tcBorders>
            <w:shd w:val="clear" w:color="auto" w:fill="auto"/>
          </w:tcPr>
          <w:p w14:paraId="0AAD9179" w14:textId="77777777" w:rsidR="00363594" w:rsidRPr="004760A7" w:rsidRDefault="00363594" w:rsidP="00F07E51">
            <w:pPr>
              <w:keepNext/>
              <w:keepLines/>
              <w:spacing w:line="240" w:lineRule="auto"/>
              <w:ind w:left="259"/>
              <w:jc w:val="center"/>
              <w:rPr>
                <w:bCs/>
                <w:iCs/>
                <w:szCs w:val="22"/>
              </w:rPr>
            </w:pPr>
            <w:r w:rsidRPr="004760A7">
              <w:rPr>
                <w:bCs/>
                <w:iCs/>
                <w:szCs w:val="22"/>
              </w:rPr>
              <w:t>30</w:t>
            </w:r>
            <w:r w:rsidR="00F24707" w:rsidRPr="004760A7">
              <w:rPr>
                <w:bCs/>
                <w:iCs/>
                <w:szCs w:val="22"/>
              </w:rPr>
              <w:t>,</w:t>
            </w:r>
            <w:r w:rsidRPr="004760A7">
              <w:rPr>
                <w:bCs/>
                <w:iCs/>
                <w:szCs w:val="22"/>
              </w:rPr>
              <w:t>6</w:t>
            </w:r>
          </w:p>
        </w:tc>
        <w:tc>
          <w:tcPr>
            <w:tcW w:w="1315" w:type="dxa"/>
            <w:tcBorders>
              <w:top w:val="nil"/>
              <w:left w:val="nil"/>
              <w:bottom w:val="nil"/>
              <w:right w:val="nil"/>
            </w:tcBorders>
            <w:shd w:val="clear" w:color="auto" w:fill="auto"/>
          </w:tcPr>
          <w:p w14:paraId="3FB29205" w14:textId="77777777" w:rsidR="00363594" w:rsidRPr="004760A7" w:rsidRDefault="00363594" w:rsidP="00F07E51">
            <w:pPr>
              <w:keepNext/>
              <w:keepLines/>
              <w:spacing w:line="240" w:lineRule="auto"/>
              <w:ind w:left="259"/>
              <w:jc w:val="center"/>
              <w:rPr>
                <w:bCs/>
                <w:iCs/>
                <w:szCs w:val="22"/>
              </w:rPr>
            </w:pPr>
            <w:r w:rsidRPr="004760A7">
              <w:rPr>
                <w:bCs/>
                <w:iCs/>
                <w:szCs w:val="22"/>
              </w:rPr>
              <w:t>23</w:t>
            </w:r>
            <w:r w:rsidR="00F24707" w:rsidRPr="004760A7">
              <w:rPr>
                <w:bCs/>
                <w:iCs/>
                <w:szCs w:val="22"/>
              </w:rPr>
              <w:t>,</w:t>
            </w:r>
            <w:r w:rsidRPr="004760A7">
              <w:rPr>
                <w:bCs/>
                <w:iCs/>
                <w:szCs w:val="22"/>
              </w:rPr>
              <w:t>9</w:t>
            </w:r>
          </w:p>
        </w:tc>
        <w:tc>
          <w:tcPr>
            <w:tcW w:w="2131" w:type="dxa"/>
            <w:tcBorders>
              <w:top w:val="nil"/>
              <w:left w:val="nil"/>
              <w:bottom w:val="nil"/>
              <w:right w:val="nil"/>
            </w:tcBorders>
            <w:shd w:val="clear" w:color="auto" w:fill="auto"/>
          </w:tcPr>
          <w:p w14:paraId="40989319" w14:textId="77777777" w:rsidR="00363594" w:rsidRPr="004760A7" w:rsidRDefault="00363594" w:rsidP="00F07E51">
            <w:pPr>
              <w:keepNext/>
              <w:keepLines/>
              <w:spacing w:line="240" w:lineRule="auto"/>
              <w:ind w:left="259"/>
              <w:jc w:val="center"/>
              <w:rPr>
                <w:bCs/>
                <w:iCs/>
                <w:szCs w:val="22"/>
              </w:rPr>
            </w:pPr>
            <w:r w:rsidRPr="004760A7">
              <w:rPr>
                <w:bCs/>
                <w:iCs/>
                <w:szCs w:val="22"/>
              </w:rPr>
              <w:t>0</w:t>
            </w:r>
            <w:r w:rsidR="00F24707" w:rsidRPr="004760A7">
              <w:rPr>
                <w:bCs/>
                <w:iCs/>
                <w:szCs w:val="22"/>
              </w:rPr>
              <w:t>,</w:t>
            </w:r>
            <w:r w:rsidRPr="004760A7">
              <w:rPr>
                <w:bCs/>
                <w:iCs/>
                <w:szCs w:val="22"/>
              </w:rPr>
              <w:t>79</w:t>
            </w:r>
          </w:p>
        </w:tc>
        <w:tc>
          <w:tcPr>
            <w:tcW w:w="1418" w:type="dxa"/>
            <w:tcBorders>
              <w:top w:val="nil"/>
              <w:left w:val="nil"/>
              <w:bottom w:val="nil"/>
              <w:right w:val="nil"/>
            </w:tcBorders>
            <w:shd w:val="clear" w:color="auto" w:fill="auto"/>
          </w:tcPr>
          <w:p w14:paraId="384FF249" w14:textId="77777777" w:rsidR="00363594" w:rsidRPr="004760A7" w:rsidRDefault="00363594" w:rsidP="00F07E51">
            <w:pPr>
              <w:keepNext/>
              <w:keepLines/>
              <w:spacing w:line="240" w:lineRule="auto"/>
              <w:ind w:left="259"/>
              <w:jc w:val="center"/>
              <w:rPr>
                <w:bCs/>
                <w:iCs/>
                <w:szCs w:val="22"/>
              </w:rPr>
            </w:pPr>
            <w:r w:rsidRPr="004760A7">
              <w:rPr>
                <w:bCs/>
                <w:iCs/>
                <w:szCs w:val="22"/>
              </w:rPr>
              <w:t>0</w:t>
            </w:r>
            <w:r w:rsidR="00F24707" w:rsidRPr="004760A7">
              <w:rPr>
                <w:bCs/>
                <w:iCs/>
                <w:szCs w:val="22"/>
              </w:rPr>
              <w:t>,</w:t>
            </w:r>
            <w:r w:rsidRPr="004760A7">
              <w:rPr>
                <w:bCs/>
                <w:iCs/>
                <w:szCs w:val="22"/>
              </w:rPr>
              <w:t>63</w:t>
            </w:r>
            <w:r w:rsidR="004F4D55" w:rsidRPr="004760A7">
              <w:rPr>
                <w:bCs/>
                <w:iCs/>
                <w:szCs w:val="22"/>
              </w:rPr>
              <w:t xml:space="preserve">; </w:t>
            </w:r>
            <w:r w:rsidRPr="004760A7">
              <w:rPr>
                <w:bCs/>
                <w:iCs/>
                <w:szCs w:val="22"/>
              </w:rPr>
              <w:t>0</w:t>
            </w:r>
            <w:r w:rsidR="004F4D55" w:rsidRPr="004760A7">
              <w:rPr>
                <w:bCs/>
                <w:iCs/>
                <w:szCs w:val="22"/>
              </w:rPr>
              <w:t>,</w:t>
            </w:r>
            <w:r w:rsidRPr="004760A7">
              <w:rPr>
                <w:bCs/>
                <w:iCs/>
                <w:szCs w:val="22"/>
              </w:rPr>
              <w:t>99</w:t>
            </w:r>
          </w:p>
        </w:tc>
        <w:tc>
          <w:tcPr>
            <w:tcW w:w="1133" w:type="dxa"/>
            <w:tcBorders>
              <w:top w:val="nil"/>
              <w:left w:val="nil"/>
              <w:bottom w:val="nil"/>
              <w:right w:val="nil"/>
            </w:tcBorders>
            <w:shd w:val="clear" w:color="auto" w:fill="auto"/>
          </w:tcPr>
          <w:p w14:paraId="6E0EA9F1" w14:textId="77777777" w:rsidR="00363594" w:rsidRPr="004760A7" w:rsidRDefault="00363594" w:rsidP="00F07E51">
            <w:pPr>
              <w:keepNext/>
              <w:keepLines/>
              <w:spacing w:line="240" w:lineRule="auto"/>
              <w:ind w:left="259"/>
              <w:jc w:val="center"/>
              <w:rPr>
                <w:bCs/>
                <w:iCs/>
                <w:szCs w:val="22"/>
              </w:rPr>
            </w:pPr>
            <w:r w:rsidRPr="004760A7">
              <w:rPr>
                <w:bCs/>
                <w:iCs/>
                <w:szCs w:val="22"/>
              </w:rPr>
              <w:t>0</w:t>
            </w:r>
            <w:r w:rsidR="004F4D55" w:rsidRPr="004760A7">
              <w:rPr>
                <w:bCs/>
                <w:iCs/>
                <w:szCs w:val="22"/>
              </w:rPr>
              <w:t>,</w:t>
            </w:r>
            <w:r w:rsidRPr="004760A7">
              <w:rPr>
                <w:bCs/>
                <w:iCs/>
                <w:szCs w:val="22"/>
              </w:rPr>
              <w:t>038</w:t>
            </w:r>
            <w:r w:rsidRPr="004760A7">
              <w:rPr>
                <w:sz w:val="20"/>
                <w:vertAlign w:val="superscript"/>
              </w:rPr>
              <w:t xml:space="preserve"> c</w:t>
            </w:r>
          </w:p>
        </w:tc>
      </w:tr>
      <w:tr w:rsidR="004F4D55" w:rsidRPr="004760A7" w14:paraId="2617CC8B" w14:textId="77777777" w:rsidTr="00E84AE6">
        <w:tc>
          <w:tcPr>
            <w:tcW w:w="2802" w:type="dxa"/>
            <w:gridSpan w:val="3"/>
            <w:tcBorders>
              <w:top w:val="nil"/>
              <w:left w:val="nil"/>
              <w:bottom w:val="single" w:sz="4" w:space="0" w:color="auto"/>
              <w:right w:val="nil"/>
            </w:tcBorders>
            <w:shd w:val="clear" w:color="auto" w:fill="auto"/>
          </w:tcPr>
          <w:p w14:paraId="16F09662" w14:textId="77777777" w:rsidR="00363594" w:rsidRPr="004760A7" w:rsidRDefault="00363594" w:rsidP="00F07E51">
            <w:pPr>
              <w:keepNext/>
              <w:keepLines/>
              <w:spacing w:line="240" w:lineRule="auto"/>
              <w:ind w:left="108"/>
              <w:rPr>
                <w:b/>
              </w:rPr>
            </w:pPr>
            <w:r w:rsidRPr="004760A7">
              <w:rPr>
                <w:b/>
                <w:sz w:val="20"/>
              </w:rPr>
              <w:t xml:space="preserve">  -AI </w:t>
            </w:r>
            <w:r w:rsidR="00F24707" w:rsidRPr="004760A7">
              <w:rPr>
                <w:b/>
                <w:sz w:val="20"/>
              </w:rPr>
              <w:t>Subgruppe</w:t>
            </w:r>
            <w:r w:rsidRPr="004760A7">
              <w:rPr>
                <w:b/>
                <w:sz w:val="20"/>
              </w:rPr>
              <w:t xml:space="preserve"> (n=313)</w:t>
            </w:r>
            <w:r w:rsidRPr="004760A7">
              <w:rPr>
                <w:b/>
                <w:sz w:val="20"/>
                <w:vertAlign w:val="superscript"/>
              </w:rPr>
              <w:t>a</w:t>
            </w:r>
          </w:p>
        </w:tc>
        <w:tc>
          <w:tcPr>
            <w:tcW w:w="1315" w:type="dxa"/>
            <w:tcBorders>
              <w:top w:val="nil"/>
              <w:left w:val="nil"/>
              <w:bottom w:val="single" w:sz="4" w:space="0" w:color="auto"/>
              <w:right w:val="nil"/>
            </w:tcBorders>
            <w:shd w:val="clear" w:color="auto" w:fill="auto"/>
          </w:tcPr>
          <w:p w14:paraId="26C5F516" w14:textId="77777777" w:rsidR="00363594" w:rsidRPr="004760A7" w:rsidRDefault="00363594" w:rsidP="00F07E51">
            <w:pPr>
              <w:keepNext/>
              <w:keepLines/>
              <w:spacing w:line="240" w:lineRule="auto"/>
              <w:ind w:left="259"/>
              <w:jc w:val="center"/>
              <w:rPr>
                <w:bCs/>
                <w:iCs/>
                <w:szCs w:val="22"/>
              </w:rPr>
            </w:pPr>
            <w:r w:rsidRPr="004760A7">
              <w:rPr>
                <w:bCs/>
                <w:iCs/>
                <w:szCs w:val="22"/>
              </w:rPr>
              <w:t>24</w:t>
            </w:r>
            <w:r w:rsidR="00F24707" w:rsidRPr="004760A7">
              <w:rPr>
                <w:bCs/>
                <w:iCs/>
                <w:szCs w:val="22"/>
              </w:rPr>
              <w:t>,</w:t>
            </w:r>
            <w:r w:rsidRPr="004760A7">
              <w:rPr>
                <w:bCs/>
                <w:iCs/>
                <w:szCs w:val="22"/>
              </w:rPr>
              <w:t>1</w:t>
            </w:r>
          </w:p>
        </w:tc>
        <w:tc>
          <w:tcPr>
            <w:tcW w:w="1315" w:type="dxa"/>
            <w:tcBorders>
              <w:top w:val="nil"/>
              <w:left w:val="nil"/>
              <w:bottom w:val="single" w:sz="4" w:space="0" w:color="auto"/>
              <w:right w:val="nil"/>
            </w:tcBorders>
            <w:shd w:val="clear" w:color="auto" w:fill="auto"/>
          </w:tcPr>
          <w:p w14:paraId="13580B69" w14:textId="77777777" w:rsidR="00363594" w:rsidRPr="004760A7" w:rsidRDefault="00363594" w:rsidP="00F07E51">
            <w:pPr>
              <w:keepNext/>
              <w:keepLines/>
              <w:spacing w:line="240" w:lineRule="auto"/>
              <w:ind w:left="259"/>
              <w:jc w:val="center"/>
              <w:rPr>
                <w:bCs/>
                <w:iCs/>
                <w:szCs w:val="22"/>
              </w:rPr>
            </w:pPr>
            <w:r w:rsidRPr="004760A7">
              <w:rPr>
                <w:bCs/>
                <w:iCs/>
                <w:szCs w:val="22"/>
              </w:rPr>
              <w:t>20</w:t>
            </w:r>
            <w:r w:rsidR="00F24707" w:rsidRPr="004760A7">
              <w:rPr>
                <w:bCs/>
                <w:iCs/>
                <w:szCs w:val="22"/>
              </w:rPr>
              <w:t>,</w:t>
            </w:r>
            <w:r w:rsidRPr="004760A7">
              <w:rPr>
                <w:bCs/>
                <w:iCs/>
                <w:szCs w:val="22"/>
              </w:rPr>
              <w:t>8</w:t>
            </w:r>
          </w:p>
        </w:tc>
        <w:tc>
          <w:tcPr>
            <w:tcW w:w="2131" w:type="dxa"/>
            <w:tcBorders>
              <w:top w:val="nil"/>
              <w:left w:val="nil"/>
              <w:bottom w:val="single" w:sz="4" w:space="0" w:color="auto"/>
              <w:right w:val="nil"/>
            </w:tcBorders>
            <w:shd w:val="clear" w:color="auto" w:fill="auto"/>
          </w:tcPr>
          <w:p w14:paraId="33BA7A63" w14:textId="77777777" w:rsidR="00363594" w:rsidRPr="004760A7" w:rsidRDefault="00363594" w:rsidP="00F07E51">
            <w:pPr>
              <w:keepNext/>
              <w:keepLines/>
              <w:spacing w:line="240" w:lineRule="auto"/>
              <w:ind w:left="259"/>
              <w:jc w:val="center"/>
              <w:rPr>
                <w:bCs/>
                <w:iCs/>
                <w:szCs w:val="22"/>
              </w:rPr>
            </w:pPr>
            <w:r w:rsidRPr="004760A7">
              <w:rPr>
                <w:bCs/>
                <w:iCs/>
                <w:szCs w:val="22"/>
              </w:rPr>
              <w:t>0</w:t>
            </w:r>
            <w:r w:rsidR="00F24707" w:rsidRPr="004760A7">
              <w:rPr>
                <w:bCs/>
                <w:iCs/>
                <w:szCs w:val="22"/>
              </w:rPr>
              <w:t>,</w:t>
            </w:r>
            <w:r w:rsidRPr="004760A7">
              <w:rPr>
                <w:bCs/>
                <w:iCs/>
                <w:szCs w:val="22"/>
              </w:rPr>
              <w:t>86</w:t>
            </w:r>
          </w:p>
        </w:tc>
        <w:tc>
          <w:tcPr>
            <w:tcW w:w="1418" w:type="dxa"/>
            <w:tcBorders>
              <w:top w:val="nil"/>
              <w:left w:val="nil"/>
              <w:bottom w:val="single" w:sz="4" w:space="0" w:color="auto"/>
              <w:right w:val="nil"/>
            </w:tcBorders>
            <w:shd w:val="clear" w:color="auto" w:fill="auto"/>
          </w:tcPr>
          <w:p w14:paraId="13F5E722" w14:textId="77777777" w:rsidR="00363594" w:rsidRPr="004760A7" w:rsidRDefault="00363594" w:rsidP="00F07E51">
            <w:pPr>
              <w:keepNext/>
              <w:keepLines/>
              <w:spacing w:line="240" w:lineRule="auto"/>
              <w:ind w:left="259"/>
              <w:jc w:val="center"/>
              <w:rPr>
                <w:bCs/>
                <w:iCs/>
                <w:szCs w:val="22"/>
              </w:rPr>
            </w:pPr>
            <w:r w:rsidRPr="004760A7">
              <w:rPr>
                <w:bCs/>
                <w:iCs/>
                <w:szCs w:val="22"/>
              </w:rPr>
              <w:t>0</w:t>
            </w:r>
            <w:r w:rsidR="00F24707" w:rsidRPr="004760A7">
              <w:rPr>
                <w:bCs/>
                <w:iCs/>
                <w:szCs w:val="22"/>
              </w:rPr>
              <w:t>,</w:t>
            </w:r>
            <w:r w:rsidRPr="004760A7">
              <w:rPr>
                <w:bCs/>
                <w:iCs/>
                <w:szCs w:val="22"/>
              </w:rPr>
              <w:t>67</w:t>
            </w:r>
            <w:r w:rsidR="004F4D55" w:rsidRPr="004760A7">
              <w:rPr>
                <w:bCs/>
                <w:iCs/>
                <w:szCs w:val="22"/>
              </w:rPr>
              <w:t xml:space="preserve">; </w:t>
            </w:r>
            <w:r w:rsidRPr="004760A7">
              <w:rPr>
                <w:bCs/>
                <w:iCs/>
                <w:szCs w:val="22"/>
              </w:rPr>
              <w:t>1</w:t>
            </w:r>
            <w:r w:rsidR="004F4D55" w:rsidRPr="004760A7">
              <w:rPr>
                <w:bCs/>
                <w:iCs/>
                <w:szCs w:val="22"/>
              </w:rPr>
              <w:t>,</w:t>
            </w:r>
            <w:r w:rsidRPr="004760A7">
              <w:rPr>
                <w:bCs/>
                <w:iCs/>
                <w:szCs w:val="22"/>
              </w:rPr>
              <w:t>11</w:t>
            </w:r>
          </w:p>
        </w:tc>
        <w:tc>
          <w:tcPr>
            <w:tcW w:w="1133" w:type="dxa"/>
            <w:tcBorders>
              <w:top w:val="nil"/>
              <w:left w:val="nil"/>
              <w:bottom w:val="single" w:sz="4" w:space="0" w:color="auto"/>
              <w:right w:val="nil"/>
            </w:tcBorders>
            <w:shd w:val="clear" w:color="auto" w:fill="auto"/>
          </w:tcPr>
          <w:p w14:paraId="5BB0BB8C" w14:textId="77777777" w:rsidR="00363594" w:rsidRPr="004760A7" w:rsidRDefault="00363594" w:rsidP="00F07E51">
            <w:pPr>
              <w:keepNext/>
              <w:keepLines/>
              <w:spacing w:line="240" w:lineRule="auto"/>
              <w:ind w:left="259"/>
              <w:jc w:val="center"/>
              <w:rPr>
                <w:bCs/>
                <w:iCs/>
                <w:szCs w:val="22"/>
              </w:rPr>
            </w:pPr>
            <w:r w:rsidRPr="004760A7">
              <w:rPr>
                <w:bCs/>
                <w:iCs/>
                <w:szCs w:val="22"/>
              </w:rPr>
              <w:t>0</w:t>
            </w:r>
            <w:r w:rsidR="004F4D55" w:rsidRPr="004760A7">
              <w:rPr>
                <w:bCs/>
                <w:iCs/>
                <w:szCs w:val="22"/>
              </w:rPr>
              <w:t>,</w:t>
            </w:r>
            <w:r w:rsidRPr="004760A7">
              <w:rPr>
                <w:bCs/>
                <w:iCs/>
                <w:szCs w:val="22"/>
              </w:rPr>
              <w:t>241</w:t>
            </w:r>
            <w:r w:rsidRPr="004760A7">
              <w:rPr>
                <w:sz w:val="20"/>
                <w:vertAlign w:val="superscript"/>
              </w:rPr>
              <w:t xml:space="preserve"> c</w:t>
            </w:r>
          </w:p>
        </w:tc>
      </w:tr>
      <w:tr w:rsidR="004F4D55" w:rsidRPr="004760A7" w14:paraId="73A4E441" w14:textId="77777777" w:rsidTr="00E84AE6">
        <w:tc>
          <w:tcPr>
            <w:tcW w:w="1292" w:type="dxa"/>
            <w:gridSpan w:val="2"/>
            <w:tcBorders>
              <w:left w:val="nil"/>
              <w:bottom w:val="nil"/>
              <w:right w:val="nil"/>
            </w:tcBorders>
            <w:shd w:val="clear" w:color="auto" w:fill="auto"/>
          </w:tcPr>
          <w:p w14:paraId="7A0EAC6F" w14:textId="77777777" w:rsidR="00363594" w:rsidRPr="004760A7" w:rsidRDefault="00363594" w:rsidP="00F07E51">
            <w:pPr>
              <w:keepNext/>
              <w:keepLines/>
              <w:spacing w:line="240" w:lineRule="auto"/>
              <w:rPr>
                <w:b/>
                <w:bCs/>
                <w:iCs/>
                <w:szCs w:val="22"/>
              </w:rPr>
            </w:pPr>
            <w:r w:rsidRPr="004760A7">
              <w:rPr>
                <w:b/>
                <w:bCs/>
                <w:iCs/>
                <w:szCs w:val="22"/>
              </w:rPr>
              <w:t>Variable</w:t>
            </w:r>
          </w:p>
        </w:tc>
        <w:tc>
          <w:tcPr>
            <w:tcW w:w="1510" w:type="dxa"/>
            <w:tcBorders>
              <w:left w:val="nil"/>
              <w:bottom w:val="nil"/>
              <w:right w:val="nil"/>
            </w:tcBorders>
            <w:shd w:val="clear" w:color="auto" w:fill="auto"/>
          </w:tcPr>
          <w:p w14:paraId="1FFA2A84" w14:textId="77777777" w:rsidR="00363594" w:rsidRPr="004760A7" w:rsidRDefault="004F4D55" w:rsidP="00F07E51">
            <w:pPr>
              <w:keepNext/>
              <w:keepLines/>
              <w:spacing w:line="240" w:lineRule="auto"/>
              <w:rPr>
                <w:b/>
                <w:bCs/>
                <w:iCs/>
                <w:szCs w:val="22"/>
              </w:rPr>
            </w:pPr>
            <w:r w:rsidRPr="004760A7">
              <w:rPr>
                <w:b/>
                <w:bCs/>
                <w:iCs/>
                <w:szCs w:val="22"/>
              </w:rPr>
              <w:t>Art der Schätzung;</w:t>
            </w:r>
          </w:p>
        </w:tc>
        <w:tc>
          <w:tcPr>
            <w:tcW w:w="1315" w:type="dxa"/>
            <w:tcBorders>
              <w:left w:val="nil"/>
              <w:bottom w:val="nil"/>
              <w:right w:val="nil"/>
            </w:tcBorders>
            <w:shd w:val="clear" w:color="auto" w:fill="auto"/>
          </w:tcPr>
          <w:p w14:paraId="5B3DDE19" w14:textId="77777777" w:rsidR="00363594" w:rsidRPr="004760A7" w:rsidRDefault="00363594" w:rsidP="00F07E51">
            <w:pPr>
              <w:keepNext/>
              <w:keepLines/>
              <w:spacing w:line="240" w:lineRule="auto"/>
              <w:jc w:val="center"/>
              <w:rPr>
                <w:b/>
                <w:bCs/>
                <w:iCs/>
                <w:szCs w:val="22"/>
              </w:rPr>
            </w:pPr>
            <w:r w:rsidRPr="004760A7">
              <w:rPr>
                <w:b/>
                <w:bCs/>
                <w:iCs/>
                <w:szCs w:val="22"/>
              </w:rPr>
              <w:t>Fulvestrant 500 mg</w:t>
            </w:r>
          </w:p>
        </w:tc>
        <w:tc>
          <w:tcPr>
            <w:tcW w:w="1315" w:type="dxa"/>
            <w:tcBorders>
              <w:left w:val="nil"/>
              <w:bottom w:val="nil"/>
              <w:right w:val="nil"/>
            </w:tcBorders>
            <w:shd w:val="clear" w:color="auto" w:fill="auto"/>
          </w:tcPr>
          <w:p w14:paraId="6F7E3E3E" w14:textId="77777777" w:rsidR="00363594" w:rsidRPr="004760A7" w:rsidRDefault="00363594" w:rsidP="00F07E51">
            <w:pPr>
              <w:keepNext/>
              <w:keepLines/>
              <w:spacing w:line="240" w:lineRule="auto"/>
              <w:jc w:val="center"/>
              <w:rPr>
                <w:b/>
                <w:bCs/>
                <w:iCs/>
                <w:szCs w:val="22"/>
              </w:rPr>
            </w:pPr>
            <w:r w:rsidRPr="004760A7">
              <w:rPr>
                <w:b/>
                <w:bCs/>
                <w:iCs/>
                <w:szCs w:val="22"/>
              </w:rPr>
              <w:t>Fulvestrant 250 mg</w:t>
            </w:r>
          </w:p>
        </w:tc>
        <w:tc>
          <w:tcPr>
            <w:tcW w:w="4682" w:type="dxa"/>
            <w:gridSpan w:val="3"/>
            <w:tcBorders>
              <w:left w:val="nil"/>
              <w:bottom w:val="single" w:sz="4" w:space="0" w:color="auto"/>
              <w:right w:val="nil"/>
            </w:tcBorders>
            <w:shd w:val="clear" w:color="auto" w:fill="auto"/>
          </w:tcPr>
          <w:p w14:paraId="5926D692" w14:textId="77777777" w:rsidR="00ED614B" w:rsidRPr="004760A7" w:rsidRDefault="004F4D55" w:rsidP="00F07E51">
            <w:pPr>
              <w:keepNext/>
              <w:keepLines/>
              <w:spacing w:line="240" w:lineRule="auto"/>
              <w:jc w:val="center"/>
              <w:rPr>
                <w:b/>
                <w:bCs/>
                <w:iCs/>
                <w:szCs w:val="22"/>
              </w:rPr>
            </w:pPr>
            <w:r w:rsidRPr="004760A7">
              <w:rPr>
                <w:b/>
                <w:bCs/>
                <w:iCs/>
                <w:szCs w:val="22"/>
              </w:rPr>
              <w:t>Vergleich zwischen Gruppen</w:t>
            </w:r>
          </w:p>
          <w:p w14:paraId="4202773B" w14:textId="77777777" w:rsidR="00363594" w:rsidRPr="004760A7" w:rsidRDefault="00363594" w:rsidP="00F07E51">
            <w:pPr>
              <w:keepNext/>
              <w:keepLines/>
              <w:spacing w:after="120" w:line="240" w:lineRule="auto"/>
              <w:jc w:val="center"/>
              <w:rPr>
                <w:b/>
                <w:bCs/>
                <w:iCs/>
                <w:szCs w:val="22"/>
              </w:rPr>
            </w:pPr>
            <w:r w:rsidRPr="004760A7">
              <w:rPr>
                <w:b/>
                <w:bCs/>
                <w:iCs/>
                <w:szCs w:val="22"/>
              </w:rPr>
              <w:t>(Fulvestrant 500 mg/Fulvestrant 250 mg)</w:t>
            </w:r>
          </w:p>
        </w:tc>
      </w:tr>
      <w:tr w:rsidR="004F4D55" w:rsidRPr="004760A7" w14:paraId="47F6CEF9" w14:textId="77777777" w:rsidTr="00E84AE6">
        <w:tc>
          <w:tcPr>
            <w:tcW w:w="1292" w:type="dxa"/>
            <w:gridSpan w:val="2"/>
            <w:tcBorders>
              <w:top w:val="nil"/>
              <w:left w:val="nil"/>
              <w:bottom w:val="single" w:sz="4" w:space="0" w:color="auto"/>
              <w:right w:val="nil"/>
            </w:tcBorders>
            <w:shd w:val="clear" w:color="auto" w:fill="auto"/>
          </w:tcPr>
          <w:p w14:paraId="17D578F1" w14:textId="77777777" w:rsidR="00363594" w:rsidRPr="004760A7" w:rsidRDefault="00363594" w:rsidP="00F07E51">
            <w:pPr>
              <w:keepNext/>
              <w:keepLines/>
              <w:spacing w:line="240" w:lineRule="auto"/>
              <w:rPr>
                <w:b/>
                <w:bCs/>
                <w:iCs/>
                <w:szCs w:val="22"/>
              </w:rPr>
            </w:pPr>
          </w:p>
        </w:tc>
        <w:tc>
          <w:tcPr>
            <w:tcW w:w="1510" w:type="dxa"/>
            <w:tcBorders>
              <w:top w:val="nil"/>
              <w:left w:val="nil"/>
              <w:bottom w:val="single" w:sz="4" w:space="0" w:color="auto"/>
              <w:right w:val="nil"/>
            </w:tcBorders>
            <w:shd w:val="clear" w:color="auto" w:fill="auto"/>
          </w:tcPr>
          <w:p w14:paraId="738D7B9B" w14:textId="77777777" w:rsidR="00363594" w:rsidRPr="004760A7" w:rsidRDefault="004F4D55" w:rsidP="00F07E51">
            <w:pPr>
              <w:keepNext/>
              <w:keepLines/>
              <w:spacing w:line="240" w:lineRule="auto"/>
              <w:rPr>
                <w:b/>
                <w:bCs/>
                <w:iCs/>
                <w:szCs w:val="22"/>
              </w:rPr>
            </w:pPr>
            <w:r w:rsidRPr="004760A7">
              <w:rPr>
                <w:b/>
                <w:bCs/>
                <w:iCs/>
                <w:szCs w:val="22"/>
              </w:rPr>
              <w:t>Vergleich der Behandlung</w:t>
            </w:r>
          </w:p>
        </w:tc>
        <w:tc>
          <w:tcPr>
            <w:tcW w:w="1315" w:type="dxa"/>
            <w:tcBorders>
              <w:top w:val="nil"/>
              <w:left w:val="nil"/>
              <w:bottom w:val="single" w:sz="4" w:space="0" w:color="auto"/>
              <w:right w:val="nil"/>
            </w:tcBorders>
            <w:shd w:val="clear" w:color="auto" w:fill="auto"/>
          </w:tcPr>
          <w:p w14:paraId="15CBE325" w14:textId="77777777" w:rsidR="00363594" w:rsidRPr="004760A7" w:rsidRDefault="00363594" w:rsidP="00F07E51">
            <w:pPr>
              <w:keepNext/>
              <w:keepLines/>
              <w:spacing w:line="240" w:lineRule="auto"/>
              <w:jc w:val="center"/>
              <w:rPr>
                <w:b/>
                <w:bCs/>
                <w:iCs/>
                <w:szCs w:val="22"/>
              </w:rPr>
            </w:pPr>
            <w:r w:rsidRPr="004760A7">
              <w:rPr>
                <w:b/>
                <w:sz w:val="20"/>
              </w:rPr>
              <w:t>(N=362)</w:t>
            </w:r>
          </w:p>
        </w:tc>
        <w:tc>
          <w:tcPr>
            <w:tcW w:w="1315" w:type="dxa"/>
            <w:tcBorders>
              <w:top w:val="nil"/>
              <w:left w:val="nil"/>
              <w:bottom w:val="single" w:sz="4" w:space="0" w:color="auto"/>
              <w:right w:val="nil"/>
            </w:tcBorders>
            <w:shd w:val="clear" w:color="auto" w:fill="auto"/>
          </w:tcPr>
          <w:p w14:paraId="49D5C367" w14:textId="77777777" w:rsidR="00363594" w:rsidRPr="004760A7" w:rsidRDefault="00363594" w:rsidP="00F07E51">
            <w:pPr>
              <w:keepNext/>
              <w:keepLines/>
              <w:spacing w:line="240" w:lineRule="auto"/>
              <w:jc w:val="center"/>
              <w:rPr>
                <w:b/>
                <w:bCs/>
                <w:iCs/>
                <w:szCs w:val="22"/>
              </w:rPr>
            </w:pPr>
            <w:r w:rsidRPr="004760A7">
              <w:rPr>
                <w:b/>
                <w:sz w:val="20"/>
              </w:rPr>
              <w:t>(N=374)</w:t>
            </w:r>
          </w:p>
        </w:tc>
        <w:tc>
          <w:tcPr>
            <w:tcW w:w="2131" w:type="dxa"/>
            <w:tcBorders>
              <w:top w:val="single" w:sz="4" w:space="0" w:color="auto"/>
              <w:left w:val="nil"/>
              <w:bottom w:val="single" w:sz="4" w:space="0" w:color="auto"/>
              <w:right w:val="nil"/>
            </w:tcBorders>
            <w:shd w:val="clear" w:color="auto" w:fill="auto"/>
          </w:tcPr>
          <w:p w14:paraId="28B632C4" w14:textId="77777777" w:rsidR="004F4D55" w:rsidRPr="004760A7" w:rsidRDefault="004F4D55" w:rsidP="00F07E51">
            <w:pPr>
              <w:keepNext/>
              <w:keepLines/>
              <w:spacing w:line="240" w:lineRule="auto"/>
              <w:ind w:left="464"/>
              <w:jc w:val="center"/>
              <w:rPr>
                <w:b/>
                <w:bCs/>
                <w:iCs/>
                <w:szCs w:val="22"/>
              </w:rPr>
            </w:pPr>
            <w:r w:rsidRPr="004760A7">
              <w:rPr>
                <w:b/>
                <w:bCs/>
                <w:iCs/>
                <w:szCs w:val="22"/>
              </w:rPr>
              <w:t>Absoluter</w:t>
            </w:r>
            <w:r w:rsidR="00363594" w:rsidRPr="004760A7">
              <w:rPr>
                <w:b/>
                <w:bCs/>
                <w:iCs/>
                <w:szCs w:val="22"/>
              </w:rPr>
              <w:t xml:space="preserve"> </w:t>
            </w:r>
            <w:r w:rsidRPr="004760A7">
              <w:rPr>
                <w:b/>
                <w:bCs/>
                <w:iCs/>
                <w:szCs w:val="22"/>
              </w:rPr>
              <w:t>Unterschied</w:t>
            </w:r>
          </w:p>
          <w:p w14:paraId="70C655B4" w14:textId="77777777" w:rsidR="00363594" w:rsidRPr="004760A7" w:rsidRDefault="00363594" w:rsidP="00F07E51">
            <w:pPr>
              <w:keepNext/>
              <w:keepLines/>
              <w:spacing w:line="240" w:lineRule="auto"/>
              <w:ind w:left="464"/>
              <w:jc w:val="center"/>
              <w:rPr>
                <w:b/>
                <w:bCs/>
                <w:iCs/>
                <w:szCs w:val="22"/>
              </w:rPr>
            </w:pPr>
            <w:r w:rsidRPr="004760A7">
              <w:rPr>
                <w:b/>
                <w:bCs/>
                <w:iCs/>
                <w:szCs w:val="22"/>
              </w:rPr>
              <w:t>in %</w:t>
            </w:r>
          </w:p>
        </w:tc>
        <w:tc>
          <w:tcPr>
            <w:tcW w:w="2551" w:type="dxa"/>
            <w:gridSpan w:val="2"/>
            <w:tcBorders>
              <w:top w:val="single" w:sz="4" w:space="0" w:color="auto"/>
              <w:left w:val="nil"/>
              <w:bottom w:val="single" w:sz="4" w:space="0" w:color="auto"/>
              <w:right w:val="nil"/>
            </w:tcBorders>
            <w:shd w:val="clear" w:color="auto" w:fill="auto"/>
          </w:tcPr>
          <w:p w14:paraId="03D2C5B1" w14:textId="77777777" w:rsidR="00363594" w:rsidRPr="004760A7" w:rsidRDefault="004F4D55" w:rsidP="00F07E51">
            <w:pPr>
              <w:keepNext/>
              <w:keepLines/>
              <w:spacing w:line="240" w:lineRule="auto"/>
              <w:ind w:left="464"/>
              <w:rPr>
                <w:b/>
                <w:bCs/>
                <w:iCs/>
                <w:szCs w:val="22"/>
              </w:rPr>
            </w:pPr>
            <w:r w:rsidRPr="004760A7">
              <w:rPr>
                <w:b/>
                <w:bCs/>
                <w:iCs/>
                <w:szCs w:val="22"/>
              </w:rPr>
              <w:t>95</w:t>
            </w:r>
            <w:r w:rsidR="008076FD">
              <w:t> </w:t>
            </w:r>
            <w:r w:rsidRPr="004760A7">
              <w:rPr>
                <w:b/>
                <w:bCs/>
                <w:iCs/>
                <w:szCs w:val="22"/>
              </w:rPr>
              <w:t>%-</w:t>
            </w:r>
            <w:r w:rsidR="00363594" w:rsidRPr="004760A7">
              <w:rPr>
                <w:b/>
                <w:bCs/>
                <w:iCs/>
                <w:szCs w:val="22"/>
              </w:rPr>
              <w:t>CI</w:t>
            </w:r>
          </w:p>
        </w:tc>
      </w:tr>
      <w:tr w:rsidR="004F4D55" w:rsidRPr="004760A7" w14:paraId="4CE73A77" w14:textId="77777777" w:rsidTr="00E84AE6">
        <w:tc>
          <w:tcPr>
            <w:tcW w:w="1292" w:type="dxa"/>
            <w:gridSpan w:val="2"/>
            <w:tcBorders>
              <w:left w:val="nil"/>
              <w:bottom w:val="nil"/>
              <w:right w:val="nil"/>
            </w:tcBorders>
            <w:shd w:val="clear" w:color="auto" w:fill="auto"/>
          </w:tcPr>
          <w:p w14:paraId="626EFEB9" w14:textId="77777777" w:rsidR="00363594" w:rsidRPr="004760A7" w:rsidRDefault="00363594" w:rsidP="00F07E51">
            <w:pPr>
              <w:keepNext/>
              <w:keepLines/>
              <w:spacing w:line="240" w:lineRule="auto"/>
              <w:rPr>
                <w:b/>
                <w:bCs/>
                <w:iCs/>
                <w:szCs w:val="22"/>
              </w:rPr>
            </w:pPr>
            <w:r w:rsidRPr="004760A7">
              <w:rPr>
                <w:b/>
                <w:sz w:val="20"/>
              </w:rPr>
              <w:t>ORR</w:t>
            </w:r>
            <w:r w:rsidRPr="004760A7">
              <w:rPr>
                <w:b/>
                <w:sz w:val="20"/>
                <w:vertAlign w:val="superscript"/>
              </w:rPr>
              <w:t>d</w:t>
            </w:r>
          </w:p>
        </w:tc>
        <w:tc>
          <w:tcPr>
            <w:tcW w:w="1510" w:type="dxa"/>
            <w:tcBorders>
              <w:left w:val="nil"/>
              <w:bottom w:val="nil"/>
              <w:right w:val="nil"/>
            </w:tcBorders>
            <w:shd w:val="clear" w:color="auto" w:fill="auto"/>
          </w:tcPr>
          <w:p w14:paraId="572ED7FF" w14:textId="77777777" w:rsidR="004F4D55" w:rsidRPr="004760A7" w:rsidRDefault="004F4D55" w:rsidP="00F07E51">
            <w:pPr>
              <w:keepNext/>
              <w:keepLines/>
              <w:spacing w:line="240" w:lineRule="auto"/>
              <w:ind w:right="-192"/>
              <w:rPr>
                <w:b/>
                <w:bCs/>
                <w:iCs/>
                <w:szCs w:val="22"/>
              </w:rPr>
            </w:pPr>
            <w:r w:rsidRPr="004760A7">
              <w:rPr>
                <w:b/>
                <w:bCs/>
                <w:iCs/>
                <w:szCs w:val="22"/>
              </w:rPr>
              <w:t xml:space="preserve">% der Patientinnen mit </w:t>
            </w:r>
            <w:r w:rsidR="00363594" w:rsidRPr="004760A7">
              <w:rPr>
                <w:b/>
                <w:bCs/>
                <w:iCs/>
                <w:szCs w:val="22"/>
              </w:rPr>
              <w:t>OR</w:t>
            </w:r>
            <w:r w:rsidRPr="004760A7">
              <w:rPr>
                <w:b/>
                <w:bCs/>
                <w:iCs/>
                <w:szCs w:val="22"/>
              </w:rPr>
              <w:t>;</w:t>
            </w:r>
            <w:r w:rsidR="00363594" w:rsidRPr="004760A7">
              <w:rPr>
                <w:b/>
                <w:bCs/>
                <w:iCs/>
                <w:szCs w:val="22"/>
              </w:rPr>
              <w:t xml:space="preserve"> absolute</w:t>
            </w:r>
            <w:r w:rsidRPr="004760A7">
              <w:rPr>
                <w:b/>
                <w:bCs/>
                <w:iCs/>
                <w:szCs w:val="22"/>
              </w:rPr>
              <w:t>r</w:t>
            </w:r>
            <w:r w:rsidR="00363594" w:rsidRPr="004760A7">
              <w:rPr>
                <w:b/>
                <w:bCs/>
                <w:iCs/>
                <w:szCs w:val="22"/>
              </w:rPr>
              <w:t xml:space="preserve"> </w:t>
            </w:r>
            <w:r w:rsidRPr="004760A7">
              <w:rPr>
                <w:b/>
                <w:bCs/>
                <w:iCs/>
                <w:szCs w:val="22"/>
              </w:rPr>
              <w:t>Unterschied</w:t>
            </w:r>
          </w:p>
          <w:p w14:paraId="3B2134D8" w14:textId="77777777" w:rsidR="00363594" w:rsidRPr="004760A7" w:rsidRDefault="00363594" w:rsidP="00F07E51">
            <w:pPr>
              <w:keepNext/>
              <w:keepLines/>
              <w:spacing w:line="240" w:lineRule="auto"/>
              <w:ind w:right="-192"/>
              <w:rPr>
                <w:b/>
                <w:bCs/>
                <w:iCs/>
                <w:szCs w:val="22"/>
              </w:rPr>
            </w:pPr>
            <w:r w:rsidRPr="004760A7">
              <w:rPr>
                <w:b/>
                <w:bCs/>
                <w:iCs/>
                <w:szCs w:val="22"/>
              </w:rPr>
              <w:t>in %</w:t>
            </w:r>
          </w:p>
        </w:tc>
        <w:tc>
          <w:tcPr>
            <w:tcW w:w="1315" w:type="dxa"/>
            <w:tcBorders>
              <w:left w:val="nil"/>
              <w:bottom w:val="nil"/>
              <w:right w:val="nil"/>
            </w:tcBorders>
            <w:shd w:val="clear" w:color="auto" w:fill="auto"/>
          </w:tcPr>
          <w:p w14:paraId="03F508D5" w14:textId="77777777" w:rsidR="00363594" w:rsidRPr="004760A7" w:rsidRDefault="00363594" w:rsidP="00F07E51">
            <w:pPr>
              <w:keepNext/>
              <w:keepLines/>
              <w:spacing w:line="240" w:lineRule="auto"/>
              <w:rPr>
                <w:bCs/>
                <w:iCs/>
                <w:szCs w:val="22"/>
              </w:rPr>
            </w:pPr>
          </w:p>
        </w:tc>
        <w:tc>
          <w:tcPr>
            <w:tcW w:w="1315" w:type="dxa"/>
            <w:tcBorders>
              <w:left w:val="nil"/>
              <w:bottom w:val="nil"/>
              <w:right w:val="nil"/>
            </w:tcBorders>
            <w:shd w:val="clear" w:color="auto" w:fill="auto"/>
          </w:tcPr>
          <w:p w14:paraId="6A6075FE" w14:textId="77777777" w:rsidR="00363594" w:rsidRPr="004760A7" w:rsidRDefault="00363594" w:rsidP="00F07E51">
            <w:pPr>
              <w:keepNext/>
              <w:keepLines/>
              <w:spacing w:line="240" w:lineRule="auto"/>
              <w:rPr>
                <w:bCs/>
                <w:iCs/>
                <w:szCs w:val="22"/>
              </w:rPr>
            </w:pPr>
          </w:p>
        </w:tc>
        <w:tc>
          <w:tcPr>
            <w:tcW w:w="2131" w:type="dxa"/>
            <w:tcBorders>
              <w:left w:val="nil"/>
              <w:bottom w:val="nil"/>
              <w:right w:val="nil"/>
            </w:tcBorders>
            <w:shd w:val="clear" w:color="auto" w:fill="auto"/>
          </w:tcPr>
          <w:p w14:paraId="119B8E55" w14:textId="77777777" w:rsidR="00363594" w:rsidRPr="004760A7" w:rsidRDefault="00363594" w:rsidP="00F07E51">
            <w:pPr>
              <w:keepNext/>
              <w:keepLines/>
              <w:spacing w:line="240" w:lineRule="auto"/>
              <w:rPr>
                <w:bCs/>
                <w:iCs/>
                <w:szCs w:val="22"/>
              </w:rPr>
            </w:pPr>
          </w:p>
        </w:tc>
        <w:tc>
          <w:tcPr>
            <w:tcW w:w="1418" w:type="dxa"/>
            <w:tcBorders>
              <w:left w:val="nil"/>
              <w:bottom w:val="nil"/>
              <w:right w:val="nil"/>
            </w:tcBorders>
            <w:shd w:val="clear" w:color="auto" w:fill="auto"/>
          </w:tcPr>
          <w:p w14:paraId="17B00C6D" w14:textId="77777777" w:rsidR="00363594" w:rsidRPr="004760A7" w:rsidRDefault="00363594" w:rsidP="00F07E51">
            <w:pPr>
              <w:keepNext/>
              <w:keepLines/>
              <w:spacing w:line="240" w:lineRule="auto"/>
              <w:rPr>
                <w:bCs/>
                <w:iCs/>
                <w:szCs w:val="22"/>
              </w:rPr>
            </w:pPr>
          </w:p>
        </w:tc>
        <w:tc>
          <w:tcPr>
            <w:tcW w:w="1133" w:type="dxa"/>
            <w:tcBorders>
              <w:left w:val="nil"/>
              <w:bottom w:val="nil"/>
              <w:right w:val="nil"/>
            </w:tcBorders>
            <w:shd w:val="clear" w:color="auto" w:fill="auto"/>
          </w:tcPr>
          <w:p w14:paraId="57D97841" w14:textId="77777777" w:rsidR="00363594" w:rsidRPr="004760A7" w:rsidRDefault="00363594" w:rsidP="00F07E51">
            <w:pPr>
              <w:keepNext/>
              <w:keepLines/>
              <w:spacing w:line="240" w:lineRule="auto"/>
              <w:rPr>
                <w:bCs/>
                <w:iCs/>
                <w:szCs w:val="22"/>
              </w:rPr>
            </w:pPr>
          </w:p>
        </w:tc>
      </w:tr>
      <w:tr w:rsidR="004F4D55" w:rsidRPr="004760A7" w14:paraId="49234147" w14:textId="77777777" w:rsidTr="00E84AE6">
        <w:tc>
          <w:tcPr>
            <w:tcW w:w="2802" w:type="dxa"/>
            <w:gridSpan w:val="3"/>
            <w:tcBorders>
              <w:top w:val="nil"/>
              <w:left w:val="nil"/>
              <w:bottom w:val="nil"/>
              <w:right w:val="nil"/>
            </w:tcBorders>
            <w:shd w:val="clear" w:color="auto" w:fill="auto"/>
          </w:tcPr>
          <w:p w14:paraId="5DBAD3CD" w14:textId="77777777" w:rsidR="00363594" w:rsidRPr="004760A7" w:rsidRDefault="00363594" w:rsidP="00F07E51">
            <w:pPr>
              <w:keepNext/>
              <w:keepLines/>
              <w:spacing w:line="240" w:lineRule="auto"/>
              <w:rPr>
                <w:b/>
                <w:bCs/>
                <w:iCs/>
                <w:szCs w:val="22"/>
              </w:rPr>
            </w:pPr>
            <w:r w:rsidRPr="004760A7">
              <w:rPr>
                <w:b/>
                <w:bCs/>
                <w:iCs/>
                <w:szCs w:val="22"/>
              </w:rPr>
              <w:t>All</w:t>
            </w:r>
            <w:r w:rsidR="004F4D55" w:rsidRPr="004760A7">
              <w:rPr>
                <w:b/>
                <w:bCs/>
                <w:iCs/>
                <w:szCs w:val="22"/>
              </w:rPr>
              <w:t>e Patientinnen</w:t>
            </w:r>
          </w:p>
        </w:tc>
        <w:tc>
          <w:tcPr>
            <w:tcW w:w="1315" w:type="dxa"/>
            <w:tcBorders>
              <w:top w:val="nil"/>
              <w:left w:val="nil"/>
              <w:bottom w:val="nil"/>
              <w:right w:val="nil"/>
            </w:tcBorders>
            <w:shd w:val="clear" w:color="auto" w:fill="auto"/>
          </w:tcPr>
          <w:p w14:paraId="635C40E1" w14:textId="77777777" w:rsidR="00363594" w:rsidRPr="004760A7" w:rsidRDefault="00363594" w:rsidP="00F07E51">
            <w:pPr>
              <w:keepNext/>
              <w:keepLines/>
              <w:spacing w:line="240" w:lineRule="auto"/>
              <w:jc w:val="center"/>
              <w:rPr>
                <w:bCs/>
                <w:iCs/>
                <w:szCs w:val="22"/>
              </w:rPr>
            </w:pPr>
            <w:r w:rsidRPr="004760A7">
              <w:rPr>
                <w:bCs/>
                <w:iCs/>
                <w:szCs w:val="22"/>
              </w:rPr>
              <w:t>13</w:t>
            </w:r>
            <w:r w:rsidR="004F4D55" w:rsidRPr="004760A7">
              <w:rPr>
                <w:bCs/>
                <w:iCs/>
                <w:szCs w:val="22"/>
              </w:rPr>
              <w:t>,</w:t>
            </w:r>
            <w:r w:rsidRPr="004760A7">
              <w:rPr>
                <w:bCs/>
                <w:iCs/>
                <w:szCs w:val="22"/>
              </w:rPr>
              <w:t>8</w:t>
            </w:r>
          </w:p>
        </w:tc>
        <w:tc>
          <w:tcPr>
            <w:tcW w:w="1315" w:type="dxa"/>
            <w:tcBorders>
              <w:top w:val="nil"/>
              <w:left w:val="nil"/>
              <w:bottom w:val="nil"/>
              <w:right w:val="nil"/>
            </w:tcBorders>
            <w:shd w:val="clear" w:color="auto" w:fill="auto"/>
          </w:tcPr>
          <w:p w14:paraId="6531D6AC" w14:textId="77777777" w:rsidR="00363594" w:rsidRPr="004760A7" w:rsidRDefault="00363594" w:rsidP="00F07E51">
            <w:pPr>
              <w:keepNext/>
              <w:keepLines/>
              <w:spacing w:line="240" w:lineRule="auto"/>
              <w:jc w:val="center"/>
              <w:rPr>
                <w:bCs/>
                <w:iCs/>
                <w:szCs w:val="22"/>
              </w:rPr>
            </w:pPr>
            <w:r w:rsidRPr="004760A7">
              <w:rPr>
                <w:bCs/>
                <w:iCs/>
                <w:szCs w:val="22"/>
              </w:rPr>
              <w:t>14</w:t>
            </w:r>
            <w:r w:rsidR="004F4D55" w:rsidRPr="004760A7">
              <w:rPr>
                <w:bCs/>
                <w:iCs/>
                <w:szCs w:val="22"/>
              </w:rPr>
              <w:t>,</w:t>
            </w:r>
            <w:r w:rsidRPr="004760A7">
              <w:rPr>
                <w:bCs/>
                <w:iCs/>
                <w:szCs w:val="22"/>
              </w:rPr>
              <w:t>6</w:t>
            </w:r>
          </w:p>
        </w:tc>
        <w:tc>
          <w:tcPr>
            <w:tcW w:w="2131" w:type="dxa"/>
            <w:tcBorders>
              <w:top w:val="nil"/>
              <w:left w:val="nil"/>
              <w:bottom w:val="nil"/>
              <w:right w:val="nil"/>
            </w:tcBorders>
            <w:shd w:val="clear" w:color="auto" w:fill="auto"/>
          </w:tcPr>
          <w:p w14:paraId="440563A5" w14:textId="77777777" w:rsidR="00363594" w:rsidRPr="004760A7" w:rsidRDefault="00363594" w:rsidP="00F07E51">
            <w:pPr>
              <w:keepNext/>
              <w:keepLines/>
              <w:spacing w:line="240" w:lineRule="auto"/>
              <w:jc w:val="center"/>
              <w:rPr>
                <w:bCs/>
                <w:iCs/>
                <w:szCs w:val="22"/>
              </w:rPr>
            </w:pPr>
            <w:r w:rsidRPr="004760A7">
              <w:rPr>
                <w:bCs/>
                <w:iCs/>
                <w:szCs w:val="22"/>
              </w:rPr>
              <w:t>-0</w:t>
            </w:r>
            <w:r w:rsidR="004F4D55" w:rsidRPr="004760A7">
              <w:rPr>
                <w:bCs/>
                <w:iCs/>
                <w:szCs w:val="22"/>
              </w:rPr>
              <w:t>,</w:t>
            </w:r>
            <w:r w:rsidRPr="004760A7">
              <w:rPr>
                <w:bCs/>
                <w:iCs/>
                <w:szCs w:val="22"/>
              </w:rPr>
              <w:t>8</w:t>
            </w:r>
          </w:p>
        </w:tc>
        <w:tc>
          <w:tcPr>
            <w:tcW w:w="2551" w:type="dxa"/>
            <w:gridSpan w:val="2"/>
            <w:tcBorders>
              <w:top w:val="nil"/>
              <w:left w:val="nil"/>
              <w:bottom w:val="nil"/>
              <w:right w:val="nil"/>
            </w:tcBorders>
            <w:shd w:val="clear" w:color="auto" w:fill="auto"/>
          </w:tcPr>
          <w:p w14:paraId="1DCC7EA5" w14:textId="77777777" w:rsidR="00363594" w:rsidRPr="004760A7" w:rsidRDefault="00363594" w:rsidP="00F07E51">
            <w:pPr>
              <w:keepNext/>
              <w:keepLines/>
              <w:tabs>
                <w:tab w:val="left" w:pos="284"/>
              </w:tabs>
              <w:spacing w:line="240" w:lineRule="auto"/>
              <w:ind w:left="567" w:hanging="567"/>
              <w:rPr>
                <w:bCs/>
                <w:iCs/>
                <w:szCs w:val="22"/>
              </w:rPr>
            </w:pPr>
            <w:r w:rsidRPr="004760A7">
              <w:rPr>
                <w:bCs/>
                <w:iCs/>
                <w:szCs w:val="22"/>
              </w:rPr>
              <w:tab/>
              <w:t>-5</w:t>
            </w:r>
            <w:r w:rsidR="004F4D55" w:rsidRPr="004760A7">
              <w:rPr>
                <w:bCs/>
                <w:iCs/>
                <w:szCs w:val="22"/>
              </w:rPr>
              <w:t>,</w:t>
            </w:r>
            <w:r w:rsidRPr="004760A7">
              <w:rPr>
                <w:bCs/>
                <w:iCs/>
                <w:szCs w:val="22"/>
              </w:rPr>
              <w:t>8</w:t>
            </w:r>
            <w:r w:rsidR="004F4D55" w:rsidRPr="004760A7">
              <w:rPr>
                <w:bCs/>
                <w:iCs/>
                <w:szCs w:val="22"/>
              </w:rPr>
              <w:t xml:space="preserve">; </w:t>
            </w:r>
            <w:r w:rsidRPr="004760A7">
              <w:rPr>
                <w:bCs/>
                <w:iCs/>
                <w:szCs w:val="22"/>
              </w:rPr>
              <w:t>6</w:t>
            </w:r>
            <w:r w:rsidR="004F4D55" w:rsidRPr="004760A7">
              <w:rPr>
                <w:bCs/>
                <w:iCs/>
                <w:szCs w:val="22"/>
              </w:rPr>
              <w:t>,</w:t>
            </w:r>
            <w:r w:rsidRPr="004760A7">
              <w:rPr>
                <w:bCs/>
                <w:iCs/>
                <w:szCs w:val="22"/>
              </w:rPr>
              <w:t>3</w:t>
            </w:r>
          </w:p>
        </w:tc>
      </w:tr>
      <w:tr w:rsidR="004F4D55" w:rsidRPr="004760A7" w14:paraId="569FDA58" w14:textId="77777777" w:rsidTr="00E84AE6">
        <w:tc>
          <w:tcPr>
            <w:tcW w:w="2802" w:type="dxa"/>
            <w:gridSpan w:val="3"/>
            <w:tcBorders>
              <w:top w:val="nil"/>
              <w:left w:val="nil"/>
              <w:bottom w:val="nil"/>
              <w:right w:val="nil"/>
            </w:tcBorders>
            <w:shd w:val="clear" w:color="auto" w:fill="auto"/>
          </w:tcPr>
          <w:p w14:paraId="688C299E" w14:textId="77777777" w:rsidR="00363594" w:rsidRPr="004760A7" w:rsidRDefault="00363594" w:rsidP="00F07E51">
            <w:pPr>
              <w:keepNext/>
              <w:keepLines/>
              <w:spacing w:line="240" w:lineRule="auto"/>
              <w:ind w:left="108"/>
              <w:rPr>
                <w:b/>
              </w:rPr>
            </w:pPr>
            <w:r w:rsidRPr="004760A7">
              <w:rPr>
                <w:b/>
                <w:sz w:val="20"/>
              </w:rPr>
              <w:t xml:space="preserve">  -AE </w:t>
            </w:r>
            <w:r w:rsidR="004F4D55" w:rsidRPr="004760A7">
              <w:rPr>
                <w:b/>
                <w:sz w:val="20"/>
              </w:rPr>
              <w:t>Subgruppe</w:t>
            </w:r>
            <w:r w:rsidRPr="004760A7">
              <w:rPr>
                <w:b/>
                <w:sz w:val="20"/>
              </w:rPr>
              <w:t xml:space="preserve"> (n=296)</w:t>
            </w:r>
          </w:p>
        </w:tc>
        <w:tc>
          <w:tcPr>
            <w:tcW w:w="1315" w:type="dxa"/>
            <w:tcBorders>
              <w:top w:val="nil"/>
              <w:left w:val="nil"/>
              <w:bottom w:val="nil"/>
              <w:right w:val="nil"/>
            </w:tcBorders>
            <w:shd w:val="clear" w:color="auto" w:fill="auto"/>
          </w:tcPr>
          <w:p w14:paraId="642570A8" w14:textId="77777777" w:rsidR="00363594" w:rsidRPr="004760A7" w:rsidRDefault="00363594" w:rsidP="00F07E51">
            <w:pPr>
              <w:keepNext/>
              <w:keepLines/>
              <w:spacing w:line="240" w:lineRule="auto"/>
              <w:jc w:val="center"/>
              <w:rPr>
                <w:bCs/>
                <w:iCs/>
                <w:szCs w:val="22"/>
              </w:rPr>
            </w:pPr>
            <w:r w:rsidRPr="004760A7">
              <w:rPr>
                <w:bCs/>
                <w:iCs/>
                <w:szCs w:val="22"/>
              </w:rPr>
              <w:t>18</w:t>
            </w:r>
            <w:r w:rsidR="004F4D55" w:rsidRPr="004760A7">
              <w:rPr>
                <w:bCs/>
                <w:iCs/>
                <w:szCs w:val="22"/>
              </w:rPr>
              <w:t>,</w:t>
            </w:r>
            <w:r w:rsidRPr="004760A7">
              <w:rPr>
                <w:bCs/>
                <w:iCs/>
                <w:szCs w:val="22"/>
              </w:rPr>
              <w:t>1</w:t>
            </w:r>
          </w:p>
        </w:tc>
        <w:tc>
          <w:tcPr>
            <w:tcW w:w="1315" w:type="dxa"/>
            <w:tcBorders>
              <w:top w:val="nil"/>
              <w:left w:val="nil"/>
              <w:bottom w:val="nil"/>
              <w:right w:val="nil"/>
            </w:tcBorders>
            <w:shd w:val="clear" w:color="auto" w:fill="auto"/>
          </w:tcPr>
          <w:p w14:paraId="0B5FCA35" w14:textId="77777777" w:rsidR="00363594" w:rsidRPr="004760A7" w:rsidRDefault="00363594" w:rsidP="00F07E51">
            <w:pPr>
              <w:keepNext/>
              <w:keepLines/>
              <w:spacing w:line="240" w:lineRule="auto"/>
              <w:jc w:val="center"/>
              <w:rPr>
                <w:bCs/>
                <w:iCs/>
                <w:szCs w:val="22"/>
              </w:rPr>
            </w:pPr>
            <w:r w:rsidRPr="004760A7">
              <w:rPr>
                <w:bCs/>
                <w:iCs/>
                <w:szCs w:val="22"/>
              </w:rPr>
              <w:t>19</w:t>
            </w:r>
            <w:r w:rsidR="004F4D55" w:rsidRPr="004760A7">
              <w:rPr>
                <w:bCs/>
                <w:iCs/>
                <w:szCs w:val="22"/>
              </w:rPr>
              <w:t>,</w:t>
            </w:r>
            <w:r w:rsidRPr="004760A7">
              <w:rPr>
                <w:bCs/>
                <w:iCs/>
                <w:szCs w:val="22"/>
              </w:rPr>
              <w:t>1</w:t>
            </w:r>
          </w:p>
        </w:tc>
        <w:tc>
          <w:tcPr>
            <w:tcW w:w="2131" w:type="dxa"/>
            <w:tcBorders>
              <w:top w:val="nil"/>
              <w:left w:val="nil"/>
              <w:bottom w:val="nil"/>
              <w:right w:val="nil"/>
            </w:tcBorders>
            <w:shd w:val="clear" w:color="auto" w:fill="auto"/>
          </w:tcPr>
          <w:p w14:paraId="74DCF951" w14:textId="77777777" w:rsidR="00363594" w:rsidRPr="004760A7" w:rsidRDefault="00363594" w:rsidP="00F07E51">
            <w:pPr>
              <w:keepNext/>
              <w:keepLines/>
              <w:spacing w:line="240" w:lineRule="auto"/>
              <w:jc w:val="center"/>
              <w:rPr>
                <w:bCs/>
                <w:iCs/>
                <w:szCs w:val="22"/>
              </w:rPr>
            </w:pPr>
            <w:r w:rsidRPr="004760A7">
              <w:rPr>
                <w:bCs/>
                <w:iCs/>
                <w:szCs w:val="22"/>
              </w:rPr>
              <w:t>-1</w:t>
            </w:r>
            <w:r w:rsidR="004F4D55" w:rsidRPr="004760A7">
              <w:rPr>
                <w:bCs/>
                <w:iCs/>
                <w:szCs w:val="22"/>
              </w:rPr>
              <w:t>,</w:t>
            </w:r>
            <w:r w:rsidRPr="004760A7">
              <w:rPr>
                <w:bCs/>
                <w:iCs/>
                <w:szCs w:val="22"/>
              </w:rPr>
              <w:t>0</w:t>
            </w:r>
          </w:p>
        </w:tc>
        <w:tc>
          <w:tcPr>
            <w:tcW w:w="2551" w:type="dxa"/>
            <w:gridSpan w:val="2"/>
            <w:tcBorders>
              <w:top w:val="nil"/>
              <w:left w:val="nil"/>
              <w:bottom w:val="nil"/>
              <w:right w:val="nil"/>
            </w:tcBorders>
            <w:shd w:val="clear" w:color="auto" w:fill="auto"/>
          </w:tcPr>
          <w:p w14:paraId="5C557CC1" w14:textId="77777777" w:rsidR="00363594" w:rsidRPr="004760A7" w:rsidRDefault="00363594" w:rsidP="00F07E51">
            <w:pPr>
              <w:keepNext/>
              <w:keepLines/>
              <w:tabs>
                <w:tab w:val="left" w:pos="284"/>
              </w:tabs>
              <w:spacing w:line="240" w:lineRule="auto"/>
              <w:ind w:left="567" w:hanging="567"/>
              <w:rPr>
                <w:bCs/>
                <w:iCs/>
                <w:szCs w:val="22"/>
              </w:rPr>
            </w:pPr>
            <w:r w:rsidRPr="004760A7">
              <w:rPr>
                <w:bCs/>
                <w:iCs/>
                <w:szCs w:val="22"/>
              </w:rPr>
              <w:tab/>
              <w:t>-8</w:t>
            </w:r>
            <w:r w:rsidR="004F4D55" w:rsidRPr="004760A7">
              <w:rPr>
                <w:bCs/>
                <w:iCs/>
                <w:szCs w:val="22"/>
              </w:rPr>
              <w:t>,</w:t>
            </w:r>
            <w:r w:rsidRPr="004760A7">
              <w:rPr>
                <w:bCs/>
                <w:iCs/>
                <w:szCs w:val="22"/>
              </w:rPr>
              <w:t>2</w:t>
            </w:r>
            <w:r w:rsidR="004F4D55" w:rsidRPr="004760A7">
              <w:rPr>
                <w:bCs/>
                <w:iCs/>
                <w:szCs w:val="22"/>
              </w:rPr>
              <w:t xml:space="preserve">; </w:t>
            </w:r>
            <w:r w:rsidRPr="004760A7">
              <w:rPr>
                <w:bCs/>
                <w:iCs/>
                <w:szCs w:val="22"/>
              </w:rPr>
              <w:t>9</w:t>
            </w:r>
            <w:r w:rsidR="004F4D55" w:rsidRPr="004760A7">
              <w:rPr>
                <w:bCs/>
                <w:iCs/>
                <w:szCs w:val="22"/>
              </w:rPr>
              <w:t>,</w:t>
            </w:r>
            <w:r w:rsidRPr="004760A7">
              <w:rPr>
                <w:bCs/>
                <w:iCs/>
                <w:szCs w:val="22"/>
              </w:rPr>
              <w:t>3</w:t>
            </w:r>
          </w:p>
        </w:tc>
      </w:tr>
      <w:tr w:rsidR="004F4D55" w:rsidRPr="004760A7" w14:paraId="58DCDA5F" w14:textId="77777777" w:rsidTr="00E84AE6">
        <w:tc>
          <w:tcPr>
            <w:tcW w:w="2802" w:type="dxa"/>
            <w:gridSpan w:val="3"/>
            <w:tcBorders>
              <w:top w:val="nil"/>
              <w:left w:val="nil"/>
              <w:bottom w:val="single" w:sz="4" w:space="0" w:color="auto"/>
              <w:right w:val="nil"/>
            </w:tcBorders>
            <w:shd w:val="clear" w:color="auto" w:fill="auto"/>
          </w:tcPr>
          <w:p w14:paraId="4D8840D4" w14:textId="77777777" w:rsidR="00363594" w:rsidRPr="004760A7" w:rsidRDefault="00363594" w:rsidP="00F07E51">
            <w:pPr>
              <w:keepNext/>
              <w:keepLines/>
              <w:spacing w:line="240" w:lineRule="auto"/>
              <w:ind w:left="108"/>
              <w:rPr>
                <w:b/>
              </w:rPr>
            </w:pPr>
            <w:r w:rsidRPr="004760A7">
              <w:rPr>
                <w:b/>
                <w:sz w:val="20"/>
              </w:rPr>
              <w:t xml:space="preserve">  -AI </w:t>
            </w:r>
            <w:r w:rsidR="004F4D55" w:rsidRPr="004760A7">
              <w:rPr>
                <w:b/>
                <w:sz w:val="20"/>
              </w:rPr>
              <w:t>Subgruppe</w:t>
            </w:r>
            <w:r w:rsidRPr="004760A7">
              <w:rPr>
                <w:b/>
                <w:sz w:val="20"/>
              </w:rPr>
              <w:t xml:space="preserve"> (n=205)</w:t>
            </w:r>
            <w:r w:rsidRPr="004760A7">
              <w:rPr>
                <w:b/>
                <w:sz w:val="20"/>
                <w:vertAlign w:val="superscript"/>
              </w:rPr>
              <w:t>a</w:t>
            </w:r>
          </w:p>
        </w:tc>
        <w:tc>
          <w:tcPr>
            <w:tcW w:w="1315" w:type="dxa"/>
            <w:tcBorders>
              <w:top w:val="nil"/>
              <w:left w:val="nil"/>
              <w:bottom w:val="single" w:sz="4" w:space="0" w:color="auto"/>
              <w:right w:val="nil"/>
            </w:tcBorders>
            <w:shd w:val="clear" w:color="auto" w:fill="auto"/>
          </w:tcPr>
          <w:p w14:paraId="7F2BDD34" w14:textId="77777777" w:rsidR="00363594" w:rsidRPr="004760A7" w:rsidRDefault="004F4D55" w:rsidP="00F07E51">
            <w:pPr>
              <w:keepNext/>
              <w:keepLines/>
              <w:spacing w:line="240" w:lineRule="auto"/>
              <w:jc w:val="center"/>
              <w:rPr>
                <w:bCs/>
                <w:iCs/>
                <w:szCs w:val="22"/>
              </w:rPr>
            </w:pPr>
            <w:r w:rsidRPr="004760A7">
              <w:rPr>
                <w:bCs/>
                <w:iCs/>
                <w:szCs w:val="22"/>
              </w:rPr>
              <w:t>7,</w:t>
            </w:r>
            <w:r w:rsidR="00363594" w:rsidRPr="004760A7">
              <w:rPr>
                <w:bCs/>
                <w:iCs/>
                <w:szCs w:val="22"/>
              </w:rPr>
              <w:t>3</w:t>
            </w:r>
          </w:p>
        </w:tc>
        <w:tc>
          <w:tcPr>
            <w:tcW w:w="1315" w:type="dxa"/>
            <w:tcBorders>
              <w:top w:val="nil"/>
              <w:left w:val="nil"/>
              <w:bottom w:val="single" w:sz="4" w:space="0" w:color="auto"/>
              <w:right w:val="nil"/>
            </w:tcBorders>
            <w:shd w:val="clear" w:color="auto" w:fill="auto"/>
          </w:tcPr>
          <w:p w14:paraId="50D20C13" w14:textId="77777777" w:rsidR="00363594" w:rsidRPr="004760A7" w:rsidRDefault="00363594" w:rsidP="00F07E51">
            <w:pPr>
              <w:keepNext/>
              <w:keepLines/>
              <w:spacing w:line="240" w:lineRule="auto"/>
              <w:jc w:val="center"/>
              <w:rPr>
                <w:bCs/>
                <w:iCs/>
                <w:szCs w:val="22"/>
              </w:rPr>
            </w:pPr>
            <w:r w:rsidRPr="004760A7">
              <w:rPr>
                <w:bCs/>
                <w:iCs/>
                <w:szCs w:val="22"/>
              </w:rPr>
              <w:t>8</w:t>
            </w:r>
            <w:r w:rsidR="004F4D55" w:rsidRPr="004760A7">
              <w:rPr>
                <w:bCs/>
                <w:iCs/>
                <w:szCs w:val="22"/>
              </w:rPr>
              <w:t>,</w:t>
            </w:r>
            <w:r w:rsidRPr="004760A7">
              <w:rPr>
                <w:bCs/>
                <w:iCs/>
                <w:szCs w:val="22"/>
              </w:rPr>
              <w:t>3</w:t>
            </w:r>
          </w:p>
        </w:tc>
        <w:tc>
          <w:tcPr>
            <w:tcW w:w="2131" w:type="dxa"/>
            <w:tcBorders>
              <w:top w:val="nil"/>
              <w:left w:val="nil"/>
              <w:bottom w:val="single" w:sz="4" w:space="0" w:color="auto"/>
              <w:right w:val="nil"/>
            </w:tcBorders>
            <w:shd w:val="clear" w:color="auto" w:fill="auto"/>
          </w:tcPr>
          <w:p w14:paraId="25261C3B" w14:textId="77777777" w:rsidR="00363594" w:rsidRPr="004760A7" w:rsidRDefault="00363594" w:rsidP="00F07E51">
            <w:pPr>
              <w:keepNext/>
              <w:keepLines/>
              <w:spacing w:line="240" w:lineRule="auto"/>
              <w:jc w:val="center"/>
              <w:rPr>
                <w:bCs/>
                <w:iCs/>
                <w:szCs w:val="22"/>
              </w:rPr>
            </w:pPr>
            <w:r w:rsidRPr="004760A7">
              <w:rPr>
                <w:bCs/>
                <w:iCs/>
                <w:szCs w:val="22"/>
              </w:rPr>
              <w:t>-1</w:t>
            </w:r>
            <w:r w:rsidR="004F4D55" w:rsidRPr="004760A7">
              <w:rPr>
                <w:bCs/>
                <w:iCs/>
                <w:szCs w:val="22"/>
              </w:rPr>
              <w:t>,</w:t>
            </w:r>
            <w:r w:rsidRPr="004760A7">
              <w:rPr>
                <w:bCs/>
                <w:iCs/>
                <w:szCs w:val="22"/>
              </w:rPr>
              <w:t>0</w:t>
            </w:r>
          </w:p>
        </w:tc>
        <w:tc>
          <w:tcPr>
            <w:tcW w:w="2551" w:type="dxa"/>
            <w:gridSpan w:val="2"/>
            <w:tcBorders>
              <w:top w:val="nil"/>
              <w:left w:val="nil"/>
              <w:bottom w:val="single" w:sz="4" w:space="0" w:color="auto"/>
              <w:right w:val="nil"/>
            </w:tcBorders>
            <w:shd w:val="clear" w:color="auto" w:fill="auto"/>
          </w:tcPr>
          <w:p w14:paraId="4215C96B" w14:textId="77777777" w:rsidR="00363594" w:rsidRPr="004760A7" w:rsidRDefault="00363594" w:rsidP="00F07E51">
            <w:pPr>
              <w:keepNext/>
              <w:keepLines/>
              <w:tabs>
                <w:tab w:val="left" w:pos="284"/>
              </w:tabs>
              <w:spacing w:line="240" w:lineRule="auto"/>
              <w:ind w:left="567" w:hanging="567"/>
              <w:rPr>
                <w:bCs/>
                <w:iCs/>
                <w:szCs w:val="22"/>
              </w:rPr>
            </w:pPr>
            <w:r w:rsidRPr="004760A7">
              <w:rPr>
                <w:bCs/>
                <w:iCs/>
                <w:szCs w:val="22"/>
              </w:rPr>
              <w:tab/>
              <w:t>-5</w:t>
            </w:r>
            <w:r w:rsidR="004F4D55" w:rsidRPr="004760A7">
              <w:rPr>
                <w:bCs/>
                <w:iCs/>
                <w:szCs w:val="22"/>
              </w:rPr>
              <w:t>,</w:t>
            </w:r>
            <w:r w:rsidRPr="004760A7">
              <w:rPr>
                <w:bCs/>
                <w:iCs/>
                <w:szCs w:val="22"/>
              </w:rPr>
              <w:t>5</w:t>
            </w:r>
            <w:r w:rsidR="004F4D55" w:rsidRPr="004760A7">
              <w:rPr>
                <w:bCs/>
                <w:iCs/>
                <w:szCs w:val="22"/>
              </w:rPr>
              <w:t xml:space="preserve">; </w:t>
            </w:r>
            <w:r w:rsidRPr="004760A7">
              <w:rPr>
                <w:bCs/>
                <w:iCs/>
                <w:szCs w:val="22"/>
              </w:rPr>
              <w:t>9</w:t>
            </w:r>
            <w:r w:rsidR="004F4D55" w:rsidRPr="004760A7">
              <w:rPr>
                <w:bCs/>
                <w:iCs/>
                <w:szCs w:val="22"/>
              </w:rPr>
              <w:t>,</w:t>
            </w:r>
            <w:r w:rsidRPr="004760A7">
              <w:rPr>
                <w:bCs/>
                <w:iCs/>
                <w:szCs w:val="22"/>
              </w:rPr>
              <w:t>8</w:t>
            </w:r>
          </w:p>
        </w:tc>
      </w:tr>
      <w:tr w:rsidR="004F4D55" w:rsidRPr="004760A7" w14:paraId="20D9E1BC" w14:textId="77777777" w:rsidTr="00E84AE6">
        <w:tc>
          <w:tcPr>
            <w:tcW w:w="1292" w:type="dxa"/>
            <w:gridSpan w:val="2"/>
            <w:tcBorders>
              <w:left w:val="nil"/>
              <w:bottom w:val="nil"/>
              <w:right w:val="nil"/>
            </w:tcBorders>
            <w:shd w:val="clear" w:color="auto" w:fill="auto"/>
          </w:tcPr>
          <w:p w14:paraId="2BB259D0" w14:textId="77777777" w:rsidR="00363594" w:rsidRPr="004760A7" w:rsidRDefault="00363594" w:rsidP="00F07E51">
            <w:pPr>
              <w:keepNext/>
              <w:keepLines/>
              <w:spacing w:line="240" w:lineRule="auto"/>
              <w:rPr>
                <w:b/>
                <w:bCs/>
                <w:iCs/>
                <w:szCs w:val="22"/>
              </w:rPr>
            </w:pPr>
            <w:r w:rsidRPr="004760A7">
              <w:rPr>
                <w:b/>
                <w:sz w:val="20"/>
              </w:rPr>
              <w:t>CBR</w:t>
            </w:r>
            <w:r w:rsidRPr="004760A7">
              <w:rPr>
                <w:b/>
                <w:sz w:val="20"/>
                <w:vertAlign w:val="superscript"/>
              </w:rPr>
              <w:t>e</w:t>
            </w:r>
          </w:p>
        </w:tc>
        <w:tc>
          <w:tcPr>
            <w:tcW w:w="1510" w:type="dxa"/>
            <w:tcBorders>
              <w:left w:val="nil"/>
              <w:bottom w:val="nil"/>
              <w:right w:val="nil"/>
            </w:tcBorders>
            <w:shd w:val="clear" w:color="auto" w:fill="auto"/>
          </w:tcPr>
          <w:p w14:paraId="742C383B" w14:textId="77777777" w:rsidR="004F4D55" w:rsidRPr="004760A7" w:rsidRDefault="00363594" w:rsidP="00F07E51">
            <w:pPr>
              <w:keepNext/>
              <w:keepLines/>
              <w:spacing w:line="240" w:lineRule="auto"/>
              <w:rPr>
                <w:b/>
                <w:bCs/>
                <w:iCs/>
                <w:szCs w:val="22"/>
              </w:rPr>
            </w:pPr>
            <w:r w:rsidRPr="004760A7">
              <w:rPr>
                <w:b/>
                <w:bCs/>
                <w:iCs/>
                <w:szCs w:val="22"/>
              </w:rPr>
              <w:t xml:space="preserve">% </w:t>
            </w:r>
            <w:r w:rsidR="004F4D55" w:rsidRPr="004760A7">
              <w:rPr>
                <w:b/>
                <w:bCs/>
                <w:iCs/>
                <w:szCs w:val="22"/>
              </w:rPr>
              <w:t xml:space="preserve">der Patientinnen mit </w:t>
            </w:r>
            <w:r w:rsidRPr="004760A7">
              <w:rPr>
                <w:b/>
                <w:bCs/>
                <w:iCs/>
                <w:szCs w:val="22"/>
              </w:rPr>
              <w:t>CB; absolute</w:t>
            </w:r>
            <w:r w:rsidR="004F4D55" w:rsidRPr="004760A7">
              <w:rPr>
                <w:b/>
                <w:bCs/>
                <w:iCs/>
                <w:szCs w:val="22"/>
              </w:rPr>
              <w:t>r</w:t>
            </w:r>
            <w:r w:rsidRPr="004760A7">
              <w:rPr>
                <w:b/>
                <w:bCs/>
                <w:iCs/>
                <w:szCs w:val="22"/>
              </w:rPr>
              <w:t xml:space="preserve"> </w:t>
            </w:r>
            <w:r w:rsidR="004F4D55" w:rsidRPr="004760A7">
              <w:rPr>
                <w:b/>
                <w:bCs/>
                <w:iCs/>
                <w:szCs w:val="22"/>
              </w:rPr>
              <w:t>Unterschied</w:t>
            </w:r>
          </w:p>
          <w:p w14:paraId="5F762E10" w14:textId="77777777" w:rsidR="00363594" w:rsidRPr="004760A7" w:rsidRDefault="00363594" w:rsidP="00F07E51">
            <w:pPr>
              <w:keepNext/>
              <w:keepLines/>
              <w:spacing w:line="240" w:lineRule="auto"/>
              <w:rPr>
                <w:b/>
                <w:bCs/>
                <w:iCs/>
                <w:szCs w:val="22"/>
              </w:rPr>
            </w:pPr>
            <w:r w:rsidRPr="004760A7">
              <w:rPr>
                <w:b/>
                <w:bCs/>
                <w:iCs/>
                <w:szCs w:val="22"/>
              </w:rPr>
              <w:t>in %</w:t>
            </w:r>
          </w:p>
        </w:tc>
        <w:tc>
          <w:tcPr>
            <w:tcW w:w="1315" w:type="dxa"/>
            <w:tcBorders>
              <w:left w:val="nil"/>
              <w:bottom w:val="nil"/>
              <w:right w:val="nil"/>
            </w:tcBorders>
            <w:shd w:val="clear" w:color="auto" w:fill="auto"/>
          </w:tcPr>
          <w:p w14:paraId="53D1F4C0" w14:textId="77777777" w:rsidR="00363594" w:rsidRPr="004760A7" w:rsidRDefault="00363594" w:rsidP="00F07E51">
            <w:pPr>
              <w:keepNext/>
              <w:keepLines/>
              <w:spacing w:line="240" w:lineRule="auto"/>
              <w:rPr>
                <w:bCs/>
                <w:iCs/>
                <w:szCs w:val="22"/>
              </w:rPr>
            </w:pPr>
          </w:p>
        </w:tc>
        <w:tc>
          <w:tcPr>
            <w:tcW w:w="1315" w:type="dxa"/>
            <w:tcBorders>
              <w:left w:val="nil"/>
              <w:bottom w:val="nil"/>
              <w:right w:val="nil"/>
            </w:tcBorders>
            <w:shd w:val="clear" w:color="auto" w:fill="auto"/>
          </w:tcPr>
          <w:p w14:paraId="38A75AE4" w14:textId="77777777" w:rsidR="00363594" w:rsidRPr="004760A7" w:rsidRDefault="00363594" w:rsidP="00F07E51">
            <w:pPr>
              <w:keepNext/>
              <w:keepLines/>
              <w:spacing w:line="240" w:lineRule="auto"/>
              <w:rPr>
                <w:bCs/>
                <w:iCs/>
                <w:szCs w:val="22"/>
              </w:rPr>
            </w:pPr>
          </w:p>
        </w:tc>
        <w:tc>
          <w:tcPr>
            <w:tcW w:w="2131" w:type="dxa"/>
            <w:tcBorders>
              <w:left w:val="nil"/>
              <w:bottom w:val="nil"/>
              <w:right w:val="nil"/>
            </w:tcBorders>
            <w:shd w:val="clear" w:color="auto" w:fill="auto"/>
          </w:tcPr>
          <w:p w14:paraId="0756C150" w14:textId="77777777" w:rsidR="00363594" w:rsidRPr="004760A7" w:rsidRDefault="00363594" w:rsidP="00F07E51">
            <w:pPr>
              <w:keepNext/>
              <w:keepLines/>
              <w:spacing w:line="240" w:lineRule="auto"/>
              <w:rPr>
                <w:bCs/>
                <w:iCs/>
                <w:szCs w:val="22"/>
              </w:rPr>
            </w:pPr>
          </w:p>
        </w:tc>
        <w:tc>
          <w:tcPr>
            <w:tcW w:w="1418" w:type="dxa"/>
            <w:tcBorders>
              <w:left w:val="nil"/>
              <w:bottom w:val="nil"/>
              <w:right w:val="nil"/>
            </w:tcBorders>
            <w:shd w:val="clear" w:color="auto" w:fill="auto"/>
          </w:tcPr>
          <w:p w14:paraId="2642BD6E" w14:textId="77777777" w:rsidR="00363594" w:rsidRPr="004760A7" w:rsidRDefault="00363594" w:rsidP="00F07E51">
            <w:pPr>
              <w:keepNext/>
              <w:keepLines/>
              <w:spacing w:line="240" w:lineRule="auto"/>
              <w:rPr>
                <w:bCs/>
                <w:iCs/>
                <w:szCs w:val="22"/>
              </w:rPr>
            </w:pPr>
          </w:p>
        </w:tc>
        <w:tc>
          <w:tcPr>
            <w:tcW w:w="1133" w:type="dxa"/>
            <w:tcBorders>
              <w:left w:val="nil"/>
              <w:bottom w:val="nil"/>
              <w:right w:val="nil"/>
            </w:tcBorders>
            <w:shd w:val="clear" w:color="auto" w:fill="auto"/>
          </w:tcPr>
          <w:p w14:paraId="6969F49C" w14:textId="77777777" w:rsidR="00363594" w:rsidRPr="004760A7" w:rsidRDefault="00363594" w:rsidP="00F07E51">
            <w:pPr>
              <w:keepNext/>
              <w:keepLines/>
              <w:spacing w:line="240" w:lineRule="auto"/>
              <w:rPr>
                <w:bCs/>
                <w:iCs/>
                <w:szCs w:val="22"/>
              </w:rPr>
            </w:pPr>
          </w:p>
        </w:tc>
      </w:tr>
      <w:tr w:rsidR="004F4D55" w:rsidRPr="004760A7" w14:paraId="106F79AF" w14:textId="77777777" w:rsidTr="00E84AE6">
        <w:tc>
          <w:tcPr>
            <w:tcW w:w="2802" w:type="dxa"/>
            <w:gridSpan w:val="3"/>
            <w:tcBorders>
              <w:top w:val="nil"/>
              <w:left w:val="nil"/>
              <w:bottom w:val="nil"/>
              <w:right w:val="nil"/>
            </w:tcBorders>
            <w:shd w:val="clear" w:color="auto" w:fill="auto"/>
          </w:tcPr>
          <w:p w14:paraId="61B5B3B3" w14:textId="77777777" w:rsidR="00363594" w:rsidRPr="004760A7" w:rsidRDefault="00363594" w:rsidP="00F07E51">
            <w:pPr>
              <w:keepNext/>
              <w:keepLines/>
              <w:spacing w:line="240" w:lineRule="auto"/>
              <w:rPr>
                <w:b/>
                <w:bCs/>
                <w:iCs/>
                <w:szCs w:val="22"/>
              </w:rPr>
            </w:pPr>
            <w:r w:rsidRPr="004760A7">
              <w:rPr>
                <w:b/>
                <w:bCs/>
                <w:iCs/>
                <w:szCs w:val="22"/>
              </w:rPr>
              <w:t>All</w:t>
            </w:r>
            <w:r w:rsidR="004F4D55" w:rsidRPr="004760A7">
              <w:rPr>
                <w:b/>
                <w:bCs/>
                <w:iCs/>
                <w:szCs w:val="22"/>
              </w:rPr>
              <w:t>e Patientinnen</w:t>
            </w:r>
          </w:p>
        </w:tc>
        <w:tc>
          <w:tcPr>
            <w:tcW w:w="1315" w:type="dxa"/>
            <w:tcBorders>
              <w:top w:val="nil"/>
              <w:left w:val="nil"/>
              <w:bottom w:val="nil"/>
              <w:right w:val="nil"/>
            </w:tcBorders>
            <w:shd w:val="clear" w:color="auto" w:fill="auto"/>
          </w:tcPr>
          <w:p w14:paraId="12BBC208" w14:textId="77777777" w:rsidR="00363594" w:rsidRPr="004760A7" w:rsidRDefault="004F4D55" w:rsidP="00F07E51">
            <w:pPr>
              <w:keepNext/>
              <w:keepLines/>
              <w:spacing w:line="240" w:lineRule="auto"/>
              <w:jc w:val="center"/>
              <w:rPr>
                <w:bCs/>
                <w:iCs/>
                <w:szCs w:val="22"/>
              </w:rPr>
            </w:pPr>
            <w:r w:rsidRPr="004760A7">
              <w:rPr>
                <w:bCs/>
                <w:iCs/>
                <w:szCs w:val="22"/>
              </w:rPr>
              <w:t>45,</w:t>
            </w:r>
            <w:r w:rsidR="00363594" w:rsidRPr="004760A7">
              <w:rPr>
                <w:bCs/>
                <w:iCs/>
                <w:szCs w:val="22"/>
              </w:rPr>
              <w:t>6</w:t>
            </w:r>
          </w:p>
        </w:tc>
        <w:tc>
          <w:tcPr>
            <w:tcW w:w="1315" w:type="dxa"/>
            <w:tcBorders>
              <w:top w:val="nil"/>
              <w:left w:val="nil"/>
              <w:bottom w:val="nil"/>
              <w:right w:val="nil"/>
            </w:tcBorders>
            <w:shd w:val="clear" w:color="auto" w:fill="auto"/>
          </w:tcPr>
          <w:p w14:paraId="480F64E1" w14:textId="77777777" w:rsidR="00363594" w:rsidRPr="004760A7" w:rsidRDefault="00363594" w:rsidP="00F07E51">
            <w:pPr>
              <w:keepNext/>
              <w:keepLines/>
              <w:spacing w:line="240" w:lineRule="auto"/>
              <w:jc w:val="center"/>
              <w:rPr>
                <w:bCs/>
                <w:iCs/>
                <w:szCs w:val="22"/>
              </w:rPr>
            </w:pPr>
            <w:r w:rsidRPr="004760A7">
              <w:rPr>
                <w:bCs/>
                <w:iCs/>
                <w:szCs w:val="22"/>
              </w:rPr>
              <w:t>39</w:t>
            </w:r>
            <w:r w:rsidR="004F4D55" w:rsidRPr="004760A7">
              <w:rPr>
                <w:bCs/>
                <w:iCs/>
                <w:szCs w:val="22"/>
              </w:rPr>
              <w:t>,</w:t>
            </w:r>
            <w:r w:rsidRPr="004760A7">
              <w:rPr>
                <w:bCs/>
                <w:iCs/>
                <w:szCs w:val="22"/>
              </w:rPr>
              <w:t>6</w:t>
            </w:r>
          </w:p>
        </w:tc>
        <w:tc>
          <w:tcPr>
            <w:tcW w:w="2131" w:type="dxa"/>
            <w:tcBorders>
              <w:top w:val="nil"/>
              <w:left w:val="nil"/>
              <w:bottom w:val="nil"/>
              <w:right w:val="nil"/>
            </w:tcBorders>
            <w:shd w:val="clear" w:color="auto" w:fill="auto"/>
          </w:tcPr>
          <w:p w14:paraId="119DD984" w14:textId="77777777" w:rsidR="00363594" w:rsidRPr="004760A7" w:rsidRDefault="00363594" w:rsidP="00F07E51">
            <w:pPr>
              <w:keepNext/>
              <w:keepLines/>
              <w:spacing w:line="240" w:lineRule="auto"/>
              <w:jc w:val="center"/>
              <w:rPr>
                <w:bCs/>
                <w:iCs/>
                <w:szCs w:val="22"/>
              </w:rPr>
            </w:pPr>
            <w:r w:rsidRPr="004760A7">
              <w:rPr>
                <w:bCs/>
                <w:iCs/>
                <w:szCs w:val="22"/>
              </w:rPr>
              <w:t>6</w:t>
            </w:r>
            <w:r w:rsidR="004F4D55" w:rsidRPr="004760A7">
              <w:rPr>
                <w:bCs/>
                <w:iCs/>
                <w:szCs w:val="22"/>
              </w:rPr>
              <w:t>,</w:t>
            </w:r>
            <w:r w:rsidRPr="004760A7">
              <w:rPr>
                <w:bCs/>
                <w:iCs/>
                <w:szCs w:val="22"/>
              </w:rPr>
              <w:t>0</w:t>
            </w:r>
          </w:p>
        </w:tc>
        <w:tc>
          <w:tcPr>
            <w:tcW w:w="2551" w:type="dxa"/>
            <w:gridSpan w:val="2"/>
            <w:tcBorders>
              <w:top w:val="nil"/>
              <w:left w:val="nil"/>
              <w:bottom w:val="nil"/>
              <w:right w:val="nil"/>
            </w:tcBorders>
            <w:shd w:val="clear" w:color="auto" w:fill="auto"/>
          </w:tcPr>
          <w:p w14:paraId="6FAE6542" w14:textId="77777777" w:rsidR="00363594" w:rsidRPr="004760A7" w:rsidRDefault="00363594" w:rsidP="00F07E51">
            <w:pPr>
              <w:keepNext/>
              <w:keepLines/>
              <w:tabs>
                <w:tab w:val="left" w:pos="284"/>
              </w:tabs>
              <w:spacing w:line="240" w:lineRule="auto"/>
              <w:jc w:val="center"/>
              <w:rPr>
                <w:bCs/>
                <w:iCs/>
                <w:szCs w:val="22"/>
              </w:rPr>
            </w:pPr>
            <w:r w:rsidRPr="004760A7">
              <w:rPr>
                <w:bCs/>
                <w:iCs/>
                <w:szCs w:val="22"/>
              </w:rPr>
              <w:t>-1</w:t>
            </w:r>
            <w:r w:rsidR="004F4D55" w:rsidRPr="004760A7">
              <w:rPr>
                <w:bCs/>
                <w:iCs/>
                <w:szCs w:val="22"/>
              </w:rPr>
              <w:t>,</w:t>
            </w:r>
            <w:r w:rsidRPr="004760A7">
              <w:rPr>
                <w:bCs/>
                <w:iCs/>
                <w:szCs w:val="22"/>
              </w:rPr>
              <w:t>1</w:t>
            </w:r>
            <w:r w:rsidR="004F4D55" w:rsidRPr="004760A7">
              <w:rPr>
                <w:bCs/>
                <w:iCs/>
                <w:szCs w:val="22"/>
              </w:rPr>
              <w:t>;</w:t>
            </w:r>
            <w:r w:rsidRPr="004760A7">
              <w:rPr>
                <w:bCs/>
                <w:iCs/>
                <w:szCs w:val="22"/>
              </w:rPr>
              <w:t xml:space="preserve"> 13</w:t>
            </w:r>
            <w:r w:rsidR="004F4D55" w:rsidRPr="004760A7">
              <w:rPr>
                <w:bCs/>
                <w:iCs/>
                <w:szCs w:val="22"/>
              </w:rPr>
              <w:t>,</w:t>
            </w:r>
            <w:r w:rsidRPr="004760A7">
              <w:rPr>
                <w:bCs/>
                <w:iCs/>
                <w:szCs w:val="22"/>
              </w:rPr>
              <w:t>3</w:t>
            </w:r>
          </w:p>
        </w:tc>
      </w:tr>
      <w:tr w:rsidR="004F4D55" w:rsidRPr="004760A7" w14:paraId="26148121" w14:textId="77777777" w:rsidTr="00E84AE6">
        <w:tc>
          <w:tcPr>
            <w:tcW w:w="2802" w:type="dxa"/>
            <w:gridSpan w:val="3"/>
            <w:tcBorders>
              <w:top w:val="nil"/>
              <w:left w:val="nil"/>
              <w:bottom w:val="nil"/>
              <w:right w:val="nil"/>
            </w:tcBorders>
            <w:shd w:val="clear" w:color="auto" w:fill="auto"/>
          </w:tcPr>
          <w:p w14:paraId="1F9BE6D9" w14:textId="77777777" w:rsidR="00363594" w:rsidRPr="004760A7" w:rsidRDefault="00363594" w:rsidP="00F07E51">
            <w:pPr>
              <w:keepNext/>
              <w:keepLines/>
              <w:spacing w:line="240" w:lineRule="auto"/>
              <w:ind w:left="108"/>
              <w:rPr>
                <w:b/>
              </w:rPr>
            </w:pPr>
            <w:r w:rsidRPr="004760A7">
              <w:rPr>
                <w:b/>
                <w:sz w:val="20"/>
              </w:rPr>
              <w:t xml:space="preserve">  -AE </w:t>
            </w:r>
            <w:r w:rsidR="004F4D55" w:rsidRPr="004760A7">
              <w:rPr>
                <w:b/>
                <w:sz w:val="20"/>
              </w:rPr>
              <w:t>Subgruppe</w:t>
            </w:r>
            <w:r w:rsidRPr="004760A7">
              <w:rPr>
                <w:b/>
                <w:sz w:val="20"/>
              </w:rPr>
              <w:t xml:space="preserve"> (n=423)</w:t>
            </w:r>
          </w:p>
        </w:tc>
        <w:tc>
          <w:tcPr>
            <w:tcW w:w="1315" w:type="dxa"/>
            <w:tcBorders>
              <w:top w:val="nil"/>
              <w:left w:val="nil"/>
              <w:bottom w:val="nil"/>
              <w:right w:val="nil"/>
            </w:tcBorders>
            <w:shd w:val="clear" w:color="auto" w:fill="auto"/>
          </w:tcPr>
          <w:p w14:paraId="3AF3D61E" w14:textId="77777777" w:rsidR="00363594" w:rsidRPr="004760A7" w:rsidRDefault="004F4D55" w:rsidP="00F07E51">
            <w:pPr>
              <w:keepNext/>
              <w:keepLines/>
              <w:spacing w:line="240" w:lineRule="auto"/>
              <w:jc w:val="center"/>
              <w:rPr>
                <w:bCs/>
                <w:iCs/>
                <w:szCs w:val="22"/>
              </w:rPr>
            </w:pPr>
            <w:r w:rsidRPr="004760A7">
              <w:rPr>
                <w:bCs/>
                <w:iCs/>
                <w:szCs w:val="22"/>
              </w:rPr>
              <w:t>52,</w:t>
            </w:r>
            <w:r w:rsidR="00363594" w:rsidRPr="004760A7">
              <w:rPr>
                <w:bCs/>
                <w:iCs/>
                <w:szCs w:val="22"/>
              </w:rPr>
              <w:t>4</w:t>
            </w:r>
          </w:p>
        </w:tc>
        <w:tc>
          <w:tcPr>
            <w:tcW w:w="1315" w:type="dxa"/>
            <w:tcBorders>
              <w:top w:val="nil"/>
              <w:left w:val="nil"/>
              <w:bottom w:val="nil"/>
              <w:right w:val="nil"/>
            </w:tcBorders>
            <w:shd w:val="clear" w:color="auto" w:fill="auto"/>
          </w:tcPr>
          <w:p w14:paraId="376A1B16" w14:textId="77777777" w:rsidR="00363594" w:rsidRPr="004760A7" w:rsidRDefault="00363594" w:rsidP="00F07E51">
            <w:pPr>
              <w:keepNext/>
              <w:keepLines/>
              <w:spacing w:line="240" w:lineRule="auto"/>
              <w:jc w:val="center"/>
              <w:rPr>
                <w:bCs/>
                <w:iCs/>
                <w:szCs w:val="22"/>
              </w:rPr>
            </w:pPr>
            <w:r w:rsidRPr="004760A7">
              <w:rPr>
                <w:bCs/>
                <w:iCs/>
                <w:szCs w:val="22"/>
              </w:rPr>
              <w:t>45</w:t>
            </w:r>
            <w:r w:rsidR="004F4D55" w:rsidRPr="004760A7">
              <w:rPr>
                <w:bCs/>
                <w:iCs/>
                <w:szCs w:val="22"/>
              </w:rPr>
              <w:t>,</w:t>
            </w:r>
            <w:r w:rsidRPr="004760A7">
              <w:rPr>
                <w:bCs/>
                <w:iCs/>
                <w:szCs w:val="22"/>
              </w:rPr>
              <w:t>1</w:t>
            </w:r>
          </w:p>
        </w:tc>
        <w:tc>
          <w:tcPr>
            <w:tcW w:w="2131" w:type="dxa"/>
            <w:tcBorders>
              <w:top w:val="nil"/>
              <w:left w:val="nil"/>
              <w:bottom w:val="nil"/>
              <w:right w:val="nil"/>
            </w:tcBorders>
            <w:shd w:val="clear" w:color="auto" w:fill="auto"/>
          </w:tcPr>
          <w:p w14:paraId="7C9DDAD4" w14:textId="77777777" w:rsidR="00363594" w:rsidRPr="004760A7" w:rsidRDefault="00363594" w:rsidP="00F07E51">
            <w:pPr>
              <w:keepNext/>
              <w:keepLines/>
              <w:spacing w:line="240" w:lineRule="auto"/>
              <w:jc w:val="center"/>
              <w:rPr>
                <w:bCs/>
                <w:iCs/>
                <w:szCs w:val="22"/>
              </w:rPr>
            </w:pPr>
            <w:r w:rsidRPr="004760A7">
              <w:rPr>
                <w:bCs/>
                <w:iCs/>
                <w:szCs w:val="22"/>
              </w:rPr>
              <w:t>7</w:t>
            </w:r>
            <w:r w:rsidR="004F4D55" w:rsidRPr="004760A7">
              <w:rPr>
                <w:bCs/>
                <w:iCs/>
                <w:szCs w:val="22"/>
              </w:rPr>
              <w:t>,</w:t>
            </w:r>
            <w:r w:rsidRPr="004760A7">
              <w:rPr>
                <w:bCs/>
                <w:iCs/>
                <w:szCs w:val="22"/>
              </w:rPr>
              <w:t>3</w:t>
            </w:r>
          </w:p>
        </w:tc>
        <w:tc>
          <w:tcPr>
            <w:tcW w:w="2551" w:type="dxa"/>
            <w:gridSpan w:val="2"/>
            <w:tcBorders>
              <w:top w:val="nil"/>
              <w:left w:val="nil"/>
              <w:bottom w:val="nil"/>
              <w:right w:val="nil"/>
            </w:tcBorders>
            <w:shd w:val="clear" w:color="auto" w:fill="auto"/>
          </w:tcPr>
          <w:p w14:paraId="4EE0EDED" w14:textId="77777777" w:rsidR="00363594" w:rsidRPr="004760A7" w:rsidRDefault="00363594" w:rsidP="00F07E51">
            <w:pPr>
              <w:keepNext/>
              <w:keepLines/>
              <w:tabs>
                <w:tab w:val="left" w:pos="284"/>
              </w:tabs>
              <w:spacing w:line="240" w:lineRule="auto"/>
              <w:jc w:val="center"/>
              <w:rPr>
                <w:bCs/>
                <w:iCs/>
                <w:szCs w:val="22"/>
              </w:rPr>
            </w:pPr>
            <w:r w:rsidRPr="004760A7">
              <w:rPr>
                <w:bCs/>
                <w:iCs/>
                <w:szCs w:val="22"/>
              </w:rPr>
              <w:t>-2</w:t>
            </w:r>
            <w:r w:rsidR="004F4D55" w:rsidRPr="004760A7">
              <w:rPr>
                <w:bCs/>
                <w:iCs/>
                <w:szCs w:val="22"/>
              </w:rPr>
              <w:t>,</w:t>
            </w:r>
            <w:r w:rsidRPr="004760A7">
              <w:rPr>
                <w:bCs/>
                <w:iCs/>
                <w:szCs w:val="22"/>
              </w:rPr>
              <w:t>2</w:t>
            </w:r>
            <w:r w:rsidR="004F4D55" w:rsidRPr="004760A7">
              <w:rPr>
                <w:bCs/>
                <w:iCs/>
                <w:szCs w:val="22"/>
              </w:rPr>
              <w:t xml:space="preserve">; </w:t>
            </w:r>
            <w:r w:rsidRPr="004760A7">
              <w:rPr>
                <w:bCs/>
                <w:iCs/>
                <w:szCs w:val="22"/>
              </w:rPr>
              <w:t>16</w:t>
            </w:r>
            <w:r w:rsidR="004F4D55" w:rsidRPr="004760A7">
              <w:rPr>
                <w:bCs/>
                <w:iCs/>
                <w:szCs w:val="22"/>
              </w:rPr>
              <w:t>,</w:t>
            </w:r>
            <w:r w:rsidRPr="004760A7">
              <w:rPr>
                <w:bCs/>
                <w:iCs/>
                <w:szCs w:val="22"/>
              </w:rPr>
              <w:t>6</w:t>
            </w:r>
          </w:p>
        </w:tc>
      </w:tr>
      <w:tr w:rsidR="004F4D55" w:rsidRPr="004760A7" w14:paraId="75780AE4" w14:textId="77777777" w:rsidTr="00E84AE6">
        <w:tc>
          <w:tcPr>
            <w:tcW w:w="2802" w:type="dxa"/>
            <w:gridSpan w:val="3"/>
            <w:tcBorders>
              <w:top w:val="nil"/>
              <w:left w:val="nil"/>
              <w:bottom w:val="single" w:sz="4" w:space="0" w:color="auto"/>
              <w:right w:val="nil"/>
            </w:tcBorders>
            <w:shd w:val="clear" w:color="auto" w:fill="auto"/>
          </w:tcPr>
          <w:p w14:paraId="7BAA9545" w14:textId="77777777" w:rsidR="00363594" w:rsidRPr="004760A7" w:rsidRDefault="00363594" w:rsidP="00F07E51">
            <w:pPr>
              <w:keepNext/>
              <w:keepLines/>
              <w:spacing w:line="240" w:lineRule="auto"/>
              <w:ind w:left="108"/>
              <w:rPr>
                <w:b/>
              </w:rPr>
            </w:pPr>
            <w:r w:rsidRPr="004760A7">
              <w:rPr>
                <w:b/>
                <w:sz w:val="20"/>
              </w:rPr>
              <w:t xml:space="preserve">  -AI </w:t>
            </w:r>
            <w:r w:rsidR="004F4D55" w:rsidRPr="004760A7">
              <w:rPr>
                <w:b/>
                <w:sz w:val="20"/>
              </w:rPr>
              <w:t xml:space="preserve">Subgruppe </w:t>
            </w:r>
            <w:r w:rsidRPr="004760A7">
              <w:rPr>
                <w:b/>
                <w:sz w:val="20"/>
              </w:rPr>
              <w:t>(n=313)</w:t>
            </w:r>
            <w:r w:rsidRPr="004760A7">
              <w:rPr>
                <w:b/>
                <w:sz w:val="20"/>
                <w:vertAlign w:val="superscript"/>
              </w:rPr>
              <w:t>a</w:t>
            </w:r>
          </w:p>
        </w:tc>
        <w:tc>
          <w:tcPr>
            <w:tcW w:w="1315" w:type="dxa"/>
            <w:tcBorders>
              <w:top w:val="nil"/>
              <w:left w:val="nil"/>
              <w:bottom w:val="single" w:sz="4" w:space="0" w:color="auto"/>
              <w:right w:val="nil"/>
            </w:tcBorders>
            <w:shd w:val="clear" w:color="auto" w:fill="auto"/>
          </w:tcPr>
          <w:p w14:paraId="5A2D6071" w14:textId="77777777" w:rsidR="00363594" w:rsidRPr="004760A7" w:rsidRDefault="004F4D55" w:rsidP="00F07E51">
            <w:pPr>
              <w:keepNext/>
              <w:keepLines/>
              <w:spacing w:line="240" w:lineRule="auto"/>
              <w:jc w:val="center"/>
              <w:rPr>
                <w:bCs/>
                <w:iCs/>
                <w:szCs w:val="22"/>
              </w:rPr>
            </w:pPr>
            <w:r w:rsidRPr="004760A7">
              <w:rPr>
                <w:bCs/>
                <w:iCs/>
                <w:szCs w:val="22"/>
              </w:rPr>
              <w:t>36,</w:t>
            </w:r>
            <w:r w:rsidR="00363594" w:rsidRPr="004760A7">
              <w:rPr>
                <w:bCs/>
                <w:iCs/>
                <w:szCs w:val="22"/>
              </w:rPr>
              <w:t>2</w:t>
            </w:r>
          </w:p>
        </w:tc>
        <w:tc>
          <w:tcPr>
            <w:tcW w:w="1315" w:type="dxa"/>
            <w:tcBorders>
              <w:top w:val="nil"/>
              <w:left w:val="nil"/>
              <w:bottom w:val="single" w:sz="4" w:space="0" w:color="auto"/>
              <w:right w:val="nil"/>
            </w:tcBorders>
            <w:shd w:val="clear" w:color="auto" w:fill="auto"/>
          </w:tcPr>
          <w:p w14:paraId="19D9A9F1" w14:textId="77777777" w:rsidR="00363594" w:rsidRPr="004760A7" w:rsidRDefault="00363594" w:rsidP="00F07E51">
            <w:pPr>
              <w:keepNext/>
              <w:keepLines/>
              <w:spacing w:line="240" w:lineRule="auto"/>
              <w:jc w:val="center"/>
              <w:rPr>
                <w:bCs/>
                <w:iCs/>
                <w:szCs w:val="22"/>
              </w:rPr>
            </w:pPr>
            <w:r w:rsidRPr="004760A7">
              <w:rPr>
                <w:bCs/>
                <w:iCs/>
                <w:szCs w:val="22"/>
              </w:rPr>
              <w:t>32</w:t>
            </w:r>
            <w:r w:rsidR="004F4D55" w:rsidRPr="004760A7">
              <w:rPr>
                <w:bCs/>
                <w:iCs/>
                <w:szCs w:val="22"/>
              </w:rPr>
              <w:t>,</w:t>
            </w:r>
            <w:r w:rsidRPr="004760A7">
              <w:rPr>
                <w:bCs/>
                <w:iCs/>
                <w:szCs w:val="22"/>
              </w:rPr>
              <w:t>3</w:t>
            </w:r>
          </w:p>
        </w:tc>
        <w:tc>
          <w:tcPr>
            <w:tcW w:w="2131" w:type="dxa"/>
            <w:tcBorders>
              <w:top w:val="nil"/>
              <w:left w:val="nil"/>
              <w:bottom w:val="single" w:sz="4" w:space="0" w:color="auto"/>
              <w:right w:val="nil"/>
            </w:tcBorders>
            <w:shd w:val="clear" w:color="auto" w:fill="auto"/>
          </w:tcPr>
          <w:p w14:paraId="4E5942B0" w14:textId="77777777" w:rsidR="00363594" w:rsidRPr="004760A7" w:rsidRDefault="00363594" w:rsidP="00F07E51">
            <w:pPr>
              <w:keepNext/>
              <w:keepLines/>
              <w:spacing w:line="240" w:lineRule="auto"/>
              <w:jc w:val="center"/>
              <w:rPr>
                <w:bCs/>
                <w:iCs/>
                <w:szCs w:val="22"/>
              </w:rPr>
            </w:pPr>
            <w:r w:rsidRPr="004760A7">
              <w:rPr>
                <w:bCs/>
                <w:iCs/>
                <w:szCs w:val="22"/>
              </w:rPr>
              <w:t>3</w:t>
            </w:r>
            <w:r w:rsidR="004F4D55" w:rsidRPr="004760A7">
              <w:rPr>
                <w:bCs/>
                <w:iCs/>
                <w:szCs w:val="22"/>
              </w:rPr>
              <w:t>,</w:t>
            </w:r>
            <w:r w:rsidRPr="004760A7">
              <w:rPr>
                <w:bCs/>
                <w:iCs/>
                <w:szCs w:val="22"/>
              </w:rPr>
              <w:t>9</w:t>
            </w:r>
          </w:p>
        </w:tc>
        <w:tc>
          <w:tcPr>
            <w:tcW w:w="2551" w:type="dxa"/>
            <w:gridSpan w:val="2"/>
            <w:tcBorders>
              <w:top w:val="nil"/>
              <w:left w:val="nil"/>
              <w:bottom w:val="single" w:sz="4" w:space="0" w:color="auto"/>
              <w:right w:val="nil"/>
            </w:tcBorders>
            <w:shd w:val="clear" w:color="auto" w:fill="auto"/>
          </w:tcPr>
          <w:p w14:paraId="5160465C" w14:textId="77777777" w:rsidR="00363594" w:rsidRPr="004760A7" w:rsidRDefault="00363594" w:rsidP="00F07E51">
            <w:pPr>
              <w:keepNext/>
              <w:keepLines/>
              <w:tabs>
                <w:tab w:val="left" w:pos="284"/>
              </w:tabs>
              <w:spacing w:line="240" w:lineRule="auto"/>
              <w:jc w:val="center"/>
              <w:rPr>
                <w:bCs/>
                <w:iCs/>
                <w:szCs w:val="22"/>
              </w:rPr>
            </w:pPr>
            <w:r w:rsidRPr="004760A7">
              <w:rPr>
                <w:bCs/>
                <w:iCs/>
                <w:szCs w:val="22"/>
              </w:rPr>
              <w:t>-6</w:t>
            </w:r>
            <w:r w:rsidR="004F4D55" w:rsidRPr="004760A7">
              <w:rPr>
                <w:bCs/>
                <w:iCs/>
                <w:szCs w:val="22"/>
              </w:rPr>
              <w:t>,</w:t>
            </w:r>
            <w:r w:rsidRPr="004760A7">
              <w:rPr>
                <w:bCs/>
                <w:iCs/>
                <w:szCs w:val="22"/>
              </w:rPr>
              <w:t>1</w:t>
            </w:r>
            <w:r w:rsidR="004F4D55" w:rsidRPr="004760A7">
              <w:rPr>
                <w:bCs/>
                <w:iCs/>
                <w:szCs w:val="22"/>
              </w:rPr>
              <w:t xml:space="preserve">; </w:t>
            </w:r>
            <w:r w:rsidRPr="004760A7">
              <w:rPr>
                <w:bCs/>
                <w:iCs/>
                <w:szCs w:val="22"/>
              </w:rPr>
              <w:t>15</w:t>
            </w:r>
            <w:r w:rsidR="004F4D55" w:rsidRPr="004760A7">
              <w:rPr>
                <w:bCs/>
                <w:iCs/>
                <w:szCs w:val="22"/>
              </w:rPr>
              <w:t>,</w:t>
            </w:r>
            <w:r w:rsidRPr="004760A7">
              <w:rPr>
                <w:bCs/>
                <w:iCs/>
                <w:szCs w:val="22"/>
              </w:rPr>
              <w:t>2</w:t>
            </w:r>
          </w:p>
        </w:tc>
      </w:tr>
      <w:tr w:rsidR="004F4D55" w:rsidRPr="004760A7" w14:paraId="34E7288C" w14:textId="77777777" w:rsidTr="00E84AE6">
        <w:tc>
          <w:tcPr>
            <w:tcW w:w="675" w:type="dxa"/>
            <w:tcBorders>
              <w:top w:val="nil"/>
              <w:left w:val="nil"/>
              <w:bottom w:val="nil"/>
              <w:right w:val="nil"/>
            </w:tcBorders>
            <w:shd w:val="clear" w:color="auto" w:fill="auto"/>
          </w:tcPr>
          <w:p w14:paraId="1946B402" w14:textId="77777777" w:rsidR="00363594" w:rsidRPr="004760A7" w:rsidRDefault="00363594" w:rsidP="00F07E51">
            <w:pPr>
              <w:keepNext/>
              <w:keepLines/>
              <w:spacing w:line="240" w:lineRule="auto"/>
              <w:rPr>
                <w:bCs/>
                <w:iCs/>
                <w:sz w:val="20"/>
                <w:szCs w:val="22"/>
                <w:vertAlign w:val="superscript"/>
              </w:rPr>
            </w:pPr>
            <w:r w:rsidRPr="004760A7">
              <w:rPr>
                <w:sz w:val="20"/>
                <w:szCs w:val="22"/>
                <w:vertAlign w:val="superscript"/>
              </w:rPr>
              <w:t>a</w:t>
            </w:r>
          </w:p>
        </w:tc>
        <w:tc>
          <w:tcPr>
            <w:tcW w:w="9439" w:type="dxa"/>
            <w:gridSpan w:val="7"/>
            <w:tcBorders>
              <w:top w:val="nil"/>
              <w:left w:val="nil"/>
              <w:bottom w:val="nil"/>
              <w:right w:val="nil"/>
            </w:tcBorders>
            <w:shd w:val="clear" w:color="auto" w:fill="auto"/>
          </w:tcPr>
          <w:p w14:paraId="487468D9" w14:textId="77777777" w:rsidR="00363594" w:rsidRPr="004760A7" w:rsidRDefault="00363594" w:rsidP="00F07E51">
            <w:pPr>
              <w:keepNext/>
              <w:keepLines/>
              <w:spacing w:line="240" w:lineRule="auto"/>
              <w:rPr>
                <w:bCs/>
                <w:iCs/>
                <w:sz w:val="20"/>
                <w:szCs w:val="22"/>
              </w:rPr>
            </w:pPr>
            <w:r w:rsidRPr="004760A7">
              <w:rPr>
                <w:bCs/>
                <w:iCs/>
                <w:sz w:val="20"/>
                <w:szCs w:val="22"/>
              </w:rPr>
              <w:t xml:space="preserve">Fulvestrant </w:t>
            </w:r>
            <w:r w:rsidR="004F4D55" w:rsidRPr="004760A7">
              <w:rPr>
                <w:bCs/>
                <w:iCs/>
                <w:sz w:val="20"/>
                <w:szCs w:val="22"/>
              </w:rPr>
              <w:t>ist angezeigt für Patientinnen, deren Erkrankung während einer Antiöstrogen-Therapie wieder aufgetreten oder fortgeschritten war. Die Ergebnisse in der AI Untergruppe sind nicht beweiskräftig</w:t>
            </w:r>
            <w:r w:rsidRPr="004760A7">
              <w:rPr>
                <w:bCs/>
                <w:iCs/>
                <w:sz w:val="20"/>
                <w:szCs w:val="22"/>
              </w:rPr>
              <w:t>.</w:t>
            </w:r>
          </w:p>
        </w:tc>
      </w:tr>
      <w:tr w:rsidR="004F4D55" w:rsidRPr="004760A7" w14:paraId="371F3208" w14:textId="77777777" w:rsidTr="00E84AE6">
        <w:tc>
          <w:tcPr>
            <w:tcW w:w="675" w:type="dxa"/>
            <w:tcBorders>
              <w:top w:val="nil"/>
              <w:left w:val="nil"/>
              <w:bottom w:val="nil"/>
              <w:right w:val="nil"/>
            </w:tcBorders>
            <w:shd w:val="clear" w:color="auto" w:fill="auto"/>
          </w:tcPr>
          <w:p w14:paraId="230B42ED" w14:textId="77777777" w:rsidR="00363594" w:rsidRPr="004760A7" w:rsidRDefault="00363594" w:rsidP="00F07E51">
            <w:pPr>
              <w:keepNext/>
              <w:keepLines/>
              <w:spacing w:line="240" w:lineRule="auto"/>
              <w:rPr>
                <w:bCs/>
                <w:iCs/>
                <w:sz w:val="20"/>
                <w:szCs w:val="22"/>
                <w:vertAlign w:val="superscript"/>
              </w:rPr>
            </w:pPr>
            <w:r w:rsidRPr="004760A7">
              <w:rPr>
                <w:sz w:val="20"/>
                <w:szCs w:val="22"/>
                <w:vertAlign w:val="superscript"/>
              </w:rPr>
              <w:t>b</w:t>
            </w:r>
          </w:p>
        </w:tc>
        <w:tc>
          <w:tcPr>
            <w:tcW w:w="9439" w:type="dxa"/>
            <w:gridSpan w:val="7"/>
            <w:tcBorders>
              <w:top w:val="nil"/>
              <w:left w:val="nil"/>
              <w:bottom w:val="nil"/>
              <w:right w:val="nil"/>
            </w:tcBorders>
            <w:shd w:val="clear" w:color="auto" w:fill="auto"/>
          </w:tcPr>
          <w:p w14:paraId="02133D31" w14:textId="77777777" w:rsidR="00363594" w:rsidRPr="004760A7" w:rsidRDefault="004F4D55" w:rsidP="00F07E51">
            <w:pPr>
              <w:keepNext/>
              <w:keepLines/>
              <w:spacing w:line="240" w:lineRule="auto"/>
              <w:rPr>
                <w:bCs/>
                <w:iCs/>
                <w:sz w:val="20"/>
                <w:szCs w:val="22"/>
              </w:rPr>
            </w:pPr>
            <w:r w:rsidRPr="004760A7">
              <w:rPr>
                <w:bCs/>
                <w:iCs/>
                <w:sz w:val="20"/>
                <w:szCs w:val="22"/>
              </w:rPr>
              <w:t>Die Darstellung des OS bezieht sich auf die finalen Überlebensanalysen bei einer Datenreife von 75%</w:t>
            </w:r>
            <w:r w:rsidR="00363594" w:rsidRPr="004760A7">
              <w:rPr>
                <w:bCs/>
                <w:iCs/>
                <w:sz w:val="20"/>
                <w:szCs w:val="22"/>
              </w:rPr>
              <w:t>.</w:t>
            </w:r>
          </w:p>
        </w:tc>
      </w:tr>
      <w:tr w:rsidR="004F4D55" w:rsidRPr="004760A7" w14:paraId="55A6CB33" w14:textId="77777777" w:rsidTr="00E84AE6">
        <w:tc>
          <w:tcPr>
            <w:tcW w:w="675" w:type="dxa"/>
            <w:tcBorders>
              <w:top w:val="nil"/>
              <w:left w:val="nil"/>
              <w:bottom w:val="nil"/>
              <w:right w:val="nil"/>
            </w:tcBorders>
            <w:shd w:val="clear" w:color="auto" w:fill="auto"/>
          </w:tcPr>
          <w:p w14:paraId="42CF1D59" w14:textId="77777777" w:rsidR="00363594" w:rsidRPr="004760A7" w:rsidRDefault="00363594" w:rsidP="00F07E51">
            <w:pPr>
              <w:keepNext/>
              <w:keepLines/>
              <w:spacing w:line="240" w:lineRule="auto"/>
              <w:rPr>
                <w:bCs/>
                <w:iCs/>
                <w:sz w:val="20"/>
                <w:szCs w:val="22"/>
                <w:vertAlign w:val="superscript"/>
              </w:rPr>
            </w:pPr>
            <w:r w:rsidRPr="004760A7">
              <w:rPr>
                <w:sz w:val="20"/>
                <w:szCs w:val="22"/>
                <w:vertAlign w:val="superscript"/>
              </w:rPr>
              <w:t>c</w:t>
            </w:r>
          </w:p>
        </w:tc>
        <w:tc>
          <w:tcPr>
            <w:tcW w:w="9439" w:type="dxa"/>
            <w:gridSpan w:val="7"/>
            <w:tcBorders>
              <w:top w:val="nil"/>
              <w:left w:val="nil"/>
              <w:bottom w:val="nil"/>
              <w:right w:val="nil"/>
            </w:tcBorders>
            <w:shd w:val="clear" w:color="auto" w:fill="auto"/>
            <w:vAlign w:val="center"/>
          </w:tcPr>
          <w:p w14:paraId="1EA5B1E8" w14:textId="77777777" w:rsidR="00363594" w:rsidRPr="004760A7" w:rsidRDefault="004F4D55" w:rsidP="00F07E51">
            <w:pPr>
              <w:keepNext/>
              <w:keepLines/>
              <w:spacing w:line="240" w:lineRule="auto"/>
              <w:ind w:right="85"/>
              <w:rPr>
                <w:sz w:val="20"/>
                <w:szCs w:val="22"/>
              </w:rPr>
            </w:pPr>
            <w:r w:rsidRPr="004760A7">
              <w:rPr>
                <w:bCs/>
                <w:iCs/>
                <w:sz w:val="20"/>
                <w:szCs w:val="22"/>
              </w:rPr>
              <w:t>Nominaler p-Wert ohne Multiplizitätsbereinigung zwischen den initialen Gesamtüberlebensanalysen bei einer Datenreife von 50% und den aktualisierten Überlebensanalysen bei einer Datenreife von 75%</w:t>
            </w:r>
            <w:r w:rsidR="00363594" w:rsidRPr="004760A7">
              <w:rPr>
                <w:bCs/>
                <w:iCs/>
                <w:sz w:val="20"/>
                <w:szCs w:val="22"/>
              </w:rPr>
              <w:t>.</w:t>
            </w:r>
          </w:p>
        </w:tc>
      </w:tr>
      <w:tr w:rsidR="004F4D55" w:rsidRPr="004760A7" w14:paraId="2BAF94E7" w14:textId="77777777" w:rsidTr="00E84AE6">
        <w:tc>
          <w:tcPr>
            <w:tcW w:w="675" w:type="dxa"/>
            <w:tcBorders>
              <w:top w:val="nil"/>
              <w:left w:val="nil"/>
              <w:bottom w:val="nil"/>
              <w:right w:val="nil"/>
            </w:tcBorders>
            <w:shd w:val="clear" w:color="auto" w:fill="auto"/>
          </w:tcPr>
          <w:p w14:paraId="7ACE4D06" w14:textId="77777777" w:rsidR="00363594" w:rsidRPr="004760A7" w:rsidRDefault="00363594" w:rsidP="00F07E51">
            <w:pPr>
              <w:keepNext/>
              <w:keepLines/>
              <w:spacing w:line="240" w:lineRule="auto"/>
              <w:ind w:left="-5"/>
              <w:rPr>
                <w:sz w:val="20"/>
                <w:szCs w:val="22"/>
                <w:vertAlign w:val="superscript"/>
              </w:rPr>
            </w:pPr>
            <w:r w:rsidRPr="004760A7">
              <w:rPr>
                <w:sz w:val="20"/>
                <w:szCs w:val="22"/>
                <w:vertAlign w:val="superscript"/>
              </w:rPr>
              <w:t>d</w:t>
            </w:r>
          </w:p>
        </w:tc>
        <w:tc>
          <w:tcPr>
            <w:tcW w:w="9439" w:type="dxa"/>
            <w:gridSpan w:val="7"/>
            <w:tcBorders>
              <w:top w:val="nil"/>
              <w:left w:val="nil"/>
              <w:bottom w:val="nil"/>
              <w:right w:val="nil"/>
            </w:tcBorders>
            <w:shd w:val="clear" w:color="auto" w:fill="auto"/>
          </w:tcPr>
          <w:p w14:paraId="576DD5CA" w14:textId="77777777" w:rsidR="00363594" w:rsidRPr="004760A7" w:rsidRDefault="00363594" w:rsidP="00F07E51">
            <w:pPr>
              <w:keepNext/>
              <w:keepLines/>
              <w:spacing w:line="240" w:lineRule="auto"/>
              <w:ind w:right="85"/>
              <w:rPr>
                <w:sz w:val="20"/>
                <w:szCs w:val="22"/>
              </w:rPr>
            </w:pPr>
            <w:r w:rsidRPr="004760A7">
              <w:rPr>
                <w:sz w:val="20"/>
                <w:szCs w:val="22"/>
              </w:rPr>
              <w:t xml:space="preserve">ORR </w:t>
            </w:r>
            <w:r w:rsidR="004F4D55" w:rsidRPr="004760A7">
              <w:rPr>
                <w:sz w:val="20"/>
                <w:szCs w:val="22"/>
              </w:rPr>
              <w:t>wurde bei den Patientinnen beurteilt, die bezüglich des Ansprechens bei Studienbeginn auswertbar waren (d.</w:t>
            </w:r>
            <w:r w:rsidR="00663DAC" w:rsidRPr="004760A7">
              <w:rPr>
                <w:sz w:val="20"/>
                <w:szCs w:val="22"/>
              </w:rPr>
              <w:t> </w:t>
            </w:r>
            <w:r w:rsidR="004F4D55" w:rsidRPr="004760A7">
              <w:rPr>
                <w:sz w:val="20"/>
                <w:szCs w:val="22"/>
              </w:rPr>
              <w:t>h. die mit einer messbaren Erkrankung bei Studienbeginn: 240 Patientinnen in der Fulvestrant-500-mg-Gruppe und 261 Patientinnen in der Fulvestrant-250-mg-Gruppe</w:t>
            </w:r>
            <w:r w:rsidRPr="004760A7">
              <w:rPr>
                <w:sz w:val="20"/>
                <w:szCs w:val="22"/>
              </w:rPr>
              <w:t>).</w:t>
            </w:r>
          </w:p>
        </w:tc>
      </w:tr>
      <w:tr w:rsidR="004F4D55" w:rsidRPr="004760A7" w14:paraId="3608BCAE" w14:textId="77777777" w:rsidTr="00E84AE6">
        <w:tc>
          <w:tcPr>
            <w:tcW w:w="675" w:type="dxa"/>
            <w:tcBorders>
              <w:top w:val="nil"/>
              <w:left w:val="nil"/>
              <w:bottom w:val="nil"/>
              <w:right w:val="nil"/>
            </w:tcBorders>
            <w:shd w:val="clear" w:color="auto" w:fill="auto"/>
          </w:tcPr>
          <w:p w14:paraId="09F038B0" w14:textId="77777777" w:rsidR="00363594" w:rsidRPr="004760A7" w:rsidRDefault="00363594" w:rsidP="00F07E51">
            <w:pPr>
              <w:keepNext/>
              <w:keepLines/>
              <w:spacing w:line="240" w:lineRule="auto"/>
              <w:rPr>
                <w:bCs/>
                <w:iCs/>
                <w:sz w:val="20"/>
                <w:szCs w:val="22"/>
                <w:vertAlign w:val="superscript"/>
              </w:rPr>
            </w:pPr>
            <w:r w:rsidRPr="004760A7">
              <w:rPr>
                <w:sz w:val="20"/>
                <w:szCs w:val="22"/>
                <w:vertAlign w:val="superscript"/>
              </w:rPr>
              <w:t>e</w:t>
            </w:r>
          </w:p>
        </w:tc>
        <w:tc>
          <w:tcPr>
            <w:tcW w:w="9439" w:type="dxa"/>
            <w:gridSpan w:val="7"/>
            <w:tcBorders>
              <w:top w:val="nil"/>
              <w:left w:val="nil"/>
              <w:bottom w:val="nil"/>
              <w:right w:val="nil"/>
            </w:tcBorders>
            <w:shd w:val="clear" w:color="auto" w:fill="auto"/>
          </w:tcPr>
          <w:p w14:paraId="5FBB7873" w14:textId="77777777" w:rsidR="00363594" w:rsidRPr="004760A7" w:rsidRDefault="004F4D55" w:rsidP="00F07E51">
            <w:pPr>
              <w:keepNext/>
              <w:keepLines/>
              <w:spacing w:line="240" w:lineRule="auto"/>
              <w:rPr>
                <w:sz w:val="20"/>
                <w:szCs w:val="22"/>
              </w:rPr>
            </w:pPr>
            <w:r w:rsidRPr="004760A7">
              <w:rPr>
                <w:sz w:val="20"/>
                <w:szCs w:val="22"/>
              </w:rPr>
              <w:t>Patientinnen mit bestem objektivem Ansprechen in Form vollständigen Ansprechens, teilweisen Ansprechens oder stabiler Erkrankung ≥24 Wochen</w:t>
            </w:r>
            <w:r w:rsidR="00363594" w:rsidRPr="004760A7">
              <w:rPr>
                <w:sz w:val="20"/>
                <w:szCs w:val="22"/>
              </w:rPr>
              <w:t>.</w:t>
            </w:r>
          </w:p>
        </w:tc>
      </w:tr>
    </w:tbl>
    <w:p w14:paraId="083B1E14" w14:textId="77777777" w:rsidR="00363594" w:rsidRPr="004760A7" w:rsidRDefault="00DF4D60" w:rsidP="00F07E51">
      <w:pPr>
        <w:keepNext/>
        <w:keepLines/>
        <w:spacing w:line="240" w:lineRule="auto"/>
        <w:rPr>
          <w:bCs/>
          <w:iCs/>
          <w:sz w:val="20"/>
          <w:szCs w:val="22"/>
        </w:rPr>
      </w:pPr>
      <w:r w:rsidRPr="004760A7">
        <w:rPr>
          <w:bCs/>
          <w:iCs/>
          <w:sz w:val="20"/>
          <w:szCs w:val="22"/>
        </w:rPr>
        <w:t>PFS: Progression-free survival (progressionsfreies Überleben); ORR: Objective response rate (objektive Ansprechrate); OR: Objective response (objektives Ansprechen); CBR: Clinical benefit rate (klinische Nutzenrate); CB: Clinical benefit (klinischer Nutzen); OS: Overall survival (Gesamtüberleben); K-M: Kaplan-Meier; CI: Confidence intervall (Konfidenzintervall); AI: Aromatase inhibitor (Aromatasehemmer); AE: Anti-estrogen (Antiöstrogen)</w:t>
      </w:r>
      <w:r w:rsidR="00363594" w:rsidRPr="004760A7">
        <w:rPr>
          <w:bCs/>
          <w:iCs/>
          <w:sz w:val="20"/>
          <w:szCs w:val="22"/>
        </w:rPr>
        <w:t>.</w:t>
      </w:r>
    </w:p>
    <w:p w14:paraId="5EFDA7F3" w14:textId="77777777" w:rsidR="00363594" w:rsidRDefault="00363594" w:rsidP="00F07E51">
      <w:pPr>
        <w:spacing w:line="240" w:lineRule="auto"/>
        <w:rPr>
          <w:bCs/>
          <w:iCs/>
          <w:szCs w:val="22"/>
        </w:rPr>
      </w:pPr>
    </w:p>
    <w:p w14:paraId="44210871" w14:textId="77777777" w:rsidR="00F01A3B" w:rsidRPr="00391CBE" w:rsidRDefault="00F01A3B" w:rsidP="00F07E51">
      <w:pPr>
        <w:tabs>
          <w:tab w:val="left" w:pos="0"/>
        </w:tabs>
      </w:pPr>
    </w:p>
    <w:p w14:paraId="424DB7DC" w14:textId="77777777" w:rsidR="00F01A3B" w:rsidRPr="00EE470D" w:rsidRDefault="00F01A3B" w:rsidP="00F07E51">
      <w:pPr>
        <w:tabs>
          <w:tab w:val="left" w:pos="0"/>
        </w:tabs>
      </w:pPr>
      <w:r w:rsidRPr="00EE470D">
        <w:t xml:space="preserve">Es wurde eine randomisierte, doppelblinde, multizentrische Phase-3-Studie im </w:t>
      </w:r>
      <w:r w:rsidRPr="001348C9">
        <w:rPr>
          <w:i/>
        </w:rPr>
        <w:t>Double-Dummy</w:t>
      </w:r>
      <w:r w:rsidRPr="00EE470D">
        <w:t xml:space="preserve">-Design mit </w:t>
      </w:r>
      <w:r w:rsidR="00590F0E">
        <w:t>Fulvestrant</w:t>
      </w:r>
      <w:r w:rsidRPr="00EE470D">
        <w:t xml:space="preserve"> 500 mg versus Anastrozol 1 mg mit postmenopausalen Frauen mit ER-positivem und/oder PgR-positivem lokal fortgeschrittenem oder metastasiertem Brustkrebs durchgeführt, die vorher keine endokrine Therapie erhalten hatten. Insgesamt wurden 462 Patientinnen </w:t>
      </w:r>
      <w:r w:rsidRPr="009B3726">
        <w:t xml:space="preserve">1:1 </w:t>
      </w:r>
      <w:r w:rsidRPr="00EE470D">
        <w:t>sequenziell</w:t>
      </w:r>
      <w:r w:rsidRPr="009B3726">
        <w:t xml:space="preserve"> </w:t>
      </w:r>
      <w:r w:rsidRPr="001348C9">
        <w:t>randomisiert, um entweder Fulvestrant 500 mg oder Anastrozol 1 mg zu erhalten.</w:t>
      </w:r>
      <w:r w:rsidRPr="00EE470D">
        <w:t xml:space="preserve"> Die Randomisierung wurde gemäß Krankheitsstadium (lokal fortgeschritten oder metastasiert), </w:t>
      </w:r>
      <w:r>
        <w:t>vorangegangener</w:t>
      </w:r>
      <w:r w:rsidRPr="00EE470D">
        <w:t xml:space="preserve"> Chemotherapie aufgrund fortgeschrittener Erkrankung und messbarer Erkrankung stratifiziert.</w:t>
      </w:r>
    </w:p>
    <w:p w14:paraId="3A934079" w14:textId="77777777" w:rsidR="00F01A3B" w:rsidRPr="00EE470D" w:rsidRDefault="00F01A3B" w:rsidP="00F07E51">
      <w:pPr>
        <w:tabs>
          <w:tab w:val="left" w:pos="0"/>
        </w:tabs>
      </w:pPr>
    </w:p>
    <w:p w14:paraId="3E1D3BB9" w14:textId="77777777" w:rsidR="00F01A3B" w:rsidRPr="00EE470D" w:rsidRDefault="00F01A3B" w:rsidP="00F07E51">
      <w:pPr>
        <w:tabs>
          <w:tab w:val="left" w:pos="0"/>
        </w:tabs>
      </w:pPr>
      <w:r w:rsidRPr="00EE470D">
        <w:t>Der primäre Wirksamkeitsendpunkt der Studie war das vom Prüfarzt beurteilte progressionsfreie Überleben (PFS), bewertet anhand von RECIST 1.1 (</w:t>
      </w:r>
      <w:r w:rsidRPr="00EE470D">
        <w:rPr>
          <w:i/>
        </w:rPr>
        <w:t>Response Evaluation Criteria in Solid Tumours</w:t>
      </w:r>
      <w:r w:rsidRPr="00EE470D">
        <w:t>). Zu den entscheidenden sekundären Wirksamkeitsendpunkten gehörten Gesamtüberleben (OS) und objektive Ansprechrate (ORR).</w:t>
      </w:r>
    </w:p>
    <w:p w14:paraId="0288F2EA" w14:textId="77777777" w:rsidR="00F01A3B" w:rsidRPr="00EE470D" w:rsidRDefault="00F01A3B" w:rsidP="00F07E51">
      <w:pPr>
        <w:tabs>
          <w:tab w:val="left" w:pos="0"/>
        </w:tabs>
      </w:pPr>
    </w:p>
    <w:p w14:paraId="5ADBB227" w14:textId="77777777" w:rsidR="00F01A3B" w:rsidRPr="00EE470D" w:rsidRDefault="00F01A3B" w:rsidP="00F07E51">
      <w:pPr>
        <w:tabs>
          <w:tab w:val="left" w:pos="0"/>
        </w:tabs>
      </w:pPr>
      <w:r w:rsidRPr="00EE470D">
        <w:t xml:space="preserve">Das Durchschnittsalter der in diese Studie aufgenommenen Patientinnen betrug 63 Jahre (Bereich 36-90). Die Mehrzahl der Patientinnen (87,0 %) wies zu Studienbeginn eine Metastasierung auf. Fünfundfünfzig Prozent (55,0 %) der Patientinnen wiesen zu Studienbeginn eine viszerale Metastasierung auf. Insgesamt 17,1 % der Patientinnen hatten vorher eine Chemotherapie gegen die fortgeschrittene Erkrankung erhalten; 84,2 % der Patientinnen hatten eine messbare Erkrankung. </w:t>
      </w:r>
    </w:p>
    <w:p w14:paraId="394E7663" w14:textId="77777777" w:rsidR="00F01A3B" w:rsidRPr="00EE470D" w:rsidRDefault="00F01A3B" w:rsidP="00F07E51">
      <w:pPr>
        <w:tabs>
          <w:tab w:val="left" w:pos="0"/>
        </w:tabs>
      </w:pPr>
    </w:p>
    <w:p w14:paraId="122073E2" w14:textId="77777777" w:rsidR="00C511F5" w:rsidRDefault="00F01A3B" w:rsidP="00C511F5">
      <w:pPr>
        <w:tabs>
          <w:tab w:val="left" w:pos="0"/>
        </w:tabs>
      </w:pPr>
      <w:r w:rsidRPr="00EE470D">
        <w:t>Über die Mehrzahl der präspezifizierten Patientinnen-Subgruppen wurden konsistente Ergebnisse beobachtet. Für die Subgruppe der Patientinnen mit einer Erkrankung, die sich auf nichtviszerale Metastasen (n=208) beschränkte, betrug die HR 0,592 (95 %</w:t>
      </w:r>
      <w:r w:rsidRPr="00EE470D">
        <w:noBreakHyphen/>
        <w:t xml:space="preserve">CI: 0,419; 0,837) für den </w:t>
      </w:r>
      <w:r w:rsidR="00590F0E">
        <w:t>Fulvestrant</w:t>
      </w:r>
      <w:r w:rsidR="00590F0E" w:rsidRPr="00EE470D">
        <w:t xml:space="preserve"> </w:t>
      </w:r>
      <w:r w:rsidRPr="00EE470D">
        <w:t>-Arm im Vergleich zum Anastrozol-Arm. Für die Subgruppe der Patientinnen mit viszeralen Metastasen (n=254) betrug die HR 0,993 (95 %</w:t>
      </w:r>
      <w:r w:rsidRPr="00EE470D">
        <w:noBreakHyphen/>
        <w:t xml:space="preserve">CI: 0,740; 1,331) für den </w:t>
      </w:r>
      <w:r w:rsidR="00590F0E">
        <w:t>Fulvestrant</w:t>
      </w:r>
      <w:r w:rsidR="00590F0E" w:rsidRPr="00EE470D">
        <w:t xml:space="preserve"> </w:t>
      </w:r>
      <w:r w:rsidRPr="00EE470D">
        <w:t>-Arm im Vergleich zum Anastrozol-Arm. Die Wirksamkeitsergebnisse der FALCON-Studie sind in Tabelle </w:t>
      </w:r>
      <w:r w:rsidR="008076FD">
        <w:t>4</w:t>
      </w:r>
      <w:r w:rsidRPr="00EE470D">
        <w:t xml:space="preserve"> und Abbildung 1 dargestellt.</w:t>
      </w:r>
    </w:p>
    <w:p w14:paraId="020A5642" w14:textId="77777777" w:rsidR="00C511F5" w:rsidRDefault="00C511F5" w:rsidP="00C511F5">
      <w:pPr>
        <w:tabs>
          <w:tab w:val="left" w:pos="0"/>
        </w:tabs>
        <w:rPr>
          <w:b/>
          <w:bCs/>
        </w:rPr>
      </w:pPr>
    </w:p>
    <w:p w14:paraId="619BDB72" w14:textId="77777777" w:rsidR="00F01A3B" w:rsidRPr="004C76E1" w:rsidRDefault="00F01A3B" w:rsidP="00C511F5">
      <w:pPr>
        <w:tabs>
          <w:tab w:val="left" w:pos="0"/>
        </w:tabs>
        <w:rPr>
          <w:b/>
          <w:bCs/>
          <w:szCs w:val="22"/>
        </w:rPr>
      </w:pPr>
      <w:r w:rsidRPr="004C76E1">
        <w:rPr>
          <w:b/>
          <w:bCs/>
          <w:szCs w:val="22"/>
        </w:rPr>
        <w:t>Tabelle </w:t>
      </w:r>
      <w:r w:rsidR="008076FD" w:rsidRPr="004C76E1">
        <w:rPr>
          <w:b/>
          <w:bCs/>
          <w:szCs w:val="22"/>
        </w:rPr>
        <w:t>4</w:t>
      </w:r>
      <w:r w:rsidRPr="004C76E1">
        <w:rPr>
          <w:b/>
          <w:bCs/>
          <w:szCs w:val="22"/>
        </w:rPr>
        <w:t xml:space="preserve"> </w:t>
      </w:r>
      <w:r w:rsidRPr="004C76E1">
        <w:rPr>
          <w:b/>
          <w:bCs/>
          <w:szCs w:val="22"/>
        </w:rPr>
        <w:tab/>
        <w:t xml:space="preserve">Zusammenfassung der Ergebnisse für den primären Wirksamkeitsendpunkt (PFS) und entscheidende sekundäre Wirksamkeitsendpunkte (Beurteilung durch den Prüfarzt, </w:t>
      </w:r>
      <w:r w:rsidRPr="004C76E1">
        <w:rPr>
          <w:b/>
          <w:bCs/>
          <w:i/>
          <w:szCs w:val="22"/>
        </w:rPr>
        <w:t>Intent-To-Treat-</w:t>
      </w:r>
      <w:r w:rsidRPr="004C76E1">
        <w:rPr>
          <w:b/>
          <w:bCs/>
          <w:szCs w:val="22"/>
        </w:rPr>
        <w:t>Population) – FALCON-Studie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810"/>
        <w:gridCol w:w="3019"/>
      </w:tblGrid>
      <w:tr w:rsidR="00F01A3B" w:rsidRPr="004C76E1" w14:paraId="3E0010A5" w14:textId="77777777" w:rsidTr="00C511F5">
        <w:tc>
          <w:tcPr>
            <w:tcW w:w="3227" w:type="dxa"/>
            <w:shd w:val="clear" w:color="auto" w:fill="auto"/>
          </w:tcPr>
          <w:p w14:paraId="333E8A78" w14:textId="77777777" w:rsidR="00F01A3B" w:rsidRPr="004C76E1" w:rsidRDefault="00F01A3B" w:rsidP="00F07E51">
            <w:pPr>
              <w:keepNext/>
              <w:keepLines/>
              <w:spacing w:line="280" w:lineRule="atLeast"/>
              <w:rPr>
                <w:b/>
                <w:bCs/>
                <w:szCs w:val="22"/>
                <w:highlight w:val="yellow"/>
              </w:rPr>
            </w:pPr>
          </w:p>
        </w:tc>
        <w:tc>
          <w:tcPr>
            <w:tcW w:w="2810" w:type="dxa"/>
            <w:shd w:val="clear" w:color="auto" w:fill="auto"/>
          </w:tcPr>
          <w:p w14:paraId="0152F736" w14:textId="77777777" w:rsidR="00F01A3B" w:rsidRPr="004C76E1" w:rsidRDefault="00590F0E" w:rsidP="00F07E51">
            <w:pPr>
              <w:keepNext/>
              <w:keepLines/>
              <w:spacing w:line="280" w:lineRule="atLeast"/>
              <w:jc w:val="center"/>
              <w:rPr>
                <w:b/>
                <w:bCs/>
                <w:szCs w:val="22"/>
              </w:rPr>
            </w:pPr>
            <w:r w:rsidRPr="004C76E1">
              <w:rPr>
                <w:b/>
                <w:bCs/>
                <w:szCs w:val="22"/>
              </w:rPr>
              <w:t>Fulvestrant</w:t>
            </w:r>
          </w:p>
          <w:p w14:paraId="66E28F62" w14:textId="77777777" w:rsidR="00F01A3B" w:rsidRPr="004C76E1" w:rsidRDefault="00F01A3B" w:rsidP="00F07E51">
            <w:pPr>
              <w:keepNext/>
              <w:keepLines/>
              <w:spacing w:line="280" w:lineRule="atLeast"/>
              <w:jc w:val="center"/>
              <w:rPr>
                <w:b/>
                <w:bCs/>
                <w:szCs w:val="22"/>
              </w:rPr>
            </w:pPr>
            <w:r w:rsidRPr="004C76E1">
              <w:rPr>
                <w:b/>
                <w:bCs/>
                <w:szCs w:val="22"/>
              </w:rPr>
              <w:t>500 mg</w:t>
            </w:r>
          </w:p>
          <w:p w14:paraId="1CA3885C" w14:textId="77777777" w:rsidR="00F01A3B" w:rsidRPr="004C76E1" w:rsidRDefault="00F01A3B" w:rsidP="00F07E51">
            <w:pPr>
              <w:keepNext/>
              <w:keepLines/>
              <w:spacing w:line="280" w:lineRule="atLeast"/>
              <w:jc w:val="center"/>
              <w:rPr>
                <w:b/>
                <w:bCs/>
                <w:szCs w:val="22"/>
              </w:rPr>
            </w:pPr>
            <w:r w:rsidRPr="004C76E1">
              <w:rPr>
                <w:b/>
                <w:bCs/>
                <w:szCs w:val="22"/>
              </w:rPr>
              <w:t>(N=230)</w:t>
            </w:r>
          </w:p>
        </w:tc>
        <w:tc>
          <w:tcPr>
            <w:tcW w:w="3019" w:type="dxa"/>
            <w:shd w:val="clear" w:color="auto" w:fill="auto"/>
          </w:tcPr>
          <w:p w14:paraId="48B2E3A0" w14:textId="77777777" w:rsidR="00F01A3B" w:rsidRPr="004C76E1" w:rsidRDefault="00F01A3B" w:rsidP="00F07E51">
            <w:pPr>
              <w:keepNext/>
              <w:keepLines/>
              <w:spacing w:line="280" w:lineRule="atLeast"/>
              <w:jc w:val="center"/>
              <w:rPr>
                <w:b/>
                <w:bCs/>
                <w:szCs w:val="22"/>
              </w:rPr>
            </w:pPr>
            <w:r w:rsidRPr="004C76E1">
              <w:rPr>
                <w:b/>
                <w:bCs/>
                <w:szCs w:val="22"/>
              </w:rPr>
              <w:t>Anastrozol</w:t>
            </w:r>
          </w:p>
          <w:p w14:paraId="11D33F6E" w14:textId="77777777" w:rsidR="00F01A3B" w:rsidRPr="004C76E1" w:rsidRDefault="00F01A3B" w:rsidP="00F07E51">
            <w:pPr>
              <w:keepNext/>
              <w:keepLines/>
              <w:spacing w:line="280" w:lineRule="atLeast"/>
              <w:jc w:val="center"/>
              <w:rPr>
                <w:b/>
                <w:bCs/>
                <w:szCs w:val="22"/>
              </w:rPr>
            </w:pPr>
            <w:r w:rsidRPr="004C76E1">
              <w:rPr>
                <w:b/>
                <w:bCs/>
                <w:szCs w:val="22"/>
              </w:rPr>
              <w:t>1 mg</w:t>
            </w:r>
          </w:p>
          <w:p w14:paraId="70350B51" w14:textId="77777777" w:rsidR="00F01A3B" w:rsidRPr="004C76E1" w:rsidRDefault="00F01A3B" w:rsidP="00F07E51">
            <w:pPr>
              <w:keepNext/>
              <w:keepLines/>
              <w:spacing w:line="280" w:lineRule="atLeast"/>
              <w:jc w:val="center"/>
              <w:rPr>
                <w:b/>
                <w:bCs/>
                <w:szCs w:val="22"/>
              </w:rPr>
            </w:pPr>
            <w:r w:rsidRPr="004C76E1">
              <w:rPr>
                <w:b/>
                <w:bCs/>
                <w:szCs w:val="22"/>
              </w:rPr>
              <w:t>(N=232)</w:t>
            </w:r>
          </w:p>
        </w:tc>
      </w:tr>
      <w:tr w:rsidR="00F01A3B" w:rsidRPr="004C76E1" w14:paraId="369F3465" w14:textId="77777777" w:rsidTr="008D48FD">
        <w:tc>
          <w:tcPr>
            <w:tcW w:w="9056" w:type="dxa"/>
            <w:gridSpan w:val="3"/>
            <w:shd w:val="clear" w:color="auto" w:fill="auto"/>
          </w:tcPr>
          <w:p w14:paraId="238B6B46" w14:textId="77777777" w:rsidR="00F01A3B" w:rsidRPr="004C76E1" w:rsidRDefault="00F01A3B" w:rsidP="00F07E51">
            <w:pPr>
              <w:keepNext/>
              <w:keepLines/>
              <w:spacing w:line="280" w:lineRule="atLeast"/>
              <w:rPr>
                <w:b/>
                <w:bCs/>
                <w:szCs w:val="22"/>
              </w:rPr>
            </w:pPr>
            <w:r w:rsidRPr="004C76E1">
              <w:rPr>
                <w:b/>
                <w:bCs/>
                <w:szCs w:val="22"/>
              </w:rPr>
              <w:t>Progressionsfreies Überleben</w:t>
            </w:r>
          </w:p>
        </w:tc>
      </w:tr>
      <w:tr w:rsidR="00F01A3B" w:rsidRPr="004C76E1" w14:paraId="049057CF" w14:textId="77777777" w:rsidTr="00C511F5">
        <w:tc>
          <w:tcPr>
            <w:tcW w:w="3227" w:type="dxa"/>
            <w:shd w:val="clear" w:color="auto" w:fill="auto"/>
          </w:tcPr>
          <w:p w14:paraId="14A9E9F9" w14:textId="77777777" w:rsidR="00F01A3B" w:rsidRPr="004C76E1" w:rsidRDefault="00F01A3B" w:rsidP="00F07E51">
            <w:pPr>
              <w:keepNext/>
              <w:keepLines/>
              <w:spacing w:line="280" w:lineRule="atLeast"/>
              <w:rPr>
                <w:bCs/>
                <w:szCs w:val="22"/>
              </w:rPr>
            </w:pPr>
            <w:r w:rsidRPr="004C76E1">
              <w:rPr>
                <w:bCs/>
                <w:szCs w:val="22"/>
              </w:rPr>
              <w:t>Anzahl von PFS-Ereignissen (%)</w:t>
            </w:r>
          </w:p>
        </w:tc>
        <w:tc>
          <w:tcPr>
            <w:tcW w:w="2810" w:type="dxa"/>
            <w:shd w:val="clear" w:color="auto" w:fill="auto"/>
          </w:tcPr>
          <w:p w14:paraId="5581C2C8" w14:textId="77777777" w:rsidR="00F01A3B" w:rsidRPr="004C76E1" w:rsidRDefault="00F01A3B" w:rsidP="00F07E51">
            <w:pPr>
              <w:keepNext/>
              <w:keepLines/>
              <w:spacing w:line="280" w:lineRule="atLeast"/>
              <w:jc w:val="center"/>
              <w:rPr>
                <w:bCs/>
                <w:szCs w:val="22"/>
              </w:rPr>
            </w:pPr>
            <w:r w:rsidRPr="004C76E1">
              <w:rPr>
                <w:bCs/>
                <w:szCs w:val="22"/>
              </w:rPr>
              <w:t>143 (62,2 %)</w:t>
            </w:r>
          </w:p>
        </w:tc>
        <w:tc>
          <w:tcPr>
            <w:tcW w:w="3019" w:type="dxa"/>
            <w:shd w:val="clear" w:color="auto" w:fill="auto"/>
          </w:tcPr>
          <w:p w14:paraId="6E1A5DE0" w14:textId="77777777" w:rsidR="00F01A3B" w:rsidRPr="004C76E1" w:rsidRDefault="00F01A3B" w:rsidP="00F07E51">
            <w:pPr>
              <w:keepNext/>
              <w:keepLines/>
              <w:spacing w:line="280" w:lineRule="atLeast"/>
              <w:jc w:val="center"/>
              <w:rPr>
                <w:bCs/>
                <w:szCs w:val="22"/>
              </w:rPr>
            </w:pPr>
            <w:r w:rsidRPr="004C76E1">
              <w:rPr>
                <w:bCs/>
                <w:szCs w:val="22"/>
              </w:rPr>
              <w:t>166 (71,6 %)</w:t>
            </w:r>
          </w:p>
        </w:tc>
      </w:tr>
      <w:tr w:rsidR="00F01A3B" w:rsidRPr="00A11910" w14:paraId="7C794D46" w14:textId="77777777" w:rsidTr="00C511F5">
        <w:tc>
          <w:tcPr>
            <w:tcW w:w="3227" w:type="dxa"/>
            <w:shd w:val="clear" w:color="auto" w:fill="auto"/>
          </w:tcPr>
          <w:p w14:paraId="30855660" w14:textId="77777777" w:rsidR="00F01A3B" w:rsidRPr="004C76E1" w:rsidRDefault="00F01A3B" w:rsidP="00F07E51">
            <w:pPr>
              <w:keepNext/>
              <w:keepLines/>
              <w:spacing w:line="280" w:lineRule="atLeast"/>
              <w:rPr>
                <w:bCs/>
                <w:szCs w:val="22"/>
              </w:rPr>
            </w:pPr>
            <w:r w:rsidRPr="004C76E1">
              <w:rPr>
                <w:bCs/>
                <w:szCs w:val="22"/>
              </w:rPr>
              <w:t>PFS-</w:t>
            </w:r>
            <w:r w:rsidRPr="004C76E1">
              <w:rPr>
                <w:bCs/>
                <w:i/>
                <w:szCs w:val="22"/>
              </w:rPr>
              <w:t>Hazard Ratio</w:t>
            </w:r>
            <w:r w:rsidRPr="004C76E1">
              <w:rPr>
                <w:bCs/>
                <w:szCs w:val="22"/>
              </w:rPr>
              <w:t xml:space="preserve"> (95 %</w:t>
            </w:r>
            <w:r w:rsidRPr="004C76E1">
              <w:rPr>
                <w:bCs/>
                <w:szCs w:val="22"/>
              </w:rPr>
              <w:noBreakHyphen/>
              <w:t>CI) und p-Wert</w:t>
            </w:r>
          </w:p>
        </w:tc>
        <w:tc>
          <w:tcPr>
            <w:tcW w:w="5829" w:type="dxa"/>
            <w:gridSpan w:val="2"/>
            <w:shd w:val="clear" w:color="auto" w:fill="auto"/>
          </w:tcPr>
          <w:p w14:paraId="064F60DE" w14:textId="77777777" w:rsidR="00F01A3B" w:rsidRPr="00A11910" w:rsidRDefault="00F01A3B" w:rsidP="00F07E51">
            <w:pPr>
              <w:keepNext/>
              <w:keepLines/>
              <w:spacing w:line="280" w:lineRule="atLeast"/>
              <w:jc w:val="center"/>
              <w:rPr>
                <w:szCs w:val="22"/>
              </w:rPr>
            </w:pPr>
            <w:r w:rsidRPr="004C76E1">
              <w:rPr>
                <w:bCs/>
                <w:szCs w:val="22"/>
              </w:rPr>
              <w:t xml:space="preserve">HR 0,797 (0,637 </w:t>
            </w:r>
            <w:r w:rsidRPr="00A11910">
              <w:rPr>
                <w:szCs w:val="22"/>
              </w:rPr>
              <w:t>–</w:t>
            </w:r>
            <w:r w:rsidRPr="00A11910">
              <w:rPr>
                <w:bCs/>
                <w:szCs w:val="22"/>
              </w:rPr>
              <w:t xml:space="preserve"> 0,999)</w:t>
            </w:r>
          </w:p>
          <w:p w14:paraId="2E43DCC5" w14:textId="77777777" w:rsidR="00F01A3B" w:rsidRPr="00A11910" w:rsidRDefault="00F01A3B" w:rsidP="00F07E51">
            <w:pPr>
              <w:keepNext/>
              <w:keepLines/>
              <w:spacing w:line="280" w:lineRule="atLeast"/>
              <w:jc w:val="center"/>
              <w:rPr>
                <w:bCs/>
                <w:szCs w:val="22"/>
              </w:rPr>
            </w:pPr>
            <w:r w:rsidRPr="00A11910">
              <w:rPr>
                <w:bCs/>
                <w:szCs w:val="22"/>
              </w:rPr>
              <w:t>p = 0.0486</w:t>
            </w:r>
          </w:p>
        </w:tc>
      </w:tr>
      <w:tr w:rsidR="00F01A3B" w:rsidRPr="00A11910" w14:paraId="01AD28B9" w14:textId="77777777" w:rsidTr="00C511F5">
        <w:tc>
          <w:tcPr>
            <w:tcW w:w="3227" w:type="dxa"/>
            <w:shd w:val="clear" w:color="auto" w:fill="auto"/>
          </w:tcPr>
          <w:p w14:paraId="54968338" w14:textId="77777777" w:rsidR="00F01A3B" w:rsidRPr="00A11910" w:rsidRDefault="00F01A3B" w:rsidP="00F07E51">
            <w:pPr>
              <w:keepNext/>
              <w:keepLines/>
              <w:spacing w:line="280" w:lineRule="atLeast"/>
              <w:rPr>
                <w:b/>
                <w:bCs/>
                <w:szCs w:val="22"/>
              </w:rPr>
            </w:pPr>
            <w:r w:rsidRPr="00A11910">
              <w:rPr>
                <w:b/>
                <w:bCs/>
                <w:szCs w:val="22"/>
              </w:rPr>
              <w:t>PFS-Median [Monate (95 %-CI)]</w:t>
            </w:r>
          </w:p>
        </w:tc>
        <w:tc>
          <w:tcPr>
            <w:tcW w:w="2810" w:type="dxa"/>
            <w:shd w:val="clear" w:color="auto" w:fill="auto"/>
          </w:tcPr>
          <w:p w14:paraId="2D34E0E0" w14:textId="77777777" w:rsidR="00F01A3B" w:rsidRPr="00A11910" w:rsidRDefault="00F01A3B" w:rsidP="00F07E51">
            <w:pPr>
              <w:keepNext/>
              <w:keepLines/>
              <w:spacing w:line="280" w:lineRule="atLeast"/>
              <w:jc w:val="center"/>
              <w:rPr>
                <w:bCs/>
                <w:szCs w:val="22"/>
              </w:rPr>
            </w:pPr>
            <w:r w:rsidRPr="00A11910">
              <w:rPr>
                <w:bCs/>
                <w:szCs w:val="22"/>
              </w:rPr>
              <w:t>16,6 (13,8; 21,0)</w:t>
            </w:r>
          </w:p>
        </w:tc>
        <w:tc>
          <w:tcPr>
            <w:tcW w:w="3019" w:type="dxa"/>
            <w:shd w:val="clear" w:color="auto" w:fill="auto"/>
          </w:tcPr>
          <w:p w14:paraId="60A3A992" w14:textId="77777777" w:rsidR="00F01A3B" w:rsidRPr="00A11910" w:rsidRDefault="00F01A3B" w:rsidP="00F07E51">
            <w:pPr>
              <w:keepNext/>
              <w:keepLines/>
              <w:spacing w:line="280" w:lineRule="atLeast"/>
              <w:jc w:val="center"/>
              <w:rPr>
                <w:bCs/>
                <w:szCs w:val="22"/>
              </w:rPr>
            </w:pPr>
            <w:r w:rsidRPr="00A11910">
              <w:rPr>
                <w:bCs/>
                <w:szCs w:val="22"/>
              </w:rPr>
              <w:t>13,8 (12,0; 16,6)</w:t>
            </w:r>
          </w:p>
        </w:tc>
      </w:tr>
      <w:tr w:rsidR="00F01A3B" w:rsidRPr="00A11910" w14:paraId="3CB49A4E" w14:textId="77777777" w:rsidTr="00C511F5">
        <w:tc>
          <w:tcPr>
            <w:tcW w:w="3227" w:type="dxa"/>
            <w:shd w:val="clear" w:color="auto" w:fill="auto"/>
          </w:tcPr>
          <w:p w14:paraId="6AFFFD26" w14:textId="77777777" w:rsidR="00F01A3B" w:rsidRPr="00A11910" w:rsidRDefault="00F01A3B" w:rsidP="00F07E51">
            <w:pPr>
              <w:keepNext/>
              <w:keepLines/>
              <w:tabs>
                <w:tab w:val="right" w:pos="2802"/>
              </w:tabs>
              <w:spacing w:line="280" w:lineRule="atLeast"/>
              <w:rPr>
                <w:b/>
                <w:bCs/>
                <w:szCs w:val="22"/>
              </w:rPr>
            </w:pPr>
            <w:r w:rsidRPr="00A11910">
              <w:rPr>
                <w:b/>
                <w:bCs/>
                <w:szCs w:val="22"/>
              </w:rPr>
              <w:t>Anzahl von OS-Ereignissen*</w:t>
            </w:r>
          </w:p>
        </w:tc>
        <w:tc>
          <w:tcPr>
            <w:tcW w:w="2810" w:type="dxa"/>
            <w:shd w:val="clear" w:color="auto" w:fill="auto"/>
          </w:tcPr>
          <w:p w14:paraId="799F80A2" w14:textId="77777777" w:rsidR="00F01A3B" w:rsidRPr="00A11910" w:rsidRDefault="00F01A3B" w:rsidP="00F07E51">
            <w:pPr>
              <w:keepNext/>
              <w:keepLines/>
              <w:spacing w:line="280" w:lineRule="atLeast"/>
              <w:jc w:val="center"/>
              <w:rPr>
                <w:bCs/>
                <w:szCs w:val="22"/>
              </w:rPr>
            </w:pPr>
            <w:r w:rsidRPr="00A11910">
              <w:rPr>
                <w:bCs/>
                <w:szCs w:val="22"/>
              </w:rPr>
              <w:t>67 (29,1 %)</w:t>
            </w:r>
          </w:p>
        </w:tc>
        <w:tc>
          <w:tcPr>
            <w:tcW w:w="3019" w:type="dxa"/>
            <w:shd w:val="clear" w:color="auto" w:fill="auto"/>
          </w:tcPr>
          <w:p w14:paraId="7716B1EC" w14:textId="77777777" w:rsidR="00F01A3B" w:rsidRPr="00A11910" w:rsidRDefault="00F01A3B" w:rsidP="00F07E51">
            <w:pPr>
              <w:keepNext/>
              <w:keepLines/>
              <w:spacing w:line="280" w:lineRule="atLeast"/>
              <w:jc w:val="center"/>
              <w:rPr>
                <w:bCs/>
                <w:szCs w:val="22"/>
              </w:rPr>
            </w:pPr>
            <w:r w:rsidRPr="00A11910">
              <w:rPr>
                <w:bCs/>
                <w:szCs w:val="22"/>
              </w:rPr>
              <w:t>75 (32,3 %)</w:t>
            </w:r>
          </w:p>
        </w:tc>
      </w:tr>
      <w:tr w:rsidR="00F01A3B" w:rsidRPr="00A11910" w14:paraId="7A6BF8FE" w14:textId="77777777" w:rsidTr="00C511F5">
        <w:tc>
          <w:tcPr>
            <w:tcW w:w="3227" w:type="dxa"/>
            <w:shd w:val="clear" w:color="auto" w:fill="auto"/>
          </w:tcPr>
          <w:p w14:paraId="779067A4" w14:textId="77777777" w:rsidR="00F01A3B" w:rsidRPr="00A11910" w:rsidRDefault="00F01A3B" w:rsidP="00F07E51">
            <w:pPr>
              <w:keepNext/>
              <w:keepLines/>
              <w:tabs>
                <w:tab w:val="right" w:pos="2802"/>
              </w:tabs>
              <w:spacing w:line="280" w:lineRule="atLeast"/>
              <w:rPr>
                <w:b/>
                <w:bCs/>
                <w:szCs w:val="22"/>
              </w:rPr>
            </w:pPr>
            <w:r w:rsidRPr="00A11910">
              <w:rPr>
                <w:b/>
                <w:bCs/>
                <w:szCs w:val="22"/>
              </w:rPr>
              <w:t>OS-</w:t>
            </w:r>
            <w:r w:rsidRPr="00A11910">
              <w:rPr>
                <w:b/>
                <w:bCs/>
                <w:i/>
                <w:szCs w:val="22"/>
              </w:rPr>
              <w:t>Hazard Ratio</w:t>
            </w:r>
            <w:r w:rsidRPr="00A11910">
              <w:rPr>
                <w:b/>
                <w:bCs/>
                <w:szCs w:val="22"/>
              </w:rPr>
              <w:t xml:space="preserve"> (95 %</w:t>
            </w:r>
            <w:r w:rsidRPr="00A11910">
              <w:rPr>
                <w:b/>
                <w:bCs/>
                <w:szCs w:val="22"/>
              </w:rPr>
              <w:noBreakHyphen/>
              <w:t>CI) und p-Wert</w:t>
            </w:r>
          </w:p>
        </w:tc>
        <w:tc>
          <w:tcPr>
            <w:tcW w:w="5829" w:type="dxa"/>
            <w:gridSpan w:val="2"/>
            <w:shd w:val="clear" w:color="auto" w:fill="auto"/>
          </w:tcPr>
          <w:p w14:paraId="79E4FF74" w14:textId="77777777" w:rsidR="00F01A3B" w:rsidRPr="00A11910" w:rsidRDefault="00F01A3B" w:rsidP="00F07E51">
            <w:pPr>
              <w:keepNext/>
              <w:keepLines/>
              <w:spacing w:line="280" w:lineRule="atLeast"/>
              <w:jc w:val="center"/>
              <w:rPr>
                <w:bCs/>
                <w:szCs w:val="22"/>
              </w:rPr>
            </w:pPr>
            <w:r w:rsidRPr="00A11910">
              <w:rPr>
                <w:bCs/>
                <w:szCs w:val="22"/>
              </w:rPr>
              <w:t xml:space="preserve">HR 0,875 (0,629 </w:t>
            </w:r>
            <w:r w:rsidRPr="00A11910">
              <w:rPr>
                <w:szCs w:val="22"/>
              </w:rPr>
              <w:t>–</w:t>
            </w:r>
            <w:r w:rsidRPr="00A11910">
              <w:rPr>
                <w:bCs/>
                <w:szCs w:val="22"/>
              </w:rPr>
              <w:t xml:space="preserve"> 1,217)</w:t>
            </w:r>
          </w:p>
          <w:p w14:paraId="6128EF2A" w14:textId="77777777" w:rsidR="00F01A3B" w:rsidRPr="00A11910" w:rsidRDefault="00F01A3B" w:rsidP="00F07E51">
            <w:pPr>
              <w:keepNext/>
              <w:keepLines/>
              <w:spacing w:line="280" w:lineRule="atLeast"/>
              <w:jc w:val="center"/>
              <w:rPr>
                <w:bCs/>
                <w:szCs w:val="22"/>
              </w:rPr>
            </w:pPr>
            <w:r w:rsidRPr="00A11910">
              <w:rPr>
                <w:bCs/>
                <w:szCs w:val="22"/>
              </w:rPr>
              <w:t>p = 0,4277</w:t>
            </w:r>
          </w:p>
        </w:tc>
      </w:tr>
      <w:tr w:rsidR="00F01A3B" w:rsidRPr="00A11910" w14:paraId="1702D678" w14:textId="77777777" w:rsidTr="00C511F5">
        <w:tc>
          <w:tcPr>
            <w:tcW w:w="3227" w:type="dxa"/>
            <w:shd w:val="clear" w:color="auto" w:fill="auto"/>
          </w:tcPr>
          <w:p w14:paraId="1B3C2734" w14:textId="77777777" w:rsidR="00F01A3B" w:rsidRPr="00A11910" w:rsidRDefault="00F01A3B" w:rsidP="00F07E51">
            <w:pPr>
              <w:keepNext/>
              <w:keepLines/>
              <w:tabs>
                <w:tab w:val="right" w:pos="2802"/>
              </w:tabs>
              <w:spacing w:line="280" w:lineRule="atLeast"/>
              <w:rPr>
                <w:b/>
                <w:bCs/>
                <w:szCs w:val="22"/>
              </w:rPr>
            </w:pPr>
            <w:r w:rsidRPr="00A11910">
              <w:rPr>
                <w:b/>
                <w:bCs/>
                <w:szCs w:val="22"/>
              </w:rPr>
              <w:t>ORR**</w:t>
            </w:r>
          </w:p>
        </w:tc>
        <w:tc>
          <w:tcPr>
            <w:tcW w:w="2810" w:type="dxa"/>
            <w:shd w:val="clear" w:color="auto" w:fill="auto"/>
          </w:tcPr>
          <w:p w14:paraId="6DB8C457" w14:textId="77777777" w:rsidR="00F01A3B" w:rsidRPr="00A11910" w:rsidRDefault="00F01A3B" w:rsidP="00F07E51">
            <w:pPr>
              <w:keepNext/>
              <w:keepLines/>
              <w:spacing w:line="280" w:lineRule="atLeast"/>
              <w:jc w:val="center"/>
              <w:rPr>
                <w:bCs/>
                <w:szCs w:val="22"/>
              </w:rPr>
            </w:pPr>
            <w:r w:rsidRPr="00A11910">
              <w:rPr>
                <w:bCs/>
                <w:szCs w:val="22"/>
              </w:rPr>
              <w:t>89 (46,1 %)</w:t>
            </w:r>
          </w:p>
        </w:tc>
        <w:tc>
          <w:tcPr>
            <w:tcW w:w="3019" w:type="dxa"/>
            <w:shd w:val="clear" w:color="auto" w:fill="auto"/>
          </w:tcPr>
          <w:p w14:paraId="64511E43" w14:textId="77777777" w:rsidR="00F01A3B" w:rsidRPr="00A11910" w:rsidRDefault="00F01A3B" w:rsidP="00F07E51">
            <w:pPr>
              <w:keepNext/>
              <w:keepLines/>
              <w:spacing w:line="280" w:lineRule="atLeast"/>
              <w:jc w:val="center"/>
              <w:rPr>
                <w:bCs/>
                <w:szCs w:val="22"/>
              </w:rPr>
            </w:pPr>
            <w:r w:rsidRPr="00A11910">
              <w:rPr>
                <w:bCs/>
                <w:szCs w:val="22"/>
              </w:rPr>
              <w:t>88 (44,9 %)</w:t>
            </w:r>
          </w:p>
        </w:tc>
      </w:tr>
      <w:tr w:rsidR="00F01A3B" w:rsidRPr="00A11910" w14:paraId="74BDD8C4" w14:textId="77777777" w:rsidTr="00C511F5">
        <w:tc>
          <w:tcPr>
            <w:tcW w:w="3227" w:type="dxa"/>
            <w:shd w:val="clear" w:color="auto" w:fill="auto"/>
            <w:vAlign w:val="center"/>
          </w:tcPr>
          <w:p w14:paraId="62EA832C" w14:textId="77777777" w:rsidR="00F01A3B" w:rsidRPr="00A11910" w:rsidRDefault="00F01A3B" w:rsidP="00F07E51">
            <w:pPr>
              <w:keepNext/>
              <w:keepLines/>
              <w:tabs>
                <w:tab w:val="right" w:pos="2802"/>
              </w:tabs>
              <w:spacing w:line="280" w:lineRule="atLeast"/>
              <w:rPr>
                <w:b/>
                <w:bCs/>
                <w:szCs w:val="22"/>
              </w:rPr>
            </w:pPr>
            <w:r w:rsidRPr="00A11910">
              <w:rPr>
                <w:b/>
                <w:bCs/>
                <w:szCs w:val="22"/>
              </w:rPr>
              <w:t>ORR-Odds-Ratio (95 %</w:t>
            </w:r>
            <w:r w:rsidRPr="00A11910">
              <w:rPr>
                <w:b/>
                <w:bCs/>
                <w:szCs w:val="22"/>
              </w:rPr>
              <w:noBreakHyphen/>
              <w:t>CI) und p-Wert</w:t>
            </w:r>
          </w:p>
        </w:tc>
        <w:tc>
          <w:tcPr>
            <w:tcW w:w="5829" w:type="dxa"/>
            <w:gridSpan w:val="2"/>
            <w:shd w:val="clear" w:color="auto" w:fill="auto"/>
          </w:tcPr>
          <w:p w14:paraId="59B7170F" w14:textId="77777777" w:rsidR="00F01A3B" w:rsidRPr="00A11910" w:rsidRDefault="00F01A3B" w:rsidP="00F07E51">
            <w:pPr>
              <w:keepNext/>
              <w:keepLines/>
              <w:spacing w:line="280" w:lineRule="atLeast"/>
              <w:jc w:val="center"/>
              <w:rPr>
                <w:bCs/>
                <w:szCs w:val="22"/>
              </w:rPr>
            </w:pPr>
            <w:r w:rsidRPr="00A11910">
              <w:rPr>
                <w:bCs/>
                <w:szCs w:val="22"/>
              </w:rPr>
              <w:t>OR 1,074 (0,716 – 1,614)</w:t>
            </w:r>
          </w:p>
          <w:p w14:paraId="5FFC7FC0" w14:textId="77777777" w:rsidR="00F01A3B" w:rsidRPr="00A11910" w:rsidRDefault="00F01A3B" w:rsidP="00F07E51">
            <w:pPr>
              <w:keepNext/>
              <w:keepLines/>
              <w:spacing w:line="280" w:lineRule="atLeast"/>
              <w:jc w:val="center"/>
              <w:rPr>
                <w:bCs/>
                <w:szCs w:val="22"/>
              </w:rPr>
            </w:pPr>
            <w:r w:rsidRPr="00A11910">
              <w:rPr>
                <w:bCs/>
                <w:szCs w:val="22"/>
              </w:rPr>
              <w:t>p = 0,7290</w:t>
            </w:r>
          </w:p>
        </w:tc>
      </w:tr>
      <w:tr w:rsidR="00F01A3B" w:rsidRPr="00A11910" w14:paraId="1570C5FB" w14:textId="77777777" w:rsidTr="00C511F5">
        <w:tc>
          <w:tcPr>
            <w:tcW w:w="3227" w:type="dxa"/>
            <w:shd w:val="clear" w:color="auto" w:fill="auto"/>
          </w:tcPr>
          <w:p w14:paraId="3231C63F" w14:textId="77777777" w:rsidR="00F01A3B" w:rsidRPr="00A11910" w:rsidRDefault="00F01A3B" w:rsidP="00F07E51">
            <w:pPr>
              <w:keepNext/>
              <w:keepLines/>
              <w:tabs>
                <w:tab w:val="right" w:pos="2802"/>
              </w:tabs>
              <w:spacing w:line="280" w:lineRule="atLeast"/>
              <w:rPr>
                <w:b/>
                <w:bCs/>
                <w:szCs w:val="22"/>
              </w:rPr>
            </w:pPr>
            <w:r w:rsidRPr="00A11910">
              <w:rPr>
                <w:b/>
                <w:bCs/>
                <w:szCs w:val="22"/>
              </w:rPr>
              <w:t>Mediane DoR (Monate)</w:t>
            </w:r>
          </w:p>
        </w:tc>
        <w:tc>
          <w:tcPr>
            <w:tcW w:w="2810" w:type="dxa"/>
            <w:shd w:val="clear" w:color="auto" w:fill="auto"/>
          </w:tcPr>
          <w:p w14:paraId="3A8F4038" w14:textId="77777777" w:rsidR="00F01A3B" w:rsidRPr="00A11910" w:rsidRDefault="00F01A3B" w:rsidP="00F07E51">
            <w:pPr>
              <w:keepNext/>
              <w:keepLines/>
              <w:spacing w:line="280" w:lineRule="atLeast"/>
              <w:jc w:val="center"/>
              <w:rPr>
                <w:bCs/>
                <w:szCs w:val="22"/>
              </w:rPr>
            </w:pPr>
            <w:r w:rsidRPr="00A11910">
              <w:rPr>
                <w:bCs/>
                <w:szCs w:val="22"/>
              </w:rPr>
              <w:t>20,0</w:t>
            </w:r>
          </w:p>
        </w:tc>
        <w:tc>
          <w:tcPr>
            <w:tcW w:w="3019" w:type="dxa"/>
            <w:shd w:val="clear" w:color="auto" w:fill="auto"/>
          </w:tcPr>
          <w:p w14:paraId="249F7C50" w14:textId="77777777" w:rsidR="00F01A3B" w:rsidRPr="00A11910" w:rsidRDefault="00F01A3B" w:rsidP="00F07E51">
            <w:pPr>
              <w:keepNext/>
              <w:keepLines/>
              <w:spacing w:line="280" w:lineRule="atLeast"/>
              <w:jc w:val="center"/>
              <w:rPr>
                <w:bCs/>
                <w:szCs w:val="22"/>
              </w:rPr>
            </w:pPr>
            <w:r w:rsidRPr="00A11910">
              <w:rPr>
                <w:bCs/>
                <w:szCs w:val="22"/>
              </w:rPr>
              <w:t>13,2</w:t>
            </w:r>
          </w:p>
        </w:tc>
      </w:tr>
      <w:tr w:rsidR="00F01A3B" w:rsidRPr="00A11910" w14:paraId="06A3C1DC" w14:textId="77777777" w:rsidTr="00C511F5">
        <w:tc>
          <w:tcPr>
            <w:tcW w:w="3227" w:type="dxa"/>
            <w:shd w:val="clear" w:color="auto" w:fill="auto"/>
          </w:tcPr>
          <w:p w14:paraId="2267FB83" w14:textId="77777777" w:rsidR="00F01A3B" w:rsidRPr="00A11910" w:rsidRDefault="00F01A3B" w:rsidP="00F07E51">
            <w:pPr>
              <w:keepNext/>
              <w:keepLines/>
              <w:tabs>
                <w:tab w:val="right" w:pos="2802"/>
              </w:tabs>
              <w:spacing w:line="280" w:lineRule="atLeast"/>
              <w:rPr>
                <w:b/>
                <w:bCs/>
                <w:szCs w:val="22"/>
              </w:rPr>
            </w:pPr>
            <w:r w:rsidRPr="00A11910">
              <w:rPr>
                <w:b/>
                <w:bCs/>
                <w:szCs w:val="22"/>
              </w:rPr>
              <w:t>CBR</w:t>
            </w:r>
          </w:p>
        </w:tc>
        <w:tc>
          <w:tcPr>
            <w:tcW w:w="2810" w:type="dxa"/>
            <w:shd w:val="clear" w:color="auto" w:fill="auto"/>
          </w:tcPr>
          <w:p w14:paraId="0A289574" w14:textId="77777777" w:rsidR="00F01A3B" w:rsidRPr="00A11910" w:rsidRDefault="00F01A3B" w:rsidP="00F07E51">
            <w:pPr>
              <w:keepNext/>
              <w:keepLines/>
              <w:spacing w:line="280" w:lineRule="atLeast"/>
              <w:jc w:val="center"/>
              <w:rPr>
                <w:bCs/>
                <w:szCs w:val="22"/>
              </w:rPr>
            </w:pPr>
            <w:r w:rsidRPr="00A11910">
              <w:rPr>
                <w:bCs/>
                <w:szCs w:val="22"/>
              </w:rPr>
              <w:t>180 (78,3 %)</w:t>
            </w:r>
          </w:p>
        </w:tc>
        <w:tc>
          <w:tcPr>
            <w:tcW w:w="3019" w:type="dxa"/>
            <w:shd w:val="clear" w:color="auto" w:fill="auto"/>
          </w:tcPr>
          <w:p w14:paraId="51FA33D8" w14:textId="77777777" w:rsidR="00F01A3B" w:rsidRPr="00A11910" w:rsidRDefault="00F01A3B" w:rsidP="00F07E51">
            <w:pPr>
              <w:keepNext/>
              <w:keepLines/>
              <w:spacing w:line="280" w:lineRule="atLeast"/>
              <w:jc w:val="center"/>
              <w:rPr>
                <w:bCs/>
                <w:szCs w:val="22"/>
              </w:rPr>
            </w:pPr>
            <w:r w:rsidRPr="00A11910">
              <w:rPr>
                <w:bCs/>
                <w:szCs w:val="22"/>
              </w:rPr>
              <w:t>172 (74,1 %)</w:t>
            </w:r>
          </w:p>
        </w:tc>
      </w:tr>
      <w:tr w:rsidR="00F01A3B" w:rsidRPr="00A11910" w14:paraId="48B8E1BD" w14:textId="77777777" w:rsidTr="00C511F5">
        <w:tc>
          <w:tcPr>
            <w:tcW w:w="3227" w:type="dxa"/>
            <w:shd w:val="clear" w:color="auto" w:fill="auto"/>
          </w:tcPr>
          <w:p w14:paraId="5350C6F9" w14:textId="77777777" w:rsidR="00F01A3B" w:rsidRPr="00A11910" w:rsidRDefault="00F01A3B" w:rsidP="00F07E51">
            <w:pPr>
              <w:keepNext/>
              <w:keepLines/>
              <w:spacing w:line="280" w:lineRule="atLeast"/>
              <w:rPr>
                <w:b/>
                <w:bCs/>
                <w:szCs w:val="22"/>
              </w:rPr>
            </w:pPr>
            <w:r w:rsidRPr="00A11910">
              <w:rPr>
                <w:b/>
                <w:bCs/>
                <w:szCs w:val="22"/>
              </w:rPr>
              <w:t>CBR-Odds-Ratio (95 %</w:t>
            </w:r>
            <w:r w:rsidRPr="00A11910">
              <w:rPr>
                <w:b/>
                <w:bCs/>
                <w:szCs w:val="22"/>
              </w:rPr>
              <w:noBreakHyphen/>
              <w:t>CI) und p-Wert</w:t>
            </w:r>
          </w:p>
        </w:tc>
        <w:tc>
          <w:tcPr>
            <w:tcW w:w="5829" w:type="dxa"/>
            <w:gridSpan w:val="2"/>
            <w:shd w:val="clear" w:color="auto" w:fill="auto"/>
          </w:tcPr>
          <w:p w14:paraId="5CEE252F" w14:textId="77777777" w:rsidR="00F01A3B" w:rsidRPr="00A11910" w:rsidRDefault="00F01A3B" w:rsidP="00F07E51">
            <w:pPr>
              <w:keepNext/>
              <w:keepLines/>
              <w:spacing w:line="280" w:lineRule="atLeast"/>
              <w:jc w:val="center"/>
              <w:rPr>
                <w:bCs/>
                <w:szCs w:val="22"/>
              </w:rPr>
            </w:pPr>
            <w:r w:rsidRPr="00A11910">
              <w:rPr>
                <w:bCs/>
                <w:szCs w:val="22"/>
              </w:rPr>
              <w:t>OR 1,253 (0,815 – 1,932)</w:t>
            </w:r>
          </w:p>
          <w:p w14:paraId="3715570A" w14:textId="77777777" w:rsidR="00F01A3B" w:rsidRPr="00A11910" w:rsidRDefault="00F01A3B" w:rsidP="00F07E51">
            <w:pPr>
              <w:keepNext/>
              <w:keepLines/>
              <w:spacing w:line="280" w:lineRule="atLeast"/>
              <w:jc w:val="center"/>
              <w:rPr>
                <w:bCs/>
                <w:szCs w:val="22"/>
              </w:rPr>
            </w:pPr>
            <w:r w:rsidRPr="00A11910">
              <w:rPr>
                <w:bCs/>
                <w:szCs w:val="22"/>
              </w:rPr>
              <w:t>p = 0,3045</w:t>
            </w:r>
          </w:p>
        </w:tc>
      </w:tr>
    </w:tbl>
    <w:p w14:paraId="77B8F7F5" w14:textId="77777777" w:rsidR="00F01A3B" w:rsidRPr="00A11910" w:rsidRDefault="00F01A3B" w:rsidP="00F07E51">
      <w:pPr>
        <w:keepNext/>
        <w:keepLines/>
        <w:spacing w:line="280" w:lineRule="atLeast"/>
        <w:rPr>
          <w:bCs/>
          <w:szCs w:val="22"/>
        </w:rPr>
      </w:pPr>
      <w:r w:rsidRPr="00A11910">
        <w:rPr>
          <w:bCs/>
          <w:szCs w:val="22"/>
        </w:rPr>
        <w:t>*(31 % Datenreife) – keine finale OS-Analyse</w:t>
      </w:r>
    </w:p>
    <w:p w14:paraId="0E0D6C37" w14:textId="77777777" w:rsidR="00F01A3B" w:rsidRPr="00A11910" w:rsidRDefault="00F01A3B" w:rsidP="00F07E51">
      <w:pPr>
        <w:keepNext/>
        <w:keepLines/>
        <w:tabs>
          <w:tab w:val="left" w:pos="0"/>
        </w:tabs>
        <w:rPr>
          <w:bCs/>
          <w:szCs w:val="22"/>
        </w:rPr>
      </w:pPr>
      <w:r w:rsidRPr="00A11910">
        <w:rPr>
          <w:bCs/>
          <w:szCs w:val="22"/>
        </w:rPr>
        <w:t>**für Patientinnen mit messbarer Erkrankung</w:t>
      </w:r>
    </w:p>
    <w:p w14:paraId="33FD3759" w14:textId="77777777" w:rsidR="00F01A3B" w:rsidRPr="00391CBE" w:rsidRDefault="00F01A3B" w:rsidP="00F01A3B">
      <w:pPr>
        <w:tabs>
          <w:tab w:val="left" w:pos="0"/>
        </w:tabs>
        <w:rPr>
          <w:rFonts w:ascii="Segoe UI Symbol" w:hAnsi="Segoe UI Symbol"/>
          <w:bCs/>
          <w:sz w:val="20"/>
        </w:rPr>
      </w:pPr>
    </w:p>
    <w:p w14:paraId="1441221C" w14:textId="77777777" w:rsidR="00F01A3B" w:rsidRPr="00D05EB2" w:rsidRDefault="00F01A3B" w:rsidP="00D05EB2">
      <w:pPr>
        <w:keepNext/>
        <w:keepLines/>
        <w:spacing w:after="240" w:line="280" w:lineRule="atLeast"/>
        <w:ind w:left="1440" w:hanging="1440"/>
        <w:rPr>
          <w:b/>
          <w:bCs/>
          <w:szCs w:val="22"/>
        </w:rPr>
      </w:pPr>
      <w:r w:rsidRPr="00D05EB2">
        <w:rPr>
          <w:b/>
          <w:bCs/>
          <w:szCs w:val="22"/>
        </w:rPr>
        <w:lastRenderedPageBreak/>
        <w:t xml:space="preserve">Abbildung 1 </w:t>
      </w:r>
      <w:r w:rsidRPr="00D05EB2">
        <w:rPr>
          <w:b/>
          <w:bCs/>
          <w:szCs w:val="22"/>
        </w:rPr>
        <w:tab/>
        <w:t xml:space="preserve">Kaplan-Meier-Kurve zum progressionsfreien Überleben (Beurteilung durch den Prüfarzt, Intent-To-Treat-Population) – FALCON-Studie </w:t>
      </w:r>
    </w:p>
    <w:p w14:paraId="21C6384F" w14:textId="77777777" w:rsidR="00F01A3B" w:rsidRDefault="00D3114C" w:rsidP="00F01A3B">
      <w:pPr>
        <w:keepNext/>
        <w:spacing w:after="240" w:line="280" w:lineRule="atLeast"/>
        <w:rPr>
          <w:noProof/>
          <w:lang w:val="en-US"/>
        </w:rPr>
      </w:pPr>
      <w:r>
        <w:rPr>
          <w:noProof/>
          <w:lang w:val="en-US"/>
        </w:rPr>
        <w:pict w14:anchorId="0AA4C27B">
          <v:shapetype id="_x0000_t202" coordsize="21600,21600" o:spt="202" path="m,l,21600r21600,l21600,xe">
            <v:stroke joinstyle="miter"/>
            <v:path gradientshapeok="t" o:connecttype="rect"/>
          </v:shapetype>
          <v:shape id="_x0000_s2090" type="#_x0000_t202" style="position:absolute;margin-left:-18.9pt;margin-top:58.7pt;width:19.1pt;height:87.55pt;z-index:251650560" stroked="f">
            <v:textbox style="layout-flow:vertical;mso-layout-flow-alt:bottom-to-top;mso-next-textbox:#_x0000_s2090" inset="0,0,0,0">
              <w:txbxContent>
                <w:p w14:paraId="3705BC1B" w14:textId="77777777" w:rsidR="00280BC4" w:rsidRPr="00651B74" w:rsidRDefault="00280BC4" w:rsidP="00F01A3B">
                  <w:pPr>
                    <w:jc w:val="center"/>
                    <w:rPr>
                      <w:sz w:val="16"/>
                    </w:rPr>
                  </w:pPr>
                  <w:r>
                    <w:rPr>
                      <w:sz w:val="16"/>
                    </w:rPr>
                    <w:t>PFS-Wahrscheinlichkeit</w:t>
                  </w:r>
                </w:p>
              </w:txbxContent>
            </v:textbox>
          </v:shape>
        </w:pict>
      </w:r>
      <w:r>
        <w:rPr>
          <w:noProof/>
          <w:lang w:val="en-US"/>
        </w:rPr>
        <w:pict w14:anchorId="6DC58E12">
          <v:shape id="_x0000_s2092" type="#_x0000_t202" style="position:absolute;margin-left:99.6pt;margin-top:218.4pt;width:281.4pt;height:11.4pt;z-index:251652608">
            <v:textbox style="mso-next-textbox:#_x0000_s2092" inset="0,0,0,0">
              <w:txbxContent>
                <w:p w14:paraId="221E26D0" w14:textId="77777777" w:rsidR="00280BC4" w:rsidRPr="001348C9" w:rsidRDefault="00280BC4" w:rsidP="00F01A3B">
                  <w:pPr>
                    <w:jc w:val="center"/>
                    <w:rPr>
                      <w:sz w:val="14"/>
                    </w:rPr>
                  </w:pPr>
                  <w:r w:rsidRPr="001348C9">
                    <w:rPr>
                      <w:sz w:val="14"/>
                    </w:rPr>
                    <w:t>Behandlung</w:t>
                  </w:r>
                  <w:r w:rsidRPr="009B3726">
                    <w:rPr>
                      <w:sz w:val="14"/>
                    </w:rPr>
                    <w:t xml:space="preserve">     ——— </w:t>
                  </w:r>
                  <w:r w:rsidRPr="001348C9">
                    <w:rPr>
                      <w:sz w:val="14"/>
                    </w:rPr>
                    <w:t>Fulvestrant 500 mg (N=230)   - - - - - - Anastrozol 1 mg (N=232)</w:t>
                  </w:r>
                </w:p>
              </w:txbxContent>
            </v:textbox>
          </v:shape>
        </w:pict>
      </w:r>
      <w:r>
        <w:rPr>
          <w:noProof/>
          <w:lang w:val="en-US"/>
        </w:rPr>
        <w:pict w14:anchorId="4EE83AE1">
          <v:shape id="_x0000_s2089" type="#_x0000_t202" style="position:absolute;margin-left:170.05pt;margin-top:203.65pt;width:130.8pt;height:11.4pt;z-index:251649536" stroked="f">
            <v:textbox style="mso-next-textbox:#_x0000_s2089" inset="0,0,0,0">
              <w:txbxContent>
                <w:p w14:paraId="63452521" w14:textId="77777777" w:rsidR="00280BC4" w:rsidRPr="00651B74" w:rsidRDefault="00280BC4" w:rsidP="00F01A3B">
                  <w:pPr>
                    <w:jc w:val="center"/>
                    <w:rPr>
                      <w:sz w:val="16"/>
                    </w:rPr>
                  </w:pPr>
                  <w:r>
                    <w:rPr>
                      <w:sz w:val="16"/>
                    </w:rPr>
                    <w:t>Zeit seit Randomisierung (Monate)</w:t>
                  </w:r>
                </w:p>
              </w:txbxContent>
            </v:textbox>
          </v:shape>
        </w:pict>
      </w:r>
      <w:r>
        <w:rPr>
          <w:noProof/>
          <w:lang w:val="en-US"/>
        </w:rPr>
        <w:pict w14:anchorId="58F3A3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60.15pt;height:204.75pt;visibility:visible">
            <v:imagedata r:id="rId9" o:title=""/>
          </v:shape>
        </w:pict>
      </w:r>
    </w:p>
    <w:p w14:paraId="4C6AE1A6" w14:textId="77777777" w:rsidR="00F01A3B" w:rsidRPr="00531074" w:rsidRDefault="00D3114C" w:rsidP="00F01A3B">
      <w:pPr>
        <w:keepNext/>
        <w:spacing w:after="240" w:line="280" w:lineRule="atLeast"/>
        <w:rPr>
          <w:b/>
          <w:szCs w:val="22"/>
        </w:rPr>
      </w:pPr>
      <w:r>
        <w:rPr>
          <w:b/>
          <w:noProof/>
          <w:szCs w:val="22"/>
          <w:lang w:val="en-US"/>
        </w:rPr>
        <w:pict w14:anchorId="3E27AAC5">
          <v:shape id="_x0000_s2091" type="#_x0000_t202" style="position:absolute;margin-left:2.05pt;margin-top:17.9pt;width:449.9pt;height:40.65pt;z-index:251651584" stroked="f">
            <v:textbox style="mso-next-textbox:#_x0000_s2091" inset="0,0,0,0">
              <w:txbxContent>
                <w:tbl>
                  <w:tblPr>
                    <w:tblW w:w="4857" w:type="pct"/>
                    <w:tblLook w:val="04A0" w:firstRow="1" w:lastRow="0" w:firstColumn="1" w:lastColumn="0" w:noHBand="0" w:noVBand="1"/>
                  </w:tblPr>
                  <w:tblGrid>
                    <w:gridCol w:w="759"/>
                    <w:gridCol w:w="586"/>
                    <w:gridCol w:w="586"/>
                    <w:gridCol w:w="586"/>
                    <w:gridCol w:w="586"/>
                    <w:gridCol w:w="586"/>
                    <w:gridCol w:w="586"/>
                    <w:gridCol w:w="586"/>
                    <w:gridCol w:w="586"/>
                    <w:gridCol w:w="586"/>
                    <w:gridCol w:w="586"/>
                    <w:gridCol w:w="587"/>
                    <w:gridCol w:w="587"/>
                    <w:gridCol w:w="587"/>
                    <w:gridCol w:w="585"/>
                  </w:tblGrid>
                  <w:tr w:rsidR="00280BC4" w:rsidRPr="001348C9" w14:paraId="3FA2148E" w14:textId="77777777" w:rsidTr="008D48FD">
                    <w:trPr>
                      <w:trHeight w:val="229"/>
                    </w:trPr>
                    <w:tc>
                      <w:tcPr>
                        <w:tcW w:w="5000" w:type="pct"/>
                        <w:gridSpan w:val="15"/>
                        <w:shd w:val="clear" w:color="auto" w:fill="auto"/>
                        <w:vAlign w:val="center"/>
                      </w:tcPr>
                      <w:p w14:paraId="315FB4A6" w14:textId="77777777" w:rsidR="00280BC4" w:rsidRPr="009B3726" w:rsidRDefault="00280BC4" w:rsidP="008D48FD">
                        <w:pPr>
                          <w:rPr>
                            <w:sz w:val="16"/>
                            <w:szCs w:val="16"/>
                          </w:rPr>
                        </w:pPr>
                        <w:r w:rsidRPr="001348C9">
                          <w:rPr>
                            <w:sz w:val="16"/>
                            <w:szCs w:val="16"/>
                          </w:rPr>
                          <w:t>Anzahl von Patientinnen mit Risiko</w:t>
                        </w:r>
                      </w:p>
                    </w:tc>
                  </w:tr>
                  <w:tr w:rsidR="00280BC4" w:rsidRPr="00EA0834" w14:paraId="79330C6D" w14:textId="77777777" w:rsidTr="008D48FD">
                    <w:trPr>
                      <w:trHeight w:val="238"/>
                    </w:trPr>
                    <w:tc>
                      <w:tcPr>
                        <w:tcW w:w="381" w:type="pct"/>
                        <w:shd w:val="clear" w:color="auto" w:fill="auto"/>
                        <w:vAlign w:val="center"/>
                      </w:tcPr>
                      <w:p w14:paraId="47FB53AB" w14:textId="77777777" w:rsidR="00280BC4" w:rsidRPr="00651B74" w:rsidRDefault="00280BC4" w:rsidP="008D48FD">
                        <w:pPr>
                          <w:jc w:val="center"/>
                          <w:rPr>
                            <w:sz w:val="16"/>
                            <w:szCs w:val="16"/>
                          </w:rPr>
                        </w:pPr>
                        <w:r w:rsidRPr="00651B74">
                          <w:rPr>
                            <w:sz w:val="16"/>
                            <w:szCs w:val="16"/>
                          </w:rPr>
                          <w:t>FUL500</w:t>
                        </w:r>
                      </w:p>
                    </w:tc>
                    <w:tc>
                      <w:tcPr>
                        <w:tcW w:w="330" w:type="pct"/>
                        <w:shd w:val="clear" w:color="auto" w:fill="auto"/>
                        <w:vAlign w:val="center"/>
                      </w:tcPr>
                      <w:p w14:paraId="0FC596EC" w14:textId="77777777" w:rsidR="00280BC4" w:rsidRPr="00651B74" w:rsidRDefault="00280BC4" w:rsidP="008D48FD">
                        <w:pPr>
                          <w:jc w:val="center"/>
                          <w:rPr>
                            <w:sz w:val="16"/>
                            <w:szCs w:val="16"/>
                          </w:rPr>
                        </w:pPr>
                        <w:r w:rsidRPr="00651B74">
                          <w:rPr>
                            <w:sz w:val="16"/>
                            <w:szCs w:val="16"/>
                          </w:rPr>
                          <w:t>230</w:t>
                        </w:r>
                      </w:p>
                    </w:tc>
                    <w:tc>
                      <w:tcPr>
                        <w:tcW w:w="330" w:type="pct"/>
                        <w:shd w:val="clear" w:color="auto" w:fill="auto"/>
                        <w:vAlign w:val="center"/>
                      </w:tcPr>
                      <w:p w14:paraId="2A3BA05F" w14:textId="77777777" w:rsidR="00280BC4" w:rsidRPr="00651B74" w:rsidRDefault="00280BC4" w:rsidP="008D48FD">
                        <w:pPr>
                          <w:jc w:val="center"/>
                          <w:rPr>
                            <w:sz w:val="16"/>
                            <w:szCs w:val="16"/>
                          </w:rPr>
                        </w:pPr>
                        <w:r w:rsidRPr="00651B74">
                          <w:rPr>
                            <w:sz w:val="16"/>
                            <w:szCs w:val="16"/>
                          </w:rPr>
                          <w:t>187</w:t>
                        </w:r>
                      </w:p>
                    </w:tc>
                    <w:tc>
                      <w:tcPr>
                        <w:tcW w:w="330" w:type="pct"/>
                        <w:shd w:val="clear" w:color="auto" w:fill="auto"/>
                        <w:vAlign w:val="center"/>
                      </w:tcPr>
                      <w:p w14:paraId="4C841EAC" w14:textId="77777777" w:rsidR="00280BC4" w:rsidRPr="00651B74" w:rsidRDefault="00280BC4" w:rsidP="008D48FD">
                        <w:pPr>
                          <w:jc w:val="center"/>
                          <w:rPr>
                            <w:sz w:val="16"/>
                            <w:szCs w:val="16"/>
                          </w:rPr>
                        </w:pPr>
                        <w:r w:rsidRPr="00651B74">
                          <w:rPr>
                            <w:sz w:val="16"/>
                            <w:szCs w:val="16"/>
                          </w:rPr>
                          <w:t>171</w:t>
                        </w:r>
                      </w:p>
                    </w:tc>
                    <w:tc>
                      <w:tcPr>
                        <w:tcW w:w="330" w:type="pct"/>
                        <w:shd w:val="clear" w:color="auto" w:fill="auto"/>
                        <w:vAlign w:val="center"/>
                      </w:tcPr>
                      <w:p w14:paraId="0399953D" w14:textId="77777777" w:rsidR="00280BC4" w:rsidRPr="00651B74" w:rsidRDefault="00280BC4" w:rsidP="008D48FD">
                        <w:pPr>
                          <w:jc w:val="center"/>
                          <w:rPr>
                            <w:sz w:val="16"/>
                            <w:szCs w:val="16"/>
                          </w:rPr>
                        </w:pPr>
                        <w:r w:rsidRPr="00651B74">
                          <w:rPr>
                            <w:sz w:val="16"/>
                            <w:szCs w:val="16"/>
                          </w:rPr>
                          <w:t>150</w:t>
                        </w:r>
                      </w:p>
                    </w:tc>
                    <w:tc>
                      <w:tcPr>
                        <w:tcW w:w="330" w:type="pct"/>
                        <w:shd w:val="clear" w:color="auto" w:fill="auto"/>
                        <w:vAlign w:val="center"/>
                      </w:tcPr>
                      <w:p w14:paraId="35FEF617" w14:textId="77777777" w:rsidR="00280BC4" w:rsidRPr="00651B74" w:rsidRDefault="00280BC4" w:rsidP="008D48FD">
                        <w:pPr>
                          <w:jc w:val="center"/>
                          <w:rPr>
                            <w:sz w:val="16"/>
                            <w:szCs w:val="16"/>
                          </w:rPr>
                        </w:pPr>
                        <w:r w:rsidRPr="00651B74">
                          <w:rPr>
                            <w:sz w:val="16"/>
                            <w:szCs w:val="16"/>
                          </w:rPr>
                          <w:t>124</w:t>
                        </w:r>
                      </w:p>
                    </w:tc>
                    <w:tc>
                      <w:tcPr>
                        <w:tcW w:w="330" w:type="pct"/>
                        <w:shd w:val="clear" w:color="auto" w:fill="auto"/>
                        <w:vAlign w:val="center"/>
                      </w:tcPr>
                      <w:p w14:paraId="11339B49" w14:textId="77777777" w:rsidR="00280BC4" w:rsidRPr="00651B74" w:rsidRDefault="00280BC4" w:rsidP="008D48FD">
                        <w:pPr>
                          <w:jc w:val="center"/>
                          <w:rPr>
                            <w:sz w:val="16"/>
                            <w:szCs w:val="16"/>
                          </w:rPr>
                        </w:pPr>
                        <w:r w:rsidRPr="00651B74">
                          <w:rPr>
                            <w:sz w:val="16"/>
                            <w:szCs w:val="16"/>
                          </w:rPr>
                          <w:t>110</w:t>
                        </w:r>
                      </w:p>
                    </w:tc>
                    <w:tc>
                      <w:tcPr>
                        <w:tcW w:w="330" w:type="pct"/>
                        <w:shd w:val="clear" w:color="auto" w:fill="auto"/>
                        <w:vAlign w:val="center"/>
                      </w:tcPr>
                      <w:p w14:paraId="03D90B93" w14:textId="77777777" w:rsidR="00280BC4" w:rsidRPr="00651B74" w:rsidRDefault="00280BC4" w:rsidP="008D48FD">
                        <w:pPr>
                          <w:jc w:val="center"/>
                          <w:rPr>
                            <w:sz w:val="16"/>
                            <w:szCs w:val="16"/>
                          </w:rPr>
                        </w:pPr>
                        <w:r w:rsidRPr="00651B74">
                          <w:rPr>
                            <w:sz w:val="16"/>
                            <w:szCs w:val="16"/>
                          </w:rPr>
                          <w:t>96</w:t>
                        </w:r>
                      </w:p>
                    </w:tc>
                    <w:tc>
                      <w:tcPr>
                        <w:tcW w:w="330" w:type="pct"/>
                        <w:shd w:val="clear" w:color="auto" w:fill="auto"/>
                        <w:vAlign w:val="center"/>
                      </w:tcPr>
                      <w:p w14:paraId="389DC7E4" w14:textId="77777777" w:rsidR="00280BC4" w:rsidRPr="00651B74" w:rsidRDefault="00280BC4" w:rsidP="008D48FD">
                        <w:pPr>
                          <w:jc w:val="center"/>
                          <w:rPr>
                            <w:sz w:val="16"/>
                            <w:szCs w:val="16"/>
                          </w:rPr>
                        </w:pPr>
                        <w:r w:rsidRPr="00651B74">
                          <w:rPr>
                            <w:sz w:val="16"/>
                            <w:szCs w:val="16"/>
                          </w:rPr>
                          <w:t>81</w:t>
                        </w:r>
                      </w:p>
                    </w:tc>
                    <w:tc>
                      <w:tcPr>
                        <w:tcW w:w="330" w:type="pct"/>
                        <w:shd w:val="clear" w:color="auto" w:fill="auto"/>
                        <w:vAlign w:val="center"/>
                      </w:tcPr>
                      <w:p w14:paraId="180A463B" w14:textId="77777777" w:rsidR="00280BC4" w:rsidRPr="00651B74" w:rsidRDefault="00280BC4" w:rsidP="008D48FD">
                        <w:pPr>
                          <w:jc w:val="center"/>
                          <w:rPr>
                            <w:sz w:val="16"/>
                            <w:szCs w:val="16"/>
                          </w:rPr>
                        </w:pPr>
                        <w:r w:rsidRPr="00651B74">
                          <w:rPr>
                            <w:sz w:val="16"/>
                            <w:szCs w:val="16"/>
                          </w:rPr>
                          <w:t>63</w:t>
                        </w:r>
                      </w:p>
                    </w:tc>
                    <w:tc>
                      <w:tcPr>
                        <w:tcW w:w="330" w:type="pct"/>
                        <w:shd w:val="clear" w:color="auto" w:fill="auto"/>
                        <w:vAlign w:val="center"/>
                      </w:tcPr>
                      <w:p w14:paraId="5D34F516" w14:textId="77777777" w:rsidR="00280BC4" w:rsidRPr="00651B74" w:rsidRDefault="00280BC4" w:rsidP="008D48FD">
                        <w:pPr>
                          <w:jc w:val="center"/>
                          <w:rPr>
                            <w:sz w:val="16"/>
                            <w:szCs w:val="16"/>
                          </w:rPr>
                        </w:pPr>
                        <w:r w:rsidRPr="00651B74">
                          <w:rPr>
                            <w:sz w:val="16"/>
                            <w:szCs w:val="16"/>
                          </w:rPr>
                          <w:t>44</w:t>
                        </w:r>
                      </w:p>
                    </w:tc>
                    <w:tc>
                      <w:tcPr>
                        <w:tcW w:w="330" w:type="pct"/>
                        <w:shd w:val="clear" w:color="auto" w:fill="auto"/>
                        <w:vAlign w:val="center"/>
                      </w:tcPr>
                      <w:p w14:paraId="53AB3AE9" w14:textId="77777777" w:rsidR="00280BC4" w:rsidRPr="00651B74" w:rsidRDefault="00280BC4" w:rsidP="008D48FD">
                        <w:pPr>
                          <w:jc w:val="center"/>
                          <w:rPr>
                            <w:sz w:val="16"/>
                            <w:szCs w:val="16"/>
                          </w:rPr>
                        </w:pPr>
                        <w:r w:rsidRPr="00651B74">
                          <w:rPr>
                            <w:sz w:val="16"/>
                            <w:szCs w:val="16"/>
                          </w:rPr>
                          <w:t>24</w:t>
                        </w:r>
                      </w:p>
                    </w:tc>
                    <w:tc>
                      <w:tcPr>
                        <w:tcW w:w="330" w:type="pct"/>
                        <w:shd w:val="clear" w:color="auto" w:fill="auto"/>
                        <w:vAlign w:val="center"/>
                      </w:tcPr>
                      <w:p w14:paraId="6AFFE864" w14:textId="77777777" w:rsidR="00280BC4" w:rsidRPr="00651B74" w:rsidRDefault="00280BC4" w:rsidP="008D48FD">
                        <w:pPr>
                          <w:jc w:val="center"/>
                          <w:rPr>
                            <w:sz w:val="16"/>
                            <w:szCs w:val="16"/>
                          </w:rPr>
                        </w:pPr>
                        <w:r w:rsidRPr="00651B74">
                          <w:rPr>
                            <w:sz w:val="16"/>
                            <w:szCs w:val="16"/>
                          </w:rPr>
                          <w:t>11</w:t>
                        </w:r>
                      </w:p>
                    </w:tc>
                    <w:tc>
                      <w:tcPr>
                        <w:tcW w:w="330" w:type="pct"/>
                        <w:shd w:val="clear" w:color="auto" w:fill="auto"/>
                        <w:vAlign w:val="center"/>
                      </w:tcPr>
                      <w:p w14:paraId="768325CF" w14:textId="77777777" w:rsidR="00280BC4" w:rsidRPr="00651B74" w:rsidRDefault="00280BC4" w:rsidP="008D48FD">
                        <w:pPr>
                          <w:jc w:val="center"/>
                          <w:rPr>
                            <w:sz w:val="16"/>
                            <w:szCs w:val="16"/>
                          </w:rPr>
                        </w:pPr>
                        <w:r w:rsidRPr="00651B74">
                          <w:rPr>
                            <w:sz w:val="16"/>
                            <w:szCs w:val="16"/>
                          </w:rPr>
                          <w:t>2</w:t>
                        </w:r>
                      </w:p>
                    </w:tc>
                    <w:tc>
                      <w:tcPr>
                        <w:tcW w:w="330" w:type="pct"/>
                        <w:shd w:val="clear" w:color="auto" w:fill="auto"/>
                        <w:vAlign w:val="center"/>
                      </w:tcPr>
                      <w:p w14:paraId="204E5C2E" w14:textId="77777777" w:rsidR="00280BC4" w:rsidRPr="00651B74" w:rsidRDefault="00280BC4" w:rsidP="008D48FD">
                        <w:pPr>
                          <w:jc w:val="center"/>
                          <w:rPr>
                            <w:sz w:val="16"/>
                            <w:szCs w:val="16"/>
                          </w:rPr>
                        </w:pPr>
                        <w:r w:rsidRPr="00651B74">
                          <w:rPr>
                            <w:sz w:val="16"/>
                            <w:szCs w:val="16"/>
                          </w:rPr>
                          <w:t>0</w:t>
                        </w:r>
                      </w:p>
                    </w:tc>
                  </w:tr>
                  <w:tr w:rsidR="00280BC4" w:rsidRPr="00EA0834" w14:paraId="3FBD9721" w14:textId="77777777" w:rsidTr="008D48FD">
                    <w:trPr>
                      <w:trHeight w:val="229"/>
                    </w:trPr>
                    <w:tc>
                      <w:tcPr>
                        <w:tcW w:w="381" w:type="pct"/>
                        <w:shd w:val="clear" w:color="auto" w:fill="auto"/>
                        <w:vAlign w:val="center"/>
                      </w:tcPr>
                      <w:p w14:paraId="3670A8E2" w14:textId="77777777" w:rsidR="00280BC4" w:rsidRPr="00651B74" w:rsidRDefault="00280BC4" w:rsidP="008D48FD">
                        <w:pPr>
                          <w:jc w:val="center"/>
                          <w:rPr>
                            <w:sz w:val="16"/>
                            <w:szCs w:val="16"/>
                          </w:rPr>
                        </w:pPr>
                        <w:r w:rsidRPr="00651B74">
                          <w:rPr>
                            <w:sz w:val="16"/>
                            <w:szCs w:val="16"/>
                          </w:rPr>
                          <w:t>ANAS1</w:t>
                        </w:r>
                      </w:p>
                    </w:tc>
                    <w:tc>
                      <w:tcPr>
                        <w:tcW w:w="330" w:type="pct"/>
                        <w:shd w:val="clear" w:color="auto" w:fill="auto"/>
                        <w:vAlign w:val="center"/>
                      </w:tcPr>
                      <w:p w14:paraId="1B0BC689" w14:textId="77777777" w:rsidR="00280BC4" w:rsidRPr="00651B74" w:rsidRDefault="00280BC4" w:rsidP="008D48FD">
                        <w:pPr>
                          <w:jc w:val="center"/>
                          <w:rPr>
                            <w:sz w:val="16"/>
                            <w:szCs w:val="16"/>
                          </w:rPr>
                        </w:pPr>
                        <w:r w:rsidRPr="00651B74">
                          <w:rPr>
                            <w:sz w:val="16"/>
                            <w:szCs w:val="16"/>
                          </w:rPr>
                          <w:t>232</w:t>
                        </w:r>
                      </w:p>
                    </w:tc>
                    <w:tc>
                      <w:tcPr>
                        <w:tcW w:w="330" w:type="pct"/>
                        <w:shd w:val="clear" w:color="auto" w:fill="auto"/>
                        <w:vAlign w:val="center"/>
                      </w:tcPr>
                      <w:p w14:paraId="2DCC46D8" w14:textId="77777777" w:rsidR="00280BC4" w:rsidRPr="00651B74" w:rsidRDefault="00280BC4" w:rsidP="008D48FD">
                        <w:pPr>
                          <w:jc w:val="center"/>
                          <w:rPr>
                            <w:sz w:val="16"/>
                            <w:szCs w:val="16"/>
                          </w:rPr>
                        </w:pPr>
                        <w:r w:rsidRPr="00651B74">
                          <w:rPr>
                            <w:sz w:val="16"/>
                            <w:szCs w:val="16"/>
                          </w:rPr>
                          <w:t>194</w:t>
                        </w:r>
                      </w:p>
                    </w:tc>
                    <w:tc>
                      <w:tcPr>
                        <w:tcW w:w="330" w:type="pct"/>
                        <w:shd w:val="clear" w:color="auto" w:fill="auto"/>
                        <w:vAlign w:val="center"/>
                      </w:tcPr>
                      <w:p w14:paraId="10C6947A" w14:textId="77777777" w:rsidR="00280BC4" w:rsidRPr="00651B74" w:rsidRDefault="00280BC4" w:rsidP="008D48FD">
                        <w:pPr>
                          <w:jc w:val="center"/>
                          <w:rPr>
                            <w:sz w:val="16"/>
                            <w:szCs w:val="16"/>
                          </w:rPr>
                        </w:pPr>
                        <w:r w:rsidRPr="00651B74">
                          <w:rPr>
                            <w:sz w:val="16"/>
                            <w:szCs w:val="16"/>
                          </w:rPr>
                          <w:t>162</w:t>
                        </w:r>
                      </w:p>
                    </w:tc>
                    <w:tc>
                      <w:tcPr>
                        <w:tcW w:w="330" w:type="pct"/>
                        <w:shd w:val="clear" w:color="auto" w:fill="auto"/>
                        <w:vAlign w:val="center"/>
                      </w:tcPr>
                      <w:p w14:paraId="2D3AD527" w14:textId="77777777" w:rsidR="00280BC4" w:rsidRPr="00651B74" w:rsidRDefault="00280BC4" w:rsidP="008D48FD">
                        <w:pPr>
                          <w:jc w:val="center"/>
                          <w:rPr>
                            <w:sz w:val="16"/>
                            <w:szCs w:val="16"/>
                          </w:rPr>
                        </w:pPr>
                        <w:r w:rsidRPr="00651B74">
                          <w:rPr>
                            <w:sz w:val="16"/>
                            <w:szCs w:val="16"/>
                          </w:rPr>
                          <w:t>139</w:t>
                        </w:r>
                      </w:p>
                    </w:tc>
                    <w:tc>
                      <w:tcPr>
                        <w:tcW w:w="330" w:type="pct"/>
                        <w:shd w:val="clear" w:color="auto" w:fill="auto"/>
                        <w:vAlign w:val="center"/>
                      </w:tcPr>
                      <w:p w14:paraId="451001EC" w14:textId="77777777" w:rsidR="00280BC4" w:rsidRPr="00651B74" w:rsidRDefault="00280BC4" w:rsidP="008D48FD">
                        <w:pPr>
                          <w:jc w:val="center"/>
                          <w:rPr>
                            <w:sz w:val="16"/>
                            <w:szCs w:val="16"/>
                          </w:rPr>
                        </w:pPr>
                        <w:r w:rsidRPr="00651B74">
                          <w:rPr>
                            <w:sz w:val="16"/>
                            <w:szCs w:val="16"/>
                          </w:rPr>
                          <w:t>120</w:t>
                        </w:r>
                      </w:p>
                    </w:tc>
                    <w:tc>
                      <w:tcPr>
                        <w:tcW w:w="330" w:type="pct"/>
                        <w:shd w:val="clear" w:color="auto" w:fill="auto"/>
                        <w:vAlign w:val="center"/>
                      </w:tcPr>
                      <w:p w14:paraId="1226A2E3" w14:textId="77777777" w:rsidR="00280BC4" w:rsidRPr="00651B74" w:rsidRDefault="00280BC4" w:rsidP="008D48FD">
                        <w:pPr>
                          <w:jc w:val="center"/>
                          <w:rPr>
                            <w:sz w:val="16"/>
                            <w:szCs w:val="16"/>
                          </w:rPr>
                        </w:pPr>
                        <w:r w:rsidRPr="00651B74">
                          <w:rPr>
                            <w:sz w:val="16"/>
                            <w:szCs w:val="16"/>
                          </w:rPr>
                          <w:t>102</w:t>
                        </w:r>
                      </w:p>
                    </w:tc>
                    <w:tc>
                      <w:tcPr>
                        <w:tcW w:w="330" w:type="pct"/>
                        <w:shd w:val="clear" w:color="auto" w:fill="auto"/>
                        <w:vAlign w:val="center"/>
                      </w:tcPr>
                      <w:p w14:paraId="6F43A45F" w14:textId="77777777" w:rsidR="00280BC4" w:rsidRPr="00651B74" w:rsidRDefault="00280BC4" w:rsidP="008D48FD">
                        <w:pPr>
                          <w:jc w:val="center"/>
                          <w:rPr>
                            <w:sz w:val="16"/>
                            <w:szCs w:val="16"/>
                          </w:rPr>
                        </w:pPr>
                        <w:r w:rsidRPr="00651B74">
                          <w:rPr>
                            <w:sz w:val="16"/>
                            <w:szCs w:val="16"/>
                          </w:rPr>
                          <w:t>84</w:t>
                        </w:r>
                      </w:p>
                    </w:tc>
                    <w:tc>
                      <w:tcPr>
                        <w:tcW w:w="330" w:type="pct"/>
                        <w:shd w:val="clear" w:color="auto" w:fill="auto"/>
                        <w:vAlign w:val="center"/>
                      </w:tcPr>
                      <w:p w14:paraId="1105BC69" w14:textId="77777777" w:rsidR="00280BC4" w:rsidRPr="00651B74" w:rsidRDefault="00280BC4" w:rsidP="008D48FD">
                        <w:pPr>
                          <w:jc w:val="center"/>
                          <w:rPr>
                            <w:sz w:val="16"/>
                            <w:szCs w:val="16"/>
                          </w:rPr>
                        </w:pPr>
                        <w:r w:rsidRPr="00651B74">
                          <w:rPr>
                            <w:sz w:val="16"/>
                            <w:szCs w:val="16"/>
                          </w:rPr>
                          <w:t>60</w:t>
                        </w:r>
                      </w:p>
                    </w:tc>
                    <w:tc>
                      <w:tcPr>
                        <w:tcW w:w="330" w:type="pct"/>
                        <w:shd w:val="clear" w:color="auto" w:fill="auto"/>
                        <w:vAlign w:val="center"/>
                      </w:tcPr>
                      <w:p w14:paraId="2419D134" w14:textId="77777777" w:rsidR="00280BC4" w:rsidRPr="00651B74" w:rsidRDefault="00280BC4" w:rsidP="008D48FD">
                        <w:pPr>
                          <w:jc w:val="center"/>
                          <w:rPr>
                            <w:sz w:val="16"/>
                            <w:szCs w:val="16"/>
                          </w:rPr>
                        </w:pPr>
                        <w:r w:rsidRPr="00651B74">
                          <w:rPr>
                            <w:sz w:val="16"/>
                            <w:szCs w:val="16"/>
                          </w:rPr>
                          <w:t>45</w:t>
                        </w:r>
                      </w:p>
                    </w:tc>
                    <w:tc>
                      <w:tcPr>
                        <w:tcW w:w="330" w:type="pct"/>
                        <w:shd w:val="clear" w:color="auto" w:fill="auto"/>
                        <w:vAlign w:val="center"/>
                      </w:tcPr>
                      <w:p w14:paraId="0D7B6F31" w14:textId="77777777" w:rsidR="00280BC4" w:rsidRPr="00651B74" w:rsidRDefault="00280BC4" w:rsidP="008D48FD">
                        <w:pPr>
                          <w:jc w:val="center"/>
                          <w:rPr>
                            <w:sz w:val="16"/>
                            <w:szCs w:val="16"/>
                          </w:rPr>
                        </w:pPr>
                        <w:r w:rsidRPr="00651B74">
                          <w:rPr>
                            <w:sz w:val="16"/>
                            <w:szCs w:val="16"/>
                          </w:rPr>
                          <w:t>31</w:t>
                        </w:r>
                      </w:p>
                    </w:tc>
                    <w:tc>
                      <w:tcPr>
                        <w:tcW w:w="330" w:type="pct"/>
                        <w:shd w:val="clear" w:color="auto" w:fill="auto"/>
                        <w:vAlign w:val="center"/>
                      </w:tcPr>
                      <w:p w14:paraId="53656039" w14:textId="77777777" w:rsidR="00280BC4" w:rsidRPr="00651B74" w:rsidRDefault="00280BC4" w:rsidP="008D48FD">
                        <w:pPr>
                          <w:jc w:val="center"/>
                          <w:rPr>
                            <w:sz w:val="16"/>
                            <w:szCs w:val="16"/>
                          </w:rPr>
                        </w:pPr>
                        <w:r w:rsidRPr="00651B74">
                          <w:rPr>
                            <w:sz w:val="16"/>
                            <w:szCs w:val="16"/>
                          </w:rPr>
                          <w:t>22</w:t>
                        </w:r>
                      </w:p>
                    </w:tc>
                    <w:tc>
                      <w:tcPr>
                        <w:tcW w:w="330" w:type="pct"/>
                        <w:shd w:val="clear" w:color="auto" w:fill="auto"/>
                        <w:vAlign w:val="center"/>
                      </w:tcPr>
                      <w:p w14:paraId="73295819" w14:textId="77777777" w:rsidR="00280BC4" w:rsidRPr="00651B74" w:rsidRDefault="00280BC4" w:rsidP="008D48FD">
                        <w:pPr>
                          <w:jc w:val="center"/>
                          <w:rPr>
                            <w:sz w:val="16"/>
                            <w:szCs w:val="16"/>
                          </w:rPr>
                        </w:pPr>
                        <w:r w:rsidRPr="00651B74">
                          <w:rPr>
                            <w:sz w:val="16"/>
                            <w:szCs w:val="16"/>
                          </w:rPr>
                          <w:t>10</w:t>
                        </w:r>
                      </w:p>
                    </w:tc>
                    <w:tc>
                      <w:tcPr>
                        <w:tcW w:w="330" w:type="pct"/>
                        <w:shd w:val="clear" w:color="auto" w:fill="auto"/>
                        <w:vAlign w:val="center"/>
                      </w:tcPr>
                      <w:p w14:paraId="1425BEC8" w14:textId="77777777" w:rsidR="00280BC4" w:rsidRPr="00651B74" w:rsidRDefault="00280BC4" w:rsidP="008D48FD">
                        <w:pPr>
                          <w:jc w:val="center"/>
                          <w:rPr>
                            <w:sz w:val="16"/>
                            <w:szCs w:val="16"/>
                          </w:rPr>
                        </w:pPr>
                        <w:r w:rsidRPr="00651B74">
                          <w:rPr>
                            <w:sz w:val="16"/>
                            <w:szCs w:val="16"/>
                          </w:rPr>
                          <w:t>0</w:t>
                        </w:r>
                      </w:p>
                    </w:tc>
                    <w:tc>
                      <w:tcPr>
                        <w:tcW w:w="330" w:type="pct"/>
                        <w:shd w:val="clear" w:color="auto" w:fill="auto"/>
                        <w:vAlign w:val="center"/>
                      </w:tcPr>
                      <w:p w14:paraId="0714B056" w14:textId="77777777" w:rsidR="00280BC4" w:rsidRPr="00651B74" w:rsidRDefault="00280BC4" w:rsidP="008D48FD">
                        <w:pPr>
                          <w:jc w:val="center"/>
                          <w:rPr>
                            <w:sz w:val="16"/>
                            <w:szCs w:val="16"/>
                          </w:rPr>
                        </w:pPr>
                        <w:r w:rsidRPr="00651B74">
                          <w:rPr>
                            <w:sz w:val="16"/>
                            <w:szCs w:val="16"/>
                          </w:rPr>
                          <w:t>0</w:t>
                        </w:r>
                      </w:p>
                    </w:tc>
                  </w:tr>
                </w:tbl>
                <w:p w14:paraId="675B9631" w14:textId="77777777" w:rsidR="00280BC4" w:rsidRPr="00060FC5" w:rsidRDefault="00280BC4" w:rsidP="00F01A3B">
                  <w:pPr>
                    <w:jc w:val="center"/>
                    <w:rPr>
                      <w:sz w:val="14"/>
                    </w:rPr>
                  </w:pPr>
                </w:p>
              </w:txbxContent>
            </v:textbox>
          </v:shape>
        </w:pict>
      </w:r>
    </w:p>
    <w:p w14:paraId="3B5F8AED" w14:textId="77777777" w:rsidR="00F01A3B" w:rsidRPr="00BD44AC" w:rsidRDefault="00F01A3B" w:rsidP="00F01A3B">
      <w:pPr>
        <w:keepNext/>
        <w:spacing w:after="240" w:line="280" w:lineRule="atLeast"/>
        <w:rPr>
          <w:b/>
          <w:sz w:val="24"/>
        </w:rPr>
      </w:pPr>
    </w:p>
    <w:p w14:paraId="5B6175F8" w14:textId="77777777" w:rsidR="00F01A3B" w:rsidRDefault="00F01A3B" w:rsidP="00363594">
      <w:pPr>
        <w:spacing w:line="240" w:lineRule="auto"/>
        <w:rPr>
          <w:bCs/>
          <w:iCs/>
          <w:szCs w:val="22"/>
        </w:rPr>
      </w:pPr>
    </w:p>
    <w:p w14:paraId="44F79D0F" w14:textId="77777777" w:rsidR="00F01A3B" w:rsidRPr="004760A7" w:rsidRDefault="00F01A3B" w:rsidP="00363594">
      <w:pPr>
        <w:spacing w:line="240" w:lineRule="auto"/>
        <w:rPr>
          <w:bCs/>
          <w:iCs/>
          <w:szCs w:val="22"/>
        </w:rPr>
      </w:pPr>
    </w:p>
    <w:p w14:paraId="6A512CDA" w14:textId="77777777" w:rsidR="00363594" w:rsidRPr="004760A7" w:rsidRDefault="00FE205F" w:rsidP="00363594">
      <w:pPr>
        <w:spacing w:line="240" w:lineRule="auto"/>
      </w:pPr>
      <w:r w:rsidRPr="004760A7">
        <w:t>Es wurden zwei klinische Phase-3-Studien mit insgesamt 851</w:t>
      </w:r>
      <w:r w:rsidR="00E01DFD" w:rsidRPr="004760A7">
        <w:t xml:space="preserve"> </w:t>
      </w:r>
      <w:r w:rsidRPr="004760A7">
        <w:t>postmenopausalen Frauen mit fortgeschrittenem Mammakarzinom abgeschlossen, die ein Wiederauftreten der Erkrankung während oder nach einer adjuvanten endokrinen</w:t>
      </w:r>
      <w:r w:rsidR="00AD4F87" w:rsidRPr="004760A7">
        <w:t xml:space="preserve"> </w:t>
      </w:r>
      <w:r w:rsidRPr="004760A7">
        <w:t>Therapie</w:t>
      </w:r>
      <w:r w:rsidR="00AD4F87" w:rsidRPr="004760A7">
        <w:t xml:space="preserve"> </w:t>
      </w:r>
      <w:r w:rsidRPr="004760A7">
        <w:t>oder in der Folge einer endokrinen Therapie</w:t>
      </w:r>
      <w:r w:rsidR="00AD4F87" w:rsidRPr="004760A7">
        <w:t xml:space="preserve"> </w:t>
      </w:r>
      <w:r w:rsidRPr="004760A7">
        <w:t>der fortgeschrittenen Erkrankung eine Progression zeigten. Im Patientinnenkollektiv der Studien hatten siebenundsiebzig Prozent (77%)</w:t>
      </w:r>
      <w:r w:rsidR="00AD4F87" w:rsidRPr="004760A7">
        <w:t xml:space="preserve"> </w:t>
      </w:r>
      <w:r w:rsidRPr="004760A7">
        <w:t xml:space="preserve">Östrogenrezeptor-positiven Brustkrebs. In diesen Studien wurden die Sicherheit und Wirksamkeit einer monatlichen Anwendung von </w:t>
      </w:r>
      <w:r w:rsidR="00AD4F87" w:rsidRPr="004760A7">
        <w:t>F</w:t>
      </w:r>
      <w:r w:rsidR="00AD4F87" w:rsidRPr="004760A7">
        <w:rPr>
          <w:bCs/>
          <w:iCs/>
          <w:szCs w:val="22"/>
        </w:rPr>
        <w:t xml:space="preserve">ulvestrant </w:t>
      </w:r>
      <w:r w:rsidRPr="004760A7">
        <w:t>250</w:t>
      </w:r>
      <w:r w:rsidR="00AD4F87" w:rsidRPr="004760A7">
        <w:t> </w:t>
      </w:r>
      <w:r w:rsidRPr="004760A7">
        <w:t xml:space="preserve">mg mit der täglichen Einnahme von </w:t>
      </w:r>
      <w:r w:rsidR="00AD4F87" w:rsidRPr="004760A7">
        <w:t>1 </w:t>
      </w:r>
      <w:r w:rsidRPr="004760A7">
        <w:t xml:space="preserve">mg Anastrozol (Aromatasehemmer) verglichen. Insgesamt war </w:t>
      </w:r>
      <w:r w:rsidR="00AD4F87" w:rsidRPr="004760A7">
        <w:t>F</w:t>
      </w:r>
      <w:r w:rsidR="00AD4F87" w:rsidRPr="004760A7">
        <w:rPr>
          <w:bCs/>
          <w:iCs/>
          <w:szCs w:val="22"/>
        </w:rPr>
        <w:t xml:space="preserve">ulvestrant </w:t>
      </w:r>
      <w:r w:rsidRPr="004760A7">
        <w:t>in einer einma</w:t>
      </w:r>
      <w:r w:rsidR="00AD4F87" w:rsidRPr="004760A7">
        <w:t>l monatlichen Dosierung von 250 </w:t>
      </w:r>
      <w:r w:rsidRPr="004760A7">
        <w:t xml:space="preserve">mg im Hinblick auf das progressionsfreie Überleben, das objektive Ansprechen und Zeit bis zum Tod mindestens ebenso wirksam wie Anastrozol. Für keinen dieser Endpunkte gab es statistisch signifikante Unterschiede zwischen den beiden Behandlungsgruppen. </w:t>
      </w:r>
      <w:r w:rsidR="00C1703B" w:rsidRPr="004760A7">
        <w:t>Das progressionsfreie Überleben war der primäre Endpunkt. Die gemeinsame Auswertung beider Studien hat gezeigt, dass es bei 83% der Patientinnen, die F</w:t>
      </w:r>
      <w:r w:rsidR="00C1703B" w:rsidRPr="004760A7">
        <w:rPr>
          <w:bCs/>
          <w:iCs/>
          <w:szCs w:val="22"/>
        </w:rPr>
        <w:t xml:space="preserve">ulvestrant </w:t>
      </w:r>
      <w:r w:rsidR="00C1703B" w:rsidRPr="004760A7">
        <w:t>erhielten, zu einer Progression kam, verglichen mit 85% der Patientinnen, die Anastrozol erhielten. Die gemeinsame Auswertung beider Studien hat gezeigt, dass die Hazard Ratio von F</w:t>
      </w:r>
      <w:r w:rsidR="00C1703B" w:rsidRPr="004760A7">
        <w:rPr>
          <w:bCs/>
          <w:iCs/>
          <w:szCs w:val="22"/>
        </w:rPr>
        <w:t xml:space="preserve">ulvestrant </w:t>
      </w:r>
      <w:r w:rsidR="00C1703B" w:rsidRPr="004760A7">
        <w:t>250 mg gegenüber Anastrozol für das progressionsfreie Überleben 0,95 (95</w:t>
      </w:r>
      <w:r w:rsidR="008076FD">
        <w:t> </w:t>
      </w:r>
      <w:r w:rsidR="00C1703B" w:rsidRPr="004760A7">
        <w:t>%-CI 0,82 bis 1,10) war. Die objektive Ansprechrate für F</w:t>
      </w:r>
      <w:r w:rsidR="00C1703B" w:rsidRPr="004760A7">
        <w:rPr>
          <w:bCs/>
          <w:iCs/>
          <w:szCs w:val="22"/>
        </w:rPr>
        <w:t xml:space="preserve">ulvestrant </w:t>
      </w:r>
      <w:r w:rsidR="00C1703B" w:rsidRPr="004760A7">
        <w:t>250 mg betrug 19,2% im Vergleich zu 16,5% für Anastrozol. Die mediane Zeit bis zum Tod betrug 27,4 Monate für die mit F</w:t>
      </w:r>
      <w:r w:rsidR="00C1703B" w:rsidRPr="004760A7">
        <w:rPr>
          <w:bCs/>
          <w:iCs/>
          <w:szCs w:val="22"/>
        </w:rPr>
        <w:t xml:space="preserve">ulvestrant </w:t>
      </w:r>
      <w:r w:rsidR="00C1703B" w:rsidRPr="004760A7">
        <w:t>behandelten Patientinnen und 27,6 Monate für Patientinnen, die mit Anastrozol behandelt wurden. Die Hazard Ratio von F</w:t>
      </w:r>
      <w:r w:rsidR="00C1703B" w:rsidRPr="004760A7">
        <w:rPr>
          <w:bCs/>
          <w:iCs/>
          <w:szCs w:val="22"/>
        </w:rPr>
        <w:t xml:space="preserve">ulvestrant </w:t>
      </w:r>
      <w:r w:rsidR="00C1703B" w:rsidRPr="004760A7">
        <w:t>250 mg gegenüber Anastrozol für die Zeit bis zum Tod war 1,01 (95</w:t>
      </w:r>
      <w:r w:rsidR="008076FD">
        <w:t> </w:t>
      </w:r>
      <w:r w:rsidR="00C1703B" w:rsidRPr="004760A7">
        <w:t>%-CI 0,86 bis 1,19)</w:t>
      </w:r>
      <w:r w:rsidR="00363594" w:rsidRPr="004760A7">
        <w:t>.</w:t>
      </w:r>
    </w:p>
    <w:p w14:paraId="47329052" w14:textId="77777777" w:rsidR="008076FD" w:rsidRDefault="008076FD" w:rsidP="008076FD">
      <w:pPr>
        <w:widowControl w:val="0"/>
        <w:rPr>
          <w:i/>
          <w:highlight w:val="green"/>
          <w:lang w:bidi="ar-SA"/>
        </w:rPr>
      </w:pPr>
    </w:p>
    <w:p w14:paraId="79D76D8E" w14:textId="77777777" w:rsidR="008076FD" w:rsidRDefault="008076FD" w:rsidP="008076FD">
      <w:pPr>
        <w:widowControl w:val="0"/>
        <w:rPr>
          <w:i/>
        </w:rPr>
      </w:pPr>
      <w:r>
        <w:rPr>
          <w:i/>
        </w:rPr>
        <w:t>Kombinationstherapie mit Palbociclib</w:t>
      </w:r>
    </w:p>
    <w:p w14:paraId="5892E3A2" w14:textId="77777777" w:rsidR="008076FD" w:rsidRDefault="008076FD" w:rsidP="008076FD">
      <w:pPr>
        <w:widowControl w:val="0"/>
      </w:pPr>
      <w:r>
        <w:t xml:space="preserve">Eine internationale, randomisierte, doppelblinde, multizentrische Parallelgruppen-Studie der Phase 3 mit </w:t>
      </w:r>
      <w:r w:rsidR="002779D5" w:rsidRPr="004D3694">
        <w:rPr>
          <w:bCs/>
          <w:szCs w:val="22"/>
          <w:lang w:eastAsia="en-US" w:bidi="ar-SA"/>
        </w:rPr>
        <w:t>Fulvestrant</w:t>
      </w:r>
      <w:r w:rsidR="002779D5" w:rsidRPr="004D3694">
        <w:rPr>
          <w:b/>
          <w:bCs/>
          <w:szCs w:val="22"/>
          <w:lang w:eastAsia="en-US" w:bidi="ar-SA"/>
        </w:rPr>
        <w:t xml:space="preserve"> </w:t>
      </w:r>
      <w:r>
        <w:t xml:space="preserve">500 mg plus Palbociclib 125 mg im Vergleich zu </w:t>
      </w:r>
      <w:r w:rsidR="002779D5" w:rsidRPr="0015321A">
        <w:rPr>
          <w:bCs/>
          <w:szCs w:val="22"/>
          <w:lang w:eastAsia="en-US" w:bidi="ar-SA"/>
        </w:rPr>
        <w:t>Fulvestrant</w:t>
      </w:r>
      <w:r w:rsidR="002779D5" w:rsidRPr="0015321A">
        <w:rPr>
          <w:b/>
          <w:bCs/>
          <w:szCs w:val="22"/>
          <w:lang w:eastAsia="en-US" w:bidi="ar-SA"/>
        </w:rPr>
        <w:t xml:space="preserve"> </w:t>
      </w:r>
      <w:r>
        <w:t>500 mg plus Placebo wurde durchgeführt bei Frauen mit HR-positivem, HER2-negativem, lokal fortgeschrittenem Brustkrebs, der nicht für eine Resektion oder Strahlentherapie mit kurativer Zielsetzung geeignet war, bzw. bei Frauen mit metastasiertem Brustkrebs, unabhängig von ihrem Menopausenstatus, deren Erkrankung nach einer vorausgehenden endokrinen Therapie im Rahmen des (neo-)adjuvanten oder metastasierten Settings fortschritt.</w:t>
      </w:r>
    </w:p>
    <w:p w14:paraId="1633B238" w14:textId="77777777" w:rsidR="008076FD" w:rsidRDefault="008076FD" w:rsidP="008076FD">
      <w:pPr>
        <w:widowControl w:val="0"/>
      </w:pPr>
    </w:p>
    <w:p w14:paraId="5848C531" w14:textId="77777777" w:rsidR="008076FD" w:rsidRDefault="008076FD" w:rsidP="008076FD">
      <w:pPr>
        <w:widowControl w:val="0"/>
      </w:pPr>
      <w:r>
        <w:t xml:space="preserve">Insgesamt 521 prä/peri- und postmenopausale Frauen, bei denen nach oder innerhalb von 12 Monaten </w:t>
      </w:r>
      <w:r>
        <w:lastRenderedPageBreak/>
        <w:t xml:space="preserve">nach Abschluss der adjuvanten endokrinen Therapie bzw. nach oder innerhalb eines Monats nach einer endokrinen Therapie der fortgeschrittenen Erkrankung eine Progression auftrat, wurden im Verhältnis 2:1 auf die Behandlungsarme </w:t>
      </w:r>
      <w:r w:rsidR="002779D5" w:rsidRPr="0015321A">
        <w:rPr>
          <w:bCs/>
          <w:szCs w:val="22"/>
          <w:lang w:eastAsia="en-US" w:bidi="ar-SA"/>
        </w:rPr>
        <w:t>Fulvestrant</w:t>
      </w:r>
      <w:r w:rsidR="002779D5" w:rsidRPr="0015321A">
        <w:rPr>
          <w:b/>
          <w:bCs/>
          <w:szCs w:val="22"/>
          <w:lang w:eastAsia="en-US" w:bidi="ar-SA"/>
        </w:rPr>
        <w:t xml:space="preserve"> </w:t>
      </w:r>
      <w:r>
        <w:t xml:space="preserve">plus Palbociclib oder </w:t>
      </w:r>
      <w:r w:rsidR="002779D5" w:rsidRPr="0015321A">
        <w:rPr>
          <w:bCs/>
          <w:szCs w:val="22"/>
          <w:lang w:eastAsia="en-US" w:bidi="ar-SA"/>
        </w:rPr>
        <w:t>Fulvestrant</w:t>
      </w:r>
      <w:r w:rsidR="002779D5" w:rsidRPr="0015321A">
        <w:rPr>
          <w:b/>
          <w:bCs/>
          <w:szCs w:val="22"/>
          <w:lang w:eastAsia="en-US" w:bidi="ar-SA"/>
        </w:rPr>
        <w:t xml:space="preserve"> </w:t>
      </w:r>
      <w:r>
        <w:t>plus Placebo randomisiert und nach dokumentiertem Ansprechen auf eine vorausgehende endokrine Therapie, Menopausenstatus bei Studienaufnahme (prä-/perimenopausal gegenüber postmenopausal) und der Präsenz von viszeralen Metastasen stratifiziert. Prä-/perimenopausale Frauen erhielten den LHRH-Agonisten Goserelin. Patientinnen mit fortgeschrittener/metastasierter, symptomatischer, viszeraler Ausbreitung, die auf kurze Sicht ein erhöhtes Risiko für lebensbedrohliche Komplikationen aufwiesen (einschließlich Patientinnen mit massiven unkontrollierten Ergüssen [pleural, perikardial, peritoneal], pulmonaler Lymphangitis und über 50 % Leberbeteiligung), waren für den Einschluss in die Studie nicht geeignet.</w:t>
      </w:r>
    </w:p>
    <w:p w14:paraId="7AC1C123" w14:textId="77777777" w:rsidR="008076FD" w:rsidRDefault="008076FD" w:rsidP="008076FD">
      <w:pPr>
        <w:widowControl w:val="0"/>
      </w:pPr>
    </w:p>
    <w:p w14:paraId="761B61D5" w14:textId="77777777" w:rsidR="008076FD" w:rsidRDefault="008076FD" w:rsidP="008076FD">
      <w:pPr>
        <w:widowControl w:val="0"/>
      </w:pPr>
      <w:r>
        <w:t>Die Patientinnen erhielten weiterhin die ihnen zugewiesene Behandlung bis zum Auftreten eines der folgenden Ereignisse: objektiver Krankheitsfortschritt, symptomatische Verschlechterung, nicht akzeptable Nebenwirkungen, Tod oder Widerruf des Einverständnisses, je nachdem, was zuerst eintrat. Ein Cross-over zwischen den Behandlungsarmen war nicht zulässig.</w:t>
      </w:r>
    </w:p>
    <w:p w14:paraId="13852DFB" w14:textId="77777777" w:rsidR="008076FD" w:rsidRDefault="008076FD" w:rsidP="008076FD">
      <w:pPr>
        <w:widowControl w:val="0"/>
      </w:pPr>
    </w:p>
    <w:p w14:paraId="7741A490" w14:textId="77777777" w:rsidR="008076FD" w:rsidRDefault="008076FD" w:rsidP="008076FD">
      <w:pPr>
        <w:widowControl w:val="0"/>
      </w:pPr>
      <w:r>
        <w:t xml:space="preserve">Hinsichtlich der demografischen Basisdaten und prognostischen Merkmale gab es zwischen den Patientinnen des </w:t>
      </w:r>
      <w:r w:rsidR="002779D5" w:rsidRPr="0015321A">
        <w:rPr>
          <w:bCs/>
          <w:szCs w:val="22"/>
          <w:lang w:eastAsia="en-US" w:bidi="ar-SA"/>
        </w:rPr>
        <w:t>Fulvestrant</w:t>
      </w:r>
      <w:r w:rsidR="002779D5" w:rsidRPr="0015321A">
        <w:rPr>
          <w:b/>
          <w:bCs/>
          <w:szCs w:val="22"/>
          <w:lang w:eastAsia="en-US" w:bidi="ar-SA"/>
        </w:rPr>
        <w:t xml:space="preserve"> </w:t>
      </w:r>
      <w:r>
        <w:t xml:space="preserve">-plus-Palbociclib-Arms und des </w:t>
      </w:r>
      <w:r w:rsidR="002779D5" w:rsidRPr="0015321A">
        <w:rPr>
          <w:bCs/>
          <w:szCs w:val="22"/>
          <w:lang w:eastAsia="en-US" w:bidi="ar-SA"/>
        </w:rPr>
        <w:t>Fulvestrant</w:t>
      </w:r>
      <w:r w:rsidR="002779D5" w:rsidRPr="0015321A">
        <w:rPr>
          <w:b/>
          <w:bCs/>
          <w:szCs w:val="22"/>
          <w:lang w:eastAsia="en-US" w:bidi="ar-SA"/>
        </w:rPr>
        <w:t xml:space="preserve"> </w:t>
      </w:r>
      <w:r>
        <w:t xml:space="preserve">-plus-Placebo-Arms eine hohe Übereinstimmung. Der Altersmedian der Studienteilnehmerinnen betrug 57 Jahre (Bereich 29-88). In beiden Behandlungsarmen war die Mehrheit der Patientinnen weißer Hautfarbe, hatte nachweislich auf eine vorhergehende endokrine Therapie angesprochen und war postmenopausal. </w:t>
      </w:r>
    </w:p>
    <w:p w14:paraId="2C5312DD" w14:textId="77777777" w:rsidR="008076FD" w:rsidRDefault="008076FD" w:rsidP="008076FD">
      <w:pPr>
        <w:widowControl w:val="0"/>
      </w:pPr>
      <w:r>
        <w:t>Etwa 20 % der Patientinnen waren prä-/perimenopausal. Alle Patientinnen hatten vorher eine systemische Therapie erhalten und die meisten Patientinnen aus beiden Behandlungsarmen hatten vorher eine Chemotherapie zur Behandlung ihrer Primärdiagnose erhalten. Mehr als die Hälfte (62 %) hatten einen ECOG-Performance-Status von 0; 60 % hatten viszerale Metastasen und 60 % hatten mehr als 1 vorhergehende endokrine Therapie zur Behandlung ihrer Primärdiagnose erhalten.</w:t>
      </w:r>
    </w:p>
    <w:p w14:paraId="0A076727" w14:textId="77777777" w:rsidR="008076FD" w:rsidRDefault="008076FD" w:rsidP="008076FD">
      <w:pPr>
        <w:widowControl w:val="0"/>
      </w:pPr>
    </w:p>
    <w:p w14:paraId="590D05DA" w14:textId="77777777" w:rsidR="008076FD" w:rsidRDefault="008076FD" w:rsidP="008076FD">
      <w:pPr>
        <w:widowControl w:val="0"/>
      </w:pPr>
      <w:r>
        <w:t xml:space="preserve">Der primäre Endpunkt der Studie war das durch den Prüfarzt beurteilte PFS, bewertet nach RECIST 1.1. Unterstützende PFS-Analysen erfolgten auf Basis einer unabhängigen zentralen radiologischen Untersuchung. Zu den sekundären Endpunkten gehörten OR, CBR, </w:t>
      </w:r>
      <w:r w:rsidR="00370A91">
        <w:t>Gesamtüberleben (</w:t>
      </w:r>
      <w:r w:rsidR="00370A91" w:rsidRPr="001A5F15">
        <w:rPr>
          <w:i/>
        </w:rPr>
        <w:t>overall survival</w:t>
      </w:r>
      <w:r w:rsidR="00370A91">
        <w:t xml:space="preserve">, </w:t>
      </w:r>
      <w:r>
        <w:t>OS</w:t>
      </w:r>
      <w:r w:rsidR="00370A91">
        <w:t>)</w:t>
      </w:r>
      <w:r>
        <w:t>, die Sicherheit sowie der Endpunkt Zeit bis zur Verschlechterung (</w:t>
      </w:r>
      <w:r>
        <w:rPr>
          <w:i/>
        </w:rPr>
        <w:t>time to deterioration,</w:t>
      </w:r>
      <w:r>
        <w:t xml:space="preserve"> TTD) der Schmerzen.</w:t>
      </w:r>
    </w:p>
    <w:p w14:paraId="63A66F5C" w14:textId="77777777" w:rsidR="008076FD" w:rsidRDefault="008076FD" w:rsidP="008076FD">
      <w:pPr>
        <w:widowControl w:val="0"/>
      </w:pPr>
    </w:p>
    <w:p w14:paraId="030AFD3C" w14:textId="77777777" w:rsidR="008076FD" w:rsidRDefault="008076FD" w:rsidP="008076FD">
      <w:pPr>
        <w:widowControl w:val="0"/>
      </w:pPr>
      <w:r>
        <w:t xml:space="preserve">Die Studie </w:t>
      </w:r>
      <w:r w:rsidR="001A5F15">
        <w:t xml:space="preserve">erreichte </w:t>
      </w:r>
      <w:r>
        <w:t>den primären Endpunkt des durch den Prüfarzt bewerteten verlängerten PFS bei der Zwischenanalyse, die basierend auf 82 % der geplanten PFS-Ereignisse durchgeführt wurde; die Ergebnisse überschritten die vordefinierte Haybittle-Peto-Wirksamkeitsgrenze (α=0,00135) und wiesen damit eine statistisch signifikante Verlängerung des PFS und einen klinisch bedeutsamen Behandlungseffekt nach. Eine Aktualisierung der Wirksamkeitsdaten mit einer höheren Datenreife ist in Tabelle 5 dargestellt.</w:t>
      </w:r>
    </w:p>
    <w:p w14:paraId="57A18DFC" w14:textId="77777777" w:rsidR="001A5F15" w:rsidRDefault="001A5F15" w:rsidP="001A5F15">
      <w:pPr>
        <w:widowControl w:val="0"/>
      </w:pPr>
    </w:p>
    <w:p w14:paraId="6BD0D650" w14:textId="77777777" w:rsidR="001A5F15" w:rsidRDefault="001A5F15" w:rsidP="001A5F15">
      <w:pPr>
        <w:widowControl w:val="0"/>
      </w:pPr>
      <w:r>
        <w:t>Nach einer medianen Nachbeobachtungszeit von 45 Monaten erfolgte die endgültige OS-Analyse basierend auf 310 Ereignissen (60 % der randomisierten Patientinnen). Es wurde eine Differenz des medianen OS von 6,9 Monaten im Arm mit Palbociclib plus Fulvestrant im Vergleich zum Arm mit Placebo plus Fulvestrant festgestellt. Das Ergebnis war bei dem vordefinierten Signifikanzniveau von 0,0235 (einseitig) nicht statistisch signifikant. Im Arm mit Placebo plus Fulvestrant erhielten 15,5 % der randomisierten Patientinnen nach der Krankheitsprogression eine Therapie mit Palbociclib und anderen CDK-Inhibitoren.</w:t>
      </w:r>
    </w:p>
    <w:p w14:paraId="45BA9CC5" w14:textId="77777777" w:rsidR="001A5F15" w:rsidRDefault="001A5F15" w:rsidP="001A5F15">
      <w:pPr>
        <w:widowControl w:val="0"/>
      </w:pPr>
    </w:p>
    <w:p w14:paraId="231D0603" w14:textId="77777777" w:rsidR="001A5F15" w:rsidRDefault="001A5F15" w:rsidP="001A5F15">
      <w:pPr>
        <w:widowControl w:val="0"/>
      </w:pPr>
      <w:r>
        <w:t>Die Ergebnisse des vom Prüfarzt bewerteten PFS und die endgültigen Daten zum OS aus der PALOMA3-Studie sind in Tabelle 5 aufgeführt. Die entsprechenden Kaplan-Meier-Kurven sind in Abbildung 2 bzw. 3 dargestellt.</w:t>
      </w:r>
    </w:p>
    <w:p w14:paraId="2B7C6FC4" w14:textId="77777777" w:rsidR="008076FD" w:rsidRDefault="008076FD" w:rsidP="008076FD">
      <w:pPr>
        <w:widowControl w:val="0"/>
      </w:pPr>
    </w:p>
    <w:p w14:paraId="5FD88167" w14:textId="77777777" w:rsidR="008076FD" w:rsidRDefault="008076FD" w:rsidP="00C511F5">
      <w:pPr>
        <w:keepNext/>
        <w:keepLines/>
        <w:widowControl w:val="0"/>
        <w:tabs>
          <w:tab w:val="left" w:pos="1080"/>
        </w:tabs>
        <w:ind w:left="1077" w:hanging="1077"/>
        <w:rPr>
          <w:b/>
          <w:lang w:bidi="ar-SA"/>
        </w:rPr>
      </w:pPr>
      <w:r>
        <w:rPr>
          <w:b/>
        </w:rPr>
        <w:lastRenderedPageBreak/>
        <w:t xml:space="preserve">Tabelle 5 </w:t>
      </w:r>
      <w:r>
        <w:rPr>
          <w:b/>
        </w:rPr>
        <w:tab/>
        <w:t>Wirksamkeitsergebnisse – PALOMA3-Studie</w:t>
      </w:r>
      <w:r w:rsidRPr="004C76E1">
        <w:rPr>
          <w:b/>
          <w:szCs w:val="22"/>
        </w:rPr>
        <w:t xml:space="preserve"> </w:t>
      </w:r>
      <w:r w:rsidRPr="00A11910">
        <w:rPr>
          <w:b/>
          <w:bCs/>
          <w:szCs w:val="22"/>
        </w:rPr>
        <w:t xml:space="preserve">(Beurteilung durch den Prüfarzt, </w:t>
      </w:r>
      <w:r w:rsidRPr="00A11910">
        <w:rPr>
          <w:b/>
          <w:bCs/>
          <w:i/>
          <w:szCs w:val="22"/>
        </w:rPr>
        <w:t>Intent-To-Treat-</w:t>
      </w:r>
      <w:r w:rsidRPr="00A11910">
        <w:rPr>
          <w:b/>
          <w:bCs/>
          <w:szCs w:val="22"/>
        </w:rPr>
        <w:t>Population)</w:t>
      </w:r>
    </w:p>
    <w:p w14:paraId="0FE92609" w14:textId="77777777" w:rsidR="008076FD" w:rsidRDefault="008076FD" w:rsidP="00C511F5">
      <w:pPr>
        <w:keepNext/>
        <w:keepLines/>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908"/>
        <w:gridCol w:w="3065"/>
        <w:gridCol w:w="3242"/>
      </w:tblGrid>
      <w:tr w:rsidR="008076FD" w:rsidRPr="008076FD" w14:paraId="7174524A" w14:textId="77777777" w:rsidTr="008076FD">
        <w:tc>
          <w:tcPr>
            <w:tcW w:w="1578" w:type="pct"/>
            <w:tcBorders>
              <w:top w:val="single" w:sz="4" w:space="0" w:color="auto"/>
              <w:left w:val="single" w:sz="4" w:space="0" w:color="auto"/>
              <w:bottom w:val="nil"/>
              <w:right w:val="single" w:sz="4" w:space="0" w:color="auto"/>
            </w:tcBorders>
          </w:tcPr>
          <w:p w14:paraId="7E64E408" w14:textId="77777777" w:rsidR="008076FD" w:rsidRPr="008076FD" w:rsidRDefault="008076FD" w:rsidP="00C511F5">
            <w:pPr>
              <w:keepNext/>
              <w:keepLines/>
              <w:widowControl w:val="0"/>
              <w:tabs>
                <w:tab w:val="clear" w:pos="567"/>
                <w:tab w:val="left" w:pos="0"/>
              </w:tabs>
              <w:spacing w:line="240" w:lineRule="auto"/>
              <w:rPr>
                <w:b/>
                <w:lang w:eastAsia="en-US" w:bidi="ar-SA"/>
              </w:rPr>
            </w:pPr>
          </w:p>
        </w:tc>
        <w:tc>
          <w:tcPr>
            <w:tcW w:w="3422" w:type="pct"/>
            <w:gridSpan w:val="2"/>
            <w:tcBorders>
              <w:top w:val="single" w:sz="4" w:space="0" w:color="auto"/>
              <w:left w:val="single" w:sz="4" w:space="0" w:color="auto"/>
              <w:bottom w:val="single" w:sz="4" w:space="0" w:color="auto"/>
              <w:right w:val="single" w:sz="4" w:space="0" w:color="auto"/>
            </w:tcBorders>
            <w:hideMark/>
          </w:tcPr>
          <w:p w14:paraId="7F8D1305" w14:textId="77777777" w:rsidR="008076FD" w:rsidRPr="008076FD" w:rsidRDefault="008076FD" w:rsidP="00C511F5">
            <w:pPr>
              <w:keepNext/>
              <w:keepLines/>
              <w:widowControl w:val="0"/>
              <w:tabs>
                <w:tab w:val="clear" w:pos="567"/>
                <w:tab w:val="left" w:pos="0"/>
              </w:tabs>
              <w:spacing w:line="240" w:lineRule="auto"/>
              <w:jc w:val="center"/>
              <w:rPr>
                <w:b/>
                <w:lang w:eastAsia="en-US" w:bidi="ar-SA"/>
              </w:rPr>
            </w:pPr>
            <w:r w:rsidRPr="008076FD">
              <w:rPr>
                <w:b/>
                <w:lang w:eastAsia="en-US" w:bidi="ar-SA"/>
              </w:rPr>
              <w:t>Aktualisierte Analyse</w:t>
            </w:r>
          </w:p>
          <w:p w14:paraId="621F9A6E" w14:textId="77777777" w:rsidR="008076FD" w:rsidRPr="008076FD" w:rsidRDefault="008076FD" w:rsidP="00C511F5">
            <w:pPr>
              <w:keepNext/>
              <w:keepLines/>
              <w:widowControl w:val="0"/>
              <w:tabs>
                <w:tab w:val="clear" w:pos="567"/>
                <w:tab w:val="left" w:pos="0"/>
              </w:tabs>
              <w:spacing w:line="240" w:lineRule="auto"/>
              <w:jc w:val="center"/>
              <w:rPr>
                <w:b/>
                <w:lang w:eastAsia="en-US" w:bidi="ar-SA"/>
              </w:rPr>
            </w:pPr>
            <w:r w:rsidRPr="008076FD">
              <w:rPr>
                <w:b/>
                <w:lang w:eastAsia="en-US" w:bidi="ar-SA"/>
              </w:rPr>
              <w:t>(Stichtag 23. Oktober 2015)</w:t>
            </w:r>
          </w:p>
        </w:tc>
      </w:tr>
      <w:tr w:rsidR="008076FD" w:rsidRPr="008076FD" w14:paraId="40A33F7F" w14:textId="77777777" w:rsidTr="008076FD">
        <w:tc>
          <w:tcPr>
            <w:tcW w:w="1578" w:type="pct"/>
            <w:tcBorders>
              <w:top w:val="nil"/>
              <w:left w:val="single" w:sz="4" w:space="0" w:color="auto"/>
              <w:bottom w:val="single" w:sz="4" w:space="0" w:color="auto"/>
              <w:right w:val="single" w:sz="4" w:space="0" w:color="auto"/>
            </w:tcBorders>
          </w:tcPr>
          <w:p w14:paraId="1685C30B" w14:textId="77777777" w:rsidR="008076FD" w:rsidRPr="008076FD" w:rsidRDefault="008076FD" w:rsidP="00C511F5">
            <w:pPr>
              <w:keepNext/>
              <w:keepLines/>
              <w:widowControl w:val="0"/>
              <w:tabs>
                <w:tab w:val="clear" w:pos="567"/>
                <w:tab w:val="left" w:pos="0"/>
              </w:tabs>
              <w:spacing w:line="240" w:lineRule="auto"/>
              <w:rPr>
                <w:b/>
                <w:lang w:eastAsia="en-US" w:bidi="ar-SA"/>
              </w:rPr>
            </w:pPr>
          </w:p>
        </w:tc>
        <w:tc>
          <w:tcPr>
            <w:tcW w:w="1663" w:type="pct"/>
            <w:tcBorders>
              <w:top w:val="single" w:sz="4" w:space="0" w:color="auto"/>
              <w:left w:val="single" w:sz="4" w:space="0" w:color="auto"/>
              <w:bottom w:val="single" w:sz="4" w:space="0" w:color="auto"/>
              <w:right w:val="single" w:sz="4" w:space="0" w:color="auto"/>
            </w:tcBorders>
            <w:hideMark/>
          </w:tcPr>
          <w:p w14:paraId="24982EAD" w14:textId="77777777" w:rsidR="008076FD" w:rsidRPr="008076FD" w:rsidRDefault="002779D5" w:rsidP="00C511F5">
            <w:pPr>
              <w:keepNext/>
              <w:keepLines/>
              <w:widowControl w:val="0"/>
              <w:tabs>
                <w:tab w:val="clear" w:pos="567"/>
                <w:tab w:val="left" w:pos="0"/>
              </w:tabs>
              <w:spacing w:line="240" w:lineRule="auto"/>
              <w:jc w:val="center"/>
              <w:rPr>
                <w:b/>
                <w:lang w:eastAsia="en-US" w:bidi="ar-SA"/>
              </w:rPr>
            </w:pPr>
            <w:r>
              <w:rPr>
                <w:b/>
                <w:lang w:eastAsia="en-US" w:bidi="ar-SA"/>
              </w:rPr>
              <w:t>Fulvestrant</w:t>
            </w:r>
            <w:r w:rsidR="008076FD" w:rsidRPr="008076FD">
              <w:rPr>
                <w:b/>
                <w:lang w:eastAsia="en-US" w:bidi="ar-SA"/>
              </w:rPr>
              <w:t xml:space="preserve"> plus Palbociclib</w:t>
            </w:r>
          </w:p>
          <w:p w14:paraId="7D4366BB" w14:textId="77777777" w:rsidR="008076FD" w:rsidRPr="008076FD" w:rsidRDefault="008076FD" w:rsidP="00C511F5">
            <w:pPr>
              <w:keepNext/>
              <w:keepLines/>
              <w:widowControl w:val="0"/>
              <w:tabs>
                <w:tab w:val="clear" w:pos="567"/>
                <w:tab w:val="left" w:pos="0"/>
              </w:tabs>
              <w:spacing w:line="240" w:lineRule="auto"/>
              <w:jc w:val="center"/>
              <w:rPr>
                <w:b/>
                <w:lang w:eastAsia="en-US" w:bidi="ar-SA"/>
              </w:rPr>
            </w:pPr>
            <w:r w:rsidRPr="008076FD">
              <w:rPr>
                <w:b/>
                <w:lang w:eastAsia="en-US" w:bidi="ar-SA"/>
              </w:rPr>
              <w:t>(N=347)</w:t>
            </w:r>
          </w:p>
        </w:tc>
        <w:tc>
          <w:tcPr>
            <w:tcW w:w="1759" w:type="pct"/>
            <w:tcBorders>
              <w:top w:val="single" w:sz="4" w:space="0" w:color="auto"/>
              <w:left w:val="single" w:sz="4" w:space="0" w:color="auto"/>
              <w:bottom w:val="single" w:sz="4" w:space="0" w:color="auto"/>
              <w:right w:val="single" w:sz="4" w:space="0" w:color="auto"/>
            </w:tcBorders>
            <w:hideMark/>
          </w:tcPr>
          <w:p w14:paraId="1DC90381" w14:textId="77777777" w:rsidR="008076FD" w:rsidRPr="008076FD" w:rsidRDefault="002779D5" w:rsidP="00C511F5">
            <w:pPr>
              <w:keepNext/>
              <w:keepLines/>
              <w:widowControl w:val="0"/>
              <w:tabs>
                <w:tab w:val="clear" w:pos="567"/>
                <w:tab w:val="left" w:pos="0"/>
              </w:tabs>
              <w:spacing w:line="240" w:lineRule="auto"/>
              <w:jc w:val="center"/>
              <w:rPr>
                <w:b/>
                <w:lang w:eastAsia="en-US" w:bidi="ar-SA"/>
              </w:rPr>
            </w:pPr>
            <w:r>
              <w:rPr>
                <w:b/>
                <w:lang w:eastAsia="en-US" w:bidi="ar-SA"/>
              </w:rPr>
              <w:t>Fulvestrant</w:t>
            </w:r>
            <w:r w:rsidR="008076FD" w:rsidRPr="008076FD">
              <w:rPr>
                <w:b/>
                <w:lang w:eastAsia="en-US" w:bidi="ar-SA"/>
              </w:rPr>
              <w:t xml:space="preserve"> plus Placebo</w:t>
            </w:r>
          </w:p>
          <w:p w14:paraId="4398312C" w14:textId="77777777" w:rsidR="008076FD" w:rsidRPr="008076FD" w:rsidRDefault="008076FD" w:rsidP="00C511F5">
            <w:pPr>
              <w:keepNext/>
              <w:keepLines/>
              <w:widowControl w:val="0"/>
              <w:tabs>
                <w:tab w:val="clear" w:pos="567"/>
                <w:tab w:val="left" w:pos="0"/>
              </w:tabs>
              <w:spacing w:line="240" w:lineRule="auto"/>
              <w:jc w:val="center"/>
              <w:rPr>
                <w:b/>
                <w:lang w:eastAsia="en-US" w:bidi="ar-SA"/>
              </w:rPr>
            </w:pPr>
            <w:r w:rsidRPr="008076FD">
              <w:rPr>
                <w:b/>
                <w:lang w:eastAsia="en-US" w:bidi="ar-SA"/>
              </w:rPr>
              <w:t>(N=174)</w:t>
            </w:r>
          </w:p>
        </w:tc>
      </w:tr>
      <w:tr w:rsidR="008076FD" w:rsidRPr="008076FD" w14:paraId="6C0A1F8B" w14:textId="77777777" w:rsidTr="008076FD">
        <w:tc>
          <w:tcPr>
            <w:tcW w:w="1578" w:type="pct"/>
            <w:tcBorders>
              <w:top w:val="single" w:sz="4" w:space="0" w:color="auto"/>
              <w:left w:val="single" w:sz="4" w:space="0" w:color="auto"/>
              <w:bottom w:val="single" w:sz="4" w:space="0" w:color="auto"/>
              <w:right w:val="single" w:sz="4" w:space="0" w:color="auto"/>
            </w:tcBorders>
            <w:hideMark/>
          </w:tcPr>
          <w:p w14:paraId="51C7D529" w14:textId="77777777" w:rsidR="008076FD" w:rsidRPr="008076FD" w:rsidRDefault="008076FD" w:rsidP="00C511F5">
            <w:pPr>
              <w:keepNext/>
              <w:keepLines/>
              <w:widowControl w:val="0"/>
              <w:tabs>
                <w:tab w:val="clear" w:pos="567"/>
                <w:tab w:val="left" w:pos="0"/>
              </w:tabs>
              <w:spacing w:line="240" w:lineRule="auto"/>
              <w:rPr>
                <w:b/>
                <w:lang w:eastAsia="en-US" w:bidi="ar-SA"/>
              </w:rPr>
            </w:pPr>
            <w:r w:rsidRPr="008076FD">
              <w:rPr>
                <w:b/>
                <w:lang w:eastAsia="en-US" w:bidi="ar-SA"/>
              </w:rPr>
              <w:t>Progressionsfreies Überleben</w:t>
            </w:r>
          </w:p>
        </w:tc>
        <w:tc>
          <w:tcPr>
            <w:tcW w:w="3422" w:type="pct"/>
            <w:gridSpan w:val="2"/>
            <w:tcBorders>
              <w:top w:val="single" w:sz="4" w:space="0" w:color="auto"/>
              <w:left w:val="single" w:sz="4" w:space="0" w:color="auto"/>
              <w:bottom w:val="single" w:sz="4" w:space="0" w:color="auto"/>
              <w:right w:val="single" w:sz="4" w:space="0" w:color="auto"/>
            </w:tcBorders>
          </w:tcPr>
          <w:p w14:paraId="7A49608E" w14:textId="77777777" w:rsidR="008076FD" w:rsidRPr="008076FD" w:rsidRDefault="008076FD" w:rsidP="00C511F5">
            <w:pPr>
              <w:keepNext/>
              <w:keepLines/>
              <w:widowControl w:val="0"/>
              <w:tabs>
                <w:tab w:val="clear" w:pos="567"/>
                <w:tab w:val="left" w:pos="0"/>
              </w:tabs>
              <w:spacing w:line="240" w:lineRule="auto"/>
              <w:jc w:val="center"/>
              <w:rPr>
                <w:b/>
                <w:lang w:eastAsia="en-US" w:bidi="ar-SA"/>
              </w:rPr>
            </w:pPr>
          </w:p>
        </w:tc>
      </w:tr>
      <w:tr w:rsidR="008076FD" w:rsidRPr="008076FD" w14:paraId="5157401D" w14:textId="77777777" w:rsidTr="008076FD">
        <w:tc>
          <w:tcPr>
            <w:tcW w:w="1578" w:type="pct"/>
            <w:tcBorders>
              <w:top w:val="single" w:sz="4" w:space="0" w:color="auto"/>
              <w:left w:val="single" w:sz="4" w:space="0" w:color="auto"/>
              <w:bottom w:val="single" w:sz="4" w:space="0" w:color="auto"/>
              <w:right w:val="single" w:sz="4" w:space="0" w:color="auto"/>
            </w:tcBorders>
            <w:hideMark/>
          </w:tcPr>
          <w:p w14:paraId="5B69105B" w14:textId="77777777" w:rsidR="008076FD" w:rsidRPr="008076FD" w:rsidRDefault="008076FD" w:rsidP="00C511F5">
            <w:pPr>
              <w:keepNext/>
              <w:keepLines/>
              <w:widowControl w:val="0"/>
              <w:tabs>
                <w:tab w:val="clear" w:pos="567"/>
                <w:tab w:val="left" w:pos="0"/>
              </w:tabs>
              <w:spacing w:line="240" w:lineRule="auto"/>
              <w:rPr>
                <w:lang w:eastAsia="en-US" w:bidi="ar-SA"/>
              </w:rPr>
            </w:pPr>
            <w:r w:rsidRPr="008076FD">
              <w:rPr>
                <w:lang w:eastAsia="en-US" w:bidi="ar-SA"/>
              </w:rPr>
              <w:t>Median [Monate (95%</w:t>
            </w:r>
            <w:r w:rsidRPr="008076FD">
              <w:rPr>
                <w:lang w:eastAsia="en-US" w:bidi="ar-SA"/>
              </w:rPr>
              <w:noBreakHyphen/>
              <w:t>CI)]</w:t>
            </w:r>
          </w:p>
        </w:tc>
        <w:tc>
          <w:tcPr>
            <w:tcW w:w="1663" w:type="pct"/>
            <w:tcBorders>
              <w:top w:val="single" w:sz="4" w:space="0" w:color="auto"/>
              <w:left w:val="single" w:sz="4" w:space="0" w:color="auto"/>
              <w:bottom w:val="single" w:sz="4" w:space="0" w:color="auto"/>
              <w:right w:val="single" w:sz="4" w:space="0" w:color="auto"/>
            </w:tcBorders>
            <w:hideMark/>
          </w:tcPr>
          <w:p w14:paraId="68A54C72" w14:textId="77777777" w:rsidR="008076FD" w:rsidRPr="008076FD" w:rsidRDefault="008076FD" w:rsidP="00C511F5">
            <w:pPr>
              <w:keepNext/>
              <w:keepLines/>
              <w:widowControl w:val="0"/>
              <w:tabs>
                <w:tab w:val="clear" w:pos="567"/>
                <w:tab w:val="left" w:pos="0"/>
              </w:tabs>
              <w:spacing w:line="240" w:lineRule="auto"/>
              <w:jc w:val="center"/>
              <w:rPr>
                <w:lang w:eastAsia="en-US" w:bidi="ar-SA"/>
              </w:rPr>
            </w:pPr>
            <w:r w:rsidRPr="008076FD">
              <w:rPr>
                <w:lang w:eastAsia="en-US" w:bidi="ar-SA"/>
              </w:rPr>
              <w:t>11,2 (9,5; 12,9)</w:t>
            </w:r>
          </w:p>
        </w:tc>
        <w:tc>
          <w:tcPr>
            <w:tcW w:w="1759" w:type="pct"/>
            <w:tcBorders>
              <w:top w:val="single" w:sz="4" w:space="0" w:color="auto"/>
              <w:left w:val="single" w:sz="4" w:space="0" w:color="auto"/>
              <w:bottom w:val="single" w:sz="4" w:space="0" w:color="auto"/>
              <w:right w:val="single" w:sz="4" w:space="0" w:color="auto"/>
            </w:tcBorders>
            <w:hideMark/>
          </w:tcPr>
          <w:p w14:paraId="2872A601" w14:textId="77777777" w:rsidR="008076FD" w:rsidRPr="008076FD" w:rsidRDefault="008076FD" w:rsidP="00C511F5">
            <w:pPr>
              <w:keepNext/>
              <w:keepLines/>
              <w:widowControl w:val="0"/>
              <w:tabs>
                <w:tab w:val="clear" w:pos="567"/>
                <w:tab w:val="left" w:pos="0"/>
              </w:tabs>
              <w:spacing w:line="240" w:lineRule="auto"/>
              <w:jc w:val="center"/>
              <w:rPr>
                <w:lang w:eastAsia="en-US" w:bidi="ar-SA"/>
              </w:rPr>
            </w:pPr>
            <w:r w:rsidRPr="008076FD">
              <w:rPr>
                <w:lang w:eastAsia="en-US" w:bidi="ar-SA"/>
              </w:rPr>
              <w:t>4,6 (3,5; 5,6)</w:t>
            </w:r>
          </w:p>
        </w:tc>
      </w:tr>
      <w:tr w:rsidR="008076FD" w:rsidRPr="008076FD" w14:paraId="0B73E9C9" w14:textId="77777777" w:rsidTr="008076FD">
        <w:tc>
          <w:tcPr>
            <w:tcW w:w="1578" w:type="pct"/>
            <w:tcBorders>
              <w:top w:val="single" w:sz="4" w:space="0" w:color="auto"/>
              <w:left w:val="single" w:sz="4" w:space="0" w:color="auto"/>
              <w:bottom w:val="single" w:sz="4" w:space="0" w:color="auto"/>
              <w:right w:val="single" w:sz="4" w:space="0" w:color="auto"/>
            </w:tcBorders>
            <w:hideMark/>
          </w:tcPr>
          <w:p w14:paraId="1B438AE1" w14:textId="77777777" w:rsidR="008076FD" w:rsidRPr="008076FD" w:rsidRDefault="008076FD" w:rsidP="00C511F5">
            <w:pPr>
              <w:keepNext/>
              <w:keepLines/>
              <w:widowControl w:val="0"/>
              <w:tabs>
                <w:tab w:val="clear" w:pos="567"/>
                <w:tab w:val="left" w:pos="0"/>
              </w:tabs>
              <w:spacing w:line="240" w:lineRule="auto"/>
              <w:rPr>
                <w:lang w:eastAsia="en-US" w:bidi="ar-SA"/>
              </w:rPr>
            </w:pPr>
            <w:r w:rsidRPr="008076FD">
              <w:rPr>
                <w:i/>
                <w:lang w:eastAsia="en-US" w:bidi="ar-SA"/>
              </w:rPr>
              <w:t>Hazard Ratio</w:t>
            </w:r>
            <w:r w:rsidRPr="008076FD">
              <w:rPr>
                <w:lang w:eastAsia="en-US" w:bidi="ar-SA"/>
              </w:rPr>
              <w:t xml:space="preserve"> (95%</w:t>
            </w:r>
            <w:r w:rsidRPr="008076FD">
              <w:rPr>
                <w:lang w:eastAsia="en-US" w:bidi="ar-SA"/>
              </w:rPr>
              <w:noBreakHyphen/>
              <w:t xml:space="preserve">CI) </w:t>
            </w:r>
          </w:p>
          <w:p w14:paraId="09339443" w14:textId="77777777" w:rsidR="008076FD" w:rsidRPr="008076FD" w:rsidRDefault="008076FD" w:rsidP="00C511F5">
            <w:pPr>
              <w:keepNext/>
              <w:keepLines/>
              <w:widowControl w:val="0"/>
              <w:tabs>
                <w:tab w:val="clear" w:pos="567"/>
                <w:tab w:val="left" w:pos="0"/>
              </w:tabs>
              <w:spacing w:line="240" w:lineRule="auto"/>
              <w:rPr>
                <w:lang w:eastAsia="en-US" w:bidi="ar-SA"/>
              </w:rPr>
            </w:pPr>
            <w:r w:rsidRPr="008076FD">
              <w:rPr>
                <w:lang w:eastAsia="en-US" w:bidi="ar-SA"/>
              </w:rPr>
              <w:t>und p-Wert</w:t>
            </w:r>
          </w:p>
        </w:tc>
        <w:tc>
          <w:tcPr>
            <w:tcW w:w="3422" w:type="pct"/>
            <w:gridSpan w:val="2"/>
            <w:tcBorders>
              <w:top w:val="single" w:sz="4" w:space="0" w:color="auto"/>
              <w:left w:val="single" w:sz="4" w:space="0" w:color="auto"/>
              <w:bottom w:val="single" w:sz="4" w:space="0" w:color="auto"/>
              <w:right w:val="single" w:sz="4" w:space="0" w:color="auto"/>
            </w:tcBorders>
            <w:hideMark/>
          </w:tcPr>
          <w:p w14:paraId="1ACB7C80" w14:textId="77777777" w:rsidR="008076FD" w:rsidRPr="008076FD" w:rsidRDefault="008076FD" w:rsidP="00C511F5">
            <w:pPr>
              <w:keepNext/>
              <w:keepLines/>
              <w:widowControl w:val="0"/>
              <w:tabs>
                <w:tab w:val="clear" w:pos="567"/>
                <w:tab w:val="left" w:pos="0"/>
              </w:tabs>
              <w:spacing w:line="240" w:lineRule="auto"/>
              <w:jc w:val="center"/>
              <w:rPr>
                <w:lang w:eastAsia="en-US" w:bidi="ar-SA"/>
              </w:rPr>
            </w:pPr>
            <w:r w:rsidRPr="008076FD">
              <w:rPr>
                <w:lang w:eastAsia="en-US" w:bidi="ar-SA"/>
              </w:rPr>
              <w:t>0,497 (0,398; 0,620), p &lt;0,000001</w:t>
            </w:r>
          </w:p>
        </w:tc>
      </w:tr>
      <w:tr w:rsidR="008076FD" w:rsidRPr="008076FD" w14:paraId="3AAACE49" w14:textId="77777777" w:rsidTr="008076FD">
        <w:tc>
          <w:tcPr>
            <w:tcW w:w="5000" w:type="pct"/>
            <w:gridSpan w:val="3"/>
            <w:tcBorders>
              <w:top w:val="single" w:sz="4" w:space="0" w:color="auto"/>
              <w:left w:val="single" w:sz="4" w:space="0" w:color="auto"/>
              <w:bottom w:val="single" w:sz="4" w:space="0" w:color="auto"/>
              <w:right w:val="single" w:sz="4" w:space="0" w:color="auto"/>
            </w:tcBorders>
            <w:hideMark/>
          </w:tcPr>
          <w:p w14:paraId="78DC68BB" w14:textId="77777777" w:rsidR="008076FD" w:rsidRPr="008076FD" w:rsidRDefault="008076FD" w:rsidP="00C511F5">
            <w:pPr>
              <w:keepNext/>
              <w:keepLines/>
              <w:widowControl w:val="0"/>
              <w:tabs>
                <w:tab w:val="clear" w:pos="567"/>
                <w:tab w:val="left" w:pos="0"/>
              </w:tabs>
              <w:spacing w:line="240" w:lineRule="auto"/>
              <w:rPr>
                <w:b/>
                <w:lang w:eastAsia="en-US" w:bidi="ar-SA"/>
              </w:rPr>
            </w:pPr>
            <w:r w:rsidRPr="008076FD">
              <w:rPr>
                <w:b/>
                <w:lang w:eastAsia="en-US" w:bidi="ar-SA"/>
              </w:rPr>
              <w:t>Sekundäre Endpunkte*</w:t>
            </w:r>
          </w:p>
        </w:tc>
      </w:tr>
      <w:tr w:rsidR="008076FD" w:rsidRPr="008076FD" w14:paraId="6D24AD36" w14:textId="77777777" w:rsidTr="008076FD">
        <w:tc>
          <w:tcPr>
            <w:tcW w:w="1578" w:type="pct"/>
            <w:tcBorders>
              <w:top w:val="single" w:sz="4" w:space="0" w:color="auto"/>
              <w:left w:val="single" w:sz="4" w:space="0" w:color="auto"/>
              <w:bottom w:val="single" w:sz="4" w:space="0" w:color="auto"/>
              <w:right w:val="single" w:sz="4" w:space="0" w:color="auto"/>
            </w:tcBorders>
            <w:hideMark/>
          </w:tcPr>
          <w:p w14:paraId="45B8A634" w14:textId="77777777" w:rsidR="008076FD" w:rsidRPr="008076FD" w:rsidRDefault="008076FD" w:rsidP="00C511F5">
            <w:pPr>
              <w:keepNext/>
              <w:keepLines/>
              <w:widowControl w:val="0"/>
              <w:tabs>
                <w:tab w:val="clear" w:pos="567"/>
                <w:tab w:val="left" w:pos="0"/>
              </w:tabs>
              <w:spacing w:line="240" w:lineRule="auto"/>
              <w:rPr>
                <w:lang w:eastAsia="en-US" w:bidi="ar-SA"/>
              </w:rPr>
            </w:pPr>
            <w:r w:rsidRPr="008076FD">
              <w:rPr>
                <w:lang w:eastAsia="en-US" w:bidi="ar-SA"/>
              </w:rPr>
              <w:t>OR [% (95%</w:t>
            </w:r>
            <w:r w:rsidRPr="008076FD">
              <w:rPr>
                <w:lang w:eastAsia="en-US" w:bidi="ar-SA"/>
              </w:rPr>
              <w:noBreakHyphen/>
              <w:t>CI)]</w:t>
            </w:r>
          </w:p>
        </w:tc>
        <w:tc>
          <w:tcPr>
            <w:tcW w:w="1663" w:type="pct"/>
            <w:tcBorders>
              <w:top w:val="single" w:sz="4" w:space="0" w:color="auto"/>
              <w:left w:val="single" w:sz="4" w:space="0" w:color="auto"/>
              <w:bottom w:val="single" w:sz="4" w:space="0" w:color="auto"/>
              <w:right w:val="single" w:sz="4" w:space="0" w:color="auto"/>
            </w:tcBorders>
            <w:hideMark/>
          </w:tcPr>
          <w:p w14:paraId="57CCF101" w14:textId="77777777" w:rsidR="008076FD" w:rsidRPr="008076FD" w:rsidRDefault="008076FD" w:rsidP="00C511F5">
            <w:pPr>
              <w:keepNext/>
              <w:keepLines/>
              <w:widowControl w:val="0"/>
              <w:tabs>
                <w:tab w:val="clear" w:pos="567"/>
                <w:tab w:val="left" w:pos="0"/>
              </w:tabs>
              <w:spacing w:line="240" w:lineRule="auto"/>
              <w:jc w:val="center"/>
              <w:rPr>
                <w:lang w:eastAsia="en-US" w:bidi="ar-SA"/>
              </w:rPr>
            </w:pPr>
            <w:r w:rsidRPr="008076FD">
              <w:rPr>
                <w:lang w:eastAsia="en-US" w:bidi="ar-SA"/>
              </w:rPr>
              <w:t>26,2 (21,7; 31,2)</w:t>
            </w:r>
          </w:p>
        </w:tc>
        <w:tc>
          <w:tcPr>
            <w:tcW w:w="1759" w:type="pct"/>
            <w:tcBorders>
              <w:top w:val="single" w:sz="4" w:space="0" w:color="auto"/>
              <w:left w:val="single" w:sz="4" w:space="0" w:color="auto"/>
              <w:bottom w:val="single" w:sz="4" w:space="0" w:color="auto"/>
              <w:right w:val="single" w:sz="4" w:space="0" w:color="auto"/>
            </w:tcBorders>
            <w:hideMark/>
          </w:tcPr>
          <w:p w14:paraId="6C46A494" w14:textId="77777777" w:rsidR="008076FD" w:rsidRPr="008076FD" w:rsidRDefault="008076FD" w:rsidP="00C511F5">
            <w:pPr>
              <w:keepNext/>
              <w:keepLines/>
              <w:widowControl w:val="0"/>
              <w:tabs>
                <w:tab w:val="clear" w:pos="567"/>
                <w:tab w:val="left" w:pos="0"/>
              </w:tabs>
              <w:spacing w:line="240" w:lineRule="auto"/>
              <w:jc w:val="center"/>
              <w:rPr>
                <w:lang w:eastAsia="en-US" w:bidi="ar-SA"/>
              </w:rPr>
            </w:pPr>
            <w:r w:rsidRPr="008076FD">
              <w:rPr>
                <w:lang w:eastAsia="en-US" w:bidi="ar-SA"/>
              </w:rPr>
              <w:t>13,8 (9,0; 19,8)</w:t>
            </w:r>
          </w:p>
        </w:tc>
      </w:tr>
      <w:tr w:rsidR="008076FD" w:rsidRPr="008076FD" w14:paraId="49377340" w14:textId="77777777" w:rsidTr="008076FD">
        <w:tc>
          <w:tcPr>
            <w:tcW w:w="1578" w:type="pct"/>
            <w:tcBorders>
              <w:top w:val="single" w:sz="4" w:space="0" w:color="auto"/>
              <w:left w:val="single" w:sz="4" w:space="0" w:color="auto"/>
              <w:bottom w:val="single" w:sz="4" w:space="0" w:color="auto"/>
              <w:right w:val="single" w:sz="4" w:space="0" w:color="auto"/>
            </w:tcBorders>
            <w:hideMark/>
          </w:tcPr>
          <w:p w14:paraId="3315DCBD" w14:textId="77777777" w:rsidR="008076FD" w:rsidRPr="008076FD" w:rsidRDefault="008076FD" w:rsidP="00C511F5">
            <w:pPr>
              <w:keepNext/>
              <w:keepLines/>
              <w:widowControl w:val="0"/>
              <w:tabs>
                <w:tab w:val="clear" w:pos="567"/>
                <w:tab w:val="left" w:pos="0"/>
              </w:tabs>
              <w:spacing w:line="240" w:lineRule="auto"/>
              <w:rPr>
                <w:lang w:eastAsia="en-US" w:bidi="ar-SA"/>
              </w:rPr>
            </w:pPr>
            <w:r w:rsidRPr="008076FD">
              <w:rPr>
                <w:lang w:eastAsia="en-US" w:bidi="ar-SA"/>
              </w:rPr>
              <w:t xml:space="preserve">OR (messbare Erkrankung) </w:t>
            </w:r>
            <w:r w:rsidRPr="008076FD">
              <w:rPr>
                <w:lang w:eastAsia="en-US" w:bidi="ar-SA"/>
              </w:rPr>
              <w:br/>
              <w:t>[% (95%-CI)]</w:t>
            </w:r>
          </w:p>
        </w:tc>
        <w:tc>
          <w:tcPr>
            <w:tcW w:w="1663" w:type="pct"/>
            <w:tcBorders>
              <w:top w:val="single" w:sz="4" w:space="0" w:color="auto"/>
              <w:left w:val="single" w:sz="4" w:space="0" w:color="auto"/>
              <w:bottom w:val="single" w:sz="4" w:space="0" w:color="auto"/>
              <w:right w:val="single" w:sz="4" w:space="0" w:color="auto"/>
            </w:tcBorders>
            <w:hideMark/>
          </w:tcPr>
          <w:p w14:paraId="68C21CB1" w14:textId="77777777" w:rsidR="008076FD" w:rsidRPr="008076FD" w:rsidRDefault="008076FD" w:rsidP="00C511F5">
            <w:pPr>
              <w:keepNext/>
              <w:keepLines/>
              <w:widowControl w:val="0"/>
              <w:tabs>
                <w:tab w:val="clear" w:pos="567"/>
                <w:tab w:val="left" w:pos="0"/>
              </w:tabs>
              <w:spacing w:line="240" w:lineRule="auto"/>
              <w:jc w:val="center"/>
              <w:rPr>
                <w:lang w:eastAsia="en-US" w:bidi="ar-SA"/>
              </w:rPr>
            </w:pPr>
            <w:r w:rsidRPr="008076FD">
              <w:rPr>
                <w:lang w:eastAsia="en-US" w:bidi="ar-SA"/>
              </w:rPr>
              <w:t>33,7 (28,1; 39,7)</w:t>
            </w:r>
          </w:p>
        </w:tc>
        <w:tc>
          <w:tcPr>
            <w:tcW w:w="1759" w:type="pct"/>
            <w:tcBorders>
              <w:top w:val="single" w:sz="4" w:space="0" w:color="auto"/>
              <w:left w:val="single" w:sz="4" w:space="0" w:color="auto"/>
              <w:bottom w:val="single" w:sz="4" w:space="0" w:color="auto"/>
              <w:right w:val="single" w:sz="4" w:space="0" w:color="auto"/>
            </w:tcBorders>
            <w:hideMark/>
          </w:tcPr>
          <w:p w14:paraId="79D3B0ED" w14:textId="77777777" w:rsidR="008076FD" w:rsidRPr="008076FD" w:rsidRDefault="008076FD" w:rsidP="00C511F5">
            <w:pPr>
              <w:keepNext/>
              <w:keepLines/>
              <w:widowControl w:val="0"/>
              <w:tabs>
                <w:tab w:val="clear" w:pos="567"/>
                <w:tab w:val="left" w:pos="0"/>
              </w:tabs>
              <w:spacing w:line="240" w:lineRule="auto"/>
              <w:jc w:val="center"/>
              <w:rPr>
                <w:lang w:eastAsia="en-US" w:bidi="ar-SA"/>
              </w:rPr>
            </w:pPr>
            <w:r w:rsidRPr="008076FD">
              <w:rPr>
                <w:lang w:eastAsia="en-US" w:bidi="ar-SA"/>
              </w:rPr>
              <w:t>17,4 (11,5; 24,8)</w:t>
            </w:r>
          </w:p>
        </w:tc>
      </w:tr>
      <w:tr w:rsidR="008076FD" w:rsidRPr="008076FD" w14:paraId="4505C59A" w14:textId="77777777" w:rsidTr="008076FD">
        <w:tc>
          <w:tcPr>
            <w:tcW w:w="1578" w:type="pct"/>
            <w:tcBorders>
              <w:top w:val="single" w:sz="4" w:space="0" w:color="auto"/>
              <w:left w:val="single" w:sz="4" w:space="0" w:color="auto"/>
              <w:bottom w:val="single" w:sz="4" w:space="0" w:color="auto"/>
              <w:right w:val="single" w:sz="4" w:space="0" w:color="auto"/>
            </w:tcBorders>
            <w:hideMark/>
          </w:tcPr>
          <w:p w14:paraId="6F4D4187" w14:textId="77777777" w:rsidR="008076FD" w:rsidRPr="008076FD" w:rsidRDefault="008076FD" w:rsidP="00C511F5">
            <w:pPr>
              <w:keepNext/>
              <w:keepLines/>
              <w:widowControl w:val="0"/>
              <w:tabs>
                <w:tab w:val="clear" w:pos="567"/>
                <w:tab w:val="left" w:pos="0"/>
              </w:tabs>
              <w:spacing w:line="240" w:lineRule="auto"/>
              <w:rPr>
                <w:lang w:eastAsia="en-US" w:bidi="ar-SA"/>
              </w:rPr>
            </w:pPr>
            <w:r w:rsidRPr="008076FD">
              <w:rPr>
                <w:lang w:eastAsia="en-US" w:bidi="ar-SA"/>
              </w:rPr>
              <w:t>CBR (% [95%</w:t>
            </w:r>
            <w:r w:rsidRPr="008076FD">
              <w:rPr>
                <w:lang w:eastAsia="en-US" w:bidi="ar-SA"/>
              </w:rPr>
              <w:noBreakHyphen/>
              <w:t>CI])</w:t>
            </w:r>
          </w:p>
        </w:tc>
        <w:tc>
          <w:tcPr>
            <w:tcW w:w="1663" w:type="pct"/>
            <w:tcBorders>
              <w:top w:val="single" w:sz="4" w:space="0" w:color="auto"/>
              <w:left w:val="single" w:sz="4" w:space="0" w:color="auto"/>
              <w:bottom w:val="single" w:sz="4" w:space="0" w:color="auto"/>
              <w:right w:val="single" w:sz="4" w:space="0" w:color="auto"/>
            </w:tcBorders>
            <w:hideMark/>
          </w:tcPr>
          <w:p w14:paraId="01D7CBBD" w14:textId="77777777" w:rsidR="008076FD" w:rsidRPr="008076FD" w:rsidRDefault="008076FD" w:rsidP="00C511F5">
            <w:pPr>
              <w:keepNext/>
              <w:keepLines/>
              <w:widowControl w:val="0"/>
              <w:tabs>
                <w:tab w:val="clear" w:pos="567"/>
                <w:tab w:val="left" w:pos="0"/>
              </w:tabs>
              <w:spacing w:line="240" w:lineRule="auto"/>
              <w:jc w:val="center"/>
              <w:rPr>
                <w:lang w:eastAsia="en-US" w:bidi="ar-SA"/>
              </w:rPr>
            </w:pPr>
            <w:r w:rsidRPr="008076FD">
              <w:rPr>
                <w:lang w:eastAsia="en-US" w:bidi="ar-SA"/>
              </w:rPr>
              <w:t>68,0 (62,8; 72,9)</w:t>
            </w:r>
          </w:p>
        </w:tc>
        <w:tc>
          <w:tcPr>
            <w:tcW w:w="1759" w:type="pct"/>
            <w:tcBorders>
              <w:top w:val="single" w:sz="4" w:space="0" w:color="auto"/>
              <w:left w:val="single" w:sz="4" w:space="0" w:color="auto"/>
              <w:bottom w:val="single" w:sz="4" w:space="0" w:color="auto"/>
              <w:right w:val="single" w:sz="4" w:space="0" w:color="auto"/>
            </w:tcBorders>
            <w:hideMark/>
          </w:tcPr>
          <w:p w14:paraId="4EAFB028" w14:textId="77777777" w:rsidR="008076FD" w:rsidRPr="008076FD" w:rsidRDefault="008076FD" w:rsidP="00C511F5">
            <w:pPr>
              <w:keepNext/>
              <w:keepLines/>
              <w:widowControl w:val="0"/>
              <w:tabs>
                <w:tab w:val="clear" w:pos="567"/>
                <w:tab w:val="left" w:pos="0"/>
              </w:tabs>
              <w:spacing w:line="240" w:lineRule="auto"/>
              <w:jc w:val="center"/>
              <w:rPr>
                <w:lang w:eastAsia="en-US" w:bidi="ar-SA"/>
              </w:rPr>
            </w:pPr>
            <w:r w:rsidRPr="008076FD">
              <w:rPr>
                <w:lang w:eastAsia="en-US" w:bidi="ar-SA"/>
              </w:rPr>
              <w:t>39,7 (32,3; 47,3)</w:t>
            </w:r>
          </w:p>
        </w:tc>
      </w:tr>
      <w:tr w:rsidR="00F429F3" w:rsidRPr="008076FD" w14:paraId="128AC264" w14:textId="77777777" w:rsidTr="00F429F3">
        <w:tc>
          <w:tcPr>
            <w:tcW w:w="5000" w:type="pct"/>
            <w:gridSpan w:val="3"/>
            <w:tcBorders>
              <w:top w:val="single" w:sz="4" w:space="0" w:color="auto"/>
              <w:left w:val="single" w:sz="4" w:space="0" w:color="auto"/>
              <w:bottom w:val="single" w:sz="4" w:space="0" w:color="auto"/>
              <w:right w:val="single" w:sz="4" w:space="0" w:color="auto"/>
            </w:tcBorders>
          </w:tcPr>
          <w:p w14:paraId="097A71FA" w14:textId="77777777" w:rsidR="00F429F3" w:rsidRPr="00F835C2" w:rsidRDefault="00F429F3" w:rsidP="00C511F5">
            <w:pPr>
              <w:keepNext/>
              <w:keepLines/>
              <w:overflowPunct w:val="0"/>
              <w:autoSpaceDE w:val="0"/>
              <w:autoSpaceDN w:val="0"/>
              <w:adjustRightInd w:val="0"/>
              <w:textAlignment w:val="baseline"/>
              <w:rPr>
                <w:rFonts w:eastAsia="MS PGothic"/>
                <w:b/>
                <w:kern w:val="24"/>
                <w:szCs w:val="22"/>
              </w:rPr>
            </w:pPr>
            <w:r>
              <w:rPr>
                <w:rFonts w:eastAsia="MS PGothic"/>
                <w:b/>
                <w:kern w:val="24"/>
                <w:szCs w:val="22"/>
              </w:rPr>
              <w:t>Finales</w:t>
            </w:r>
            <w:r w:rsidRPr="00100403">
              <w:rPr>
                <w:rFonts w:eastAsia="MS PGothic"/>
                <w:b/>
                <w:kern w:val="24"/>
                <w:szCs w:val="22"/>
              </w:rPr>
              <w:t xml:space="preserve"> Gesamtüberleben</w:t>
            </w:r>
            <w:r w:rsidRPr="00F835C2">
              <w:rPr>
                <w:rFonts w:eastAsia="MS PGothic"/>
                <w:b/>
                <w:kern w:val="24"/>
                <w:szCs w:val="22"/>
              </w:rPr>
              <w:t xml:space="preserve"> (OS)</w:t>
            </w:r>
          </w:p>
          <w:p w14:paraId="39732CCF" w14:textId="77777777" w:rsidR="00F429F3" w:rsidRPr="008076FD" w:rsidRDefault="00F429F3" w:rsidP="00C511F5">
            <w:pPr>
              <w:keepNext/>
              <w:keepLines/>
              <w:widowControl w:val="0"/>
              <w:tabs>
                <w:tab w:val="clear" w:pos="567"/>
                <w:tab w:val="left" w:pos="0"/>
              </w:tabs>
              <w:spacing w:line="240" w:lineRule="auto"/>
              <w:rPr>
                <w:lang w:eastAsia="en-US" w:bidi="ar-SA"/>
              </w:rPr>
            </w:pPr>
            <w:r w:rsidRPr="00F835C2">
              <w:rPr>
                <w:rFonts w:eastAsia="MS PGothic"/>
                <w:b/>
                <w:kern w:val="24"/>
                <w:szCs w:val="22"/>
              </w:rPr>
              <w:t>(</w:t>
            </w:r>
            <w:r w:rsidRPr="00100403">
              <w:rPr>
                <w:rFonts w:eastAsia="MS PGothic"/>
                <w:b/>
                <w:kern w:val="24"/>
                <w:szCs w:val="22"/>
              </w:rPr>
              <w:t xml:space="preserve">Stichtag </w:t>
            </w:r>
            <w:r w:rsidRPr="00F835C2">
              <w:rPr>
                <w:rFonts w:eastAsia="MS PGothic"/>
                <w:b/>
                <w:kern w:val="24"/>
                <w:szCs w:val="22"/>
              </w:rPr>
              <w:t>13</w:t>
            </w:r>
            <w:r w:rsidRPr="00100403">
              <w:rPr>
                <w:rFonts w:eastAsia="MS PGothic"/>
                <w:b/>
                <w:kern w:val="24"/>
                <w:szCs w:val="22"/>
              </w:rPr>
              <w:t>.</w:t>
            </w:r>
            <w:r w:rsidRPr="00F835C2">
              <w:rPr>
                <w:rFonts w:eastAsia="MS PGothic"/>
                <w:b/>
                <w:kern w:val="24"/>
                <w:szCs w:val="22"/>
              </w:rPr>
              <w:t xml:space="preserve"> April 2018)</w:t>
            </w:r>
          </w:p>
        </w:tc>
      </w:tr>
      <w:tr w:rsidR="00F429F3" w:rsidRPr="008076FD" w14:paraId="735D5F76" w14:textId="77777777" w:rsidTr="00F429F3">
        <w:tc>
          <w:tcPr>
            <w:tcW w:w="1578" w:type="pct"/>
            <w:tcBorders>
              <w:top w:val="single" w:sz="4" w:space="0" w:color="auto"/>
              <w:left w:val="single" w:sz="4" w:space="0" w:color="auto"/>
              <w:bottom w:val="single" w:sz="4" w:space="0" w:color="auto"/>
              <w:right w:val="single" w:sz="4" w:space="0" w:color="auto"/>
            </w:tcBorders>
          </w:tcPr>
          <w:p w14:paraId="70502ADA" w14:textId="77777777" w:rsidR="00F429F3" w:rsidRDefault="00F429F3" w:rsidP="00C511F5">
            <w:pPr>
              <w:keepNext/>
              <w:keepLines/>
              <w:overflowPunct w:val="0"/>
              <w:autoSpaceDE w:val="0"/>
              <w:autoSpaceDN w:val="0"/>
              <w:adjustRightInd w:val="0"/>
              <w:textAlignment w:val="baseline"/>
              <w:rPr>
                <w:rFonts w:eastAsia="MS PGothic"/>
                <w:b/>
                <w:kern w:val="24"/>
                <w:szCs w:val="22"/>
              </w:rPr>
            </w:pPr>
            <w:proofErr w:type="spellStart"/>
            <w:r>
              <w:rPr>
                <w:szCs w:val="22"/>
                <w:lang w:val="en-US"/>
              </w:rPr>
              <w:t>Anzahl</w:t>
            </w:r>
            <w:proofErr w:type="spellEnd"/>
            <w:r>
              <w:rPr>
                <w:szCs w:val="22"/>
                <w:lang w:val="en-US"/>
              </w:rPr>
              <w:t xml:space="preserve"> der </w:t>
            </w:r>
            <w:proofErr w:type="spellStart"/>
            <w:r>
              <w:rPr>
                <w:szCs w:val="22"/>
                <w:lang w:val="en-US"/>
              </w:rPr>
              <w:t>Ereignisse</w:t>
            </w:r>
            <w:proofErr w:type="spellEnd"/>
            <w:r w:rsidRPr="00984CC7">
              <w:rPr>
                <w:szCs w:val="22"/>
                <w:lang w:val="en-US"/>
              </w:rPr>
              <w:t xml:space="preserve"> (%)</w:t>
            </w:r>
          </w:p>
        </w:tc>
        <w:tc>
          <w:tcPr>
            <w:tcW w:w="1663" w:type="pct"/>
            <w:tcBorders>
              <w:top w:val="single" w:sz="4" w:space="0" w:color="auto"/>
              <w:left w:val="single" w:sz="4" w:space="0" w:color="auto"/>
              <w:bottom w:val="single" w:sz="4" w:space="0" w:color="auto"/>
              <w:right w:val="single" w:sz="4" w:space="0" w:color="auto"/>
            </w:tcBorders>
            <w:vAlign w:val="center"/>
          </w:tcPr>
          <w:p w14:paraId="4E88D3B2" w14:textId="77777777" w:rsidR="00F429F3" w:rsidRPr="008076FD" w:rsidRDefault="00F429F3" w:rsidP="00C511F5">
            <w:pPr>
              <w:keepNext/>
              <w:keepLines/>
              <w:widowControl w:val="0"/>
              <w:tabs>
                <w:tab w:val="clear" w:pos="567"/>
                <w:tab w:val="left" w:pos="0"/>
              </w:tabs>
              <w:spacing w:line="240" w:lineRule="auto"/>
              <w:jc w:val="center"/>
              <w:rPr>
                <w:lang w:eastAsia="en-US" w:bidi="ar-SA"/>
              </w:rPr>
            </w:pPr>
            <w:r w:rsidRPr="00984CC7">
              <w:rPr>
                <w:rFonts w:eastAsia="MS PGothic"/>
                <w:kern w:val="24"/>
                <w:szCs w:val="22"/>
              </w:rPr>
              <w:t>201 (57</w:t>
            </w:r>
            <w:r>
              <w:rPr>
                <w:rFonts w:eastAsia="MS PGothic"/>
                <w:kern w:val="24"/>
                <w:szCs w:val="22"/>
              </w:rPr>
              <w:t>,</w:t>
            </w:r>
            <w:r w:rsidRPr="00984CC7">
              <w:rPr>
                <w:rFonts w:eastAsia="MS PGothic"/>
                <w:kern w:val="24"/>
                <w:szCs w:val="22"/>
              </w:rPr>
              <w:t>9)</w:t>
            </w:r>
          </w:p>
        </w:tc>
        <w:tc>
          <w:tcPr>
            <w:tcW w:w="1759" w:type="pct"/>
            <w:tcBorders>
              <w:top w:val="single" w:sz="4" w:space="0" w:color="auto"/>
              <w:left w:val="single" w:sz="4" w:space="0" w:color="auto"/>
              <w:bottom w:val="single" w:sz="4" w:space="0" w:color="auto"/>
              <w:right w:val="single" w:sz="4" w:space="0" w:color="auto"/>
            </w:tcBorders>
            <w:vAlign w:val="center"/>
          </w:tcPr>
          <w:p w14:paraId="722E4015" w14:textId="77777777" w:rsidR="00F429F3" w:rsidRPr="008076FD" w:rsidRDefault="00F429F3" w:rsidP="00C511F5">
            <w:pPr>
              <w:keepNext/>
              <w:keepLines/>
              <w:widowControl w:val="0"/>
              <w:tabs>
                <w:tab w:val="clear" w:pos="567"/>
                <w:tab w:val="left" w:pos="0"/>
              </w:tabs>
              <w:spacing w:line="240" w:lineRule="auto"/>
              <w:jc w:val="center"/>
              <w:rPr>
                <w:lang w:eastAsia="en-US" w:bidi="ar-SA"/>
              </w:rPr>
            </w:pPr>
            <w:r w:rsidRPr="00984CC7">
              <w:rPr>
                <w:rFonts w:eastAsia="MS PGothic"/>
                <w:kern w:val="24"/>
                <w:szCs w:val="22"/>
              </w:rPr>
              <w:t>109 (62</w:t>
            </w:r>
            <w:r>
              <w:rPr>
                <w:rFonts w:eastAsia="MS PGothic"/>
                <w:kern w:val="24"/>
                <w:szCs w:val="22"/>
              </w:rPr>
              <w:t>,</w:t>
            </w:r>
            <w:r w:rsidRPr="00984CC7">
              <w:rPr>
                <w:rFonts w:eastAsia="MS PGothic"/>
                <w:kern w:val="24"/>
                <w:szCs w:val="22"/>
              </w:rPr>
              <w:t>6)</w:t>
            </w:r>
          </w:p>
        </w:tc>
      </w:tr>
      <w:tr w:rsidR="00F429F3" w:rsidRPr="008076FD" w14:paraId="4224AC86" w14:textId="77777777" w:rsidTr="00F429F3">
        <w:tc>
          <w:tcPr>
            <w:tcW w:w="1578" w:type="pct"/>
            <w:tcBorders>
              <w:top w:val="single" w:sz="4" w:space="0" w:color="auto"/>
              <w:left w:val="single" w:sz="4" w:space="0" w:color="auto"/>
              <w:bottom w:val="single" w:sz="4" w:space="0" w:color="auto"/>
              <w:right w:val="single" w:sz="4" w:space="0" w:color="auto"/>
            </w:tcBorders>
          </w:tcPr>
          <w:p w14:paraId="60241931" w14:textId="77777777" w:rsidR="00F429F3" w:rsidRDefault="00F429F3" w:rsidP="00C511F5">
            <w:pPr>
              <w:keepNext/>
              <w:keepLines/>
              <w:overflowPunct w:val="0"/>
              <w:autoSpaceDE w:val="0"/>
              <w:autoSpaceDN w:val="0"/>
              <w:adjustRightInd w:val="0"/>
              <w:textAlignment w:val="baseline"/>
              <w:rPr>
                <w:rFonts w:eastAsia="MS PGothic"/>
                <w:b/>
                <w:kern w:val="24"/>
                <w:szCs w:val="22"/>
              </w:rPr>
            </w:pPr>
            <w:r w:rsidRPr="00984CC7">
              <w:rPr>
                <w:szCs w:val="22"/>
                <w:lang w:val="en-US"/>
              </w:rPr>
              <w:t>Median [</w:t>
            </w:r>
            <w:proofErr w:type="spellStart"/>
            <w:r>
              <w:rPr>
                <w:szCs w:val="22"/>
                <w:lang w:val="en-US"/>
              </w:rPr>
              <w:t>Monate</w:t>
            </w:r>
            <w:proofErr w:type="spellEnd"/>
            <w:r w:rsidRPr="00984CC7">
              <w:rPr>
                <w:szCs w:val="22"/>
                <w:lang w:val="en-US"/>
              </w:rPr>
              <w:t xml:space="preserve"> (95% </w:t>
            </w:r>
            <w:r>
              <w:rPr>
                <w:szCs w:val="22"/>
                <w:lang w:val="en-US"/>
              </w:rPr>
              <w:t>C</w:t>
            </w:r>
            <w:r w:rsidRPr="00984CC7">
              <w:rPr>
                <w:szCs w:val="22"/>
                <w:lang w:val="en-US"/>
              </w:rPr>
              <w:t>I)]</w:t>
            </w:r>
          </w:p>
        </w:tc>
        <w:tc>
          <w:tcPr>
            <w:tcW w:w="1663" w:type="pct"/>
            <w:tcBorders>
              <w:top w:val="single" w:sz="4" w:space="0" w:color="auto"/>
              <w:left w:val="single" w:sz="4" w:space="0" w:color="auto"/>
              <w:bottom w:val="single" w:sz="4" w:space="0" w:color="auto"/>
              <w:right w:val="single" w:sz="4" w:space="0" w:color="auto"/>
            </w:tcBorders>
            <w:vAlign w:val="center"/>
          </w:tcPr>
          <w:p w14:paraId="63E75938" w14:textId="77777777" w:rsidR="00F429F3" w:rsidRPr="008076FD" w:rsidRDefault="00F429F3" w:rsidP="00C511F5">
            <w:pPr>
              <w:keepNext/>
              <w:keepLines/>
              <w:widowControl w:val="0"/>
              <w:tabs>
                <w:tab w:val="clear" w:pos="567"/>
                <w:tab w:val="left" w:pos="0"/>
              </w:tabs>
              <w:spacing w:line="240" w:lineRule="auto"/>
              <w:jc w:val="center"/>
              <w:rPr>
                <w:lang w:eastAsia="en-US" w:bidi="ar-SA"/>
              </w:rPr>
            </w:pPr>
            <w:r w:rsidRPr="00984CC7">
              <w:rPr>
                <w:rFonts w:eastAsia="MS PGothic"/>
                <w:kern w:val="24"/>
                <w:szCs w:val="22"/>
              </w:rPr>
              <w:t>34</w:t>
            </w:r>
            <w:r>
              <w:rPr>
                <w:rFonts w:eastAsia="MS PGothic"/>
                <w:kern w:val="24"/>
                <w:szCs w:val="22"/>
              </w:rPr>
              <w:t>,</w:t>
            </w:r>
            <w:r w:rsidRPr="00984CC7">
              <w:rPr>
                <w:rFonts w:eastAsia="MS PGothic"/>
                <w:kern w:val="24"/>
                <w:szCs w:val="22"/>
              </w:rPr>
              <w:t>9 (28</w:t>
            </w:r>
            <w:r>
              <w:rPr>
                <w:rFonts w:eastAsia="MS PGothic"/>
                <w:kern w:val="24"/>
                <w:szCs w:val="22"/>
              </w:rPr>
              <w:t>,</w:t>
            </w:r>
            <w:r w:rsidRPr="00984CC7">
              <w:rPr>
                <w:rFonts w:eastAsia="MS PGothic"/>
                <w:kern w:val="24"/>
                <w:szCs w:val="22"/>
              </w:rPr>
              <w:t>8</w:t>
            </w:r>
            <w:r>
              <w:rPr>
                <w:rFonts w:eastAsia="MS PGothic"/>
                <w:kern w:val="24"/>
                <w:szCs w:val="22"/>
              </w:rPr>
              <w:t>;</w:t>
            </w:r>
            <w:r w:rsidRPr="00984CC7">
              <w:rPr>
                <w:rFonts w:eastAsia="MS PGothic"/>
                <w:kern w:val="24"/>
                <w:szCs w:val="22"/>
              </w:rPr>
              <w:t xml:space="preserve"> 40</w:t>
            </w:r>
            <w:r>
              <w:rPr>
                <w:rFonts w:eastAsia="MS PGothic"/>
                <w:kern w:val="24"/>
                <w:szCs w:val="22"/>
              </w:rPr>
              <w:t>,</w:t>
            </w:r>
            <w:r w:rsidRPr="00984CC7">
              <w:rPr>
                <w:rFonts w:eastAsia="MS PGothic"/>
                <w:kern w:val="24"/>
                <w:szCs w:val="22"/>
              </w:rPr>
              <w:t>0)</w:t>
            </w:r>
          </w:p>
        </w:tc>
        <w:tc>
          <w:tcPr>
            <w:tcW w:w="1759" w:type="pct"/>
            <w:tcBorders>
              <w:top w:val="single" w:sz="4" w:space="0" w:color="auto"/>
              <w:left w:val="single" w:sz="4" w:space="0" w:color="auto"/>
              <w:bottom w:val="single" w:sz="4" w:space="0" w:color="auto"/>
              <w:right w:val="single" w:sz="4" w:space="0" w:color="auto"/>
            </w:tcBorders>
            <w:vAlign w:val="center"/>
          </w:tcPr>
          <w:p w14:paraId="3D56B32D" w14:textId="77777777" w:rsidR="00F429F3" w:rsidRPr="008076FD" w:rsidRDefault="00F429F3" w:rsidP="00C511F5">
            <w:pPr>
              <w:keepNext/>
              <w:keepLines/>
              <w:widowControl w:val="0"/>
              <w:tabs>
                <w:tab w:val="clear" w:pos="567"/>
                <w:tab w:val="left" w:pos="0"/>
              </w:tabs>
              <w:spacing w:line="240" w:lineRule="auto"/>
              <w:jc w:val="center"/>
              <w:rPr>
                <w:lang w:eastAsia="en-US" w:bidi="ar-SA"/>
              </w:rPr>
            </w:pPr>
            <w:r w:rsidRPr="00984CC7">
              <w:rPr>
                <w:rFonts w:eastAsia="MS PGothic"/>
                <w:kern w:val="24"/>
                <w:szCs w:val="22"/>
              </w:rPr>
              <w:t>28</w:t>
            </w:r>
            <w:r>
              <w:rPr>
                <w:rFonts w:eastAsia="MS PGothic"/>
                <w:kern w:val="24"/>
                <w:szCs w:val="22"/>
              </w:rPr>
              <w:t>,</w:t>
            </w:r>
            <w:r w:rsidRPr="00984CC7">
              <w:rPr>
                <w:rFonts w:eastAsia="MS PGothic"/>
                <w:kern w:val="24"/>
                <w:szCs w:val="22"/>
              </w:rPr>
              <w:t>0 (23</w:t>
            </w:r>
            <w:r>
              <w:rPr>
                <w:rFonts w:eastAsia="MS PGothic"/>
                <w:kern w:val="24"/>
                <w:szCs w:val="22"/>
              </w:rPr>
              <w:t>,</w:t>
            </w:r>
            <w:r w:rsidRPr="00984CC7">
              <w:rPr>
                <w:rFonts w:eastAsia="MS PGothic"/>
                <w:kern w:val="24"/>
                <w:szCs w:val="22"/>
              </w:rPr>
              <w:t>6</w:t>
            </w:r>
            <w:r>
              <w:rPr>
                <w:rFonts w:eastAsia="MS PGothic"/>
                <w:kern w:val="24"/>
                <w:szCs w:val="22"/>
              </w:rPr>
              <w:t>;</w:t>
            </w:r>
            <w:r w:rsidRPr="00984CC7">
              <w:rPr>
                <w:rFonts w:eastAsia="MS PGothic"/>
                <w:kern w:val="24"/>
                <w:szCs w:val="22"/>
              </w:rPr>
              <w:t xml:space="preserve"> 34</w:t>
            </w:r>
            <w:r>
              <w:rPr>
                <w:rFonts w:eastAsia="MS PGothic"/>
                <w:kern w:val="24"/>
                <w:szCs w:val="22"/>
              </w:rPr>
              <w:t>,</w:t>
            </w:r>
            <w:r w:rsidRPr="00984CC7">
              <w:rPr>
                <w:rFonts w:eastAsia="MS PGothic"/>
                <w:kern w:val="24"/>
                <w:szCs w:val="22"/>
              </w:rPr>
              <w:t>6)</w:t>
            </w:r>
          </w:p>
        </w:tc>
      </w:tr>
      <w:tr w:rsidR="00F429F3" w:rsidRPr="008076FD" w14:paraId="761C5490" w14:textId="77777777" w:rsidTr="00F429F3">
        <w:tc>
          <w:tcPr>
            <w:tcW w:w="1578" w:type="pct"/>
            <w:tcBorders>
              <w:top w:val="single" w:sz="4" w:space="0" w:color="auto"/>
              <w:left w:val="single" w:sz="4" w:space="0" w:color="auto"/>
              <w:bottom w:val="single" w:sz="4" w:space="0" w:color="auto"/>
              <w:right w:val="single" w:sz="4" w:space="0" w:color="auto"/>
            </w:tcBorders>
          </w:tcPr>
          <w:p w14:paraId="13FB6F18" w14:textId="77777777" w:rsidR="00F429F3" w:rsidRDefault="00F429F3" w:rsidP="00C511F5">
            <w:pPr>
              <w:keepNext/>
              <w:keepLines/>
              <w:overflowPunct w:val="0"/>
              <w:autoSpaceDE w:val="0"/>
              <w:autoSpaceDN w:val="0"/>
              <w:adjustRightInd w:val="0"/>
              <w:textAlignment w:val="baseline"/>
              <w:rPr>
                <w:rFonts w:eastAsia="MS PGothic"/>
                <w:b/>
                <w:kern w:val="24"/>
                <w:szCs w:val="22"/>
              </w:rPr>
            </w:pPr>
            <w:r w:rsidRPr="00100403">
              <w:rPr>
                <w:i/>
                <w:szCs w:val="22"/>
              </w:rPr>
              <w:t>Hazard Ratio</w:t>
            </w:r>
            <w:r w:rsidRPr="00100403">
              <w:rPr>
                <w:szCs w:val="22"/>
              </w:rPr>
              <w:t xml:space="preserve"> (95% CI) und p-Wert</w:t>
            </w:r>
            <w:r w:rsidRPr="00F835C2">
              <w:rPr>
                <w:vertAlign w:val="superscript"/>
              </w:rPr>
              <w:t>†</w:t>
            </w:r>
          </w:p>
        </w:tc>
        <w:tc>
          <w:tcPr>
            <w:tcW w:w="3422" w:type="pct"/>
            <w:gridSpan w:val="2"/>
            <w:tcBorders>
              <w:top w:val="single" w:sz="4" w:space="0" w:color="auto"/>
              <w:left w:val="single" w:sz="4" w:space="0" w:color="auto"/>
              <w:bottom w:val="single" w:sz="4" w:space="0" w:color="auto"/>
              <w:right w:val="single" w:sz="4" w:space="0" w:color="auto"/>
            </w:tcBorders>
          </w:tcPr>
          <w:p w14:paraId="2FE19A1A" w14:textId="77777777" w:rsidR="00F429F3" w:rsidRPr="00984CC7" w:rsidRDefault="00F429F3" w:rsidP="00C511F5">
            <w:pPr>
              <w:keepNext/>
              <w:keepLines/>
              <w:overflowPunct w:val="0"/>
              <w:autoSpaceDE w:val="0"/>
              <w:autoSpaceDN w:val="0"/>
              <w:adjustRightInd w:val="0"/>
              <w:jc w:val="center"/>
              <w:textAlignment w:val="baseline"/>
              <w:rPr>
                <w:bCs/>
                <w:szCs w:val="22"/>
                <w:lang w:eastAsia="it-IT"/>
              </w:rPr>
            </w:pPr>
            <w:r w:rsidRPr="00984CC7">
              <w:rPr>
                <w:rFonts w:eastAsia="MS PGothic"/>
                <w:kern w:val="24"/>
                <w:szCs w:val="22"/>
              </w:rPr>
              <w:t>0</w:t>
            </w:r>
            <w:r>
              <w:rPr>
                <w:rFonts w:eastAsia="MS PGothic"/>
                <w:kern w:val="24"/>
                <w:szCs w:val="22"/>
              </w:rPr>
              <w:t>,</w:t>
            </w:r>
            <w:r w:rsidRPr="00984CC7">
              <w:rPr>
                <w:rFonts w:eastAsia="MS PGothic"/>
                <w:kern w:val="24"/>
                <w:szCs w:val="22"/>
              </w:rPr>
              <w:t>814 (0</w:t>
            </w:r>
            <w:r>
              <w:rPr>
                <w:rFonts w:eastAsia="MS PGothic"/>
                <w:kern w:val="24"/>
                <w:szCs w:val="22"/>
              </w:rPr>
              <w:t>,</w:t>
            </w:r>
            <w:r w:rsidRPr="00984CC7">
              <w:rPr>
                <w:rFonts w:eastAsia="MS PGothic"/>
                <w:kern w:val="24"/>
                <w:szCs w:val="22"/>
              </w:rPr>
              <w:t>644</w:t>
            </w:r>
            <w:r>
              <w:rPr>
                <w:rFonts w:eastAsia="MS PGothic"/>
                <w:kern w:val="24"/>
                <w:szCs w:val="22"/>
              </w:rPr>
              <w:t>;</w:t>
            </w:r>
            <w:r w:rsidRPr="00984CC7">
              <w:rPr>
                <w:rFonts w:eastAsia="MS PGothic"/>
                <w:kern w:val="24"/>
                <w:szCs w:val="22"/>
              </w:rPr>
              <w:t xml:space="preserve"> 1</w:t>
            </w:r>
            <w:r>
              <w:rPr>
                <w:rFonts w:eastAsia="MS PGothic"/>
                <w:kern w:val="24"/>
                <w:szCs w:val="22"/>
              </w:rPr>
              <w:t>,</w:t>
            </w:r>
            <w:r w:rsidRPr="00984CC7">
              <w:rPr>
                <w:rFonts w:eastAsia="MS PGothic"/>
                <w:kern w:val="24"/>
                <w:szCs w:val="22"/>
              </w:rPr>
              <w:t>029)</w:t>
            </w:r>
          </w:p>
          <w:p w14:paraId="7CE19BA0" w14:textId="77777777" w:rsidR="00F429F3" w:rsidRPr="008076FD" w:rsidRDefault="00F429F3" w:rsidP="00C511F5">
            <w:pPr>
              <w:keepNext/>
              <w:keepLines/>
              <w:widowControl w:val="0"/>
              <w:tabs>
                <w:tab w:val="clear" w:pos="567"/>
                <w:tab w:val="left" w:pos="0"/>
              </w:tabs>
              <w:spacing w:line="240" w:lineRule="auto"/>
              <w:jc w:val="center"/>
              <w:rPr>
                <w:lang w:eastAsia="en-US" w:bidi="ar-SA"/>
              </w:rPr>
            </w:pPr>
            <w:r w:rsidRPr="00984CC7">
              <w:rPr>
                <w:bCs/>
                <w:szCs w:val="22"/>
                <w:lang w:eastAsia="it-IT"/>
              </w:rPr>
              <w:t>p=0</w:t>
            </w:r>
            <w:r>
              <w:rPr>
                <w:bCs/>
                <w:szCs w:val="22"/>
                <w:lang w:eastAsia="it-IT"/>
              </w:rPr>
              <w:t>,</w:t>
            </w:r>
            <w:r w:rsidRPr="00984CC7">
              <w:rPr>
                <w:bCs/>
                <w:szCs w:val="22"/>
                <w:lang w:eastAsia="it-IT"/>
              </w:rPr>
              <w:t>0429</w:t>
            </w:r>
            <w:r w:rsidRPr="00984CC7">
              <w:rPr>
                <w:vertAlign w:val="superscript"/>
              </w:rPr>
              <w:t>†</w:t>
            </w:r>
            <w:r w:rsidRPr="00984CC7">
              <w:rPr>
                <w:bCs/>
                <w:szCs w:val="22"/>
                <w:vertAlign w:val="superscript"/>
                <w:lang w:eastAsia="it-IT"/>
              </w:rPr>
              <w:t>*</w:t>
            </w:r>
          </w:p>
        </w:tc>
      </w:tr>
    </w:tbl>
    <w:p w14:paraId="37E519DD" w14:textId="77777777" w:rsidR="008076FD" w:rsidRDefault="00F429F3" w:rsidP="00C511F5">
      <w:pPr>
        <w:keepNext/>
        <w:keepLines/>
        <w:widowControl w:val="0"/>
        <w:rPr>
          <w:sz w:val="20"/>
        </w:rPr>
      </w:pPr>
      <w:r w:rsidRPr="00491DB7">
        <w:rPr>
          <w:sz w:val="20"/>
        </w:rPr>
        <w:t>CBR = Klinische Nutzenrate</w:t>
      </w:r>
      <w:r>
        <w:rPr>
          <w:sz w:val="20"/>
        </w:rPr>
        <w:t xml:space="preserve">; </w:t>
      </w:r>
      <w:r w:rsidRPr="00491DB7">
        <w:rPr>
          <w:sz w:val="20"/>
        </w:rPr>
        <w:t>CI = Konfidenzintervall;</w:t>
      </w:r>
      <w:r>
        <w:rPr>
          <w:sz w:val="20"/>
        </w:rPr>
        <w:t xml:space="preserve"> </w:t>
      </w:r>
      <w:r w:rsidR="008076FD">
        <w:rPr>
          <w:sz w:val="20"/>
        </w:rPr>
        <w:t>N = Anzahl Patientinnen; OR = Objektive Ansprechrate</w:t>
      </w:r>
    </w:p>
    <w:p w14:paraId="6B1E0F5F" w14:textId="77777777" w:rsidR="00F429F3" w:rsidRDefault="00F429F3" w:rsidP="00C511F5">
      <w:pPr>
        <w:keepNext/>
        <w:keepLines/>
        <w:widowControl w:val="0"/>
        <w:rPr>
          <w:sz w:val="20"/>
        </w:rPr>
      </w:pPr>
      <w:r w:rsidRPr="00100403">
        <w:rPr>
          <w:sz w:val="20"/>
        </w:rPr>
        <w:t xml:space="preserve">Ergebnisse für sekundäre Endpunkte basierend auf bestätigtem und unbestätigtem Ansprechen gemäß RECIST 1.1 </w:t>
      </w:r>
    </w:p>
    <w:p w14:paraId="7B40926A" w14:textId="77777777" w:rsidR="00F429F3" w:rsidRDefault="00F429F3" w:rsidP="00C511F5">
      <w:pPr>
        <w:keepNext/>
        <w:keepLines/>
        <w:widowControl w:val="0"/>
        <w:rPr>
          <w:sz w:val="20"/>
        </w:rPr>
      </w:pPr>
      <w:r w:rsidRPr="00100403">
        <w:rPr>
          <w:sz w:val="20"/>
        </w:rPr>
        <w:t xml:space="preserve">* Nicht statistisch signifikant </w:t>
      </w:r>
    </w:p>
    <w:p w14:paraId="773DE3B7" w14:textId="77777777" w:rsidR="00F429F3" w:rsidRDefault="00F429F3" w:rsidP="00C511F5">
      <w:pPr>
        <w:keepNext/>
        <w:keepLines/>
        <w:widowControl w:val="0"/>
        <w:rPr>
          <w:sz w:val="20"/>
        </w:rPr>
      </w:pPr>
      <w:r w:rsidRPr="00100403">
        <w:rPr>
          <w:sz w:val="20"/>
        </w:rPr>
        <w:t>† Einseitiger p-Wert nach Log-Rank-Test mit Stratifizierung nach Vorhandensein viszeraler Metastasen und Sensibilität bezüglich einer vorausgehenden Hormontherapie bei Randomisierung</w:t>
      </w:r>
    </w:p>
    <w:p w14:paraId="1C55E363" w14:textId="77777777" w:rsidR="00C511F5" w:rsidRDefault="00C511F5" w:rsidP="00C511F5">
      <w:pPr>
        <w:keepNext/>
        <w:keepLines/>
        <w:widowControl w:val="0"/>
      </w:pPr>
    </w:p>
    <w:p w14:paraId="260102D7" w14:textId="77777777" w:rsidR="008076FD" w:rsidRPr="004C76E1" w:rsidRDefault="008076FD" w:rsidP="00F07E51">
      <w:pPr>
        <w:keepNext/>
        <w:keepLines/>
        <w:tabs>
          <w:tab w:val="left" w:pos="0"/>
        </w:tabs>
        <w:ind w:left="1440" w:hanging="1440"/>
        <w:rPr>
          <w:b/>
          <w:szCs w:val="22"/>
        </w:rPr>
      </w:pPr>
      <w:r w:rsidRPr="004C76E1">
        <w:rPr>
          <w:b/>
          <w:szCs w:val="22"/>
        </w:rPr>
        <w:t>Abbildung 2</w:t>
      </w:r>
      <w:r w:rsidRPr="004C76E1">
        <w:rPr>
          <w:b/>
          <w:szCs w:val="22"/>
        </w:rPr>
        <w:tab/>
      </w:r>
      <w:r w:rsidRPr="00A11910">
        <w:rPr>
          <w:b/>
          <w:szCs w:val="22"/>
        </w:rPr>
        <w:t>Kaplan-Meier-Kurve zum p</w:t>
      </w:r>
      <w:r w:rsidRPr="004C76E1">
        <w:rPr>
          <w:b/>
          <w:szCs w:val="22"/>
        </w:rPr>
        <w:t xml:space="preserve">rogressionsfreien Überleben </w:t>
      </w:r>
      <w:r w:rsidRPr="00A11910">
        <w:rPr>
          <w:b/>
          <w:bCs/>
          <w:szCs w:val="22"/>
        </w:rPr>
        <w:t xml:space="preserve">(Beurteilung durch den Prüfarzt, </w:t>
      </w:r>
      <w:r w:rsidRPr="00A11910">
        <w:rPr>
          <w:b/>
          <w:bCs/>
          <w:i/>
          <w:szCs w:val="22"/>
        </w:rPr>
        <w:t>Intent-To-Treat-</w:t>
      </w:r>
      <w:r w:rsidRPr="00A11910">
        <w:rPr>
          <w:b/>
          <w:bCs/>
          <w:szCs w:val="22"/>
        </w:rPr>
        <w:t xml:space="preserve">Population) </w:t>
      </w:r>
      <w:r w:rsidRPr="004C76E1">
        <w:rPr>
          <w:b/>
          <w:szCs w:val="22"/>
        </w:rPr>
        <w:t>– PALOMA3-Studie</w:t>
      </w:r>
      <w:r w:rsidR="00F429F3">
        <w:rPr>
          <w:b/>
          <w:szCs w:val="22"/>
        </w:rPr>
        <w:t xml:space="preserve"> (Stichtag 23. Oktober 2015)</w:t>
      </w:r>
    </w:p>
    <w:p w14:paraId="0FD6BC96" w14:textId="77777777" w:rsidR="00775C03" w:rsidRPr="00775C03" w:rsidRDefault="00775C03" w:rsidP="00F07E51">
      <w:pPr>
        <w:keepNext/>
        <w:keepLines/>
        <w:tabs>
          <w:tab w:val="clear" w:pos="567"/>
          <w:tab w:val="left" w:pos="0"/>
        </w:tabs>
        <w:spacing w:line="240" w:lineRule="auto"/>
        <w:ind w:left="1440" w:hanging="1440"/>
        <w:rPr>
          <w:b/>
          <w:szCs w:val="22"/>
          <w:lang w:eastAsia="en-US" w:bidi="ar-SA"/>
        </w:rPr>
      </w:pPr>
    </w:p>
    <w:p w14:paraId="3C0D8F19" w14:textId="77777777" w:rsidR="00775C03" w:rsidRPr="00775C03" w:rsidRDefault="00D3114C" w:rsidP="00F07E51">
      <w:pPr>
        <w:keepNext/>
        <w:keepLines/>
        <w:tabs>
          <w:tab w:val="clear" w:pos="567"/>
          <w:tab w:val="left" w:pos="0"/>
        </w:tabs>
        <w:spacing w:line="240" w:lineRule="auto"/>
        <w:ind w:left="1440" w:hanging="1440"/>
        <w:rPr>
          <w:b/>
          <w:szCs w:val="22"/>
          <w:lang w:eastAsia="en-US" w:bidi="ar-SA"/>
        </w:rPr>
      </w:pPr>
      <w:r>
        <w:pict w14:anchorId="6E7D7325">
          <v:group id="Zeichenbereich 1178" o:spid="_x0000_s3857" editas="canvas" style="width:370.65pt;height:280.15pt;mso-position-horizontal-relative:char;mso-position-vertical-relative:line" coordorigin=",-6" coordsize="47072,35579">
            <v:shape id="_x0000_s3858" type="#_x0000_t75" style="position:absolute;top:-6;width:47072;height:35578;visibility:visible" stroked="t" strokeweight=".5pt">
              <v:fill o:detectmouseclick="t"/>
              <v:path o:connecttype="none"/>
            </v:shape>
            <v:group id="Group 1180" o:spid="_x0000_s3859" style="position:absolute;left:2679;top:-6;width:40316;height:31286" coordorigin="422,-194" coordsize="6349,4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1181" o:spid="_x0000_s3860" style="position:absolute;left:1118;top:4144;width:5653;height: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" fillcolor="black" stroked="f"/>
              <v:line id="Line 1182" o:spid="_x0000_s3861" style="position:absolute;flip:y;visibility:visible" from="1118,4152" to="1118,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" strokeweight=".25pt"/>
              <v:line id="Line 1183" o:spid="_x0000_s3862" style="position:absolute;flip:y;visibility:visible" from="1609,4152" to="1609,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" strokeweight=".25pt"/>
              <v:line id="Line 1184" o:spid="_x0000_s3863" style="position:absolute;flip:y;visibility:visible" from="2101,4152" to="2101,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" strokeweight=".25pt"/>
              <v:line id="Line 1185" o:spid="_x0000_s3864" style="position:absolute;flip:y;visibility:visible" from="2592,4152" to="2592,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" strokeweight=".25pt"/>
              <v:line id="Line 1186" o:spid="_x0000_s3865" style="position:absolute;flip:y;visibility:visible" from="3084,4152" to="3084,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" strokeweight=".25pt"/>
              <v:line id="Line 1187" o:spid="_x0000_s3866" style="position:absolute;flip:y;visibility:visible" from="3576,4152" to="3576,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" strokeweight=".25pt"/>
              <v:line id="Line 1188" o:spid="_x0000_s3867" style="position:absolute;flip:y;visibility:visible" from="4067,4152" to="4067,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" strokeweight=".25pt"/>
              <v:line id="Line 1189" o:spid="_x0000_s3868" style="position:absolute;flip:y;visibility:visible" from="4558,4152" to="4558,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" strokeweight=".25pt"/>
              <v:line id="Line 1190" o:spid="_x0000_s3869" style="position:absolute;flip:y;visibility:visible" from="5051,4152" to="5051,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" strokeweight=".25pt"/>
              <v:line id="Line 1191" o:spid="_x0000_s3870" style="position:absolute;flip:y;visibility:visible" from="5542,4152" to="5542,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" strokeweight=".25pt"/>
              <v:line id="Line 1192" o:spid="_x0000_s3871" style="position:absolute;flip:y;visibility:visible" from="6033,4152" to="6033,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" strokeweight=".25pt"/>
              <v:line id="Line 1193" o:spid="_x0000_s3872" style="position:absolute;flip:y;visibility:visible" from="6526,4152" to="6526,4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" strokeweight=".25pt"/>
              <v:rect id="Rectangle 1194" o:spid="_x0000_s3873" style="position:absolute;left:1066;top:4277;width:1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2211399A" w14:textId="77777777" w:rsidR="00280BC4" w:rsidRDefault="00280BC4" w:rsidP="00775C03">
                      <w:r>
                        <w:rPr>
                          <w:rFonts w:ascii="Arial" w:hAnsi="Arial" w:cs="Arial"/>
                          <w:color w:val="000000"/>
                          <w:sz w:val="18"/>
                          <w:szCs w:val="18"/>
                          <w:lang w:val="en-US"/>
                        </w:rPr>
                        <w:t>0</w:t>
                      </w:r>
                    </w:p>
                  </w:txbxContent>
                </v:textbox>
              </v:rect>
              <v:rect id="Rectangle 1195" o:spid="_x0000_s3874" style="position:absolute;left:1557;top:4277;width:1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474C09DC" w14:textId="77777777" w:rsidR="00280BC4" w:rsidRDefault="00280BC4" w:rsidP="00775C03">
                      <w:r>
                        <w:rPr>
                          <w:rFonts w:ascii="Arial" w:hAnsi="Arial" w:cs="Arial"/>
                          <w:color w:val="000000"/>
                          <w:sz w:val="18"/>
                          <w:szCs w:val="18"/>
                          <w:lang w:val="en-US"/>
                        </w:rPr>
                        <w:t>2</w:t>
                      </w:r>
                    </w:p>
                  </w:txbxContent>
                </v:textbox>
              </v:rect>
              <v:rect id="Rectangle 1196" o:spid="_x0000_s3875" style="position:absolute;left:2050;top:4277;width:1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1B77F0A9" w14:textId="77777777" w:rsidR="00280BC4" w:rsidRDefault="00280BC4" w:rsidP="00775C03">
                      <w:r>
                        <w:rPr>
                          <w:rFonts w:ascii="Arial" w:hAnsi="Arial" w:cs="Arial"/>
                          <w:color w:val="000000"/>
                          <w:sz w:val="18"/>
                          <w:szCs w:val="18"/>
                          <w:lang w:val="en-US"/>
                        </w:rPr>
                        <w:t>4</w:t>
                      </w:r>
                    </w:p>
                  </w:txbxContent>
                </v:textbox>
              </v:rect>
              <v:rect id="Rectangle 1197" o:spid="_x0000_s3876" style="position:absolute;left:2541;top:4277;width:1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4E9648A2" w14:textId="77777777" w:rsidR="00280BC4" w:rsidRDefault="00280BC4" w:rsidP="00775C03">
                      <w:r>
                        <w:rPr>
                          <w:rFonts w:ascii="Arial" w:hAnsi="Arial" w:cs="Arial"/>
                          <w:color w:val="000000"/>
                          <w:sz w:val="18"/>
                          <w:szCs w:val="18"/>
                          <w:lang w:val="en-US"/>
                        </w:rPr>
                        <w:t>6</w:t>
                      </w:r>
                    </w:p>
                  </w:txbxContent>
                </v:textbox>
              </v:rect>
              <v:rect id="Rectangle 1198" o:spid="_x0000_s3877" style="position:absolute;left:3032;top:4277;width:1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5BEEC46D" w14:textId="77777777" w:rsidR="00280BC4" w:rsidRDefault="00280BC4" w:rsidP="00775C03">
                      <w:r>
                        <w:rPr>
                          <w:rFonts w:ascii="Arial" w:hAnsi="Arial" w:cs="Arial"/>
                          <w:color w:val="000000"/>
                          <w:sz w:val="18"/>
                          <w:szCs w:val="18"/>
                          <w:lang w:val="en-US"/>
                        </w:rPr>
                        <w:t>8</w:t>
                      </w:r>
                    </w:p>
                  </w:txbxContent>
                </v:textbox>
              </v:rect>
              <v:rect id="Rectangle 1199" o:spid="_x0000_s3878" style="position:absolute;left:3473;top:4277;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7B7E8A1D" w14:textId="77777777" w:rsidR="00280BC4" w:rsidRDefault="00280BC4" w:rsidP="00775C03">
                      <w:r>
                        <w:rPr>
                          <w:rFonts w:ascii="Arial" w:hAnsi="Arial" w:cs="Arial"/>
                          <w:color w:val="000000"/>
                          <w:sz w:val="18"/>
                          <w:szCs w:val="18"/>
                          <w:lang w:val="en-US"/>
                        </w:rPr>
                        <w:t>10</w:t>
                      </w:r>
                    </w:p>
                  </w:txbxContent>
                </v:textbox>
              </v:rect>
              <v:rect id="Rectangle 1200" o:spid="_x0000_s3879" style="position:absolute;left:3964;top:4277;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5B9FF7F5" w14:textId="77777777" w:rsidR="00280BC4" w:rsidRDefault="00280BC4" w:rsidP="00775C03">
                      <w:r>
                        <w:rPr>
                          <w:rFonts w:ascii="Arial" w:hAnsi="Arial" w:cs="Arial"/>
                          <w:color w:val="000000"/>
                          <w:sz w:val="18"/>
                          <w:szCs w:val="18"/>
                          <w:lang w:val="en-US"/>
                        </w:rPr>
                        <w:t>12</w:t>
                      </w:r>
                    </w:p>
                  </w:txbxContent>
                </v:textbox>
              </v:rect>
              <v:rect id="Rectangle 1201" o:spid="_x0000_s3880" style="position:absolute;left:4455;top:4277;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2D25F0C0" w14:textId="77777777" w:rsidR="00280BC4" w:rsidRDefault="00280BC4" w:rsidP="00775C03">
                      <w:r>
                        <w:rPr>
                          <w:rFonts w:ascii="Arial" w:hAnsi="Arial" w:cs="Arial"/>
                          <w:color w:val="000000"/>
                          <w:sz w:val="18"/>
                          <w:szCs w:val="18"/>
                          <w:lang w:val="en-US"/>
                        </w:rPr>
                        <w:t>14</w:t>
                      </w:r>
                    </w:p>
                  </w:txbxContent>
                </v:textbox>
              </v:rect>
              <v:rect id="Rectangle 1202" o:spid="_x0000_s3881" style="position:absolute;left:4948;top:4277;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2A5D1678" w14:textId="77777777" w:rsidR="00280BC4" w:rsidRDefault="00280BC4" w:rsidP="00775C03">
                      <w:r>
                        <w:rPr>
                          <w:rFonts w:ascii="Arial" w:hAnsi="Arial" w:cs="Arial"/>
                          <w:color w:val="000000"/>
                          <w:sz w:val="18"/>
                          <w:szCs w:val="18"/>
                          <w:lang w:val="en-US"/>
                        </w:rPr>
                        <w:t>16</w:t>
                      </w:r>
                    </w:p>
                  </w:txbxContent>
                </v:textbox>
              </v:rect>
              <v:rect id="Rectangle 1203" o:spid="_x0000_s3882" style="position:absolute;left:5439;top:4277;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6F9C36FC" w14:textId="77777777" w:rsidR="00280BC4" w:rsidRDefault="00280BC4" w:rsidP="00775C03">
                      <w:r>
                        <w:rPr>
                          <w:rFonts w:ascii="Arial" w:hAnsi="Arial" w:cs="Arial"/>
                          <w:color w:val="000000"/>
                          <w:sz w:val="18"/>
                          <w:szCs w:val="18"/>
                          <w:lang w:val="en-US"/>
                        </w:rPr>
                        <w:t>18</w:t>
                      </w:r>
                    </w:p>
                  </w:txbxContent>
                </v:textbox>
              </v:rect>
              <v:rect id="Rectangle 1204" o:spid="_x0000_s3883" style="position:absolute;left:5930;top:4277;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4319CB0E" w14:textId="77777777" w:rsidR="00280BC4" w:rsidRDefault="00280BC4" w:rsidP="00775C03">
                      <w:r>
                        <w:rPr>
                          <w:rFonts w:ascii="Arial" w:hAnsi="Arial" w:cs="Arial"/>
                          <w:color w:val="000000"/>
                          <w:sz w:val="18"/>
                          <w:szCs w:val="18"/>
                          <w:lang w:val="en-US"/>
                        </w:rPr>
                        <w:t>20</w:t>
                      </w:r>
                    </w:p>
                  </w:txbxContent>
                </v:textbox>
              </v:rect>
              <v:rect id="Rectangle 1205" o:spid="_x0000_s3884" style="position:absolute;left:6423;top:4277;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557050DD" w14:textId="77777777" w:rsidR="00280BC4" w:rsidRDefault="00280BC4" w:rsidP="00775C03">
                      <w:r>
                        <w:rPr>
                          <w:rFonts w:ascii="Arial" w:hAnsi="Arial" w:cs="Arial"/>
                          <w:color w:val="000000"/>
                          <w:sz w:val="18"/>
                          <w:szCs w:val="18"/>
                          <w:lang w:val="en-US"/>
                        </w:rPr>
                        <w:t>22</w:t>
                      </w:r>
                    </w:p>
                  </w:txbxContent>
                </v:textbox>
              </v:rect>
              <v:rect id="Rectangle 1206" o:spid="_x0000_s3885" style="position:absolute;left:3201;top:4473;width:1245;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01D5B722" w14:textId="77777777" w:rsidR="00280BC4" w:rsidRDefault="00280BC4" w:rsidP="00775C03">
                      <w:r>
                        <w:rPr>
                          <w:rFonts w:ascii="Arial" w:hAnsi="Arial" w:cs="Arial"/>
                          <w:b/>
                          <w:bCs/>
                          <w:color w:val="000000"/>
                          <w:sz w:val="20"/>
                          <w:lang w:val="en-US"/>
                        </w:rPr>
                        <w:t>Zeit (</w:t>
                      </w:r>
                      <w:r>
                        <w:rPr>
                          <w:rFonts w:ascii="Arial" w:hAnsi="Arial" w:cs="Arial"/>
                          <w:b/>
                          <w:bCs/>
                          <w:color w:val="000000"/>
                          <w:sz w:val="20"/>
                          <w:lang w:val="en-US"/>
                        </w:rPr>
                        <w:t>Monate)</w:t>
                      </w:r>
                    </w:p>
                  </w:txbxContent>
                </v:textbox>
              </v:rect>
              <v:rect id="Rectangle 1207" o:spid="_x0000_s3886" style="position:absolute;left:1111;top:290;width:13;height:38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" fillcolor="black" stroked="f"/>
              <v:line id="Line 1208" o:spid="_x0000_s3887" style="position:absolute;visibility:visible" from="1040,4010" to="1118,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" strokeweight=".25pt"/>
              <v:line id="Line 1209" o:spid="_x0000_s3888" style="position:absolute;visibility:visible" from="1040,3652" to="1118,3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" strokeweight=".25pt"/>
              <v:line id="Line 1210" o:spid="_x0000_s3889" style="position:absolute;visibility:visible" from="1040,3294" to="1118,3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" strokeweight=".25pt"/>
              <v:line id="Line 1211" o:spid="_x0000_s3890" style="position:absolute;visibility:visible" from="1040,2936" to="1118,2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" strokeweight=".25pt"/>
              <v:line id="Line 1212" o:spid="_x0000_s3891" style="position:absolute;visibility:visible" from="1040,2578" to="1118,2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" strokeweight=".25pt"/>
              <v:line id="Line 1213" o:spid="_x0000_s3892" style="position:absolute;visibility:visible" from="1040,2222" to="1118,2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" strokeweight=".25pt"/>
              <v:line id="Line 1214" o:spid="_x0000_s3893" style="position:absolute;visibility:visible" from="1040,1864" to="1118,1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" strokeweight=".25pt"/>
              <v:line id="Line 1215" o:spid="_x0000_s3894" style="position:absolute;visibility:visible" from="1040,1506" to="1118,1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" strokeweight=".25pt"/>
              <v:line id="Line 1216" o:spid="_x0000_s3895" style="position:absolute;visibility:visible" from="1040,1148" to="1118,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" strokeweight=".25pt"/>
              <v:line id="Line 1217" o:spid="_x0000_s3896" style="position:absolute;visibility:visible" from="1040,790" to="1118,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" strokeweight=".25pt"/>
              <v:line id="Line 1218" o:spid="_x0000_s3897" style="position:absolute;visibility:visible" from="1040,432" to="1118,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" strokeweight=".25pt"/>
              <v:rect id="Rectangle 1219" o:spid="_x0000_s3898" style="position:absolute;left:904;top:3933;width:1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14:paraId="54993C9D" w14:textId="77777777" w:rsidR="00280BC4" w:rsidRDefault="00280BC4" w:rsidP="00775C03">
                      <w:r>
                        <w:rPr>
                          <w:rFonts w:ascii="Arial" w:hAnsi="Arial" w:cs="Arial"/>
                          <w:color w:val="000000"/>
                          <w:sz w:val="18"/>
                          <w:szCs w:val="18"/>
                          <w:lang w:val="en-US"/>
                        </w:rPr>
                        <w:t>0</w:t>
                      </w:r>
                    </w:p>
                  </w:txbxContent>
                </v:textbox>
              </v:rect>
              <v:rect id="Rectangle 1220" o:spid="_x0000_s3899" style="position:absolute;left:801;top:3575;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fit-shape-to-text:t" inset="0,0,0,0">
                  <w:txbxContent>
                    <w:p w14:paraId="31E7C087" w14:textId="77777777" w:rsidR="00280BC4" w:rsidRDefault="00280BC4" w:rsidP="00775C03">
                      <w:r>
                        <w:rPr>
                          <w:rFonts w:ascii="Arial" w:hAnsi="Arial" w:cs="Arial"/>
                          <w:color w:val="000000"/>
                          <w:sz w:val="18"/>
                          <w:szCs w:val="18"/>
                          <w:lang w:val="en-US"/>
                        </w:rPr>
                        <w:t>10</w:t>
                      </w:r>
                    </w:p>
                  </w:txbxContent>
                </v:textbox>
              </v:rect>
              <v:rect id="Rectangle 1221" o:spid="_x0000_s3900" style="position:absolute;left:801;top:3218;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14:paraId="64CA0BD3" w14:textId="77777777" w:rsidR="00280BC4" w:rsidRDefault="00280BC4" w:rsidP="00775C03">
                      <w:r>
                        <w:rPr>
                          <w:rFonts w:ascii="Arial" w:hAnsi="Arial" w:cs="Arial"/>
                          <w:color w:val="000000"/>
                          <w:sz w:val="18"/>
                          <w:szCs w:val="18"/>
                          <w:lang w:val="en-US"/>
                        </w:rPr>
                        <w:t>20</w:t>
                      </w:r>
                    </w:p>
                  </w:txbxContent>
                </v:textbox>
              </v:rect>
              <v:rect id="Rectangle 1222" o:spid="_x0000_s3901" style="position:absolute;left:801;top:2860;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14:paraId="1B6AAE4D" w14:textId="77777777" w:rsidR="00280BC4" w:rsidRDefault="00280BC4" w:rsidP="00775C03">
                      <w:r>
                        <w:rPr>
                          <w:rFonts w:ascii="Arial" w:hAnsi="Arial" w:cs="Arial"/>
                          <w:color w:val="000000"/>
                          <w:sz w:val="18"/>
                          <w:szCs w:val="18"/>
                          <w:lang w:val="en-US"/>
                        </w:rPr>
                        <w:t>30</w:t>
                      </w:r>
                    </w:p>
                  </w:txbxContent>
                </v:textbox>
              </v:rect>
              <v:rect id="Rectangle 1223" o:spid="_x0000_s3902" style="position:absolute;left:801;top:2502;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2B4365A3" w14:textId="77777777" w:rsidR="00280BC4" w:rsidRDefault="00280BC4" w:rsidP="00775C03">
                      <w:r>
                        <w:rPr>
                          <w:rFonts w:ascii="Arial" w:hAnsi="Arial" w:cs="Arial"/>
                          <w:color w:val="000000"/>
                          <w:sz w:val="18"/>
                          <w:szCs w:val="18"/>
                          <w:lang w:val="en-US"/>
                        </w:rPr>
                        <w:t>40</w:t>
                      </w:r>
                    </w:p>
                  </w:txbxContent>
                </v:textbox>
              </v:rect>
              <v:rect id="Rectangle 1224" o:spid="_x0000_s3903" style="position:absolute;left:801;top:2146;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14:paraId="0F74BE40" w14:textId="77777777" w:rsidR="00280BC4" w:rsidRDefault="00280BC4" w:rsidP="00775C03">
                      <w:r>
                        <w:rPr>
                          <w:rFonts w:ascii="Arial" w:hAnsi="Arial" w:cs="Arial"/>
                          <w:color w:val="000000"/>
                          <w:sz w:val="18"/>
                          <w:szCs w:val="18"/>
                          <w:lang w:val="en-US"/>
                        </w:rPr>
                        <w:t>50</w:t>
                      </w:r>
                    </w:p>
                  </w:txbxContent>
                </v:textbox>
              </v:rect>
              <v:rect id="Rectangle 1225" o:spid="_x0000_s3904" style="position:absolute;left:801;top:1788;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587CE69A" w14:textId="77777777" w:rsidR="00280BC4" w:rsidRDefault="00280BC4" w:rsidP="00775C03">
                      <w:r>
                        <w:rPr>
                          <w:rFonts w:ascii="Arial" w:hAnsi="Arial" w:cs="Arial"/>
                          <w:color w:val="000000"/>
                          <w:sz w:val="18"/>
                          <w:szCs w:val="18"/>
                          <w:lang w:val="en-US"/>
                        </w:rPr>
                        <w:t>60</w:t>
                      </w:r>
                    </w:p>
                  </w:txbxContent>
                </v:textbox>
              </v:rect>
              <v:rect id="Rectangle 1226" o:spid="_x0000_s3905" style="position:absolute;left:801;top:1430;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14:paraId="1575A901" w14:textId="77777777" w:rsidR="00280BC4" w:rsidRDefault="00280BC4" w:rsidP="00775C03">
                      <w:r>
                        <w:rPr>
                          <w:rFonts w:ascii="Arial" w:hAnsi="Arial" w:cs="Arial"/>
                          <w:color w:val="000000"/>
                          <w:sz w:val="18"/>
                          <w:szCs w:val="18"/>
                          <w:lang w:val="en-US"/>
                        </w:rPr>
                        <w:t>70</w:t>
                      </w:r>
                    </w:p>
                  </w:txbxContent>
                </v:textbox>
              </v:rect>
              <v:rect id="Rectangle 1227" o:spid="_x0000_s3906" style="position:absolute;left:801;top:1072;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14:paraId="295C1FEE" w14:textId="77777777" w:rsidR="00280BC4" w:rsidRDefault="00280BC4" w:rsidP="00775C03">
                      <w:r>
                        <w:rPr>
                          <w:rFonts w:ascii="Arial" w:hAnsi="Arial" w:cs="Arial"/>
                          <w:color w:val="000000"/>
                          <w:sz w:val="18"/>
                          <w:szCs w:val="18"/>
                          <w:lang w:val="en-US"/>
                        </w:rPr>
                        <w:t>80</w:t>
                      </w:r>
                    </w:p>
                  </w:txbxContent>
                </v:textbox>
              </v:rect>
              <v:rect id="Rectangle 1228" o:spid="_x0000_s3907" style="position:absolute;left:801;top:714;width:2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14:paraId="482C58D3" w14:textId="77777777" w:rsidR="00280BC4" w:rsidRDefault="00280BC4" w:rsidP="00775C03">
                      <w:r>
                        <w:rPr>
                          <w:rFonts w:ascii="Arial" w:hAnsi="Arial" w:cs="Arial"/>
                          <w:color w:val="000000"/>
                          <w:sz w:val="18"/>
                          <w:szCs w:val="18"/>
                          <w:lang w:val="en-US"/>
                        </w:rPr>
                        <w:t>90</w:t>
                      </w:r>
                    </w:p>
                  </w:txbxContent>
                </v:textbox>
              </v:rect>
              <v:rect id="Rectangle 1229" o:spid="_x0000_s3908" style="position:absolute;left:698;top:356;width:301;height:26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14:paraId="21F7B96F" w14:textId="77777777" w:rsidR="00280BC4" w:rsidRDefault="00280BC4" w:rsidP="00775C03">
                      <w:r>
                        <w:rPr>
                          <w:rFonts w:ascii="Arial" w:hAnsi="Arial" w:cs="Arial"/>
                          <w:color w:val="000000"/>
                          <w:sz w:val="18"/>
                          <w:szCs w:val="18"/>
                          <w:lang w:val="en-US"/>
                        </w:rPr>
                        <w:t>100</w:t>
                      </w:r>
                    </w:p>
                  </w:txbxContent>
                </v:textbox>
              </v:rect>
              <v:rect id="Rectangle 1230" o:spid="_x0000_s3909" style="position:absolute;left:502;top:-274;width:100;height:260;rotation:-9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" filled="f" stroked="f">
                <v:textbox style="layout-flow:vertical;mso-layout-flow-alt:bottom-to-top;mso-fit-shape-to-text:t" inset="0,0,0,0">
                  <w:txbxContent>
                    <w:p w14:paraId="66F69B97" w14:textId="77777777" w:rsidR="00280BC4" w:rsidRDefault="00280BC4" w:rsidP="00775C03">
                      <w:pPr>
                        <w:jc w:val="center"/>
                      </w:pPr>
                    </w:p>
                  </w:txbxContent>
                </v:textbox>
              </v:rect>
              <v:shape id="Freeform 1231" o:spid="_x0000_s3910" style="position:absolute;left:1118;top:432;width:5442;height:2611;visibility:visible;mso-wrap-style:square;v-text-anchor:top" coordsize="5442,2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" path="m,l129,r,12l153,12r,11l234,23r,11l242,34r,33l250,67r,21l282,88r,11l315,99r,10l403,109r,32l412,141r,44l420,185r,23l428,208r,53l436,261r,44l444,305r,53l452,358r,67l460,425r,86l468,511r,22l476,533r,33l484,566r,11l492,577r,10l500,587r,11l508,598r,11l533,609r,10l702,619r,11l759,630r,12l791,642r,11l823,653r,10l832,663r,11l840,674r,11l872,685r,10l880,695r,12l888,707r,11l896,718r,11l904,729r,10l912,739r,44l920,783r,11l928,794r,11l937,805r,12l953,817r,21l961,838r,22l1017,860r,12l1042,872r,11l1098,883r,10l1268,893r,11l1308,904r,11l1316,915r,12l1324,927r,11l1332,938r,11l1340,949r,23l1348,972r,11l1357,983r,12l1365,995r,22l1373,1017r,23l1381,1040r,11l1389,1051r,34l1413,1085r,12l1421,1097r,11l1453,1108r,11l1663,1119r,12l1768,1131r,11l1777,1142r,11l1785,1153r,23l1793,1176r,11l1809,1187r,23l1817,1210r,47l1825,1257r,23l1841,1280r,11l1849,1291r,34l1865,1325r,13l1873,1338r,23l1898,1361r,11l1954,1372r,11l2083,1383r,12l2229,1395r,13l2245,1408r,11l2261,1419r,23l2269,1442r,69l2293,1511r,12l2302,1523r,11l2318,1534r,24l2326,1558r,23l2334,1581r,11l2342,1592r,13l2439,1605r,12l2495,1617r,11l2665,1628r,11l2673,1639r,12l2689,1651r,13l2705,1664r,11l2713,1675r,11l2722,1686r,36l2730,1722r,13l2738,1735r,22l2746,1757r,13l2754,1770r,25l2778,1795r,24l2786,1819r,47l2802,1866r,13l2810,1879r,11l2948,1890r,25l2956,1915r,12l2980,1927r,12l3117,1939r,13l3125,1952r,26l3182,1978r,13l3238,1991r,13l3279,2004r,14l3295,2018r,13l3327,2031r,13l3343,2044r,15l3352,2059r,42l3360,2101r,13l3392,2114r,16l3416,2130r,18l3424,2148r,19l3457,2167r,42l3505,2209r,23l3699,2232r,31l3820,2263r,30l3909,2293r,33l3965,2326r,32l4070,2358r,76l4087,2434r,42l4095,2476r,47l4424,2523r,88l5442,2611e" filled="f" strokeweight="1.15pt">
                <v:path arrowok="t" o:connecttype="custom" o:connectlocs="153,12;242,34;282,88;403,109;420,185;436,261;452,358;468,511;484,566;500,587;533,609;759,630;823,653;840,674;880,695;896,718;912,739;928,794;953,817;1017,860;1098,883;1308,904;1324,927;1340,949;1357,983;1373,1017;1389,1051;1421,1097;1663,1119;1777,1142;1793,1176;1817,1210;1841,1280;1865,1325;1898,1361;2083,1383;2245,1408;2269,1442;2302,1523;2326,1558;2342,1592;2495,1617;2673,1639;2705,1664;2722,1686;2738,1735;2754,1770;2786,1819;2810,1879;2956,1915;3117,1939;3182,1978;3279,2004;3327,2031;3352,2059;3392,2114;3424,2148;3505,2209;3820,2263;3965,2326;4087,2434;4424,2523" o:connectangles="0,0,0,0,0,0,0,0,0,0,0,0,0,0,0,0,0,0,0,0,0,0,0,0,0,0,0,0,0,0,0,0,0,0,0,0,0,0,0,0,0,0,0,0,0,0,0,0,0,0,0,0,0,0,0,0,0,0,0,0,0,0"/>
              </v:shape>
              <v:line id="Line 1232" o:spid="_x0000_s3911" style="position:absolute;visibility:visible" from="1085,432" to="1166,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" strokeweight="0"/>
              <v:line id="Line 1233" o:spid="_x0000_s3912" style="position:absolute;visibility:visible" from="1126,392" to="1126,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" strokeweight="0"/>
              <v:line id="Line 1234" o:spid="_x0000_s3913" style="position:absolute;visibility:visible" from="2046,1292" to="2127,1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" strokeweight="0"/>
              <v:line id="Line 1235" o:spid="_x0000_s3914" style="position:absolute;visibility:visible" from="2087,1252" to="2087,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" strokeweight="0"/>
              <v:line id="Line 1236" o:spid="_x0000_s3915" style="position:absolute;visibility:visible" from="2329,1325" to="2410,1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" strokeweight="0"/>
              <v:line id="Line 1237" o:spid="_x0000_s3916" style="position:absolute;visibility:visible" from="2370,1284" to="2370,1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" strokeweight="0"/>
              <v:line id="Line 1238" o:spid="_x0000_s3917" style="position:absolute;visibility:visible" from="2475,1517" to="2555,1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" strokeweight="0"/>
              <v:line id="Line 1239" o:spid="_x0000_s3918" style="position:absolute;visibility:visible" from="2515,1477" to="2515,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" strokeweight="0"/>
              <v:line id="Line 1240" o:spid="_x0000_s3919" style="position:absolute;visibility:visible" from="2483,1517" to="2563,1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" strokeweight="0"/>
              <v:line id="Line 1241" o:spid="_x0000_s3920" style="position:absolute;visibility:visible" from="2523,1477" to="2523,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" strokeweight="0"/>
              <v:line id="Line 1242" o:spid="_x0000_s3921" style="position:absolute;visibility:visible" from="2935,1757" to="3016,1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" strokeweight="0"/>
              <v:line id="Line 1243" o:spid="_x0000_s3922" style="position:absolute;visibility:visible" from="2975,1717" to="2975,1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" strokeweight="0"/>
              <v:line id="Line 1244" o:spid="_x0000_s3923" style="position:absolute;visibility:visible" from="3759,2083" to="3840,2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" strokeweight="0"/>
              <v:line id="Line 1245" o:spid="_x0000_s3924" style="position:absolute;visibility:visible" from="3799,2042" to="3799,2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" strokeweight="0"/>
              <v:line id="Line 1246" o:spid="_x0000_s3925" style="position:absolute;visibility:visible" from="3775,2096" to="3856,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" strokeweight="0"/>
              <v:line id="Line 1247" o:spid="_x0000_s3926" style="position:absolute;visibility:visible" from="3815,2055" to="3815,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" strokeweight="0"/>
              <v:line id="Line 1248" o:spid="_x0000_s3927" style="position:absolute;visibility:visible" from="3848,2227" to="3928,2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" strokeweight="0"/>
              <v:line id="Line 1249" o:spid="_x0000_s3928" style="position:absolute;visibility:visible" from="3888,2186" to="3888,2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" strokeweight="0"/>
              <v:line id="Line 1250" o:spid="_x0000_s3929" style="position:absolute;visibility:visible" from="4082,2371" to="4163,2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" strokeweight="0"/>
              <v:line id="Line 1251" o:spid="_x0000_s3930" style="position:absolute;visibility:visible" from="4122,2330" to="4122,2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" strokeweight="0"/>
              <v:line id="Line 1252" o:spid="_x0000_s3931" style="position:absolute;visibility:visible" from="4187,2371" to="4268,2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" strokeweight="0"/>
              <v:line id="Line 1253" o:spid="_x0000_s3932" style="position:absolute;visibility:visible" from="4227,2330" to="4227,2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" strokeweight="0"/>
              <v:line id="Line 1254" o:spid="_x0000_s3933" style="position:absolute;visibility:visible" from="4251,2410" to="4332,2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" strokeweight="0"/>
              <v:line id="Line 1255" o:spid="_x0000_s3934" style="position:absolute;visibility:visible" from="4292,2369" to="4292,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" strokeweight="0"/>
              <v:line id="Line 1256" o:spid="_x0000_s3935" style="position:absolute;visibility:visible" from="4268,2423" to="4348,2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" strokeweight="0"/>
              <v:line id="Line 1257" o:spid="_x0000_s3936" style="position:absolute;visibility:visible" from="4308,2382" to="4308,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" strokeweight="0"/>
              <v:line id="Line 1258" o:spid="_x0000_s3937" style="position:absolute;visibility:visible" from="4292,2423" to="4373,2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" strokeweight="0"/>
              <v:line id="Line 1259" o:spid="_x0000_s3938" style="position:absolute;visibility:visible" from="4332,2382" to="433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" strokeweight="0"/>
              <v:line id="Line 1260" o:spid="_x0000_s3939" style="position:absolute;visibility:visible" from="4300,2423" to="4381,2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" strokeweight="0"/>
              <v:line id="Line 1261" o:spid="_x0000_s3940" style="position:absolute;visibility:visible" from="4340,2382" to="4340,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" strokeweight="0"/>
              <v:line id="Line 1262" o:spid="_x0000_s3941" style="position:absolute;visibility:visible" from="4365,2450" to="4445,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" strokeweight="0"/>
              <v:line id="Line 1263" o:spid="_x0000_s3942" style="position:absolute;visibility:visible" from="4405,2410" to="4405,2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" strokeweight="0"/>
              <v:line id="Line 1264" o:spid="_x0000_s3943" style="position:absolute;visibility:visible" from="4413,2476" to="4494,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" strokeweight="0"/>
              <v:line id="Line 1265" o:spid="_x0000_s3944" style="position:absolute;visibility:visible" from="4453,2436" to="4453,2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" strokeweight="0"/>
              <v:line id="Line 1266" o:spid="_x0000_s3945" style="position:absolute;visibility:visible" from="4445,2546" to="4526,2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" strokeweight="0"/>
              <v:line id="Line 1267" o:spid="_x0000_s3946" style="position:absolute;visibility:visible" from="4486,2505" to="4486,2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" strokeweight="0"/>
              <v:line id="Line 1268" o:spid="_x0000_s3947" style="position:absolute;visibility:visible" from="4453,2546" to="4534,2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" strokeweight="0"/>
              <v:line id="Line 1269" o:spid="_x0000_s3948" style="position:absolute;visibility:visible" from="4494,2505" to="4494,2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" strokeweight="0"/>
              <v:line id="Line 1270" o:spid="_x0000_s3949" style="position:absolute;visibility:visible" from="4461,2546" to="4542,2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" strokeweight="0"/>
              <v:line id="Line 1271" o:spid="_x0000_s3950" style="position:absolute;visibility:visible" from="4502,2505" to="4502,2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" strokeweight="0"/>
              <v:line id="Line 1272" o:spid="_x0000_s3951" style="position:absolute;visibility:visible" from="4478,2562" to="4558,2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" strokeweight="0"/>
              <v:line id="Line 1273" o:spid="_x0000_s3952" style="position:absolute;visibility:visible" from="4518,2521" to="4518,2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" strokeweight="0"/>
              <v:line id="Line 1274" o:spid="_x0000_s3953" style="position:absolute;visibility:visible" from="4486,2562" to="4566,2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" strokeweight="0"/>
              <v:line id="Line 1275" o:spid="_x0000_s3954" style="position:absolute;visibility:visible" from="4526,2521" to="4526,2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" strokeweight="0"/>
              <v:line id="Line 1276" o:spid="_x0000_s3955" style="position:absolute;visibility:visible" from="4510,2599" to="4591,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" strokeweight="0"/>
              <v:line id="Line 1277" o:spid="_x0000_s3956" style="position:absolute;visibility:visible" from="4550,2559" to="4550,2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" strokeweight="0"/>
              <v:line id="Line 1278" o:spid="_x0000_s3957" style="position:absolute;visibility:visible" from="4518,2599" to="4599,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" strokeweight="0"/>
              <v:line id="Line 1279" o:spid="_x0000_s3958" style="position:absolute;visibility:visible" from="4558,2559" to="4558,2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" strokeweight="0"/>
              <v:line id="Line 1280" o:spid="_x0000_s3959" style="position:absolute;visibility:visible" from="4526,2599" to="4607,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" strokeweight="0"/>
              <v:line id="Line 1281" o:spid="_x0000_s3960" style="position:absolute;visibility:visible" from="4566,2559" to="4566,2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" strokeweight="0"/>
              <v:line id="Line 1282" o:spid="_x0000_s3961" style="position:absolute;visibility:visible" from="4542,2641" to="4623,2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" strokeweight="0"/>
              <v:line id="Line 1283" o:spid="_x0000_s3962" style="position:absolute;visibility:visible" from="4583,2601" to="4583,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" strokeweight="0"/>
              <v:line id="Line 1284" o:spid="_x0000_s3963" style="position:absolute;visibility:visible" from="4558,2641" to="4639,2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" strokeweight="0"/>
              <v:line id="Line 1285" o:spid="_x0000_s3964" style="position:absolute;visibility:visible" from="4599,2601" to="4599,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" strokeweight="0"/>
              <v:line id="Line 1286" o:spid="_x0000_s3965" style="position:absolute;visibility:visible" from="4575,2641" to="4655,2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" strokeweight="0"/>
              <v:line id="Line 1287" o:spid="_x0000_s3966" style="position:absolute;visibility:visible" from="4615,2601" to="4615,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" strokeweight="0"/>
              <v:line id="Line 1288" o:spid="_x0000_s3967" style="position:absolute;visibility:visible" from="4591,2664" to="4671,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" strokeweight="0"/>
              <v:line id="Line 1289" o:spid="_x0000_s3968" style="position:absolute;visibility:visible" from="4631,2623" to="4631,2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" strokeweight="0"/>
              <v:line id="Line 1290" o:spid="_x0000_s3969" style="position:absolute;visibility:visible" from="4647,2664" to="4728,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" strokeweight="0"/>
              <v:line id="Line 1291" o:spid="_x0000_s3970" style="position:absolute;visibility:visible" from="4688,2623" to="4688,2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" strokeweight="0"/>
              <v:line id="Line 1292" o:spid="_x0000_s3971" style="position:absolute;visibility:visible" from="4671,2664" to="4752,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" strokeweight="0"/>
              <v:line id="Line 1293" o:spid="_x0000_s3972" style="position:absolute;visibility:visible" from="4712,2623" to="4712,2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" strokeweight="0"/>
              <v:line id="Line 1294" o:spid="_x0000_s3973" style="position:absolute;visibility:visible" from="4680,2664" to="4760,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" strokeweight="0"/>
              <v:line id="Line 1295" o:spid="_x0000_s3974" style="position:absolute;visibility:visible" from="4720,2623" to="4720,2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" strokeweight="0"/>
              <v:line id="Line 1296" o:spid="_x0000_s3975" style="position:absolute;visibility:visible" from="4696,2664" to="4776,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" strokeweight="0"/>
              <v:line id="Line 1297" o:spid="_x0000_s3976" style="position:absolute;visibility:visible" from="4736,2623" to="4736,2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" strokeweight="0"/>
              <v:line id="Line 1298" o:spid="_x0000_s3977" style="position:absolute;visibility:visible" from="4704,2664" to="4785,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" strokeweight="0"/>
              <v:line id="Line 1299" o:spid="_x0000_s3978" style="position:absolute;visibility:visible" from="4744,2623" to="4744,2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" strokeweight="0"/>
              <v:line id="Line 1300" o:spid="_x0000_s3979" style="position:absolute;visibility:visible" from="4720,2664" to="4801,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" strokeweight="0"/>
              <v:line id="Line 1301" o:spid="_x0000_s3980" style="position:absolute;visibility:visible" from="4760,2623" to="4760,2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" strokeweight="0"/>
              <v:line id="Line 1302" o:spid="_x0000_s3981" style="position:absolute;visibility:visible" from="4736,2664" to="4817,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" strokeweight="0"/>
              <v:line id="Line 1303" o:spid="_x0000_s3982" style="position:absolute;visibility:visible" from="4776,2623" to="4776,2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" strokeweight="0"/>
              <v:line id="Line 1304" o:spid="_x0000_s3983" style="position:absolute;visibility:visible" from="4752,2664" to="4833,2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" strokeweight="0"/>
              <v:line id="Line 1305" o:spid="_x0000_s3984" style="position:absolute;visibility:visible" from="4793,2623" to="4793,2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" strokeweight="0"/>
              <v:line id="Line 1306" o:spid="_x0000_s3985" style="position:absolute;visibility:visible" from="4857,2695" to="4938,2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" strokeweight="0"/>
              <v:line id="Line 1307" o:spid="_x0000_s3986" style="position:absolute;visibility:visible" from="4898,2654" to="4898,2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" strokeweight="0"/>
              <v:line id="Line 1308" o:spid="_x0000_s3987" style="position:absolute;visibility:visible" from="4930,2725" to="5011,2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" strokeweight="0"/>
              <v:line id="Line 1309" o:spid="_x0000_s3988" style="position:absolute;visibility:visible" from="4970,2685" to="4970,2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" strokeweight="0"/>
              <v:line id="Line 1310" o:spid="_x0000_s3989" style="position:absolute;visibility:visible" from="4954,2725" to="5035,2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" strokeweight="0"/>
              <v:line id="Line 1311" o:spid="_x0000_s3990" style="position:absolute;visibility:visible" from="4995,2685" to="4995,2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" strokeweight="0"/>
              <v:line id="Line 1312" o:spid="_x0000_s3991" style="position:absolute;visibility:visible" from="5108,2790" to="5188,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" strokeweight="0"/>
              <v:line id="Line 1313" o:spid="_x0000_s3992" style="position:absolute;visibility:visible" from="5148,2750" to="5148,2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" strokeweight="0"/>
              <v:line id="Line 1314" o:spid="_x0000_s3993" style="position:absolute;visibility:visible" from="5116,2790" to="5196,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" strokeweight="0"/>
              <v:line id="Line 1315" o:spid="_x0000_s3994" style="position:absolute;visibility:visible" from="5156,2750" to="5156,2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" strokeweight="0"/>
              <v:line id="Line 1316" o:spid="_x0000_s3995" style="position:absolute;visibility:visible" from="5132,2790" to="5213,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" strokeweight="0"/>
              <v:line id="Line 1317" o:spid="_x0000_s3996" style="position:absolute;visibility:visible" from="5172,2750" to="5172,2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" strokeweight="0"/>
              <v:line id="Line 1318" o:spid="_x0000_s3997" style="position:absolute;visibility:visible" from="5140,2790" to="5221,2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" strokeweight="0"/>
              <v:line id="Line 1319" o:spid="_x0000_s3998" style="position:absolute;visibility:visible" from="5180,2750" to="5180,28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" strokeweight="0"/>
              <v:line id="Line 1320" o:spid="_x0000_s3999" style="position:absolute;visibility:visible" from="5156,2866" to="5237,2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" strokeweight="0"/>
              <v:line id="Line 1321" o:spid="_x0000_s4000" style="position:absolute;visibility:visible" from="5196,2826" to="5196,2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" strokeweight="0"/>
              <v:line id="Line 1322" o:spid="_x0000_s4001" style="position:absolute;visibility:visible" from="5180,2955" to="5261,2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" strokeweight="0"/>
              <v:line id="Line 1323" o:spid="_x0000_s4002" style="position:absolute;visibility:visible" from="5221,2915" to="5221,2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" strokeweight="0"/>
              <v:line id="Line 1324" o:spid="_x0000_s4003" style="position:absolute;visibility:visible" from="5205,2955" to="5285,2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" strokeweight="0"/>
              <v:line id="Line 1325" o:spid="_x0000_s4004" style="position:absolute;visibility:visible" from="5245,2915" to="5245,2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" strokeweight="0"/>
              <v:line id="Line 1326" o:spid="_x0000_s4005" style="position:absolute;visibility:visible" from="5213,2955" to="5293,2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" strokeweight="0"/>
              <v:line id="Line 1327" o:spid="_x0000_s4006" style="position:absolute;visibility:visible" from="5253,2915" to="5253,2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" strokeweight="0"/>
              <v:line id="Line 1328" o:spid="_x0000_s4007" style="position:absolute;visibility:visible" from="5237,2955" to="5318,2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" strokeweight="0"/>
              <v:line id="Line 1329" o:spid="_x0000_s4008" style="position:absolute;visibility:visible" from="5277,2915" to="5277,2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" strokeweight="0"/>
              <v:line id="Line 1330" o:spid="_x0000_s4009" style="position:absolute;visibility:visible" from="5285,2955" to="5366,2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" strokeweight="0"/>
              <v:line id="Line 1331" o:spid="_x0000_s4010" style="position:absolute;visibility:visible" from="5326,2915" to="5326,2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" strokeweight="0"/>
              <v:line id="Line 1332" o:spid="_x0000_s4011" style="position:absolute;visibility:visible" from="5293,2955" to="5374,2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" strokeweight="0"/>
              <v:line id="Line 1333" o:spid="_x0000_s4012" style="position:absolute;visibility:visible" from="5334,2915" to="5334,2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" strokeweight="0"/>
              <v:line id="Line 1334" o:spid="_x0000_s4013" style="position:absolute;visibility:visible" from="5366,2955" to="5447,2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" strokeweight="0"/>
              <v:line id="Line 1335" o:spid="_x0000_s4014" style="position:absolute;visibility:visible" from="5406,2915" to="5406,2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" strokeweight="0"/>
              <v:line id="Line 1336" o:spid="_x0000_s4015" style="position:absolute;visibility:visible" from="5550,3043" to="5631,3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" strokeweight="0"/>
              <v:line id="Line 1337" o:spid="_x0000_s4016" style="position:absolute;visibility:visible" from="5591,3002" to="5591,3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" strokeweight="0"/>
              <v:line id="Line 1338" o:spid="_x0000_s4017" style="position:absolute;visibility:visible" from="5631,3043" to="5712,3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" strokeweight="0"/>
              <v:line id="Line 1339" o:spid="_x0000_s4018" style="position:absolute;visibility:visible" from="5671,3002" to="5671,3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" strokeweight="0"/>
              <v:line id="Line 1340" o:spid="_x0000_s4019" style="position:absolute;visibility:visible" from="5776,3043" to="5857,3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" strokeweight="0"/>
              <v:line id="Line 1341" o:spid="_x0000_s4020" style="position:absolute;visibility:visible" from="5817,3002" to="5817,3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" strokeweight="0"/>
              <v:line id="Line 1342" o:spid="_x0000_s4021" style="position:absolute;visibility:visible" from="5784,3043" to="5865,3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" strokeweight="0"/>
              <v:line id="Line 1343" o:spid="_x0000_s4022" style="position:absolute;visibility:visible" from="5825,3002" to="5825,3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" strokeweight="0"/>
              <v:line id="Line 1344" o:spid="_x0000_s4023" style="position:absolute;visibility:visible" from="5793,3043" to="5873,3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" strokeweight="0"/>
              <v:line id="Line 1345" o:spid="_x0000_s4024" style="position:absolute;visibility:visible" from="5833,3002" to="5833,3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" strokeweight="0"/>
              <v:line id="Line 1346" o:spid="_x0000_s4025" style="position:absolute;visibility:visible" from="5809,3043" to="5889,3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" strokeweight="0"/>
              <v:line id="Line 1347" o:spid="_x0000_s4026" style="position:absolute;visibility:visible" from="5849,3002" to="5849,3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" strokeweight="0"/>
              <v:line id="Line 1348" o:spid="_x0000_s4027" style="position:absolute;visibility:visible" from="5841,3043" to="5922,3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" strokeweight="0"/>
              <v:line id="Line 1349" o:spid="_x0000_s4028" style="position:absolute;visibility:visible" from="5881,3002" to="5881,3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" strokeweight="0"/>
              <v:line id="Line 1350" o:spid="_x0000_s4029" style="position:absolute;visibility:visible" from="5849,3043" to="5930,3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" strokeweight="0"/>
              <v:line id="Line 1351" o:spid="_x0000_s4030" style="position:absolute;visibility:visible" from="5889,3002" to="5889,3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" strokeweight="0"/>
              <v:line id="Line 1352" o:spid="_x0000_s4031" style="position:absolute;visibility:visible" from="6116,3043" to="6196,3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" strokeweight="0"/>
              <v:line id="Line 1353" o:spid="_x0000_s4032" style="position:absolute;visibility:visible" from="6156,3002" to="6156,3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" strokeweight="0"/>
              <v:line id="Line 1354" o:spid="_x0000_s4033" style="position:absolute;visibility:visible" from="6519,3043" to="6600,3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" strokeweight="0"/>
              <v:line id="Line 1355" o:spid="_x0000_s4034" style="position:absolute;visibility:visible" from="6560,3002" to="6560,3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" strokeweight="0"/>
              <v:rect id="Rectangle 1356" o:spid="_x0000_s4035" style="position:absolute;left:1118;top:421;width:56;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" fillcolor="black" stroked="f"/>
              <v:rect id="Rectangle 1357" o:spid="_x0000_s4036" style="position:absolute;left:1163;top:432;width:22;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" fillcolor="black" stroked="f"/>
              <v:shape id="Freeform 1358" o:spid="_x0000_s4037" style="position:absolute;left:1163;top:421;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" path="m11,l22,11,11,23,,11,11,xe" fillcolor="black" stroked="f">
                <v:path arrowok="t" o:connecttype="custom" o:connectlocs="11,0;22,11;11,23;0,11;11,0" o:connectangles="0,0,0,0,0"/>
              </v:shape>
              <v:rect id="Rectangle 1359" o:spid="_x0000_s4038" style="position:absolute;left:1174;top:444;width:5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" fillcolor="black" stroked="f"/>
              <v:rect id="Rectangle 1360" o:spid="_x0000_s4039" style="position:absolute;left:1257;top:444;width:71;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" fillcolor="black" stroked="f"/>
              <v:shape id="Freeform 1361" o:spid="_x0000_s4040" style="position:absolute;left:1163;top:444;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" path="m22,11l11,,,11,11,22,22,11xe" fillcolor="black" stroked="f">
                <v:path arrowok="t" o:connecttype="custom" o:connectlocs="22,11;11,0;0,11;11,22;22,11" o:connectangles="0,0,0,0,0"/>
              </v:shape>
              <v:rect id="Rectangle 1362" o:spid="_x0000_s4041" style="position:absolute;left:1316;top:455;width:2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" fillcolor="black" stroked="f"/>
              <v:shape id="Freeform 1363" o:spid="_x0000_s4042" style="position:absolute;left:1316;top:444;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" path="m12,l23,11,12,22,,11,12,xe" fillcolor="black" stroked="f">
                <v:path arrowok="t" o:connecttype="custom" o:connectlocs="12,0;23,11;12,22;0,11;12,0" o:connectangles="0,0,0,0,0"/>
              </v:shape>
              <v:rect id="Rectangle 1364" o:spid="_x0000_s4043" style="position:absolute;left:1328;top:465;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" fillcolor="black" stroked="f"/>
              <v:shape id="Freeform 1365" o:spid="_x0000_s4044" style="position:absolute;left:1316;top:465;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" path="m23,11l12,,,11,12,23,23,11xe" fillcolor="black" stroked="f">
                <v:path arrowok="t" o:connecttype="custom" o:connectlocs="23,11;12,0;0,11;12,23;23,11" o:connectangles="0,0,0,0,0"/>
              </v:shape>
              <v:rect id="Rectangle 1366" o:spid="_x0000_s4045" style="position:absolute;left:1324;top:476;width:23;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" fillcolor="black" stroked="f"/>
              <v:shape id="Freeform 1367" o:spid="_x0000_s4046" style="position:absolute;left:1324;top:465;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" path="m12,l23,11,12,23,,11,12,xe" fillcolor="black" stroked="f">
                <v:path arrowok="t" o:connecttype="custom" o:connectlocs="12,0;23,11;12,23;0,11;12,0" o:connectangles="0,0,0,0,0"/>
              </v:shape>
              <v:rect id="Rectangle 1368" o:spid="_x0000_s4047" style="position:absolute;left:1336;top:488;width:6;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" fillcolor="black" stroked="f"/>
              <v:rect id="Rectangle 1369" o:spid="_x0000_s4048" style="position:absolute;left:1374;top:488;width:67;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" fillcolor="black" stroked="f"/>
              <v:shape id="Freeform 1370" o:spid="_x0000_s4049" style="position:absolute;left:1324;top:488;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" path="m23,11l12,,,11,12,22,23,11xe" fillcolor="black" stroked="f">
                <v:path arrowok="t" o:connecttype="custom" o:connectlocs="23,11;12,0;0,11;12,22;23,11" o:connectangles="0,0,0,0,0"/>
              </v:shape>
              <v:rect id="Rectangle 1371" o:spid="_x0000_s4050" style="position:absolute;left:1429;top:499;width:2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" fillcolor="black" stroked="f"/>
              <v:shape id="Freeform 1372" o:spid="_x0000_s4051" style="position:absolute;left:1429;top:488;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" path="m12,l23,11,12,22,,11,12,xe" fillcolor="black" stroked="f">
                <v:path arrowok="t" o:connecttype="custom" o:connectlocs="12,0;23,11;12,22;0,11;12,0" o:connectangles="0,0,0,0,0"/>
              </v:shape>
              <v:rect id="Rectangle 1373" o:spid="_x0000_s4052" style="position:absolute;left:1441;top:509;width:42;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" fillcolor="black" stroked="f"/>
              <v:shape id="Freeform 1374" o:spid="_x0000_s4053" style="position:absolute;left:1429;top:509;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" path="m23,11l12,,,11,12,22,23,11xe" fillcolor="black" stroked="f">
                <v:path arrowok="t" o:connecttype="custom" o:connectlocs="23,11;12,0;0,11;12,22;23,11" o:connectangles="0,0,0,0,0"/>
              </v:shape>
              <v:rect id="Rectangle 1375" o:spid="_x0000_s4054" style="position:absolute;left:1494;top:530;width:23;height: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" fillcolor="black" stroked="f"/>
              <v:rect id="Rectangle 1376" o:spid="_x0000_s4055" style="position:absolute;left:1505;top:530;width:8;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" fillcolor="black" stroked="f"/>
              <v:shape id="Freeform 1377" o:spid="_x0000_s4056" style="position:absolute;left:1494;top:530;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" path="m23,11l11,,,11,11,22,23,11xe" fillcolor="black" stroked="f">
                <v:path arrowok="t" o:connecttype="custom" o:connectlocs="23,11;11,0;0,11;11,22;23,11" o:connectangles="0,0,0,0,0"/>
              </v:shape>
              <v:rect id="Rectangle 1378" o:spid="_x0000_s4057" style="position:absolute;left:1502;top:541;width:23;height: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" fillcolor="black" stroked="f"/>
              <v:shape id="Freeform 1379" o:spid="_x0000_s4058" style="position:absolute;left:1502;top:530;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" path="m11,l23,11,11,22,,11,11,xe" fillcolor="black" stroked="f">
                <v:path arrowok="t" o:connecttype="custom" o:connectlocs="11,0;23,11;11,22;0,11;11,0" o:connectangles="0,0,0,0,0"/>
              </v:shape>
              <v:rect id="Rectangle 1380" o:spid="_x0000_s4059" style="position:absolute;left:1513;top:573;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" fillcolor="black" stroked="f"/>
            </v:group>
            <v:group id="Group 1381" o:spid="_x0000_s4060" style="position:absolute;left:9537;top:4864;width:9119;height:13722" coordorigin="1502,573" coordsize="1436,2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382" o:spid="_x0000_s4061" style="position:absolute;left:1502;top:573;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" path="m23,12l11,,,12,11,23,23,12xe" fillcolor="black" stroked="f">
                <v:path arrowok="t" o:connecttype="custom" o:connectlocs="23,12;11,0;0,12;11,23;23,12" o:connectangles="0,0,0,0,0"/>
              </v:shape>
              <v:rect id="Rectangle 1383" o:spid="_x0000_s4062" style="position:absolute;left:1510;top:585;width:23;height: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" fillcolor="black" stroked="f"/>
              <v:rect id="Rectangle 1384" o:spid="_x0000_s4063" style="position:absolute;left:1510;top:675;width:23;height: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" fillcolor="black" stroked="f"/>
              <v:shape id="Freeform 1385" o:spid="_x0000_s4064" style="position:absolute;left:1510;top:573;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" path="m11,l23,12,11,23,,12,11,xe" fillcolor="black" stroked="f">
                <v:path arrowok="t" o:connecttype="custom" o:connectlocs="11,0;23,12;11,23;0,12;11,0" o:connectangles="0,0,0,0,0"/>
              </v:shape>
              <v:rect id="Rectangle 1386" o:spid="_x0000_s4065" style="position:absolute;left:1521;top:703;width:9;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" fillcolor="black" stroked="f"/>
              <v:shape id="Freeform 1387" o:spid="_x0000_s4066" style="position:absolute;left:1510;top:703;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" path="m23,11l11,,,11,11,23,23,11xe" fillcolor="black" stroked="f">
                <v:path arrowok="t" o:connecttype="custom" o:connectlocs="23,11;11,0;0,11;11,23;23,11" o:connectangles="0,0,0,0,0"/>
              </v:shape>
              <v:rect id="Rectangle 1388" o:spid="_x0000_s4067" style="position:absolute;left:1518;top:714;width:23;height: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" fillcolor="black" stroked="f"/>
              <v:shape id="Freeform 1389" o:spid="_x0000_s4068" style="position:absolute;left:1518;top:703;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" path="m12,l23,11,12,23,,11,12,xe" fillcolor="black" stroked="f">
                <v:path arrowok="t" o:connecttype="custom" o:connectlocs="12,0;23,11;12,23;0,11;12,0" o:connectangles="0,0,0,0,0"/>
              </v:shape>
              <v:rect id="Rectangle 1390" o:spid="_x0000_s4069" style="position:absolute;left:1530;top:747;width:8;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" fillcolor="black" stroked="f"/>
              <v:shape id="Freeform 1391" o:spid="_x0000_s4070" style="position:absolute;left:1518;top:747;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" path="m23,11l12,,,11,12,22,23,11xe" fillcolor="black" stroked="f">
                <v:path arrowok="t" o:connecttype="custom" o:connectlocs="23,11;12,0;0,11;12,22;23,11" o:connectangles="0,0,0,0,0"/>
              </v:shape>
              <v:rect id="Rectangle 1392" o:spid="_x0000_s4071" style="position:absolute;left:1526;top:758;width:23;height: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" fillcolor="black" stroked="f"/>
              <v:rect id="Rectangle 1393" o:spid="_x0000_s4072" style="position:absolute;left:1526;top:821;width:23;height: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" fillcolor="black" stroked="f"/>
              <v:shape id="Freeform 1394" o:spid="_x0000_s4073" style="position:absolute;left:1526;top:747;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" path="m12,l23,11,12,22,,11,12,xe" fillcolor="black" stroked="f">
                <v:path arrowok="t" o:connecttype="custom" o:connectlocs="12,0;23,11;12,22;0,11;12,0" o:connectangles="0,0,0,0,0"/>
              </v:shape>
              <v:rect id="Rectangle 1395" o:spid="_x0000_s4074" style="position:absolute;left:1538;top:855;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" fillcolor="black" stroked="f"/>
              <v:shape id="Freeform 1396" o:spid="_x0000_s4075" style="position:absolute;left:1526;top:855;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" path="m23,11l12,,,11,12,23,23,11xe" fillcolor="black" stroked="f">
                <v:path arrowok="t" o:connecttype="custom" o:connectlocs="23,11;12,0;0,11;12,23;23,11" o:connectangles="0,0,0,0,0"/>
              </v:shape>
              <v:rect id="Rectangle 1397" o:spid="_x0000_s4076" style="position:absolute;left:1534;top:866;width:23;height: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" fillcolor="black" stroked="f"/>
              <v:rect id="Rectangle 1398" o:spid="_x0000_s4077" style="position:absolute;left:1534;top:975;width:23;height:8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" fillcolor="black" stroked="f"/>
              <v:shape id="Freeform 1399" o:spid="_x0000_s4078" style="position:absolute;left:1534;top:855;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" path="m12,l23,11,12,23,,11,12,xe" fillcolor="black" stroked="f">
                <v:path arrowok="t" o:connecttype="custom" o:connectlocs="12,0;23,11;12,23;0,11;12,0" o:connectangles="0,0,0,0,0"/>
              </v:shape>
              <v:rect id="Rectangle 1400" o:spid="_x0000_s4079" style="position:absolute;left:1546;top:1051;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" fillcolor="black" stroked="f"/>
              <v:shape id="Freeform 1401" o:spid="_x0000_s4080" style="position:absolute;left:1534;top:1051;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" path="m23,11l12,,,11,12,23,23,11xe" fillcolor="black" stroked="f">
                <v:path arrowok="t" o:connecttype="custom" o:connectlocs="23,11;12,0;0,11;12,23;23,11" o:connectangles="0,0,0,0,0"/>
              </v:shape>
              <v:rect id="Rectangle 1402" o:spid="_x0000_s4081" style="position:absolute;left:1542;top:1062;width:23;height: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" fillcolor="black" stroked="f"/>
              <v:rect id="Rectangle 1403" o:spid="_x0000_s4082" style="position:absolute;left:1542;top:1129;width:23;height: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" fillcolor="black" stroked="f"/>
              <v:shape id="Freeform 1404" o:spid="_x0000_s4083" style="position:absolute;left:1542;top:1051;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" path="m12,l23,11,12,23,,11,12,xe" fillcolor="black" stroked="f">
                <v:path arrowok="t" o:connecttype="custom" o:connectlocs="12,0;23,11;12,23;0,11;12,0" o:connectangles="0,0,0,0,0"/>
              </v:shape>
              <v:rect id="Rectangle 1405" o:spid="_x0000_s4084" style="position:absolute;left:1554;top:1158;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" fillcolor="black" stroked="f"/>
              <v:shape id="Freeform 1406" o:spid="_x0000_s4085" style="position:absolute;left:1542;top:1158;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" path="m23,11l12,,,11,12,23,23,11xe" fillcolor="black" stroked="f">
                <v:path arrowok="t" o:connecttype="custom" o:connectlocs="23,11;12,0;0,11;12,23;23,11" o:connectangles="0,0,0,0,0"/>
              </v:shape>
              <v:rect id="Rectangle 1407" o:spid="_x0000_s4086" style="position:absolute;left:1551;top:1169;width:22;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" fillcolor="black" stroked="f"/>
              <v:shape id="Freeform 1408" o:spid="_x0000_s4087" style="position:absolute;left:1551;top:1158;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" path="m11,l22,11,11,23,,11,11,xe" fillcolor="black" stroked="f">
                <v:path arrowok="t" o:connecttype="custom" o:connectlocs="11,0;22,11;11,23;0,11;11,0" o:connectangles="0,0,0,0,0"/>
              </v:shape>
              <v:rect id="Rectangle 1409" o:spid="_x0000_s4088" style="position:absolute;left:1562;top:1181;width:8;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" fillcolor="black" stroked="f"/>
              <v:shape id="Freeform 1410" o:spid="_x0000_s4089" style="position:absolute;left:1551;top:1181;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" path="m22,11l11,,,11,11,22,22,11xe" fillcolor="black" stroked="f">
                <v:path arrowok="t" o:connecttype="custom" o:connectlocs="22,11;11,0;0,11;11,22;22,11" o:connectangles="0,0,0,0,0"/>
              </v:shape>
              <v:rect id="Rectangle 1411" o:spid="_x0000_s4090" style="position:absolute;left:1559;top:1192;width:22;height: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" fillcolor="black" stroked="f"/>
              <v:rect id="Rectangle 1412" o:spid="_x0000_s4091" style="position:absolute;left:1559;top:1275;width:22;height: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" fillcolor="black" stroked="f"/>
              <v:shape id="Freeform 1413" o:spid="_x0000_s4092" style="position:absolute;left:1559;top:1181;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" path="m11,l22,11,11,22,,11,11,xe" fillcolor="black" stroked="f">
                <v:path arrowok="t" o:connecttype="custom" o:connectlocs="11,0;22,11;11,22;0,11;11,0" o:connectangles="0,0,0,0,0"/>
              </v:shape>
              <v:rect id="Rectangle 1414" o:spid="_x0000_s4093" style="position:absolute;left:1570;top:1266;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" fillcolor="black" stroked="f"/>
              <v:shape id="Freeform 1415" o:spid="_x0000_s4094" style="position:absolute;left:1559;top:1266;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" path="m22,12l11,,,12,11,23,22,12xe" fillcolor="black" stroked="f">
                <v:path arrowok="t" o:connecttype="custom" o:connectlocs="22,12;11,0;0,12;11,23;22,12" o:connectangles="0,0,0,0,0"/>
              </v:shape>
              <v:rect id="Rectangle 1416" o:spid="_x0000_s4095" style="position:absolute;left:1567;top:1278;width:22;height:1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" fillcolor="black" stroked="f"/>
              <v:rect id="Rectangle 1417" o:spid="_x0000_s4096" style="position:absolute;left:1567;top:1428;width:22;height: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" fillcolor="black" stroked="f"/>
              <v:shape id="Freeform 1418" o:spid="_x0000_s4097" style="position:absolute;left:1567;top:1266;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" path="m11,l22,12,11,23,,12,11,xe" fillcolor="black" stroked="f">
                <v:path arrowok="t" o:connecttype="custom" o:connectlocs="11,0;22,12;11,23;0,12;11,0" o:connectangles="0,0,0,0,0"/>
              </v:shape>
              <v:rect id="Rectangle 1419" o:spid="_x0000_s4098" style="position:absolute;left:1578;top:1419;width:8;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" fillcolor="black" stroked="f"/>
              <v:shape id="Freeform 1420" o:spid="_x0000_s4099" style="position:absolute;left:1567;top:1419;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" path="m22,11l11,,,11,11,22,22,11xe" fillcolor="black" stroked="f">
                <v:path arrowok="t" o:connecttype="custom" o:connectlocs="22,11;11,0;0,11;11,22;22,11" o:connectangles="0,0,0,0,0"/>
              </v:shape>
              <v:rect id="Rectangle 1421" o:spid="_x0000_s4100" style="position:absolute;left:1575;top:1430;width:22;height: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" fillcolor="black" stroked="f"/>
              <v:shape id="Freeform 1422" o:spid="_x0000_s4101" style="position:absolute;left:1575;top:1419;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" path="m11,l22,11,11,22,,11,11,xe" fillcolor="black" stroked="f">
                <v:path arrowok="t" o:connecttype="custom" o:connectlocs="11,0;22,11;11,22;0,11;11,0" o:connectangles="0,0,0,0,0"/>
              </v:shape>
              <v:rect id="Rectangle 1423" o:spid="_x0000_s4102" style="position:absolute;left:1586;top:1462;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" fillcolor="black" stroked="f"/>
              <v:shape id="Freeform 1424" o:spid="_x0000_s4103" style="position:absolute;left:1575;top:1462;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" path="m22,12l11,,,12,11,23,22,12xe" fillcolor="black" stroked="f">
                <v:path arrowok="t" o:connecttype="custom" o:connectlocs="22,12;11,0;0,12;11,23;22,12" o:connectangles="0,0,0,0,0"/>
              </v:shape>
              <v:rect id="Rectangle 1425" o:spid="_x0000_s4104" style="position:absolute;left:1583;top:1474;width:22;height: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" fillcolor="black" stroked="f"/>
              <v:shape id="Freeform 1426" o:spid="_x0000_s4105" style="position:absolute;left:1583;top:1462;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" path="m11,l22,12,11,23,,12,11,xe" fillcolor="black" stroked="f">
                <v:path arrowok="t" o:connecttype="custom" o:connectlocs="11,0;22,12;11,23;0,12;11,0" o:connectangles="0,0,0,0,0"/>
              </v:shape>
              <v:rect id="Rectangle 1427" o:spid="_x0000_s4106" style="position:absolute;left:1591;top:1566;width:23;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" fillcolor="black" stroked="f"/>
              <v:rect id="Rectangle 1428" o:spid="_x0000_s4107" style="position:absolute;left:1602;top:1571;width:16;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" fillcolor="black" stroked="f"/>
              <v:shape id="Freeform 1429" o:spid="_x0000_s4108" style="position:absolute;left:1591;top:1571;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" path="m23,11l11,,,11,11,23,23,11xe" fillcolor="black" stroked="f">
                <v:path arrowok="t" o:connecttype="custom" o:connectlocs="23,11;11,0;0,11;11,23;23,11" o:connectangles="0,0,0,0,0"/>
              </v:shape>
              <v:rect id="Rectangle 1430" o:spid="_x0000_s4109" style="position:absolute;left:1607;top:1582;width:2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" fillcolor="black" stroked="f"/>
              <v:shape id="Freeform 1431" o:spid="_x0000_s4110" style="position:absolute;left:1607;top:1571;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" path="m11,l23,11,11,23,,11,11,xe" fillcolor="black" stroked="f">
                <v:path arrowok="t" o:connecttype="custom" o:connectlocs="11,0;23,11;11,23;0,11;11,0" o:connectangles="0,0,0,0,0"/>
              </v:shape>
              <v:rect id="Rectangle 1432" o:spid="_x0000_s4111" style="position:absolute;left:1618;top:1592;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" fillcolor="black" stroked="f"/>
              <v:shape id="Freeform 1433" o:spid="_x0000_s4112" style="position:absolute;left:1607;top:1592;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" path="m23,11l11,,,11,11,23,23,11xe" fillcolor="black" stroked="f">
                <v:path arrowok="t" o:connecttype="custom" o:connectlocs="23,11;11,0;0,11;11,23;23,11" o:connectangles="0,0,0,0,0"/>
              </v:shape>
              <v:rect id="Rectangle 1434" o:spid="_x0000_s4113" style="position:absolute;left:1615;top:1603;width:23;height: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" fillcolor="black" stroked="f"/>
              <v:shape id="Freeform 1435" o:spid="_x0000_s4114" style="position:absolute;left:1615;top:1592;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" path="m11,l23,11,11,23,,11,11,xe" fillcolor="black" stroked="f">
                <v:path arrowok="t" o:connecttype="custom" o:connectlocs="11,0;23,11;11,23;0,11;11,0" o:connectangles="0,0,0,0,0"/>
              </v:shape>
              <v:rect id="Rectangle 1436" o:spid="_x0000_s4115" style="position:absolute;left:1626;top:1636;width:9;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" fillcolor="black" stroked="f"/>
              <v:shape id="Freeform 1437" o:spid="_x0000_s4116" style="position:absolute;left:1615;top:1636;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" path="m23,11l11,,,11,11,22,23,11xe" fillcolor="black" stroked="f">
                <v:path arrowok="t" o:connecttype="custom" o:connectlocs="23,11;11,0;0,11;11,22;23,11" o:connectangles="0,0,0,0,0"/>
              </v:shape>
              <v:rect id="Rectangle 1438" o:spid="_x0000_s4117" style="position:absolute;left:1623;top:1647;width:23;height: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TR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j7Q7ifiUdATv4BAAD//wMAUEsBAi0AFAAGAAgAAAAhANvh9svuAAAAhQEAABMAAAAAAAAA&#10;AAAAAAAAAAAAAFtDb250ZW50X1R5cGVzXS54bWxQSwECLQAUAAYACAAAACEAWvQsW78AAAAVAQAA&#10;CwAAAAAAAAAAAAAAAAAfAQAAX3JlbHMvLnJlbHNQSwECLQAUAAYACAAAACEACQG00cYAAADcAAAA&#10;DwAAAAAAAAAAAAAAAAAHAgAAZHJzL2Rvd25yZXYueG1sUEsFBgAAAAADAAMAtwAAAPoCAAAAAA==&#10;" fillcolor="black" stroked="f"/>
              <v:shape id="Freeform 1439" o:spid="_x0000_s4118" style="position:absolute;left:1623;top:1636;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" path="m12,l23,11,12,22,,11,12,xe" fillcolor="black" stroked="f">
                <v:path arrowok="t" o:connecttype="custom" o:connectlocs="12,0;23,11;12,22;0,11;12,0" o:connectangles="0,0,0,0,0"/>
              </v:shape>
              <v:rect id="Rectangle 1440" o:spid="_x0000_s4119" style="position:absolute;left:1662;top:1657;width:37;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" fillcolor="black" stroked="f"/>
              <v:rect id="Rectangle 1441" o:spid="_x0000_s4120" style="position:absolute;left:1688;top:1668;width:22;height: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" fillcolor="black" stroked="f"/>
              <v:shape id="Freeform 1442" o:spid="_x0000_s4121" style="position:absolute;left:1688;top:1657;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" path="m11,l22,11,11,22,,11,11,xe" fillcolor="black" stroked="f">
                <v:path arrowok="t" o:connecttype="custom" o:connectlocs="11,0;22,11;11,22;0,11;11,0" o:connectangles="0,0,0,0,0"/>
              </v:shape>
              <v:rect id="Rectangle 1443" o:spid="_x0000_s4122" style="position:absolute;left:1699;top:1700;width:49;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" fillcolor="black" stroked="f"/>
              <v:rect id="Rectangle 1444" o:spid="_x0000_s4123" style="position:absolute;left:1780;top:1700;width:24;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" fillcolor="black" stroked="f"/>
              <v:shape id="Freeform 1445" o:spid="_x0000_s4124" style="position:absolute;left:1688;top:1700;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" path="m22,12l11,,,12,11,23,22,12xe" fillcolor="black" stroked="f">
                <v:path arrowok="t" o:connecttype="custom" o:connectlocs="22,12;11,0;0,12;11,23;22,12" o:connectangles="0,0,0,0,0"/>
              </v:shape>
              <v:rect id="Rectangle 1446" o:spid="_x0000_s4125" style="position:absolute;left:1793;top:1712;width:22;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" fillcolor="black" stroked="f"/>
              <v:shape id="Freeform 1447" o:spid="_x0000_s4126" style="position:absolute;left:1793;top:1700;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" path="m11,l22,12,11,23,,12,11,xe" fillcolor="black" stroked="f">
                <v:path arrowok="t" o:connecttype="custom" o:connectlocs="11,0;22,12;11,23;0,12;11,0" o:connectangles="0,0,0,0,0"/>
              </v:shape>
              <v:rect id="Rectangle 1448" o:spid="_x0000_s4127" style="position:absolute;left:1804;top:1721;width:84;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X5s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pD2h3A/E4+AnNwAAAD//wMAUEsBAi0AFAAGAAgAAAAhANvh9svuAAAAhQEAABMAAAAAAAAA&#10;AAAAAAAAAAAAAFtDb250ZW50X1R5cGVzXS54bWxQSwECLQAUAAYACAAAACEAWvQsW78AAAAVAQAA&#10;CwAAAAAAAAAAAAAAAAAfAQAAX3JlbHMvLnJlbHNQSwECLQAUAAYACAAAACEAx21+bMYAAADcAAAA&#10;DwAAAAAAAAAAAAAAAAAHAgAAZHJzL2Rvd25yZXYueG1sUEsFBgAAAAADAAMAtwAAAPoCAAAAAA==&#10;" fillcolor="black" stroked="f"/>
              <v:rect id="Rectangle 1449" o:spid="_x0000_s4128" style="position:absolute;left:1920;top:1721;width:13;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" fillcolor="black" stroked="f"/>
              <v:shape id="Freeform 1450" o:spid="_x0000_s4129" style="position:absolute;left:1793;top:1721;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" path="m22,12l11,,,12,11,23,22,12xe" fillcolor="black" stroked="f">
                <v:path arrowok="t" o:connecttype="custom" o:connectlocs="22,12;11,0;0,12;11,23;22,12" o:connectangles="0,0,0,0,0"/>
              </v:shape>
              <v:rect id="Rectangle 1451" o:spid="_x0000_s4130" style="position:absolute;left:1922;top:1733;width:23;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" fillcolor="black" stroked="f"/>
              <v:shape id="Freeform 1452" o:spid="_x0000_s4131" style="position:absolute;left:1922;top:1721;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" path="m11,l23,12,11,23,,12,11,xe" fillcolor="black" stroked="f">
                <v:path arrowok="t" o:connecttype="custom" o:connectlocs="11,0;23,12;11,23;0,12;11,0" o:connectangles="0,0,0,0,0"/>
              </v:shape>
              <v:rect id="Rectangle 1453" o:spid="_x0000_s4132" style="position:absolute;left:1933;top:1744;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Ucv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ZyxDuZ+IRkLMbAAAA//8DAFBLAQItABQABgAIAAAAIQDb4fbL7gAAAIUBAAATAAAAAAAA&#10;AAAAAAAAAAAAAABbQ29udGVudF9UeXBlc10ueG1sUEsBAi0AFAAGAAgAAAAhAFr0LFu/AAAAFQEA&#10;AAsAAAAAAAAAAAAAAAAAHwEAAF9yZWxzLy5yZWxzUEsBAi0AFAAGAAgAAAAhAKy1Ry/HAAAA3AAA&#10;AA8AAAAAAAAAAAAAAAAABwIAAGRycy9kb3ducmV2LnhtbFBLBQYAAAAAAwADALcAAAD7AgAAAAA=&#10;" fillcolor="black" stroked="f"/>
              <v:shape id="Freeform 1454" o:spid="_x0000_s4133" style="position:absolute;left:1922;top:1744;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" path="m23,11l11,,,11,11,23,23,11xe" fillcolor="black" stroked="f">
                <v:path arrowok="t" o:connecttype="custom" o:connectlocs="23,11;11,0;0,11;11,23;23,11" o:connectangles="0,0,0,0,0"/>
              </v:shape>
              <v:rect id="Rectangle 1455" o:spid="_x0000_s4134" style="position:absolute;left:1930;top:1755;width:23;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" fillcolor="black" stroked="f"/>
              <v:shape id="Freeform 1456" o:spid="_x0000_s4135" style="position:absolute;left:1930;top:1744;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" path="m11,l23,11,11,23,,11,11,xe" fillcolor="black" stroked="f">
                <v:path arrowok="t" o:connecttype="custom" o:connectlocs="11,0;23,11;11,23;0,11;11,0" o:connectangles="0,0,0,0,0"/>
              </v:shape>
              <v:rect id="Rectangle 1457" o:spid="_x0000_s4136" style="position:absolute;left:1941;top:1765;width:9;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" fillcolor="black" stroked="f"/>
              <v:shape id="Freeform 1458" o:spid="_x0000_s4137" style="position:absolute;left:1930;top:1765;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" path="m23,12l11,,,12,11,23,23,12xe" fillcolor="black" stroked="f">
                <v:path arrowok="t" o:connecttype="custom" o:connectlocs="23,12;11,0;0,12;11,23;23,12" o:connectangles="0,0,0,0,0"/>
              </v:shape>
              <v:rect id="Rectangle 1459" o:spid="_x0000_s4138" style="position:absolute;left:1938;top:1777;width:23;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" fillcolor="black" stroked="f"/>
              <v:shape id="Freeform 1460" o:spid="_x0000_s4139" style="position:absolute;left:1938;top:1765;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" path="m12,l23,12,12,23,,12,12,xe" fillcolor="black" stroked="f">
                <v:path arrowok="t" o:connecttype="custom" o:connectlocs="12,0;23,12;12,23;0,12;12,0" o:connectangles="0,0,0,0,0"/>
              </v:shape>
              <v:rect id="Rectangle 1461" o:spid="_x0000_s4140" style="position:absolute;left:1950;top:1788;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" fillcolor="black" stroked="f"/>
              <v:shape id="Freeform 1462" o:spid="_x0000_s4141" style="position:absolute;left:1938;top:1788;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" path="m23,11l12,,,11,12,23,23,11xe" fillcolor="black" stroked="f">
                <v:path arrowok="t" o:connecttype="custom" o:connectlocs="23,11;12,0;0,11;12,23;23,11" o:connectangles="0,0,0,0,0"/>
              </v:shape>
              <v:rect id="Rectangle 1463" o:spid="_x0000_s4142" style="position:absolute;left:1946;top:1799;width:23;height: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" fillcolor="black" stroked="f"/>
              <v:shape id="Freeform 1464" o:spid="_x0000_s4143" style="position:absolute;left:1946;top:1788;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" path="m12,l23,11,12,23,,11,12,xe" fillcolor="black" stroked="f">
                <v:path arrowok="t" o:connecttype="custom" o:connectlocs="12,0;23,11;12,23;0,11;12,0" o:connectangles="0,0,0,0,0"/>
              </v:shape>
              <v:rect id="Rectangle 1465" o:spid="_x0000_s4144" style="position:absolute;left:1954;top:1849;width:23;height: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" fillcolor="black" stroked="f"/>
              <v:rect id="Rectangle 1466" o:spid="_x0000_s4145" style="position:absolute;left:1966;top:1853;width:8;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" fillcolor="black" stroked="f"/>
              <v:shape id="Freeform 1467" o:spid="_x0000_s4146" style="position:absolute;left:1954;top:1853;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" path="m23,11l12,,,11,12,22,23,11xe" fillcolor="black" stroked="f">
                <v:path arrowok="t" o:connecttype="custom" o:connectlocs="23,11;12,0;0,11;12,22;23,11" o:connectangles="0,0,0,0,0"/>
              </v:shape>
              <v:rect id="Rectangle 1468" o:spid="_x0000_s4147" style="position:absolute;left:1962;top:1864;width:23;height: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" fillcolor="black" stroked="f"/>
              <v:shape id="Freeform 1469" o:spid="_x0000_s4148" style="position:absolute;left:1962;top:1853;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" path="m12,l23,11,12,22,,11,12,xe" fillcolor="black" stroked="f">
                <v:path arrowok="t" o:connecttype="custom" o:connectlocs="12,0;23,11;12,22;0,11;12,0" o:connectangles="0,0,0,0,0"/>
              </v:shape>
              <v:rect id="Rectangle 1470" o:spid="_x0000_s4149" style="position:absolute;left:1974;top:1896;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" fillcolor="black" stroked="f"/>
              <v:shape id="Freeform 1471" o:spid="_x0000_s4150" style="position:absolute;left:1962;top:1896;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" path="m23,12l12,,,12,12,23,23,12xe" fillcolor="black" stroked="f">
                <v:path arrowok="t" o:connecttype="custom" o:connectlocs="23,12;12,0;0,12;12,23;23,12" o:connectangles="0,0,0,0,0"/>
              </v:shape>
              <v:rect id="Rectangle 1472" o:spid="_x0000_s4151" style="position:absolute;left:1971;top:1908;width:22;height: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" fillcolor="black" stroked="f"/>
              <v:shape id="Freeform 1473" o:spid="_x0000_s4152" style="position:absolute;left:1971;top:1896;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" path="m11,l22,12,11,23,,12,11,xe" fillcolor="black" stroked="f">
                <v:path arrowok="t" o:connecttype="custom" o:connectlocs="11,0;22,12;11,23;0,12;11,0" o:connectangles="0,0,0,0,0"/>
              </v:shape>
              <v:rect id="Rectangle 1474" o:spid="_x0000_s4153" style="position:absolute;left:1982;top:1938;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QRO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iHfbifiUdATv4BAAD//wMAUEsBAi0AFAAGAAgAAAAhANvh9svuAAAAhQEAABMAAAAAAAAA&#10;AAAAAAAAAAAAAFtDb250ZW50X1R5cGVzXS54bWxQSwECLQAUAAYACAAAACEAWvQsW78AAAAVAQAA&#10;CwAAAAAAAAAAAAAAAAAfAQAAX3JlbHMvLnJlbHNQSwECLQAUAAYACAAAACEAc/UETsYAAADcAAAA&#10;DwAAAAAAAAAAAAAAAAAHAgAAZHJzL2Rvd25yZXYueG1sUEsFBgAAAAADAAMAtwAAAPoCAAAAAA==&#10;" fillcolor="black" stroked="f"/>
              <v:shape id="Freeform 1475" o:spid="_x0000_s4154" style="position:absolute;left:1971;top:1938;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" path="m22,12l11,,,12,11,23,22,12xe" fillcolor="black" stroked="f">
                <v:path arrowok="t" o:connecttype="custom" o:connectlocs="22,12;11,0;0,12;11,23;22,12" o:connectangles="0,0,0,0,0"/>
              </v:shape>
              <v:rect id="Rectangle 1476" o:spid="_x0000_s4155" style="position:absolute;left:1979;top:1950;width:22;height: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" fillcolor="black" stroked="f"/>
              <v:rect id="Rectangle 1477" o:spid="_x0000_s4156" style="position:absolute;left:1979;top:1987;width:22;height: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" fillcolor="black" stroked="f"/>
              <v:shape id="Freeform 1478" o:spid="_x0000_s4157" style="position:absolute;left:1979;top:1938;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" path="m11,l22,12,11,23,,12,11,xe" fillcolor="black" stroked="f">
                <v:path arrowok="t" o:connecttype="custom" o:connectlocs="11,0;22,12;11,23;0,12;11,0" o:connectangles="0,0,0,0,0"/>
              </v:shape>
              <v:rect id="Rectangle 1479" o:spid="_x0000_s4158" style="position:absolute;left:1990;top:1982;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" fillcolor="black" stroked="f"/>
              <v:shape id="Freeform 1480" o:spid="_x0000_s4159" style="position:absolute;left:1979;top:1982;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" path="m22,12l11,,,12,11,23,22,12xe" fillcolor="black" stroked="f">
                <v:path arrowok="t" o:connecttype="custom" o:connectlocs="22,12;11,0;0,12;11,23;22,12" o:connectangles="0,0,0,0,0"/>
              </v:shape>
              <v:rect id="Rectangle 1481" o:spid="_x0000_s4160" style="position:absolute;left:1987;top:1994;width:22;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" fillcolor="black" stroked="f"/>
              <v:shape id="Freeform 1482" o:spid="_x0000_s4161" style="position:absolute;left:1987;top:1982;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" path="m11,l22,12,11,23,,12,11,xe" fillcolor="black" stroked="f">
                <v:path arrowok="t" o:connecttype="custom" o:connectlocs="11,0;22,12;11,23;0,12;11,0" o:connectangles="0,0,0,0,0"/>
              </v:shape>
              <v:rect id="Rectangle 1483" o:spid="_x0000_s4162" style="position:absolute;left:1998;top:2003;width:16;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" fillcolor="black" stroked="f"/>
              <v:shape id="Freeform 1484" o:spid="_x0000_s4163" style="position:absolute;left:1987;top:2003;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" path="m22,12l11,,,12,11,23,22,12xe" fillcolor="black" stroked="f">
                <v:path arrowok="t" o:connecttype="custom" o:connectlocs="22,12;11,0;0,12;11,23;22,12" o:connectangles="0,0,0,0,0"/>
              </v:shape>
              <v:rect id="Rectangle 1485" o:spid="_x0000_s4164" style="position:absolute;left:2003;top:2015;width:22;height: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" fillcolor="black" stroked="f"/>
              <v:shape id="Freeform 1486" o:spid="_x0000_s4165" style="position:absolute;left:2003;top:2003;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" path="m11,l22,12,11,23,,12,11,xe" fillcolor="black" stroked="f">
                <v:path arrowok="t" o:connecttype="custom" o:connectlocs="11,0;22,12;11,23;0,12;11,0" o:connectangles="0,0,0,0,0"/>
              </v:shape>
              <v:rect id="Rectangle 1487" o:spid="_x0000_s4166" style="position:absolute;left:2014;top:2047;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" fillcolor="black" stroked="f"/>
              <v:shape id="Freeform 1488" o:spid="_x0000_s4167" style="position:absolute;left:2003;top:2047;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" path="m22,11l11,,,11,11,23,22,11xe" fillcolor="black" stroked="f">
                <v:path arrowok="t" o:connecttype="custom" o:connectlocs="22,11;11,0;0,11;11,23;22,11" o:connectangles="0,0,0,0,0"/>
              </v:shape>
              <v:rect id="Rectangle 1489" o:spid="_x0000_s4168" style="position:absolute;left:2011;top:2058;width:23;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" fillcolor="black" stroked="f"/>
              <v:shape id="Freeform 1490" o:spid="_x0000_s4169" style="position:absolute;left:2011;top:2047;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" path="m11,l23,11,11,23,,11,11,xe" fillcolor="black" stroked="f">
                <v:path arrowok="t" o:connecttype="custom" o:connectlocs="11,0;23,11;11,23;0,11;11,0" o:connectangles="0,0,0,0,0"/>
              </v:shape>
              <v:rect id="Rectangle 1491" o:spid="_x0000_s4170" style="position:absolute;left:2022;top:2070;width:3;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D9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gwxuZ+IRkLMrAAAA//8DAFBLAQItABQABgAIAAAAIQDb4fbL7gAAAIUBAAATAAAAAAAA&#10;AAAAAAAAAAAAAABbQ29udGVudF9UeXBlc10ueG1sUEsBAi0AFAAGAAgAAAAhAFr0LFu/AAAAFQEA&#10;AAsAAAAAAAAAAAAAAAAAHwEAAF9yZWxzLy5yZWxzUEsBAi0AFAAGAAgAAAAhAOcukP3HAAAA3AAA&#10;AA8AAAAAAAAAAAAAAAAABwIAAGRycy9kb3ducmV2LnhtbFBLBQYAAAAAAwADALcAAAD7AgAAAAA=&#10;" fillcolor="black" stroked="f"/>
              <v:shape id="Freeform 1492" o:spid="_x0000_s4171" style="position:absolute;left:2011;top:2070;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" path="m23,11l11,,,11,11,22,23,11xe" fillcolor="black" stroked="f">
                <v:path arrowok="t" o:connecttype="custom" o:connectlocs="23,11;11,0;0,11;11,22;23,11" o:connectangles="0,0,0,0,0"/>
              </v:shape>
              <v:rect id="Rectangle 1493" o:spid="_x0000_s4172" style="position:absolute;left:2037;top:2091;width:1;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60S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n4RiuZ+IRkLN/AAAA//8DAFBLAQItABQABgAIAAAAIQDb4fbL7gAAAIUBAAATAAAAAAAA&#10;AAAAAAAAAAAAAABbQ29udGVudF9UeXBlc10ueG1sUEsBAi0AFAAGAAgAAAAhAFr0LFu/AAAAFQEA&#10;AAsAAAAAAAAAAAAAAAAAHwEAAF9yZWxzLy5yZWxzUEsBAi0AFAAGAAgAAAAhAAeLrRLHAAAA3AAA&#10;AA8AAAAAAAAAAAAAAAAABwIAAGRycy9kb3ducmV2LnhtbFBLBQYAAAAAAwADALcAAAD7AgAAAAA=&#10;" fillcolor="black" stroked="f"/>
              <v:rect id="Rectangle 1494" o:spid="_x0000_s4173" style="position:absolute;left:2027;top:2102;width:2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" fillcolor="black" stroked="f"/>
              <v:shape id="Freeform 1495" o:spid="_x0000_s4174" style="position:absolute;left:2027;top:2091;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" path="m11,l23,11,11,22,,11,11,xe" fillcolor="black" stroked="f">
                <v:path arrowok="t" o:connecttype="custom" o:connectlocs="11,0;23,11;11,22;0,11;11,0" o:connectangles="0,0,0,0,0"/>
              </v:shape>
              <v:rect id="Rectangle 1496" o:spid="_x0000_s4175" style="position:absolute;left:2038;top:2112;width:8;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" fillcolor="black" stroked="f"/>
              <v:shape id="Freeform 1497" o:spid="_x0000_s4176" style="position:absolute;left:2027;top:2112;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" path="m23,11l11,,,11,11,22,23,11xe" fillcolor="black" stroked="f">
                <v:path arrowok="t" o:connecttype="custom" o:connectlocs="23,11;11,0;0,11;11,22;23,11" o:connectangles="0,0,0,0,0"/>
              </v:shape>
              <v:rect id="Rectangle 1498" o:spid="_x0000_s4177" style="position:absolute;left:2035;top:2123;width:23;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" fillcolor="black" stroked="f"/>
              <v:shape id="Freeform 1499" o:spid="_x0000_s4178" style="position:absolute;left:2035;top:2112;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" path="m11,l23,11,11,22,,11,11,xe" fillcolor="black" stroked="f">
                <v:path arrowok="t" o:connecttype="custom" o:connectlocs="11,0;23,11;11,22;0,11;11,0" o:connectangles="0,0,0,0,0"/>
              </v:shape>
              <v:rect id="Rectangle 1500" o:spid="_x0000_s4179" style="position:absolute;left:2046;top:2134;width:9;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Q3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2QBuZ+IRkLMrAAAA//8DAFBLAQItABQABgAIAAAAIQDb4fbL7gAAAIUBAAATAAAAAAAA&#10;AAAAAAAAAAAAAABbQ29udGVudF9UeXBlc10ueG1sUEsBAi0AFAAGAAgAAAAhAFr0LFu/AAAAFQEA&#10;AAsAAAAAAAAAAAAAAAAAHwEAAF9yZWxzLy5yZWxzUEsBAi0AFAAGAAgAAAAhANmQxDfHAAAA3AAA&#10;AA8AAAAAAAAAAAAAAAAABwIAAGRycy9kb3ducmV2LnhtbFBLBQYAAAAAAwADALcAAAD7AgAAAAA=&#10;" fillcolor="black" stroked="f"/>
              <v:shape id="Freeform 1501" o:spid="_x0000_s4180" style="position:absolute;left:2035;top:2134;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" path="m23,12l11,,,12,11,23,23,12xe" fillcolor="black" stroked="f">
                <v:path arrowok="t" o:connecttype="custom" o:connectlocs="23,12;11,0;0,12;11,23;23,12" o:connectangles="0,0,0,0,0"/>
              </v:shape>
              <v:rect id="Rectangle 1502" o:spid="_x0000_s4181" style="position:absolute;left:2043;top:2146;width:2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" fillcolor="black" stroked="f"/>
              <v:shape id="Freeform 1503" o:spid="_x0000_s4182" style="position:absolute;left:2043;top:2134;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" path="m12,l23,12,12,23,,12,12,xe" fillcolor="black" stroked="f">
                <v:path arrowok="t" o:connecttype="custom" o:connectlocs="12,0;23,12;12,23;0,12;12,0" o:connectangles="0,0,0,0,0"/>
              </v:shape>
              <v:rect id="Rectangle 1504" o:spid="_x0000_s4183" style="position:absolute;left:2055;top:2155;width:16;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" fillcolor="black" stroked="f"/>
              <v:shape id="Freeform 1505" o:spid="_x0000_s4184" style="position:absolute;left:2043;top:2155;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" path="m23,12l12,,,12,12,23,23,12xe" fillcolor="black" stroked="f">
                <v:path arrowok="t" o:connecttype="custom" o:connectlocs="23,12;12,0;0,12;12,23;23,12" o:connectangles="0,0,0,0,0"/>
              </v:shape>
              <v:rect id="Rectangle 1506" o:spid="_x0000_s4185" style="position:absolute;left:2059;top:2167;width:2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" fillcolor="black" stroked="f"/>
              <v:shape id="Freeform 1507" o:spid="_x0000_s4186" style="position:absolute;left:2059;top:2155;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" path="m12,l23,12,12,23,,12,12,xe" fillcolor="black" stroked="f">
                <v:path arrowok="t" o:connecttype="custom" o:connectlocs="12,0;23,12;12,23;0,12;12,0" o:connectangles="0,0,0,0,0"/>
              </v:shape>
              <v:rect id="Rectangle 1508" o:spid="_x0000_s4187" style="position:absolute;left:2071;top:2177;width:9;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" fillcolor="black" stroked="f"/>
              <v:rect id="Rectangle 1509" o:spid="_x0000_s4188" style="position:absolute;left:2113;top:2177;width:38;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" fillcolor="black" stroked="f"/>
              <v:shape id="Freeform 1510" o:spid="_x0000_s4189" style="position:absolute;left:2059;top:2177;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" path="m23,11l12,,,11,12,22,23,11xe" fillcolor="black" stroked="f">
                <v:path arrowok="t" o:connecttype="custom" o:connectlocs="23,11;12,0;0,11;12,22;23,11" o:connectangles="0,0,0,0,0"/>
              </v:shape>
              <v:rect id="Rectangle 1511" o:spid="_x0000_s4190" style="position:absolute;left:2140;top:2188;width:23;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" fillcolor="black" stroked="f"/>
              <v:shape id="Freeform 1512" o:spid="_x0000_s4191" style="position:absolute;left:2140;top:2177;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" path="m11,l23,11,11,22,,11,11,xe" fillcolor="black" stroked="f">
                <v:path arrowok="t" o:connecttype="custom" o:connectlocs="11,0;23,11;11,22;0,11;11,0" o:connectangles="0,0,0,0,0"/>
              </v:shape>
              <v:rect id="Rectangle 1513" o:spid="_x0000_s4192" style="position:absolute;left:2151;top:2199;width:6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" fillcolor="black" stroked="f"/>
              <v:shape id="Freeform 1514" o:spid="_x0000_s4193" style="position:absolute;left:2140;top:2199;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" path="m23,12l11,,,12,11,23,23,12xe" fillcolor="black" stroked="f">
                <v:path arrowok="t" o:connecttype="custom" o:connectlocs="23,12;11,0;0,12;11,23;23,12" o:connectangles="0,0,0,0,0"/>
              </v:shape>
              <v:rect id="Rectangle 1515" o:spid="_x0000_s4194" style="position:absolute;left:2229;top:2222;width:23;height: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" fillcolor="black" stroked="f"/>
              <v:rect id="Rectangle 1516" o:spid="_x0000_s4195" style="position:absolute;left:2240;top:2222;width:65;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" fillcolor="black" stroked="f"/>
              <v:shape id="Freeform 1517" o:spid="_x0000_s4196" style="position:absolute;left:2229;top:2222;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" path="m23,11l11,,,11,11,23,23,11xe" fillcolor="black" stroked="f">
                <v:path arrowok="t" o:connecttype="custom" o:connectlocs="23,11;11,0;0,11;11,23;23,11" o:connectangles="0,0,0,0,0"/>
              </v:shape>
              <v:rect id="Rectangle 1518" o:spid="_x0000_s4197" style="position:absolute;left:2294;top:2233;width:22;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" fillcolor="black" stroked="f"/>
              <v:shape id="Freeform 1519" o:spid="_x0000_s4198" style="position:absolute;left:2294;top:2222;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" path="m11,l22,11,11,23,,11,11,xe" fillcolor="black" stroked="f">
                <v:path arrowok="t" o:connecttype="custom" o:connectlocs="11,0;22,11;11,23;0,11;11,0" o:connectangles="0,0,0,0,0"/>
              </v:shape>
              <v:rect id="Rectangle 1520" o:spid="_x0000_s4199" style="position:absolute;left:2305;top:2243;width:32;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yGX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n8RCuZ+IRkLN/AAAA//8DAFBLAQItABQABgAIAAAAIQDb4fbL7gAAAIUBAAATAAAAAAAA&#10;AAAAAAAAAAAAAABbQ29udGVudF9UeXBlc10ueG1sUEsBAi0AFAAGAAgAAAAhAFr0LFu/AAAAFQEA&#10;AAsAAAAAAAAAAAAAAAAAHwEAAF9yZWxzLy5yZWxzUEsBAi0AFAAGAAgAAAAhAARPIZfHAAAA3AAA&#10;AA8AAAAAAAAAAAAAAAAABwIAAGRycy9kb3ducmV2LnhtbFBLBQYAAAAAAwADALcAAAD7AgAAAAA=&#10;" fillcolor="black" stroked="f"/>
              <v:rect id="Rectangle 1521" o:spid="_x0000_s4200" style="position:absolute;left:2370;top:2243;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" fillcolor="black" stroked="f"/>
              <v:shape id="Freeform 1522" o:spid="_x0000_s4201" style="position:absolute;left:2294;top:2243;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" path="m22,11l11,,,11,11,23,22,11xe" fillcolor="black" stroked="f">
                <v:path arrowok="t" o:connecttype="custom" o:connectlocs="22,11;11,0;0,11;11,23;22,11" o:connectangles="0,0,0,0,0"/>
              </v:shape>
              <v:rect id="Rectangle 1523" o:spid="_x0000_s4202" style="position:absolute;left:2366;top:2254;width:23;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" fillcolor="black" stroked="f"/>
              <v:shape id="Freeform 1524" o:spid="_x0000_s4203" style="position:absolute;left:2366;top:2243;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" path="m12,l23,11,12,23,,11,12,xe" fillcolor="black" stroked="f">
                <v:path arrowok="t" o:connecttype="custom" o:connectlocs="12,0;23,11;12,23;0,11;12,0" o:connectangles="0,0,0,0,0"/>
              </v:shape>
              <v:rect id="Rectangle 1525" o:spid="_x0000_s4204" style="position:absolute;left:2378;top:2266;width:48;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nj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tAfjOBxJh4BOb0DAAD//wMAUEsBAi0AFAAGAAgAAAAhANvh9svuAAAAhQEAABMAAAAAAAAA&#10;AAAAAAAAAAAAAFtDb250ZW50X1R5cGVzXS54bWxQSwECLQAUAAYACAAAACEAWvQsW78AAAAVAQAA&#10;CwAAAAAAAAAAAAAAAAAfAQAAX3JlbHMvLnJlbHNQSwECLQAUAAYACAAAACEAi6a548YAAADcAAAA&#10;DwAAAAAAAAAAAAAAAAAHAgAAZHJzL2Rvd25yZXYueG1sUEsFBgAAAAADAAMAtwAAAPoCAAAAAA==&#10;" fillcolor="black" stroked="f"/>
              <v:shape id="Freeform 1526" o:spid="_x0000_s4205" style="position:absolute;left:2366;top:2266;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" path="m23,11l12,,,11,12,22,23,11xe" fillcolor="black" stroked="f">
                <v:path arrowok="t" o:connecttype="custom" o:connectlocs="23,11;12,0;0,11;12,22;23,11" o:connectangles="0,0,0,0,0"/>
              </v:shape>
              <v:rect id="Rectangle 1527" o:spid="_x0000_s4206" style="position:absolute;left:2415;top:2277;width:22;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" fillcolor="black" stroked="f"/>
              <v:shape id="Freeform 1528" o:spid="_x0000_s4207" style="position:absolute;left:2415;top:2266;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" path="m11,l22,11,11,22,,11,11,xe" fillcolor="black" stroked="f">
                <v:path arrowok="t" o:connecttype="custom" o:connectlocs="11,0;22,11;11,22;0,11;11,0" o:connectangles="0,0,0,0,0"/>
              </v:shape>
              <v:rect id="Rectangle 1529" o:spid="_x0000_s4208" style="position:absolute;left:2426;top:2287;width:8;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" fillcolor="black" stroked="f"/>
              <v:shape id="Freeform 1530" o:spid="_x0000_s4209" style="position:absolute;left:2415;top:2287;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" path="m22,11l11,,,11,11,22,22,11xe" fillcolor="black" stroked="f">
                <v:path arrowok="t" o:connecttype="custom" o:connectlocs="22,11;11,0;0,11;11,22;22,11" o:connectangles="0,0,0,0,0"/>
              </v:shape>
              <v:rect id="Rectangle 1531" o:spid="_x0000_s4210" style="position:absolute;left:2423;top:2298;width:22;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" fillcolor="black" stroked="f"/>
              <v:shape id="Freeform 1532" o:spid="_x0000_s4211" style="position:absolute;left:2423;top:2287;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" path="m11,l22,11,11,22,,11,11,xe" fillcolor="black" stroked="f">
                <v:path arrowok="t" o:connecttype="custom" o:connectlocs="11,0;22,11;11,22;0,11;11,0" o:connectangles="0,0,0,0,0"/>
              </v:shape>
              <v:rect id="Rectangle 1533" o:spid="_x0000_s4212" style="position:absolute;left:2442;top:2332;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" fillcolor="black" stroked="f"/>
              <v:rect id="Rectangle 1534" o:spid="_x0000_s4213" style="position:absolute;left:2439;top:2343;width:23;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" fillcolor="black" stroked="f"/>
              <v:shape id="Freeform 1535" o:spid="_x0000_s4214" style="position:absolute;left:2439;top:2332;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" path="m11,l23,11,11,23,,11,11,xe" fillcolor="black" stroked="f">
                <v:path arrowok="t" o:connecttype="custom" o:connectlocs="11,0;23,11;11,23;0,11;11,0" o:connectangles="0,0,0,0,0"/>
              </v:shape>
              <v:rect id="Rectangle 1536" o:spid="_x0000_s4215" style="position:absolute;left:2450;top:2355;width:8;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" fillcolor="black" stroked="f"/>
              <v:shape id="Freeform 1537" o:spid="_x0000_s4216" style="position:absolute;left:2439;top:2355;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" path="m23,11l11,,,11,11,22,23,11xe" fillcolor="black" stroked="f">
                <v:path arrowok="t" o:connecttype="custom" o:connectlocs="23,11;11,0;0,11;11,22;23,11" o:connectangles="0,0,0,0,0"/>
              </v:shape>
              <v:rect id="Rectangle 1538" o:spid="_x0000_s4217" style="position:absolute;left:2447;top:2366;width:2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" fillcolor="black" stroked="f"/>
              <v:shape id="Freeform 1539" o:spid="_x0000_s4218" style="position:absolute;left:2447;top:2355;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" path="m11,l23,11,11,22,,11,11,xe" fillcolor="black" stroked="f">
                <v:path arrowok="t" o:connecttype="custom" o:connectlocs="11,0;23,11;11,22;0,11;11,0" o:connectangles="0,0,0,0,0"/>
              </v:shape>
              <v:rect id="Rectangle 1540" o:spid="_x0000_s4219" style="position:absolute;left:2458;top:2376;width:8;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" fillcolor="black" stroked="f"/>
              <v:shape id="Freeform 1541" o:spid="_x0000_s4220" style="position:absolute;left:2447;top:2376;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" path="m23,11l11,,,11,11,22,23,11xe" fillcolor="black" stroked="f">
                <v:path arrowok="t" o:connecttype="custom" o:connectlocs="23,11;11,0;0,11;11,22;23,11" o:connectangles="0,0,0,0,0"/>
              </v:shape>
              <v:rect id="Rectangle 1542" o:spid="_x0000_s4221" style="position:absolute;left:2455;top:2387;width:23;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" fillcolor="black" stroked="f"/>
              <v:shape id="Freeform 1543" o:spid="_x0000_s4222" style="position:absolute;left:2455;top:2376;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" path="m11,l23,11,11,22,,11,11,xe" fillcolor="black" stroked="f">
                <v:path arrowok="t" o:connecttype="custom" o:connectlocs="11,0;23,11;11,22;0,11;11,0" o:connectangles="0,0,0,0,0"/>
              </v:shape>
              <v:rect id="Rectangle 1544" o:spid="_x0000_s4223" style="position:absolute;left:2466;top:2398;width:9;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" fillcolor="black" stroked="f"/>
              <v:shape id="Freeform 1545" o:spid="_x0000_s4224" style="position:absolute;left:2455;top:2398;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" path="m23,12l11,,,12,11,23,23,12xe" fillcolor="black" stroked="f">
                <v:path arrowok="t" o:connecttype="custom" o:connectlocs="23,12;11,0;0,12;11,23;23,12" o:connectangles="0,0,0,0,0"/>
              </v:shape>
              <v:rect id="Rectangle 1546" o:spid="_x0000_s4225" style="position:absolute;left:2463;top:2410;width:23;height: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" fillcolor="black" stroked="f"/>
              <v:shape id="Freeform 1547" o:spid="_x0000_s4226" style="position:absolute;left:2463;top:2398;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" path="m12,l23,12,12,23,,12,12,xe" fillcolor="black" stroked="f">
                <v:path arrowok="t" o:connecttype="custom" o:connectlocs="12,0;23,12;12,23;0,12;12,0" o:connectangles="0,0,0,0,0"/>
              </v:shape>
              <v:rect id="Rectangle 1548" o:spid="_x0000_s4227" style="position:absolute;left:2471;top:2465;width:23;height: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" fillcolor="black" stroked="f"/>
              <v:rect id="Rectangle 1549" o:spid="_x0000_s4228" style="position:absolute;left:2483;top:2466;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" fillcolor="black" stroked="f"/>
              <v:shape id="Freeform 1550" o:spid="_x0000_s4229" style="position:absolute;left:2471;top:2466;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" path="m23,12l12,,,12,12,23,23,12xe" fillcolor="black" stroked="f">
                <v:path arrowok="t" o:connecttype="custom" o:connectlocs="23,12;12,0;0,12;12,23;23,12" o:connectangles="0,0,0,0,0"/>
              </v:shape>
              <v:rect id="Rectangle 1551" o:spid="_x0000_s4230" style="position:absolute;left:2479;top:2478;width:23;height: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" fillcolor="black" stroked="f"/>
              <v:shape id="Freeform 1552" o:spid="_x0000_s4231" style="position:absolute;left:2479;top:2466;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" path="m12,l23,12,12,23,,12,12,xe" fillcolor="black" stroked="f">
                <v:path arrowok="t" o:connecttype="custom" o:connectlocs="12,0;23,12;12,23;0,12;12,0" o:connectangles="0,0,0,0,0"/>
              </v:shape>
              <v:rect id="Rectangle 1553" o:spid="_x0000_s4232" style="position:absolute;left:2491;top:2513;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Eiy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reBj14nIlHQI7vAAAA//8DAFBLAQItABQABgAIAAAAIQDb4fbL7gAAAIUBAAATAAAAAAAA&#10;AAAAAAAAAAAAAABbQ29udGVudF9UeXBlc10ueG1sUEsBAi0AFAAGAAgAAAAhAFr0LFu/AAAAFQEA&#10;AAsAAAAAAAAAAAAAAAAAHwEAAF9yZWxzLy5yZWxzUEsBAi0AFAAGAAgAAAAhANpUSLLHAAAA3AAA&#10;AA8AAAAAAAAAAAAAAAAABwIAAGRycy9kb3ducmV2LnhtbFBLBQYAAAAAAwADALcAAAD7AgAAAAA=&#10;" fillcolor="black" stroked="f"/>
              <v:shape id="Freeform 1554" o:spid="_x0000_s4233" style="position:absolute;left:2479;top:2513;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" path="m23,12l12,,,12,12,23,23,12xe" fillcolor="black" stroked="f">
                <v:path arrowok="t" o:connecttype="custom" o:connectlocs="23,12;12,0;0,12;12,23;23,12" o:connectangles="0,0,0,0,0"/>
              </v:shape>
              <v:rect id="Rectangle 1555" o:spid="_x0000_s4234" style="position:absolute;left:2487;top:2525;width:23;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" fillcolor="black" stroked="f"/>
              <v:shape id="Freeform 1556" o:spid="_x0000_s4235" style="position:absolute;left:2487;top:2513;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" path="m12,l23,12,12,23,,12,12,xe" fillcolor="black" stroked="f">
                <v:path arrowok="t" o:connecttype="custom" o:connectlocs="12,0;23,12;12,23;0,12;12,0" o:connectangles="0,0,0,0,0"/>
              </v:shape>
              <v:rect id="Rectangle 1557" o:spid="_x0000_s4236" style="position:absolute;left:2499;top:2536;width:16;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" fillcolor="black" stroked="f"/>
              <v:shape id="Freeform 1558" o:spid="_x0000_s4237" style="position:absolute;left:2487;top:2536;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" path="m23,11l12,,,11,12,23,23,11xe" fillcolor="black" stroked="f">
                <v:path arrowok="t" o:connecttype="custom" o:connectlocs="23,11;12,0;0,11;12,23;23,11" o:connectangles="0,0,0,0,0"/>
              </v:shape>
              <v:rect id="Rectangle 1559" o:spid="_x0000_s4238" style="position:absolute;left:2504;top:2547;width:22;height: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" fillcolor="black" stroked="f"/>
              <v:shape id="Freeform 1560" o:spid="_x0000_s4239" style="position:absolute;left:2504;top:2536;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" path="m11,l22,11,11,23,,11,11,xe" fillcolor="black" stroked="f">
                <v:path arrowok="t" o:connecttype="custom" o:connectlocs="11,0;22,11;11,23;0,11;11,0" o:connectangles="0,0,0,0,0"/>
              </v:shape>
              <v:rect id="Rectangle 1561" o:spid="_x0000_s4240" style="position:absolute;left:2528;top:2570;width:22;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" fillcolor="black" stroked="f"/>
              <v:shape id="Freeform 1562" o:spid="_x0000_s4241" style="position:absolute;left:2528;top:2559;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" path="m11,l22,11,11,22,,11,11,xe" fillcolor="black" stroked="f">
                <v:path arrowok="t" o:connecttype="custom" o:connectlocs="11,0;22,11;11,22;0,11;11,0" o:connectangles="0,0,0,0,0"/>
              </v:shape>
              <v:rect id="Rectangle 1563" o:spid="_x0000_s4242" style="position:absolute;left:2539;top:2581;width:107;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" fillcolor="black" stroked="f"/>
              <v:rect id="Rectangle 1564" o:spid="_x0000_s4243" style="position:absolute;left:2678;top:2581;width:129;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" fillcolor="black" stroked="f"/>
              <v:rect id="Rectangle 1565" o:spid="_x0000_s4244" style="position:absolute;left:2840;top:2581;width:55;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" fillcolor="black" stroked="f"/>
              <v:shape id="Freeform 1566" o:spid="_x0000_s4245" style="position:absolute;left:2528;top:2581;width:22;height:23;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" path="m22,12l11,,,12,11,23,22,12xe" fillcolor="black" stroked="f">
                <v:path arrowok="t" o:connecttype="custom" o:connectlocs="22,12;11,0;0,12;11,23;22,12" o:connectangles="0,0,0,0,0"/>
              </v:shape>
              <v:rect id="Rectangle 1567" o:spid="_x0000_s4246" style="position:absolute;left:2883;top:2593;width:23;height: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" fillcolor="black" stroked="f"/>
              <v:shape id="Freeform 1568" o:spid="_x0000_s4247" style="position:absolute;left:2883;top:2581;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" path="m12,l23,12,12,23,,12,12,xe" fillcolor="black" stroked="f">
                <v:path arrowok="t" o:connecttype="custom" o:connectlocs="12,0;23,12;12,23;0,12;12,0" o:connectangles="0,0,0,0,0"/>
              </v:shape>
              <v:rect id="Rectangle 1569" o:spid="_x0000_s4248" style="position:absolute;left:2895;top:2628;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" fillcolor="black" stroked="f"/>
              <v:shape id="Freeform 1570" o:spid="_x0000_s4249" style="position:absolute;left:2883;top:2628;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" path="m23,12l12,,,12,12,23,23,12xe" fillcolor="black" stroked="f">
                <v:path arrowok="t" o:connecttype="custom" o:connectlocs="23,12;12,0;0,12;12,23;23,12" o:connectangles="0,0,0,0,0"/>
              </v:shape>
              <v:rect id="Rectangle 1571" o:spid="_x0000_s4250" style="position:absolute;left:2891;top:2640;width:23;height: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" fillcolor="black" stroked="f"/>
              <v:shape id="Freeform 1572" o:spid="_x0000_s4251" style="position:absolute;left:2891;top:2628;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" path="m12,l23,12,12,23,,12,12,xe" fillcolor="black" stroked="f">
                <v:path arrowok="t" o:connecttype="custom" o:connectlocs="12,0;23,12;12,23;0,12;12,0" o:connectangles="0,0,0,0,0"/>
              </v:shape>
              <v:rect id="Rectangle 1573" o:spid="_x0000_s4252" style="position:absolute;left:2899;top:2683;width:23;height: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5I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K30QB+z8QjICd3AAAA//8DAFBLAQItABQABgAIAAAAIQDb4fbL7gAAAIUBAAATAAAAAAAA&#10;AAAAAAAAAAAAAABbQ29udGVudF9UeXBlc10ueG1sUEsBAi0AFAAGAAgAAAAhAFr0LFu/AAAAFQEA&#10;AAsAAAAAAAAAAAAAAAAAHwEAAF9yZWxzLy5yZWxzUEsBAi0AFAAGAAgAAAAhAGpYrkjHAAAA3AAA&#10;AA8AAAAAAAAAAAAAAAAABwIAAGRycy9kb3ducmV2LnhtbFBLBQYAAAAAAwADALcAAAD7AgAAAAA=&#10;" fillcolor="black" stroked="f"/>
              <v:rect id="Rectangle 1574" o:spid="_x0000_s4253" style="position:absolute;left:2911;top:2675;width:8;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" fillcolor="black" stroked="f"/>
              <v:shape id="Freeform 1575" o:spid="_x0000_s4254" style="position:absolute;left:2899;top:2675;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" path="m23,12l12,,,12,12,23,23,12xe" fillcolor="black" stroked="f">
                <v:path arrowok="t" o:connecttype="custom" o:connectlocs="23,12;12,0;0,12;12,23;23,12" o:connectangles="0,0,0,0,0"/>
              </v:shape>
              <v:rect id="Rectangle 1576" o:spid="_x0000_s4255" style="position:absolute;left:2907;top:2687;width:23;height: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" fillcolor="black" stroked="f"/>
              <v:shape id="Freeform 1577" o:spid="_x0000_s4256" style="position:absolute;left:2907;top:2675;width:23;height:23;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" path="m12,l23,12,12,23,,12,12,xe" fillcolor="black" stroked="f">
                <v:path arrowok="t" o:connecttype="custom" o:connectlocs="12,0;23,12;12,23;0,12;12,0" o:connectangles="0,0,0,0,0"/>
              </v:shape>
              <v:rect id="Rectangle 1578" o:spid="_x0000_s4257" style="position:absolute;left:2919;top:2700;width:8;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" fillcolor="black" stroked="f"/>
              <v:shape id="Freeform 1579" o:spid="_x0000_s4258" style="position:absolute;left:2907;top:2700;width:23;height:22;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" path="m23,11l12,,,11,12,22,23,11xe" fillcolor="black" stroked="f">
                <v:path arrowok="t" o:connecttype="custom" o:connectlocs="23,11;12,0;0,11;12,22;23,11" o:connectangles="0,0,0,0,0"/>
              </v:shape>
              <v:rect id="Rectangle 1580" o:spid="_x0000_s4259" style="position:absolute;left:2916;top:2711;width:22;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" fillcolor="black" stroked="f"/>
              <v:shape id="Freeform 1581" o:spid="_x0000_s4260" style="position:absolute;left:2916;top:2700;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" path="m11,l22,11,11,22,,11,11,xe" fillcolor="black" stroked="f">
                <v:path arrowok="t" o:connecttype="custom" o:connectlocs="11,0;22,11;11,22;0,11;11,0" o:connectangles="0,0,0,0,0"/>
              </v:shape>
            </v:group>
            <v:rect id="Rectangle 1582" o:spid="_x0000_s4261" style="position:absolute;left:18586;top:18510;width:51;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" fillcolor="black" stroked="f"/>
            <v:shape id="Freeform 1583" o:spid="_x0000_s4262" style="position:absolute;left:18516;top:18510;width:140;height:146;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" path="m22,12l11,,,12,11,23,22,12xe" fillcolor="black" stroked="f">
              <v:path arrowok="t" o:connecttype="custom" o:connectlocs="13970,7620;6985,0;0,7620;6985,14605;13970,7620" o:connectangles="0,0,0,0,0"/>
            </v:shape>
            <v:rect id="Rectangle 1584" o:spid="_x0000_s4263" style="position:absolute;left:18567;top:18586;width:140;height:2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" fillcolor="black" stroked="f"/>
            <v:shape id="Freeform 1585" o:spid="_x0000_s4264" style="position:absolute;left:18567;top:18510;width:140;height:146;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" path="m11,l22,12,11,23,,12,11,xe" fillcolor="black" stroked="f">
              <v:path arrowok="t" o:connecttype="custom" o:connectlocs="6985,0;13970,7620;6985,14605;0,7620;6985,0" o:connectangles="0,0,0,0,0"/>
            </v:shape>
            <v:rect id="Rectangle 1586" o:spid="_x0000_s4265" style="position:absolute;left:18637;top:18808;width:51;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" fillcolor="black" stroked="f"/>
            <v:rect id="Rectangle 1587" o:spid="_x0000_s4266" style="position:absolute;left:18891;top:18808;width:101;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" fillcolor="black" stroked="f"/>
            <v:shape id="Freeform 1588" o:spid="_x0000_s4267" style="position:absolute;left:18567;top:18808;width:140;height:146;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" path="m22,12l11,,,12,11,23,22,12xe" fillcolor="black" stroked="f">
              <v:path arrowok="t" o:connecttype="custom" o:connectlocs="13970,7620;6985,0;0,7620;6985,14605;13970,7620" o:connectangles="0,0,0,0,0"/>
            </v:shape>
            <v:rect id="Rectangle 1589" o:spid="_x0000_s4268" style="position:absolute;left:18923;top:18884;width:146;height:1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" fillcolor="black" stroked="f"/>
            <v:shape id="Freeform 1590" o:spid="_x0000_s4269" style="position:absolute;left:18923;top:18808;width:146;height:146;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" path="m11,l23,12,11,23,,12,11,xe" fillcolor="black" stroked="f">
              <v:path arrowok="t" o:connecttype="custom" o:connectlocs="6985,0;14605,7620;6985,14605;0,7620;6985,0" o:connectangles="0,0,0,0,0"/>
            </v:shape>
            <v:rect id="Rectangle 1591" o:spid="_x0000_s4270" style="position:absolute;left:18992;top:18961;width:566;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" fillcolor="black" stroked="f"/>
            <v:rect id="Rectangle 1592" o:spid="_x0000_s4271" style="position:absolute;left:19767;top:18961;width:616;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PgD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x8BmuZ+IRkLN/AAAA//8DAFBLAQItABQABgAIAAAAIQDb4fbL7gAAAIUBAAATAAAAAAAA&#10;AAAAAAAAAAAAAABbQ29udGVudF9UeXBlc10ueG1sUEsBAi0AFAAGAAgAAAAhAFr0LFu/AAAAFQEA&#10;AAsAAAAAAAAAAAAAAAAAHwEAAF9yZWxzLy5yZWxzUEsBAi0AFAAGAAgAAAAhAEjI+APHAAAA3AAA&#10;AA8AAAAAAAAAAAAAAAAABwIAAGRycy9kb3ducmV2LnhtbFBLBQYAAAAAAwADALcAAAD7AgAAAAA=&#10;" fillcolor="black" stroked="f"/>
            <v:shape id="Freeform 1593" o:spid="_x0000_s4272" style="position:absolute;left:18923;top:18961;width:146;height:146;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" path="m23,12l11,,,12,11,23,23,12xe" fillcolor="black" stroked="f">
              <v:path arrowok="t" o:connecttype="custom" o:connectlocs="14605,7620;6985,0;0,7620;6985,14605;14605,7620" o:connectangles="0,0,0,0,0"/>
            </v:shape>
            <v:rect id="Rectangle 1594" o:spid="_x0000_s4273" style="position:absolute;left:20307;top:19037;width:146;height:1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" fillcolor="black" stroked="f"/>
            <v:shape id="Freeform 1595" o:spid="_x0000_s4274" style="position:absolute;left:20307;top:18961;width:146;height:146;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" path="m12,l23,12,12,23,,12,12,xe" fillcolor="black" stroked="f">
              <v:path arrowok="t" o:connecttype="custom" o:connectlocs="7620,0;14605,7620;7620,14605;0,7620;7620,0" o:connectangles="0,0,0,0,0"/>
            </v:shape>
            <v:rect id="Rectangle 1596" o:spid="_x0000_s4275" style="position:absolute;left:20383;top:19119;width:51;height:1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" fillcolor="black" stroked="f"/>
            <v:rect id="Rectangle 1597" o:spid="_x0000_s4276" style="position:absolute;left:20637;top:19119;width:616;height:1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" fillcolor="black" stroked="f"/>
            <v:shape id="Freeform 1598" o:spid="_x0000_s4277" style="position:absolute;left:20307;top:19119;width:146;height:140;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" path="m23,11l12,,,11,12,22,23,11xe" fillcolor="black" stroked="f">
              <v:path arrowok="t" o:connecttype="custom" o:connectlocs="14605,6985;7620,0;0,6985;7620,13970;14605,6985" o:connectangles="0,0,0,0,0"/>
            </v:shape>
            <v:rect id="Rectangle 1599" o:spid="_x0000_s4278" style="position:absolute;left:21183;top:19189;width:140;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" fillcolor="black" stroked="f"/>
            <v:shape id="Freeform 1600" o:spid="_x0000_s4279" style="position:absolute;left:21183;top:19119;width:140;height:140;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" path="m11,l22,11,11,22,,11,11,xe" fillcolor="black" stroked="f">
              <v:path arrowok="t" o:connecttype="custom" o:connectlocs="6985,0;13970,6985;6985,13970;0,6985;6985,0" o:connectangles="0,0,0,0,0"/>
            </v:shape>
            <v:rect id="Rectangle 1601" o:spid="_x0000_s4280" style="position:absolute;left:21253;top:19259;width:63;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" fillcolor="black" stroked="f"/>
            <v:shape id="Freeform 1602" o:spid="_x0000_s4281" style="position:absolute;left:21183;top:19259;width:140;height:146;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" path="m22,12l11,,,12,11,23,22,12xe" fillcolor="black" stroked="f">
              <v:path arrowok="t" o:connecttype="custom" o:connectlocs="13970,7620;6985,0;0,7620;6985,14605;13970,7620" o:connectangles="0,0,0,0,0"/>
            </v:shape>
            <v:rect id="Rectangle 1603" o:spid="_x0000_s4282" style="position:absolute;left:21367;top:19418;width:140;height:1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" fillcolor="black" stroked="f"/>
            <v:rect id="Rectangle 1604" o:spid="_x0000_s4283" style="position:absolute;left:21437;top:19488;width:146;height:5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Q9R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Ev7cP9TDwCcnoDAAD//wMAUEsBAi0AFAAGAAgAAAAhANvh9svuAAAAhQEAABMAAAAAAAAA&#10;AAAAAAAAAAAAAFtDb250ZW50X1R5cGVzXS54bWxQSwECLQAUAAYACAAAACEAWvQsW78AAAAVAQAA&#10;CwAAAAAAAAAAAAAAAAAfAQAAX3JlbHMvLnJlbHNQSwECLQAUAAYACAAAACEAZgEPUcYAAADcAAAA&#10;DwAAAAAAAAAAAAAAAAAHAgAAZHJzL2Rvd25yZXYueG1sUEsFBgAAAAADAAMAtwAAAPoCAAAAAA==&#10;" fillcolor="black" stroked="f"/>
            <v:shape id="Freeform 1605" o:spid="_x0000_s4284" style="position:absolute;left:21437;top:19418;width:146;height:140;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" path="m11,l23,11,11,22,,11,11,xe" fillcolor="black" stroked="f">
              <v:path arrowok="t" o:connecttype="custom" o:connectlocs="6985,0;14605,6985;6985,13970;0,6985;6985,0" o:connectangles="0,0,0,0,0"/>
            </v:shape>
            <v:rect id="Rectangle 1606" o:spid="_x0000_s4285" style="position:absolute;left:21507;top:20015;width:51;height:1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zS9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D7AXuZ+IRkLMbAAAA//8DAFBLAQItABQABgAIAAAAIQDb4fbL7gAAAIUBAAATAAAAAAAA&#10;AAAAAAAAAAAAAABbQ29udGVudF9UeXBlc10ueG1sUEsBAi0AFAAGAAgAAAAhAFr0LFu/AAAAFQEA&#10;AAsAAAAAAAAAAAAAAAAAHwEAAF9yZWxzLy5yZWxzUEsBAi0AFAAGAAgAAAAhAPmfNL3HAAAA3AAA&#10;AA8AAAAAAAAAAAAAAAAABwIAAGRycy9kb3ducmV2LnhtbFBLBQYAAAAAAwADALcAAAD7AgAAAAA=&#10;" fillcolor="black" stroked="f"/>
            <v:shape id="Freeform 1607" o:spid="_x0000_s4286" style="position:absolute;left:21437;top:20015;width:146;height:139;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" path="m23,11l11,,,11,11,22,23,11xe" fillcolor="black" stroked="f">
              <v:path arrowok="t" o:connecttype="custom" o:connectlocs="14605,6985;6985,0;0,6985;6985,13970;14605,6985" o:connectangles="0,0,0,0,0"/>
            </v:shape>
            <v:rect id="Rectangle 1608" o:spid="_x0000_s4287" style="position:absolute;left:21488;top:20085;width:146;height:3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" fillcolor="black" stroked="f"/>
            <v:shape id="Freeform 1609" o:spid="_x0000_s4288" style="position:absolute;left:21488;top:20015;width:146;height:139;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" path="m11,l23,11,11,22,,11,11,xe" fillcolor="black" stroked="f">
              <v:path arrowok="t" o:connecttype="custom" o:connectlocs="6985,0;14605,6985;6985,13970;0,6985;6985,0" o:connectangles="0,0,0,0,0"/>
            </v:shape>
            <v:rect id="Rectangle 1610" o:spid="_x0000_s4289" style="position:absolute;left:21640;top:20167;width:819;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5+P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x8xCuZ+IRkLN/AAAA//8DAFBLAQItABQABgAIAAAAIQDb4fbL7gAAAIUBAAATAAAAAAAA&#10;AAAAAAAAAAAAAABbQ29udGVudF9UeXBlc10ueG1sUEsBAi0AFAAGAAgAAAAhAFr0LFu/AAAAFQEA&#10;AAsAAAAAAAAAAAAAAAAAHwEAAF9yZWxzLy5yZWxzUEsBAi0AFAAGAAgAAAAhAJzjn4/HAAAA3AAA&#10;AA8AAAAAAAAAAAAAAAAABwIAAGRycy9kb3ducmV2LnhtbFBLBQYAAAAAAwADALcAAAD7AgAAAAA=&#10;" fillcolor="black" stroked="f"/>
            <v:rect id="Rectangle 1611" o:spid="_x0000_s4290" style="position:absolute;left:22669;top:20167;width:819;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" fillcolor="black" stroked="f"/>
            <v:rect id="Rectangle 1612" o:spid="_x0000_s4291" style="position:absolute;left:23691;top:20167;width:381;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" fillcolor="black" stroked="f"/>
            <v:rect id="Rectangle 1613" o:spid="_x0000_s4292" style="position:absolute;left:24003;top:20237;width:139;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" fillcolor="black" stroked="f"/>
            <v:shape id="Freeform 1614" o:spid="_x0000_s4293" style="position:absolute;left:24003;top:20167;width:139;height:146;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" path="m11,l22,11,11,23,,11,11,xe" fillcolor="black" stroked="f">
              <v:path arrowok="t" o:connecttype="custom" o:connectlocs="6985,0;13970,6985;6985,14605;0,6985;6985,0" o:connectangles="0,0,0,0,0"/>
            </v:shape>
            <v:rect id="Rectangle 1615" o:spid="_x0000_s4294" style="position:absolute;left:24072;top:20313;width:51;height:1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gf7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jDoj+BxJh4BOb0DAAD//wMAUEsBAi0AFAAGAAgAAAAhANvh9svuAAAAhQEAABMAAAAAAAAA&#10;AAAAAAAAAAAAAFtDb250ZW50X1R5cGVzXS54bWxQSwECLQAUAAYACAAAACEAWvQsW78AAAAVAQAA&#10;CwAAAAAAAAAAAAAAAAAfAQAAX3JlbHMvLnJlbHNQSwECLQAUAAYACAAAACEAEwoH+8YAAADcAAAA&#10;DwAAAAAAAAAAAAAAAAAHAgAAZHJzL2Rvd25yZXYueG1sUEsFBgAAAAADAAMAtwAAAPoCAAAAAA==&#10;" fillcolor="black" stroked="f"/>
            <v:shape id="Freeform 1616" o:spid="_x0000_s4295" style="position:absolute;left:24003;top:20313;width:139;height:140;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" path="m22,11l11,,,11,11,22,22,11xe" fillcolor="black" stroked="f">
              <v:path arrowok="t" o:connecttype="custom" o:connectlocs="13970,6985;6985,0;0,6985;6985,13970;13970,6985" o:connectangles="0,0,0,0,0"/>
            </v:shape>
            <v:rect id="Rectangle 1617" o:spid="_x0000_s4296" style="position:absolute;left:24053;top:20383;width:140;height:1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" fillcolor="black" stroked="f"/>
            <v:shape id="Freeform 1618" o:spid="_x0000_s4297" style="position:absolute;left:24053;top:20313;width:140;height:140;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" path="m11,l22,11,11,22,,11,11,xe" fillcolor="black" stroked="f">
              <v:path arrowok="t" o:connecttype="custom" o:connectlocs="6985,0;13970,6985;6985,13970;0,6985;6985,0" o:connectangles="0,0,0,0,0"/>
            </v:shape>
            <v:rect id="Rectangle 1619" o:spid="_x0000_s4298" style="position:absolute;left:24123;top:20466;width:51;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" fillcolor="black" stroked="f"/>
            <v:shape id="Freeform 1620" o:spid="_x0000_s4299" style="position:absolute;left:24053;top:20466;width:140;height:146;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" path="m22,11l11,,,11,11,23,22,11xe" fillcolor="black" stroked="f">
              <v:path arrowok="t" o:connecttype="custom" o:connectlocs="13970,6985;6985,0;0,6985;6985,14605;13970,6985" o:connectangles="0,0,0,0,0"/>
            </v:shape>
            <v:rect id="Rectangle 1621" o:spid="_x0000_s4300" style="position:absolute;left:24104;top:20535;width:146;height: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" fillcolor="black" stroked="f"/>
            <v:shape id="Freeform 1622" o:spid="_x0000_s4301" style="position:absolute;left:24104;top:20466;width:146;height:146;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" path="m11,l23,11,11,23,,11,11,xe" fillcolor="black" stroked="f">
              <v:path arrowok="t" o:connecttype="custom" o:connectlocs="6985,0;14605,6985;6985,14605;0,6985;6985,0" o:connectangles="0,0,0,0,0"/>
            </v:shape>
            <v:rect id="Rectangle 1623" o:spid="_x0000_s4302" style="position:absolute;left:24206;top:20681;width:146;height:1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" fillcolor="black" stroked="f"/>
            <v:shape id="Freeform 1624" o:spid="_x0000_s4303" style="position:absolute;left:24206;top:20612;width:146;height:139;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" path="m11,l23,11,11,22,,11,11,xe" fillcolor="black" stroked="f">
              <v:path arrowok="t" o:connecttype="custom" o:connectlocs="6985,0;14605,6985;6985,13970;0,6985;6985,0" o:connectangles="0,0,0,0,0"/>
            </v:shape>
            <v:rect id="Rectangle 1625" o:spid="_x0000_s4304" style="position:absolute;left:24276;top:20764;width:158;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" fillcolor="black" stroked="f"/>
            <v:shape id="Freeform 1626" o:spid="_x0000_s4305" style="position:absolute;left:24206;top:20764;width:146;height:146;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" path="m23,11l11,,,11,11,23,23,11xe" fillcolor="black" stroked="f">
              <v:path arrowok="t" o:connecttype="custom" o:connectlocs="14605,6985;6985,0;0,6985;6985,14605;14605,6985" o:connectangles="0,0,0,0,0"/>
            </v:shape>
            <v:rect id="Rectangle 1627" o:spid="_x0000_s4306" style="position:absolute;left:24358;top:20834;width:146;height:3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" fillcolor="black" stroked="f"/>
            <v:shape id="Freeform 1628" o:spid="_x0000_s4307" style="position:absolute;left:24358;top:20764;width:146;height:146;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" path="m12,l23,11,12,23,,11,12,xe" fillcolor="black" stroked="f">
              <v:path arrowok="t" o:connecttype="custom" o:connectlocs="7620,0;14605,6985;7620,14605;0,6985;7620,0" o:connectangles="0,0,0,0,0"/>
            </v:shape>
            <v:rect id="Rectangle 1629" o:spid="_x0000_s4308" style="position:absolute;left:24434;top:21082;width:51;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" fillcolor="black" stroked="f"/>
            <v:shape id="Freeform 1630" o:spid="_x0000_s4309" style="position:absolute;left:24358;top:21082;width:146;height:146;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" path="m23,11l12,,,11,12,23,23,11xe" fillcolor="black" stroked="f">
              <v:path arrowok="t" o:connecttype="custom" o:connectlocs="14605,6985;7620,0;0,6985;7620,14605;14605,6985" o:connectangles="0,0,0,0,0"/>
            </v:shape>
            <v:rect id="Rectangle 1631" o:spid="_x0000_s4310" style="position:absolute;left:24409;top:21151;width:146;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uRY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Gvn8L9TDwCcnoDAAD//wMAUEsBAi0AFAAGAAgAAAAhANvh9svuAAAAhQEAABMAAAAAAAAA&#10;AAAAAAAAAAAAAFtDb250ZW50X1R5cGVzXS54bWxQSwECLQAUAAYACAAAACEAWvQsW78AAAAVAQAA&#10;CwAAAAAAAAAAAAAAAAAfAQAAX3JlbHMvLnJlbHNQSwECLQAUAAYACAAAACEAse7kWMYAAADcAAAA&#10;DwAAAAAAAAAAAAAAAAAHAgAAZHJzL2Rvd25yZXYueG1sUEsFBgAAAAADAAMAtwAAAPoCAAAAAA==&#10;" fillcolor="black" stroked="f"/>
            <v:shape id="Freeform 1632" o:spid="_x0000_s4311" style="position:absolute;left:24409;top:21082;width:146;height:146;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" path="m12,l23,11,12,23,,11,12,xe" fillcolor="black" stroked="f">
              <v:path arrowok="t" o:connecttype="custom" o:connectlocs="7620,0;14605,6985;7620,14605;0,6985;7620,0" o:connectangles="0,0,0,0,0"/>
            </v:shape>
            <v:rect id="Rectangle 1633" o:spid="_x0000_s4312" style="position:absolute;left:24517;top:21399;width:140;height: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" fillcolor="black" stroked="f"/>
            <v:rect id="Rectangle 1634" o:spid="_x0000_s4313" style="position:absolute;left:24587;top:21399;width:152;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" fillcolor="black" stroked="f"/>
            <v:shape id="Freeform 1635" o:spid="_x0000_s4314" style="position:absolute;left:24517;top:21399;width:140;height:146;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" path="m22,12l11,,,12,11,23,22,12xe" fillcolor="black" stroked="f">
              <v:path arrowok="t" o:connecttype="custom" o:connectlocs="13970,7620;6985,0;0,7620;6985,14605;13970,7620" o:connectangles="0,0,0,0,0"/>
            </v:shape>
            <v:rect id="Rectangle 1636" o:spid="_x0000_s4315" style="position:absolute;left:24669;top:21475;width:140;height:1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" fillcolor="black" stroked="f"/>
            <v:shape id="Freeform 1637" o:spid="_x0000_s4316" style="position:absolute;left:24669;top:21399;width:140;height:146;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" path="m11,l22,12,11,23,,12,11,xe" fillcolor="black" stroked="f">
              <v:path arrowok="t" o:connecttype="custom" o:connectlocs="6985,0;13970,7620;6985,14605;0,7620;6985,0" o:connectangles="0,0,0,0,0"/>
            </v:shape>
            <v:rect id="Rectangle 1638" o:spid="_x0000_s4317" style="position:absolute;left:24739;top:21558;width:51;height:1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" fillcolor="black" stroked="f"/>
            <v:shape id="Freeform 1639" o:spid="_x0000_s4318" style="position:absolute;left:24669;top:21558;width:140;height:139;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" path="m22,11l11,,,11,11,22,22,11xe" fillcolor="black" stroked="f">
              <v:path arrowok="t" o:connecttype="custom" o:connectlocs="13970,6985;6985,0;0,6985;6985,13970;13970,6985" o:connectangles="0,0,0,0,0"/>
            </v:shape>
            <v:rect id="Rectangle 1640" o:spid="_x0000_s4319" style="position:absolute;left:24720;top:21628;width:140;height:1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" fillcolor="black" stroked="f"/>
            <v:shape id="Freeform 1641" o:spid="_x0000_s4320" style="position:absolute;left:24720;top:21558;width:140;height:139;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" path="m11,l22,11,11,22,,11,11,xe" fillcolor="black" stroked="f">
              <v:path arrowok="t" o:connecttype="custom" o:connectlocs="6985,0;13970,6985;6985,13970;0,6985;6985,0" o:connectangles="0,0,0,0,0"/>
            </v:shape>
            <v:rect id="Rectangle 1642" o:spid="_x0000_s4321" style="position:absolute;left:24790;top:21717;width:229;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ot+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jAY9eFxJh4BOb0DAAD//wMAUEsBAi0AFAAGAAgAAAAhANvh9svuAAAAhQEAABMAAAAAAAAA&#10;AAAAAAAAAAAAAFtDb250ZW50X1R5cGVzXS54bWxQSwECLQAUAAYACAAAACEAWvQsW78AAAAVAQAA&#10;CwAAAAAAAAAAAAAAAAAfAQAAX3JlbHMvLnJlbHNQSwECLQAUAAYACAAAACEAEM6LfsYAAADcAAAA&#10;DwAAAAAAAAAAAAAAAAAHAgAAZHJzL2Rvd25yZXYueG1sUEsFBgAAAAADAAMAtwAAAPoCAAAAAA==&#10;" fillcolor="black" stroked="f"/>
            <v:rect id="Rectangle 1643" o:spid="_x0000_s4322" style="position:absolute;left:25222;top:21717;width:819;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" fillcolor="black" stroked="f"/>
            <v:rect id="Rectangle 1644" o:spid="_x0000_s4323" style="position:absolute;left:26250;top:21717;width:820;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" fillcolor="black" stroked="f"/>
            <v:rect id="Rectangle 1645" o:spid="_x0000_s4324" style="position:absolute;left:27273;top:21717;width:597;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" fillcolor="black" stroked="f"/>
            <v:shape id="Freeform 1646" o:spid="_x0000_s4325" style="position:absolute;left:24720;top:21717;width:140;height:146;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" path="m22,12l11,,,12,11,23,22,12xe" fillcolor="black" stroked="f">
              <v:path arrowok="t" o:connecttype="custom" o:connectlocs="13970,7620;6985,0;0,7620;6985,14605;13970,7620" o:connectangles="0,0,0,0,0"/>
            </v:shape>
            <v:rect id="Rectangle 1647" o:spid="_x0000_s4326" style="position:absolute;left:27793;top:21793;width:147;height:1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" fillcolor="black" stroked="f"/>
            <v:shape id="Freeform 1648" o:spid="_x0000_s4327" style="position:absolute;left:27793;top:21717;width:147;height:146;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" path="m12,l23,12,12,23,,12,12,xe" fillcolor="black" stroked="f">
              <v:path arrowok="t" o:connecttype="custom" o:connectlocs="7620,0;14605,7620;7620,14605;0,7620;7620,0" o:connectangles="0,0,0,0,0"/>
            </v:shape>
            <v:rect id="Rectangle 1649" o:spid="_x0000_s4328" style="position:absolute;left:27870;top:21894;width:50;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" fillcolor="black" stroked="f"/>
            <v:rect id="Rectangle 1650" o:spid="_x0000_s4329" style="position:absolute;left:28124;top:21894;width:311;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" fillcolor="black" stroked="f"/>
            <v:shape id="Freeform 1651" o:spid="_x0000_s4330" style="position:absolute;left:27793;top:21894;width:147;height:146;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" path="m23,11l12,,,11,12,23,23,11xe" fillcolor="black" stroked="f">
              <v:path arrowok="t" o:connecttype="custom" o:connectlocs="14605,6985;7620,0;0,6985;7620,14605;14605,6985" o:connectangles="0,0,0,0,0"/>
            </v:shape>
            <v:rect id="Rectangle 1652" o:spid="_x0000_s4331" style="position:absolute;left:28359;top:21964;width:146;height:1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x2j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p6gzd4nIlHQI7vAAAA//8DAFBLAQItABQABgAIAAAAIQDb4fbL7gAAAIUBAAATAAAAAAAA&#10;AAAAAAAAAAAAAABbQ29udGVudF9UeXBlc10ueG1sUEsBAi0AFAAGAAgAAAAhAFr0LFu/AAAAFQEA&#10;AAsAAAAAAAAAAAAAAAAAHwEAAF9yZWxzLy5yZWxzUEsBAi0AFAAGAAgAAAAhAJUXHaPHAAAA3AAA&#10;AA8AAAAAAAAAAAAAAAAABwIAAGRycy9kb3ducmV2LnhtbFBLBQYAAAAAAwADALcAAAD7AgAAAAA=&#10;" fillcolor="black" stroked="f"/>
            <v:shape id="Freeform 1653" o:spid="_x0000_s4332" style="position:absolute;left:28359;top:21894;width:146;height:146;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" path="m12,l23,11,12,23,,11,12,xe" fillcolor="black" stroked="f">
              <v:path arrowok="t" o:connecttype="custom" o:connectlocs="7620,0;14605,6985;7620,14605;0,6985;7620,0" o:connectangles="0,0,0,0,0"/>
            </v:shape>
            <v:rect id="Rectangle 1654" o:spid="_x0000_s4333" style="position:absolute;left:28435;top:22072;width:152;height:1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" fillcolor="black" stroked="f"/>
            <v:shape id="Freeform 1655" o:spid="_x0000_s4334" style="position:absolute;left:28359;top:22072;width:146;height:140;visibility:visible;mso-wrap-style:square;v-text-anchor:top" coordsize="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" path="m23,11l12,,,11,12,22,23,11xe" fillcolor="black" stroked="f">
              <v:path arrowok="t" o:connecttype="custom" o:connectlocs="14605,6985;7620,0;0,6985;7620,13970;14605,6985" o:connectangles="0,0,0,0,0"/>
            </v:shape>
            <v:rect id="Rectangle 1656" o:spid="_x0000_s4335" style="position:absolute;left:28517;top:22142;width:140;height:1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" fillcolor="black" stroked="f"/>
            <v:shape id="Freeform 1657" o:spid="_x0000_s4336" style="position:absolute;left:28517;top:22072;width:140;height:140;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" path="m11,l22,11,11,22,,11,11,xe" fillcolor="black" stroked="f">
              <v:path arrowok="t" o:connecttype="custom" o:connectlocs="6985,0;13970,6985;6985,13970;0,6985;6985,0" o:connectangles="0,0,0,0,0"/>
            </v:shape>
            <v:rect id="Rectangle 1658" o:spid="_x0000_s4337" style="position:absolute;left:28587;top:22244;width:7;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" fillcolor="black" stroked="f"/>
            <v:shape id="Freeform 1659" o:spid="_x0000_s4338" style="position:absolute;left:28517;top:22244;width:140;height:146;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" path="m22,11l11,,,11,11,23,22,11xe" fillcolor="black" stroked="f">
              <v:path arrowok="t" o:connecttype="custom" o:connectlocs="13970,6985;6985,0;0,6985;6985,14605;13970,6985" o:connectangles="0,0,0,0,0"/>
            </v:shape>
            <v:rect id="Rectangle 1660" o:spid="_x0000_s4339" style="position:absolute;left:28619;top:22428;width:140;height:3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" fillcolor="black" stroked="f"/>
            <v:rect id="Rectangle 1661" o:spid="_x0000_s4340" style="position:absolute;left:28689;top:22663;width:514;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" fillcolor="black" stroked="f"/>
            <v:rect id="Rectangle 1662" o:spid="_x0000_s4341" style="position:absolute;left:29406;top:22663;width:820;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" fillcolor="black" stroked="f"/>
            <v:rect id="Rectangle 1663" o:spid="_x0000_s4342" style="position:absolute;left:30435;top:22663;width:819;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" fillcolor="black" stroked="f"/>
            <v:rect id="Rectangle 1664" o:spid="_x0000_s4343" style="position:absolute;left:31457;top:22663;width:820;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" fillcolor="black" stroked="f"/>
            <v:rect id="Rectangle 1665" o:spid="_x0000_s4344" style="position:absolute;left:32486;top:22663;width:508;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" fillcolor="black" stroked="f"/>
            <v:shape id="Freeform 1666" o:spid="_x0000_s4345" style="position:absolute;left:28619;top:22663;width:140;height:146;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" path="m22,12l11,,,12,11,23,22,12xe" fillcolor="black" stroked="f">
              <v:path arrowok="t" o:connecttype="custom" o:connectlocs="13970,7620;6985,0;0,7620;6985,14605;13970,7620" o:connectangles="0,0,0,0,0"/>
            </v:shape>
            <v:rect id="Rectangle 1667" o:spid="_x0000_s4346" style="position:absolute;left:32924;top:22739;width:146;height:3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" fillcolor="black" stroked="f"/>
            <v:shape id="Freeform 1668" o:spid="_x0000_s4347" style="position:absolute;left:32924;top:22663;width:146;height:146;visibility:visible;mso-wrap-style:square;v-text-anchor:top" coordsize="2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" path="m11,l23,12,11,23,,12,11,xe" fillcolor="black" stroked="f">
              <v:path arrowok="t" o:connecttype="custom" o:connectlocs="6985,0;14605,7620;6985,14605;0,7620;6985,0" o:connectangles="0,0,0,0,0"/>
            </v:shape>
            <v:rect id="Rectangle 1669" o:spid="_x0000_s4348" style="position:absolute;left:33077;top:23094;width:825;height:1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" fillcolor="black" stroked="f"/>
            <v:rect id="Rectangle 1670" o:spid="_x0000_s4349" style="position:absolute;left:34105;top:23094;width:820;height:1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" fillcolor="black" stroked="f"/>
            <v:rect id="Rectangle 1671" o:spid="_x0000_s4350" style="position:absolute;left:35128;top:23094;width:825;height:1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17C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ZJIX/M/EIyPkVAAD//wMAUEsBAi0AFAAGAAgAAAAhANvh9svuAAAAhQEAABMAAAAAAAAA&#10;AAAAAAAAAAAAAFtDb250ZW50X1R5cGVzXS54bWxQSwECLQAUAAYACAAAACEAWvQsW78AAAAVAQAA&#10;CwAAAAAAAAAAAAAAAAAfAQAAX3JlbHMvLnJlbHNQSwECLQAUAAYACAAAACEASldewsYAAADcAAAA&#10;DwAAAAAAAAAAAAAAAAAHAgAAZHJzL2Rvd25yZXYueG1sUEsFBgAAAAADAAMAtwAAAPoCAAAAAA==&#10;" fillcolor="black" stroked="f"/>
            <v:rect id="Rectangle 1672" o:spid="_x0000_s4351" style="position:absolute;left:36156;top:23094;width:820;height:1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tZ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LB6A1+z8QjICd3AAAA//8DAFBLAQItABQABgAIAAAAIQDb4fbL7gAAAIUBAAATAAAAAAAA&#10;AAAAAAAAAAAAAABbQ29udGVudF9UeXBlc10ueG1sUEsBAi0AFAAGAAgAAAAhAFr0LFu/AAAAFQEA&#10;AAsAAAAAAAAAAAAAAAAAHwEAAF9yZWxzLy5yZWxzUEsBAi0AFAAGAAgAAAAhACUb+1nHAAAA3AAA&#10;AA8AAAAAAAAAAAAAAAAABwIAAGRycy9kb3ducmV2LnhtbFBLBQYAAAAAAwADALcAAAD7AgAAAAA=&#10;" fillcolor="black" stroked="f"/>
            <v:rect id="Rectangle 1673" o:spid="_x0000_s4352" style="position:absolute;left:37185;top:23094;width:819;height:1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mMt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ZJIP/M/EIyPkVAAD//wMAUEsBAi0AFAAGAAgAAAAhANvh9svuAAAAhQEAABMAAAAAAAAA&#10;AAAAAAAAAAAAAFtDb250ZW50X1R5cGVzXS54bWxQSwECLQAUAAYACAAAACEAWvQsW78AAAAVAQAA&#10;CwAAAAAAAAAAAAAAAAAfAQAAX3JlbHMvLnJlbHNQSwECLQAUAAYACAAAACEAqvJjLcYAAADcAAAA&#10;DwAAAAAAAAAAAAAAAAAHAgAAZHJzL2Rvd25yZXYueG1sUEsFBgAAAAADAAMAtwAAAPoCAAAAAA==&#10;" fillcolor="black" stroked="f"/>
            <v:rect id="Rectangle 1674" o:spid="_x0000_s4353" style="position:absolute;left:38207;top:23094;width:115;height:1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" fillcolor="black" stroked="f"/>
            <v:rect id="Rectangle 1675" o:spid="_x0000_s4354" style="position:absolute;left:38252;top:23171;width:140;height:7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" fillcolor="black" stroked="f"/>
            <v:rect id="Rectangle 1676" o:spid="_x0000_s4355" style="position:absolute;left:38252;top:24085;width:140;height:8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" fillcolor="black" stroked="f"/>
            <v:rect id="Rectangle 1677" o:spid="_x0000_s4356" style="position:absolute;left:38252;top:25114;width:140;height:8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" fillcolor="black" stroked="f"/>
            <v:rect id="Rectangle 1678" o:spid="_x0000_s4357" style="position:absolute;left:38252;top:26142;width:140;height:5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" fillcolor="black" stroked="f"/>
            <v:shape id="Freeform 1679" o:spid="_x0000_s4358" style="position:absolute;left:38252;top:23094;width:140;height:147;visibility:visible;mso-wrap-style:square;v-text-anchor:top" coordsize="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" path="m11,l22,12,11,23,,12,11,xe" fillcolor="black" stroked="f">
              <v:path arrowok="t" o:connecttype="custom" o:connectlocs="6985,0;13970,7620;6985,14605;0,7620;6985,0" o:connectangles="0,0,0,0,0"/>
            </v:shape>
            <v:line id="Line 1680" o:spid="_x0000_s4359" style="position:absolute;visibility:visible" from="6889,3968" to="7404,3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" strokeweight="0"/>
            <v:line id="Line 1681" o:spid="_x0000_s4360" style="position:absolute;visibility:visible" from="7150,3714" to="7150,42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" strokeweight="0"/>
            <v:line id="Line 1682" o:spid="_x0000_s4361" style="position:absolute;visibility:visible" from="12941,15119" to="13455,151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" strokeweight="0"/>
            <v:line id="Line 1683" o:spid="_x0000_s4362" style="position:absolute;visibility:visible" from="13201,14859" to="13201,15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" strokeweight="0"/>
            <v:line id="Line 1684" o:spid="_x0000_s4363" style="position:absolute;visibility:visible" from="14992,15684" to="15506,15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" strokeweight="0"/>
            <v:line id="Line 1685" o:spid="_x0000_s4364" style="position:absolute;visibility:visible" from="15252,15424" to="15252,15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" strokeweight="0"/>
            <v:line id="Line 1686" o:spid="_x0000_s4365" style="position:absolute;visibility:visible" from="17767,17691" to="18275,17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" strokeweight="0"/>
            <v:line id="Line 1687" o:spid="_x0000_s4366" style="position:absolute;visibility:visible" from="18021,17430" to="18021,17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" strokeweight="0"/>
            <v:line id="Line 1688" o:spid="_x0000_s4367" style="position:absolute;visibility:visible" from="18021,17691" to="18535,17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" strokeweight="0"/>
            <v:line id="Line 1689" o:spid="_x0000_s4368" style="position:absolute;visibility:visible" from="18275,17430" to="18275,17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" strokeweight="0"/>
            <v:line id="Line 1690" o:spid="_x0000_s4369" style="position:absolute;visibility:visible" from="24072,20834" to="24587,2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" strokeweight="0"/>
            <v:line id="Line 1691" o:spid="_x0000_s4370" style="position:absolute;visibility:visible" from="24326,20580" to="24326,21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" strokeweight="0"/>
            <v:line id="Line 1692" o:spid="_x0000_s4371" style="position:absolute;visibility:visible" from="24123,20834" to="24638,20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" strokeweight="0"/>
            <v:line id="Line 1693" o:spid="_x0000_s4372" style="position:absolute;visibility:visible" from="24384,20580" to="24384,21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" strokeweight="0"/>
            <v:line id="Line 1694" o:spid="_x0000_s4373" style="position:absolute;visibility:visible" from="25406,21793" to="25920,21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" strokeweight="0"/>
            <v:line id="Line 1695" o:spid="_x0000_s4374" style="position:absolute;visibility:visible" from="25660,21532" to="25660,22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" strokeweight="0"/>
            <v:line id="Line 1696" o:spid="_x0000_s4375" style="position:absolute;visibility:visible" from="28073,21964" to="28587,2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" strokeweight="0"/>
            <v:line id="Line 1697" o:spid="_x0000_s4376" style="position:absolute;visibility:visible" from="28327,21710" to="28327,22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" strokeweight="0"/>
            <v:line id="Line 1698" o:spid="_x0000_s4377" style="position:absolute;visibility:visible" from="28225,22142" to="28740,22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" strokeweight="0"/>
            <v:line id="Line 1699" o:spid="_x0000_s4378" style="position:absolute;visibility:visible" from="28486,21882" to="28486,22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" strokeweight="0"/>
            <v:line id="Line 1700" o:spid="_x0000_s4379" style="position:absolute;visibility:visible" from="28384,22313" to="28892,22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" strokeweight="0"/>
            <v:line id="Line 1701" o:spid="_x0000_s4380" style="position:absolute;visibility:visible" from="28638,22059" to="28638,22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" strokeweight="0"/>
            <v:line id="Line 1702" o:spid="_x0000_s4381" style="position:absolute;visibility:visible" from="28486,22739" to="28994,22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" strokeweight="0"/>
            <v:line id="Line 1703" o:spid="_x0000_s4382" style="position:absolute;visibility:visible" from="28740,22479" to="28740,22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" strokeweight="0"/>
            <v:line id="Line 1704" o:spid="_x0000_s4383" style="position:absolute;visibility:visible" from="28689,22739" to="29203,22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" strokeweight="0"/>
            <v:line id="Line 1705" o:spid="_x0000_s4384" style="position:absolute;visibility:visible" from="28943,22479" to="28943,22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" strokeweight="0"/>
            <v:line id="Line 1706" o:spid="_x0000_s4385" style="position:absolute;visibility:visible" from="29660,22739" to="30175,22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" strokeweight="0"/>
            <v:line id="Line 1707" o:spid="_x0000_s4386" style="position:absolute;visibility:visible" from="29921,22479" to="29921,22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" strokeweight="0"/>
            <v:line id="Line 1708" o:spid="_x0000_s4387" style="position:absolute;visibility:visible" from="29718,22739" to="30226,22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" strokeweight="0"/>
            <v:line id="Line 1709" o:spid="_x0000_s4388" style="position:absolute;visibility:visible" from="29972,22479" to="29972,22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" strokeweight="0"/>
            <v:line id="Line 1710" o:spid="_x0000_s4389" style="position:absolute;visibility:visible" from="29870,22739" to="30384,22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" strokeweight="0"/>
            <v:line id="Line 1711" o:spid="_x0000_s4390" style="position:absolute;visibility:visible" from="30124,22479" to="30124,22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" strokeweight="0"/>
            <v:line id="Line 1712" o:spid="_x0000_s4391" style="position:absolute;visibility:visible" from="29972,22739" to="30486,22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" strokeweight="0"/>
            <v:line id="Line 1713" o:spid="_x0000_s4392" style="position:absolute;visibility:visible" from="30226,22479" to="30226,22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" strokeweight="0"/>
            <v:line id="Line 1714" o:spid="_x0000_s4393" style="position:absolute;visibility:visible" from="32435,22739" to="32943,22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" strokeweight="0"/>
            <v:line id="Line 1715" o:spid="_x0000_s4394" style="position:absolute;visibility:visible" from="32689,22479" to="32689,22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" strokeweight="0"/>
            <v:line id="Line 1716" o:spid="_x0000_s4395" style="position:absolute;visibility:visible" from="32842,23171" to="33356,2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" strokeweight="0"/>
            <v:line id="Line 1717" o:spid="_x0000_s4396" style="position:absolute;visibility:visible" from="33102,22910" to="33102,2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" strokeweight="0"/>
            <v:line id="Line 1718" o:spid="_x0000_s4397" style="position:absolute;visibility:visible" from="32893,23171" to="33407,2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" strokeweight="0"/>
            <v:line id="Line 1719" o:spid="_x0000_s4398" style="position:absolute;visibility:visible" from="33153,22910" to="33153,2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" strokeweight="0"/>
            <v:line id="Line 1720" o:spid="_x0000_s4399" style="position:absolute;visibility:visible" from="32994,23171" to="33508,2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" strokeweight="0"/>
            <v:line id="Line 1721" o:spid="_x0000_s4400" style="position:absolute;visibility:visible" from="33254,22910" to="33254,2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" strokeweight="0"/>
            <v:line id="Line 1722" o:spid="_x0000_s4401" style="position:absolute;visibility:visible" from="33102,23171" to="33610,2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" strokeweight="0"/>
            <v:line id="Line 1723" o:spid="_x0000_s4402" style="position:absolute;visibility:visible" from="33356,22910" to="33356,2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" strokeweight="0"/>
            <v:line id="Line 1724" o:spid="_x0000_s4403" style="position:absolute;visibility:visible" from="35394,23171" to="35909,2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" strokeweight="0"/>
            <v:line id="Line 1725" o:spid="_x0000_s4404" style="position:absolute;visibility:visible" from="35655,22910" to="35655,2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" strokeweight="0"/>
            <v:line id="Line 1726" o:spid="_x0000_s4405" style="position:absolute;visibility:visible" from="36728,23171" to="37242,2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" strokeweight="0"/>
            <v:line id="Line 1727" o:spid="_x0000_s4406" style="position:absolute;visibility:visible" from="36988,22910" to="36988,2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" strokeweight="0"/>
            <v:line id="Line 1728" o:spid="_x0000_s4407" style="position:absolute;visibility:visible" from="37039,23171" to="37553,23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" strokeweight="0"/>
            <v:line id="Line 1729" o:spid="_x0000_s4408" style="position:absolute;visibility:visible" from="37293,22910" to="37293,23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" strokeweight="0"/>
            <v:shape id="Freeform 1730" o:spid="_x0000_s4409" style="position:absolute;left:23387;top:4546;width:3117;height:0;visibility:visible;mso-wrap-style:square;v-text-anchor:top" coordsize="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" path="m,l245,,491,e" filled="f" strokeweight="1.15pt">
              <v:path arrowok="t" o:connecttype="custom" o:connectlocs="0,0;155575,0;311785,0" o:connectangles="0,0,0"/>
            </v:shape>
            <v:rect id="Rectangle 1731" o:spid="_x0000_s4410" style="position:absolute;left:27870;top:3771;width:12865;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" filled="f" stroked="f">
              <v:textbox style="mso-fit-shape-to-text:t" inset="0,0,0,0">
                <w:txbxContent>
                  <w:p w14:paraId="4994338F" w14:textId="77777777" w:rsidR="00280BC4" w:rsidRDefault="00280BC4" w:rsidP="00775C03">
                    <w:r>
                      <w:rPr>
                        <w:rFonts w:ascii="Arial" w:hAnsi="Arial" w:cs="Arial"/>
                        <w:b/>
                        <w:bCs/>
                        <w:color w:val="000000"/>
                        <w:sz w:val="18"/>
                        <w:szCs w:val="18"/>
                        <w:lang w:val="en-US"/>
                      </w:rPr>
                      <w:t>Palbociclib+Fulvestrant</w:t>
                    </w:r>
                  </w:p>
                </w:txbxContent>
              </v:textbox>
            </v:rect>
            <v:rect id="Rectangle 1732" o:spid="_x0000_s4411" style="position:absolute;left:23387;top:6070;width:819;height:1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" fillcolor="black" stroked="f"/>
            <v:rect id="Rectangle 1733" o:spid="_x0000_s4412" style="position:absolute;left:24409;top:6070;width:533;height:1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" fillcolor="black" stroked="f"/>
            <v:rect id="Rectangle 1734" o:spid="_x0000_s4413" style="position:absolute;left:24942;top:6070;width:292;height:1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" fillcolor="black" stroked="f"/>
            <v:rect id="Rectangle 1735" o:spid="_x0000_s4414" style="position:absolute;left:25438;top:6070;width:819;height:1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" fillcolor="black" stroked="f"/>
            <v:rect id="Rectangle 1736" o:spid="_x0000_s4415" style="position:absolute;left:26460;top:6070;width:44;height:1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" fillcolor="black" stroked="f"/>
            <v:rect id="Rectangle 1737" o:spid="_x0000_s4416" style="position:absolute;left:24942;top:6076;width:7;height:1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" fillcolor="black" stroked="f"/>
            <v:rect id="Rectangle 1738" o:spid="_x0000_s4417" style="position:absolute;left:27870;top:5365;width:11214;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" filled="f" stroked="f">
              <v:textbox style="mso-fit-shape-to-text:t" inset="0,0,0,0">
                <w:txbxContent>
                  <w:p w14:paraId="487F74D0" w14:textId="77777777" w:rsidR="00280BC4" w:rsidRDefault="00280BC4" w:rsidP="00775C03">
                    <w:r>
                      <w:rPr>
                        <w:rFonts w:ascii="Arial" w:hAnsi="Arial" w:cs="Arial"/>
                        <w:b/>
                        <w:bCs/>
                        <w:color w:val="000000"/>
                        <w:sz w:val="18"/>
                        <w:szCs w:val="18"/>
                        <w:lang w:val="en-US"/>
                      </w:rPr>
                      <w:t>Placebo+Fulvestrant</w:t>
                    </w:r>
                  </w:p>
                </w:txbxContent>
              </v:textbox>
            </v:rect>
            <v:rect id="Rectangle 1739" o:spid="_x0000_s4418" style="position:absolute;left:6356;top:31788;width:148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" filled="f" stroked="f">
              <v:textbox style="mso-fit-shape-to-text:t" inset="0,0,0,0">
                <w:txbxContent>
                  <w:p w14:paraId="160C4962" w14:textId="77777777" w:rsidR="00280BC4" w:rsidRDefault="00280BC4" w:rsidP="00775C03">
                    <w:r>
                      <w:rPr>
                        <w:rFonts w:ascii="Arial" w:hAnsi="Arial" w:cs="Arial"/>
                        <w:color w:val="000000"/>
                        <w:sz w:val="14"/>
                        <w:szCs w:val="14"/>
                        <w:lang w:val="en-US"/>
                      </w:rPr>
                      <w:t>347</w:t>
                    </w:r>
                  </w:p>
                </w:txbxContent>
              </v:textbox>
            </v:rect>
            <v:rect id="Rectangle 1740" o:spid="_x0000_s4419" style="position:absolute;left:9474;top:31788;width:148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" filled="f" stroked="f">
              <v:textbox style="mso-fit-shape-to-text:t" inset="0,0,0,0">
                <w:txbxContent>
                  <w:p w14:paraId="5E0E0FA0" w14:textId="77777777" w:rsidR="00280BC4" w:rsidRDefault="00280BC4" w:rsidP="00775C03">
                    <w:r>
                      <w:rPr>
                        <w:rFonts w:ascii="Arial" w:hAnsi="Arial" w:cs="Arial"/>
                        <w:color w:val="000000"/>
                        <w:sz w:val="14"/>
                        <w:szCs w:val="14"/>
                        <w:lang w:val="en-US"/>
                      </w:rPr>
                      <w:t>276</w:t>
                    </w:r>
                  </w:p>
                </w:txbxContent>
              </v:textbox>
            </v:rect>
            <v:rect id="Rectangle 1741" o:spid="_x0000_s4420" style="position:absolute;left:12592;top:31788;width:1485;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" filled="f" stroked="f">
              <v:textbox style="mso-fit-shape-to-text:t" inset="0,0,0,0">
                <w:txbxContent>
                  <w:p w14:paraId="5B7CB254" w14:textId="77777777" w:rsidR="00280BC4" w:rsidRDefault="00280BC4" w:rsidP="00775C03">
                    <w:r>
                      <w:rPr>
                        <w:rFonts w:ascii="Arial" w:hAnsi="Arial" w:cs="Arial"/>
                        <w:color w:val="000000"/>
                        <w:sz w:val="14"/>
                        <w:szCs w:val="14"/>
                        <w:lang w:val="en-US"/>
                      </w:rPr>
                      <w:t>245</w:t>
                    </w:r>
                  </w:p>
                </w:txbxContent>
              </v:textbox>
            </v:rect>
            <v:rect id="Rectangle 1742" o:spid="_x0000_s4421" style="position:absolute;left:15722;top:31788;width:148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" filled="f" stroked="f">
              <v:textbox style="mso-fit-shape-to-text:t" inset="0,0,0,0">
                <w:txbxContent>
                  <w:p w14:paraId="70EFF130" w14:textId="77777777" w:rsidR="00280BC4" w:rsidRDefault="00280BC4" w:rsidP="00775C03">
                    <w:r>
                      <w:rPr>
                        <w:rFonts w:ascii="Arial" w:hAnsi="Arial" w:cs="Arial"/>
                        <w:color w:val="000000"/>
                        <w:sz w:val="14"/>
                        <w:szCs w:val="14"/>
                        <w:lang w:val="en-US"/>
                      </w:rPr>
                      <w:t>215</w:t>
                    </w:r>
                  </w:p>
                </w:txbxContent>
              </v:textbox>
            </v:rect>
            <v:rect id="Rectangle 1743" o:spid="_x0000_s4422" style="position:absolute;left:18840;top:31788;width:148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" filled="f" stroked="f">
              <v:textbox style="mso-fit-shape-to-text:t" inset="0,0,0,0">
                <w:txbxContent>
                  <w:p w14:paraId="0E498B67" w14:textId="77777777" w:rsidR="00280BC4" w:rsidRDefault="00280BC4" w:rsidP="00775C03">
                    <w:r>
                      <w:rPr>
                        <w:rFonts w:ascii="Arial" w:hAnsi="Arial" w:cs="Arial"/>
                        <w:color w:val="000000"/>
                        <w:sz w:val="14"/>
                        <w:szCs w:val="14"/>
                        <w:lang w:val="en-US"/>
                      </w:rPr>
                      <w:t>189</w:t>
                    </w:r>
                  </w:p>
                </w:txbxContent>
              </v:textbox>
            </v:rect>
            <v:rect id="Rectangle 1744" o:spid="_x0000_s4423" style="position:absolute;left:21958;top:31788;width:148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" filled="f" stroked="f">
              <v:textbox style="mso-fit-shape-to-text:t" inset="0,0,0,0">
                <w:txbxContent>
                  <w:p w14:paraId="58B9CC68" w14:textId="77777777" w:rsidR="00280BC4" w:rsidRDefault="00280BC4" w:rsidP="00775C03">
                    <w:r>
                      <w:rPr>
                        <w:rFonts w:ascii="Arial" w:hAnsi="Arial" w:cs="Arial"/>
                        <w:color w:val="000000"/>
                        <w:sz w:val="14"/>
                        <w:szCs w:val="14"/>
                        <w:lang w:val="en-US"/>
                      </w:rPr>
                      <w:t>168</w:t>
                    </w:r>
                  </w:p>
                </w:txbxContent>
              </v:textbox>
            </v:rect>
            <v:rect id="Rectangle 1745" o:spid="_x0000_s4424" style="position:absolute;left:25088;top:31788;width:148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" filled="f" stroked="f">
              <v:textbox style="mso-fit-shape-to-text:t" inset="0,0,0,0">
                <w:txbxContent>
                  <w:p w14:paraId="38C8E968" w14:textId="77777777" w:rsidR="00280BC4" w:rsidRDefault="00280BC4" w:rsidP="00775C03">
                    <w:r>
                      <w:rPr>
                        <w:rFonts w:ascii="Arial" w:hAnsi="Arial" w:cs="Arial"/>
                        <w:color w:val="000000"/>
                        <w:sz w:val="14"/>
                        <w:szCs w:val="14"/>
                        <w:lang w:val="en-US"/>
                      </w:rPr>
                      <w:t>137</w:t>
                    </w:r>
                  </w:p>
                </w:txbxContent>
              </v:textbox>
            </v:rect>
            <v:rect id="Rectangle 1746" o:spid="_x0000_s4425" style="position:absolute;left:28454;top:31788;width:990;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" filled="f" stroked="f">
              <v:textbox style="mso-fit-shape-to-text:t" inset="0,0,0,0">
                <w:txbxContent>
                  <w:p w14:paraId="6B1087F4" w14:textId="77777777" w:rsidR="00280BC4" w:rsidRDefault="00280BC4" w:rsidP="00775C03">
                    <w:r>
                      <w:rPr>
                        <w:rFonts w:ascii="Arial" w:hAnsi="Arial" w:cs="Arial"/>
                        <w:color w:val="000000"/>
                        <w:sz w:val="14"/>
                        <w:szCs w:val="14"/>
                        <w:lang w:val="en-US"/>
                      </w:rPr>
                      <w:t>69</w:t>
                    </w:r>
                  </w:p>
                </w:txbxContent>
              </v:textbox>
            </v:rect>
            <v:rect id="Rectangle 1747" o:spid="_x0000_s4426" style="position:absolute;left:31584;top:31788;width:99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" filled="f" stroked="f">
              <v:textbox style="mso-fit-shape-to-text:t" inset="0,0,0,0">
                <w:txbxContent>
                  <w:p w14:paraId="5067EAED" w14:textId="77777777" w:rsidR="00280BC4" w:rsidRDefault="00280BC4" w:rsidP="00775C03">
                    <w:r>
                      <w:rPr>
                        <w:rFonts w:ascii="Arial" w:hAnsi="Arial" w:cs="Arial"/>
                        <w:color w:val="000000"/>
                        <w:sz w:val="14"/>
                        <w:szCs w:val="14"/>
                        <w:lang w:val="en-US"/>
                      </w:rPr>
                      <w:t>38</w:t>
                    </w:r>
                  </w:p>
                </w:txbxContent>
              </v:textbox>
            </v:rect>
            <v:rect id="Rectangle 1748" o:spid="_x0000_s4427" style="position:absolute;left:34702;top:31788;width:99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" filled="f" stroked="f">
              <v:textbox style="mso-fit-shape-to-text:t" inset="0,0,0,0">
                <w:txbxContent>
                  <w:p w14:paraId="1BAC6C0C" w14:textId="77777777" w:rsidR="00280BC4" w:rsidRDefault="00280BC4" w:rsidP="00775C03">
                    <w:r>
                      <w:rPr>
                        <w:rFonts w:ascii="Arial" w:hAnsi="Arial" w:cs="Arial"/>
                        <w:color w:val="000000"/>
                        <w:sz w:val="14"/>
                        <w:szCs w:val="14"/>
                        <w:lang w:val="en-US"/>
                      </w:rPr>
                      <w:t>12</w:t>
                    </w:r>
                  </w:p>
                </w:txbxContent>
              </v:textbox>
            </v:rect>
            <v:rect id="Rectangle 1749" o:spid="_x0000_s4428" style="position:absolute;left:38074;top:31788;width:495;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" filled="f" stroked="f">
              <v:textbox style="mso-fit-shape-to-text:t" inset="0,0,0,0">
                <w:txbxContent>
                  <w:p w14:paraId="33A3AD2B" w14:textId="77777777" w:rsidR="00280BC4" w:rsidRDefault="00280BC4" w:rsidP="00775C03">
                    <w:r>
                      <w:rPr>
                        <w:rFonts w:ascii="Arial" w:hAnsi="Arial" w:cs="Arial"/>
                        <w:color w:val="000000"/>
                        <w:sz w:val="14"/>
                        <w:szCs w:val="14"/>
                        <w:lang w:val="en-US"/>
                      </w:rPr>
                      <w:t>2</w:t>
                    </w:r>
                  </w:p>
                </w:txbxContent>
              </v:textbox>
            </v:rect>
            <v:rect id="Rectangle 1750" o:spid="_x0000_s4429" style="position:absolute;left:41192;top:31788;width:495;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" filled="f" stroked="f">
              <v:textbox style="mso-fit-shape-to-text:t" inset="0,0,0,0">
                <w:txbxContent>
                  <w:p w14:paraId="43C9512D" w14:textId="77777777" w:rsidR="00280BC4" w:rsidRDefault="00280BC4" w:rsidP="00775C03">
                    <w:r>
                      <w:rPr>
                        <w:rFonts w:ascii="Arial" w:hAnsi="Arial" w:cs="Arial"/>
                        <w:color w:val="000000"/>
                        <w:sz w:val="14"/>
                        <w:szCs w:val="14"/>
                        <w:lang w:val="en-US"/>
                      </w:rPr>
                      <w:t>1</w:t>
                    </w:r>
                  </w:p>
                </w:txbxContent>
              </v:textbox>
            </v:rect>
            <v:rect id="Rectangle 1751" o:spid="_x0000_s4430" style="position:absolute;left:1790;top:31756;width:402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" filled="f" stroked="f">
              <v:textbox style="mso-fit-shape-to-text:t" inset="0,0,0,0">
                <w:txbxContent>
                  <w:p w14:paraId="23BF472E" w14:textId="77777777" w:rsidR="00280BC4" w:rsidRDefault="00280BC4" w:rsidP="00775C03">
                    <w:r>
                      <w:rPr>
                        <w:rFonts w:ascii="Arial" w:hAnsi="Arial" w:cs="Arial"/>
                        <w:b/>
                        <w:bCs/>
                        <w:color w:val="000000"/>
                        <w:sz w:val="14"/>
                        <w:szCs w:val="14"/>
                        <w:lang w:val="en-US"/>
                      </w:rPr>
                      <w:t>PAL+FUL</w:t>
                    </w:r>
                  </w:p>
                </w:txbxContent>
              </v:textbox>
            </v:rect>
            <v:rect id="Rectangle 1752" o:spid="_x0000_s4431" style="position:absolute;left:6356;top:32689;width:148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" filled="f" stroked="f">
              <v:textbox style="mso-fit-shape-to-text:t" inset="0,0,0,0">
                <w:txbxContent>
                  <w:p w14:paraId="1CC629D1" w14:textId="77777777" w:rsidR="00280BC4" w:rsidRDefault="00280BC4" w:rsidP="00775C03">
                    <w:r>
                      <w:rPr>
                        <w:rFonts w:ascii="Arial" w:hAnsi="Arial" w:cs="Arial"/>
                        <w:color w:val="000000"/>
                        <w:sz w:val="14"/>
                        <w:szCs w:val="14"/>
                        <w:lang w:val="en-US"/>
                      </w:rPr>
                      <w:t>174</w:t>
                    </w:r>
                  </w:p>
                </w:txbxContent>
              </v:textbox>
            </v:rect>
            <v:rect id="Rectangle 1753" o:spid="_x0000_s4432" style="position:absolute;left:9474;top:32689;width:148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" filled="f" stroked="f">
              <v:textbox style="mso-fit-shape-to-text:t" inset="0,0,0,0">
                <w:txbxContent>
                  <w:p w14:paraId="004E2517" w14:textId="77777777" w:rsidR="00280BC4" w:rsidRDefault="00280BC4" w:rsidP="00775C03">
                    <w:r>
                      <w:rPr>
                        <w:rFonts w:ascii="Arial" w:hAnsi="Arial" w:cs="Arial"/>
                        <w:color w:val="000000"/>
                        <w:sz w:val="14"/>
                        <w:szCs w:val="14"/>
                        <w:lang w:val="en-US"/>
                      </w:rPr>
                      <w:t>112</w:t>
                    </w:r>
                  </w:p>
                </w:txbxContent>
              </v:textbox>
            </v:rect>
            <v:rect id="Rectangle 1754" o:spid="_x0000_s4433" style="position:absolute;left:12852;top:32689;width:99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" filled="f" stroked="f">
              <v:textbox style="mso-fit-shape-to-text:t" inset="0,0,0,0">
                <w:txbxContent>
                  <w:p w14:paraId="5F9BB665" w14:textId="77777777" w:rsidR="00280BC4" w:rsidRDefault="00280BC4" w:rsidP="00775C03">
                    <w:r>
                      <w:rPr>
                        <w:rFonts w:ascii="Arial" w:hAnsi="Arial" w:cs="Arial"/>
                        <w:color w:val="000000"/>
                        <w:sz w:val="14"/>
                        <w:szCs w:val="14"/>
                        <w:lang w:val="en-US"/>
                      </w:rPr>
                      <w:t>83</w:t>
                    </w:r>
                  </w:p>
                </w:txbxContent>
              </v:textbox>
            </v:rect>
            <v:rect id="Rectangle 1755" o:spid="_x0000_s4434" style="position:absolute;left:15970;top:32689;width:990;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" filled="f" stroked="f">
              <v:textbox style="mso-fit-shape-to-text:t" inset="0,0,0,0">
                <w:txbxContent>
                  <w:p w14:paraId="6F2DC43A" w14:textId="77777777" w:rsidR="00280BC4" w:rsidRDefault="00280BC4" w:rsidP="00775C03">
                    <w:r>
                      <w:rPr>
                        <w:rFonts w:ascii="Arial" w:hAnsi="Arial" w:cs="Arial"/>
                        <w:color w:val="000000"/>
                        <w:sz w:val="14"/>
                        <w:szCs w:val="14"/>
                        <w:lang w:val="en-US"/>
                      </w:rPr>
                      <w:t>62</w:t>
                    </w:r>
                  </w:p>
                </w:txbxContent>
              </v:textbox>
            </v:rect>
            <v:rect id="Rectangle 1756" o:spid="_x0000_s4435" style="position:absolute;left:19088;top:32689;width:990;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" filled="f" stroked="f">
              <v:textbox style="mso-fit-shape-to-text:t" inset="0,0,0,0">
                <w:txbxContent>
                  <w:p w14:paraId="792C93D5" w14:textId="77777777" w:rsidR="00280BC4" w:rsidRDefault="00280BC4" w:rsidP="00775C03">
                    <w:r>
                      <w:rPr>
                        <w:rFonts w:ascii="Arial" w:hAnsi="Arial" w:cs="Arial"/>
                        <w:color w:val="000000"/>
                        <w:sz w:val="14"/>
                        <w:szCs w:val="14"/>
                        <w:lang w:val="en-US"/>
                      </w:rPr>
                      <w:t>51</w:t>
                    </w:r>
                  </w:p>
                </w:txbxContent>
              </v:textbox>
            </v:rect>
            <v:rect id="Rectangle 1757" o:spid="_x0000_s4436" style="position:absolute;left:22218;top:32689;width:99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" filled="f" stroked="f">
              <v:textbox style="mso-fit-shape-to-text:t" inset="0,0,0,0">
                <w:txbxContent>
                  <w:p w14:paraId="5BFA3130" w14:textId="77777777" w:rsidR="00280BC4" w:rsidRDefault="00280BC4" w:rsidP="00775C03">
                    <w:r>
                      <w:rPr>
                        <w:rFonts w:ascii="Arial" w:hAnsi="Arial" w:cs="Arial"/>
                        <w:color w:val="000000"/>
                        <w:sz w:val="14"/>
                        <w:szCs w:val="14"/>
                        <w:lang w:val="en-US"/>
                      </w:rPr>
                      <w:t>43</w:t>
                    </w:r>
                  </w:p>
                </w:txbxContent>
              </v:textbox>
            </v:rect>
            <v:rect id="Rectangle 1758" o:spid="_x0000_s4437" style="position:absolute;left:25336;top:32689;width:99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" filled="f" stroked="f">
              <v:textbox style="mso-fit-shape-to-text:t" inset="0,0,0,0">
                <w:txbxContent>
                  <w:p w14:paraId="6762902E" w14:textId="77777777" w:rsidR="00280BC4" w:rsidRDefault="00280BC4" w:rsidP="00775C03">
                    <w:r>
                      <w:rPr>
                        <w:rFonts w:ascii="Arial" w:hAnsi="Arial" w:cs="Arial"/>
                        <w:color w:val="000000"/>
                        <w:sz w:val="14"/>
                        <w:szCs w:val="14"/>
                        <w:lang w:val="en-US"/>
                      </w:rPr>
                      <w:t>29</w:t>
                    </w:r>
                  </w:p>
                </w:txbxContent>
              </v:textbox>
            </v:rect>
            <v:rect id="Rectangle 1759" o:spid="_x0000_s4438" style="position:absolute;left:28454;top:32689;width:990;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" filled="f" stroked="f">
              <v:textbox style="mso-fit-shape-to-text:t" inset="0,0,0,0">
                <w:txbxContent>
                  <w:p w14:paraId="419C58BB" w14:textId="77777777" w:rsidR="00280BC4" w:rsidRDefault="00280BC4" w:rsidP="00775C03">
                    <w:r>
                      <w:rPr>
                        <w:rFonts w:ascii="Arial" w:hAnsi="Arial" w:cs="Arial"/>
                        <w:color w:val="000000"/>
                        <w:sz w:val="14"/>
                        <w:szCs w:val="14"/>
                        <w:lang w:val="en-US"/>
                      </w:rPr>
                      <w:t>15</w:t>
                    </w:r>
                  </w:p>
                </w:txbxContent>
              </v:textbox>
            </v:rect>
            <v:rect id="Rectangle 1760" o:spid="_x0000_s4439" style="position:absolute;left:31584;top:32689;width:99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" filled="f" stroked="f">
              <v:textbox style="mso-fit-shape-to-text:t" inset="0,0,0,0">
                <w:txbxContent>
                  <w:p w14:paraId="204FD5B4" w14:textId="77777777" w:rsidR="00280BC4" w:rsidRDefault="00280BC4" w:rsidP="00775C03">
                    <w:r>
                      <w:rPr>
                        <w:rFonts w:ascii="Arial" w:hAnsi="Arial" w:cs="Arial"/>
                        <w:color w:val="000000"/>
                        <w:sz w:val="14"/>
                        <w:szCs w:val="14"/>
                        <w:lang w:val="en-US"/>
                      </w:rPr>
                      <w:t>11</w:t>
                    </w:r>
                  </w:p>
                </w:txbxContent>
              </v:textbox>
            </v:rect>
            <v:rect id="Rectangle 1761" o:spid="_x0000_s4440" style="position:absolute;left:34956;top:32689;width:49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" filled="f" stroked="f">
              <v:textbox style="mso-fit-shape-to-text:t" inset="0,0,0,0">
                <w:txbxContent>
                  <w:p w14:paraId="16F7A4D9" w14:textId="77777777" w:rsidR="00280BC4" w:rsidRDefault="00280BC4" w:rsidP="00775C03">
                    <w:r>
                      <w:rPr>
                        <w:rFonts w:ascii="Arial" w:hAnsi="Arial" w:cs="Arial"/>
                        <w:color w:val="000000"/>
                        <w:sz w:val="14"/>
                        <w:szCs w:val="14"/>
                        <w:lang w:val="en-US"/>
                      </w:rPr>
                      <w:t>4</w:t>
                    </w:r>
                  </w:p>
                </w:txbxContent>
              </v:textbox>
            </v:rect>
            <v:rect id="Rectangle 1762" o:spid="_x0000_s4441" style="position:absolute;left:38074;top:32689;width:495;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" filled="f" stroked="f">
              <v:textbox style="mso-fit-shape-to-text:t" inset="0,0,0,0">
                <w:txbxContent>
                  <w:p w14:paraId="6B00515C" w14:textId="77777777" w:rsidR="00280BC4" w:rsidRDefault="00280BC4" w:rsidP="00775C03">
                    <w:r>
                      <w:rPr>
                        <w:rFonts w:ascii="Arial" w:hAnsi="Arial" w:cs="Arial"/>
                        <w:color w:val="000000"/>
                        <w:sz w:val="14"/>
                        <w:szCs w:val="14"/>
                        <w:lang w:val="en-US"/>
                      </w:rPr>
                      <w:t>1</w:t>
                    </w:r>
                  </w:p>
                </w:txbxContent>
              </v:textbox>
            </v:rect>
            <v:rect id="Rectangle 1763" o:spid="_x0000_s4442" style="position:absolute;left:1790;top:32658;width:4128;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" filled="f" stroked="f">
              <v:textbox style="mso-fit-shape-to-text:t" inset="0,0,0,0">
                <w:txbxContent>
                  <w:p w14:paraId="1724FEF4" w14:textId="77777777" w:rsidR="00280BC4" w:rsidRDefault="00280BC4" w:rsidP="00775C03">
                    <w:r>
                      <w:rPr>
                        <w:rFonts w:ascii="Arial" w:hAnsi="Arial" w:cs="Arial"/>
                        <w:b/>
                        <w:bCs/>
                        <w:color w:val="000000"/>
                        <w:sz w:val="14"/>
                        <w:szCs w:val="14"/>
                        <w:lang w:val="en-US"/>
                      </w:rPr>
                      <w:t>PCB+FUL</w:t>
                    </w:r>
                  </w:p>
                </w:txbxContent>
              </v:textbox>
            </v:rect>
            <v:rect id="Rectangle 1764" o:spid="_x0000_s4443" style="position:absolute;left:1790;top:30556;width:11183;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" filled="f" stroked="f">
              <v:textbox style="mso-fit-shape-to-text:t" inset="0,0,0,0">
                <w:txbxContent>
                  <w:p w14:paraId="4A6C8963" w14:textId="77777777" w:rsidR="00280BC4" w:rsidRDefault="00280BC4" w:rsidP="00775C03">
                    <w:r>
                      <w:rPr>
                        <w:rFonts w:ascii="Arial" w:hAnsi="Arial" w:cs="Arial"/>
                        <w:b/>
                        <w:bCs/>
                        <w:color w:val="000000"/>
                        <w:sz w:val="16"/>
                        <w:szCs w:val="16"/>
                        <w:lang w:val="en-US"/>
                      </w:rPr>
                      <w:t>Anzahl Risikopatienten</w:t>
                    </w:r>
                  </w:p>
                </w:txbxContent>
              </v:textbox>
            </v:rect>
            <v:shape id="Text Box 1765" o:spid="_x0000_s4444" type="#_x0000_t202" style="position:absolute;left:406;top:1885;width:5251;height:256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" stroked="f">
              <v:textbox style="layout-flow:vertical;mso-layout-flow-alt:bottom-to-top">
                <w:txbxContent>
                  <w:p w14:paraId="59A4A80C" w14:textId="77777777" w:rsidR="00280BC4" w:rsidRDefault="00280BC4" w:rsidP="00775C03">
                    <w:pPr>
                      <w:rPr>
                        <w:rFonts w:ascii="Arial" w:hAnsi="Arial" w:cs="Arial"/>
                        <w:b/>
                        <w:sz w:val="20"/>
                      </w:rPr>
                    </w:pPr>
                    <w:r>
                      <w:rPr>
                        <w:rFonts w:ascii="Arial" w:hAnsi="Arial" w:cs="Arial"/>
                        <w:b/>
                        <w:sz w:val="20"/>
                      </w:rPr>
                      <w:t>Wahrscheinlichkeit des progressionsfreien Überlebens (%)</w:t>
                    </w:r>
                  </w:p>
                </w:txbxContent>
              </v:textbox>
            </v:shape>
            <w10:wrap type="none"/>
            <w10:anchorlock/>
          </v:group>
        </w:pict>
      </w:r>
    </w:p>
    <w:p w14:paraId="6F378C4B" w14:textId="77777777" w:rsidR="00775C03" w:rsidRPr="00775C03" w:rsidRDefault="00775C03" w:rsidP="00F07E51">
      <w:pPr>
        <w:keepNext/>
        <w:keepLines/>
        <w:tabs>
          <w:tab w:val="clear" w:pos="567"/>
          <w:tab w:val="left" w:pos="0"/>
        </w:tabs>
        <w:spacing w:line="240" w:lineRule="auto"/>
        <w:rPr>
          <w:sz w:val="20"/>
          <w:lang w:val="en-US" w:eastAsia="en-US" w:bidi="ar-SA"/>
        </w:rPr>
      </w:pPr>
      <w:r w:rsidRPr="00775C03">
        <w:rPr>
          <w:sz w:val="20"/>
          <w:lang w:val="en-US" w:eastAsia="en-US" w:bidi="ar-SA"/>
        </w:rPr>
        <w:t xml:space="preserve">FUL = </w:t>
      </w:r>
      <w:proofErr w:type="spellStart"/>
      <w:r w:rsidRPr="00775C03">
        <w:rPr>
          <w:sz w:val="20"/>
          <w:lang w:val="en-US" w:eastAsia="en-US" w:bidi="ar-SA"/>
        </w:rPr>
        <w:t>Fulvestrant</w:t>
      </w:r>
      <w:proofErr w:type="spellEnd"/>
      <w:r w:rsidRPr="00775C03">
        <w:rPr>
          <w:sz w:val="20"/>
          <w:lang w:val="en-US" w:eastAsia="en-US" w:bidi="ar-SA"/>
        </w:rPr>
        <w:t>; PAL = Palbociclib; PCB = Placebo.</w:t>
      </w:r>
    </w:p>
    <w:p w14:paraId="410E0DC3" w14:textId="77777777" w:rsidR="00775C03" w:rsidRPr="00775C03" w:rsidRDefault="00775C03" w:rsidP="00775C03">
      <w:pPr>
        <w:widowControl w:val="0"/>
        <w:tabs>
          <w:tab w:val="clear" w:pos="567"/>
        </w:tabs>
        <w:spacing w:line="240" w:lineRule="auto"/>
        <w:rPr>
          <w:lang w:val="en-US" w:eastAsia="en-US" w:bidi="ar-SA"/>
        </w:rPr>
      </w:pPr>
    </w:p>
    <w:p w14:paraId="5332B6B3" w14:textId="77777777" w:rsidR="00775C03" w:rsidRPr="00775C03" w:rsidRDefault="00775C03" w:rsidP="00775C03">
      <w:pPr>
        <w:widowControl w:val="0"/>
        <w:tabs>
          <w:tab w:val="clear" w:pos="567"/>
        </w:tabs>
        <w:spacing w:line="240" w:lineRule="auto"/>
        <w:rPr>
          <w:lang w:eastAsia="en-US" w:bidi="ar-SA"/>
        </w:rPr>
      </w:pPr>
      <w:r w:rsidRPr="00775C03">
        <w:rPr>
          <w:lang w:eastAsia="en-US" w:bidi="ar-SA"/>
        </w:rPr>
        <w:t xml:space="preserve">In allen individuellen, durch die Stratifizierungs-Parameter und Baseline-Patientenmerkmale definierten Patienten-Subgruppen wurde im </w:t>
      </w:r>
      <w:r w:rsidR="002779D5" w:rsidRPr="0015321A">
        <w:rPr>
          <w:bCs/>
          <w:szCs w:val="22"/>
          <w:lang w:eastAsia="en-US" w:bidi="ar-SA"/>
        </w:rPr>
        <w:t>Fulvestrant</w:t>
      </w:r>
      <w:r w:rsidRPr="00775C03">
        <w:rPr>
          <w:lang w:eastAsia="en-US" w:bidi="ar-SA"/>
        </w:rPr>
        <w:t>-plus-Palbociclib-Arm eine Verringerung des Risikos für Krankheitsprogression oder Tod beobachtet. Dies zeigte sich bei prä-/perimenopausalen Frauen (HR von 0,46 [95%</w:t>
      </w:r>
      <w:r w:rsidRPr="00775C03">
        <w:rPr>
          <w:lang w:eastAsia="en-US" w:bidi="ar-SA"/>
        </w:rPr>
        <w:noBreakHyphen/>
        <w:t>CI: 0,28; 0,75]) und postmenopausalen Frauen (HR von 0,52 [95%</w:t>
      </w:r>
      <w:r w:rsidRPr="00775C03">
        <w:rPr>
          <w:lang w:eastAsia="en-US" w:bidi="ar-SA"/>
        </w:rPr>
        <w:noBreakHyphen/>
        <w:t>CI: 0,40; 0,66]) sowie bei Patientinnen mit viszeralen Metastasen (HR von 0,50 [95%</w:t>
      </w:r>
      <w:r w:rsidRPr="00775C03">
        <w:rPr>
          <w:lang w:eastAsia="en-US" w:bidi="ar-SA"/>
        </w:rPr>
        <w:noBreakHyphen/>
        <w:t>CI: 0,38; 0,65]) und nichtviszeralen Metastasen (HR von 0,48 [95%</w:t>
      </w:r>
      <w:r w:rsidRPr="00775C03">
        <w:rPr>
          <w:lang w:eastAsia="en-US" w:bidi="ar-SA"/>
        </w:rPr>
        <w:noBreakHyphen/>
        <w:t>CI: 0,33; 0,71]). Ein Nutzen wurde darüber hinaus unabhängig von der vorausgegangenen Therapielinie im metastasierten Setting beobachtet, ganz gleich ob es sich um 0 (HR von 0,59 [95%</w:t>
      </w:r>
      <w:r w:rsidRPr="00775C03">
        <w:rPr>
          <w:lang w:eastAsia="en-US" w:bidi="ar-SA"/>
        </w:rPr>
        <w:noBreakHyphen/>
        <w:t>CI: 0,37; 0,93]), 1 (HR von 0,46 [95%</w:t>
      </w:r>
      <w:r w:rsidRPr="00775C03">
        <w:rPr>
          <w:lang w:eastAsia="en-US" w:bidi="ar-SA"/>
        </w:rPr>
        <w:noBreakHyphen/>
        <w:t>CI: 0,32; 0,64]), 2 (HR von 0,48 [95%</w:t>
      </w:r>
      <w:r w:rsidRPr="00775C03">
        <w:rPr>
          <w:lang w:eastAsia="en-US" w:bidi="ar-SA"/>
        </w:rPr>
        <w:noBreakHyphen/>
        <w:t>CI: 0,30; 0,76]) oder ≥ 3 Therapielinien (HR von 0,59 [95%</w:t>
      </w:r>
      <w:r w:rsidRPr="00775C03">
        <w:rPr>
          <w:lang w:eastAsia="en-US" w:bidi="ar-SA"/>
        </w:rPr>
        <w:noBreakHyphen/>
        <w:t>CI: 0,28; 1,22]) handelte.</w:t>
      </w:r>
    </w:p>
    <w:p w14:paraId="5B97C818" w14:textId="77777777" w:rsidR="00E63748" w:rsidRDefault="00E63748" w:rsidP="00775C03">
      <w:pPr>
        <w:widowControl w:val="0"/>
        <w:tabs>
          <w:tab w:val="clear" w:pos="567"/>
        </w:tabs>
        <w:spacing w:line="240" w:lineRule="auto"/>
        <w:rPr>
          <w:b/>
          <w:szCs w:val="22"/>
        </w:rPr>
      </w:pPr>
    </w:p>
    <w:p w14:paraId="68E41D1A" w14:textId="77777777" w:rsidR="00775C03" w:rsidRDefault="00E63748" w:rsidP="005D2BEA">
      <w:pPr>
        <w:keepNext/>
        <w:keepLines/>
        <w:widowControl w:val="0"/>
        <w:tabs>
          <w:tab w:val="clear" w:pos="567"/>
        </w:tabs>
        <w:spacing w:line="240" w:lineRule="auto"/>
        <w:rPr>
          <w:lang w:eastAsia="en-US" w:bidi="ar-SA"/>
        </w:rPr>
      </w:pPr>
      <w:r w:rsidRPr="00100403">
        <w:rPr>
          <w:b/>
          <w:szCs w:val="22"/>
        </w:rPr>
        <w:t xml:space="preserve">Abbildung 3. </w:t>
      </w:r>
      <w:r w:rsidRPr="00100403">
        <w:rPr>
          <w:rFonts w:eastAsia="SimSun"/>
          <w:b/>
          <w:szCs w:val="22"/>
          <w:lang w:eastAsia="zh-CN"/>
        </w:rPr>
        <w:t xml:space="preserve">Kaplan-Meier-Plot des Gesamtüberlebens (Intent-to-treat-Population) – PALOMA3-Studie (Stichtag 13. </w:t>
      </w:r>
      <w:r w:rsidRPr="00A55F03">
        <w:rPr>
          <w:rFonts w:eastAsia="SimSun"/>
          <w:b/>
          <w:szCs w:val="22"/>
          <w:lang w:val="en-US" w:eastAsia="zh-CN"/>
        </w:rPr>
        <w:t>April 2018)</w:t>
      </w:r>
    </w:p>
    <w:p w14:paraId="123D6D3A" w14:textId="77777777" w:rsidR="00E63748" w:rsidRDefault="00E63748" w:rsidP="005D2BEA">
      <w:pPr>
        <w:keepNext/>
        <w:keepLines/>
        <w:widowControl w:val="0"/>
        <w:tabs>
          <w:tab w:val="clear" w:pos="567"/>
        </w:tabs>
        <w:spacing w:line="240" w:lineRule="auto"/>
        <w:rPr>
          <w:lang w:eastAsia="en-US" w:bidi="ar-SA"/>
        </w:rPr>
      </w:pPr>
    </w:p>
    <w:p w14:paraId="59940A6F" w14:textId="77777777" w:rsidR="00E63748" w:rsidRDefault="00D3114C" w:rsidP="005D2BEA">
      <w:pPr>
        <w:keepNext/>
        <w:keepLines/>
        <w:widowControl w:val="0"/>
        <w:tabs>
          <w:tab w:val="clear" w:pos="567"/>
        </w:tabs>
        <w:spacing w:line="240" w:lineRule="auto"/>
        <w:rPr>
          <w:b/>
          <w:szCs w:val="22"/>
          <w:lang w:val="en-US"/>
        </w:rPr>
      </w:pPr>
      <w:r>
        <w:rPr>
          <w:b/>
          <w:szCs w:val="22"/>
          <w:lang w:val="en-US"/>
        </w:rPr>
      </w:r>
      <w:r>
        <w:rPr>
          <w:b/>
          <w:szCs w:val="22"/>
          <w:lang w:val="en-US"/>
        </w:rPr>
        <w:pict w14:anchorId="5DB73831">
          <v:group id="Canvas 772" o:spid="_x0000_s5217" editas="canvas" style="width:476.5pt;height:257.05pt;mso-position-horizontal-relative:char;mso-position-vertical-relative:line" coordorigin="8134,12268" coordsize="60515,32645">
            <v:shape id="_x0000_s5218" type="#_x0000_t75" style="position:absolute;left:8134;top:12268;width:60515;height:32645;visibility:visible">
              <v:fill o:detectmouseclick="t"/>
              <v:path o:connecttype="none"/>
            </v:shape>
            <v:rect id="Rectangle 51" o:spid="_x0000_s5219" style="position:absolute;left:-438;top:24694;width:22688;height:2153;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" filled="f" stroked="f">
              <v:textbox style="layout-flow:vertical;mso-layout-flow-alt:bottom-to-top;mso-next-textbox:#Rectangle 51" inset="0,0,0,0">
                <w:txbxContent>
                  <w:p w14:paraId="65D0B268" w14:textId="77777777" w:rsidR="00E63748" w:rsidRDefault="00E63748" w:rsidP="00E63748">
                    <w:r>
                      <w:rPr>
                        <w:rFonts w:ascii="Arial" w:hAnsi="Arial" w:cs="Arial"/>
                        <w:b/>
                        <w:bCs/>
                        <w:color w:val="000000"/>
                        <w:sz w:val="18"/>
                        <w:szCs w:val="18"/>
                      </w:rPr>
                      <w:t>Wahrscheinl. des Gesamtüberlebens (%)</w:t>
                    </w:r>
                  </w:p>
                </w:txbxContent>
              </v:textbox>
            </v:rect>
            <v:rect id="Rectangle 6" o:spid="_x0000_s5220" style="position:absolute;left:14554;top:36607;width:31972;height: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v:line id="Line 7" o:spid="_x0000_s5221" style="position:absolute;flip:y;visibility:visible" from="14554,36658" to="14554,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" strokeweight=".2pt"/>
            <v:line id="Line 8" o:spid="_x0000_s5222" style="position:absolute;flip:y;visibility:visible" from="18046,36658" to="18046,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" strokeweight=".2pt"/>
            <v:line id="Line 9" o:spid="_x0000_s5223" style="position:absolute;flip:y;visibility:visible" from="21532,36658" to="21532,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" strokeweight=".2pt"/>
            <v:line id="Line 10" o:spid="_x0000_s5224" style="position:absolute;flip:y;visibility:visible" from="25025,36658" to="25025,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" strokeweight=".2pt"/>
            <v:line id="Line 11" o:spid="_x0000_s5225" style="position:absolute;flip:y;visibility:visible" from="28511,36658" to="28511,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" strokeweight=".2pt"/>
            <v:line id="Line 12" o:spid="_x0000_s5226" style="position:absolute;flip:y;visibility:visible" from="31991,36658" to="31991,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" strokeweight=".2pt"/>
            <v:line id="Line 13" o:spid="_x0000_s5227" style="position:absolute;flip:y;visibility:visible" from="35483,36658" to="35483,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" strokeweight=".2pt"/>
            <v:line id="Line 14" o:spid="_x0000_s5228" style="position:absolute;flip:y;visibility:visible" from="38969,36658" to="38969,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" strokeweight=".2pt"/>
            <v:line id="Line 15" o:spid="_x0000_s5229" style="position:absolute;flip:y;visibility:visible" from="42462,36658" to="42462,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" strokeweight=".2pt"/>
            <v:line id="Line 16" o:spid="_x0000_s5230" style="position:absolute;flip:y;visibility:visible" from="45948,36658" to="45948,37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" strokeweight=".2pt"/>
            <v:rect id="Rectangle 17" o:spid="_x0000_s5231" style="position:absolute;left:14274;top:37433;width:565;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style="mso-next-textbox:#Rectangle 17" inset="0,0,0,0">
                <w:txbxContent>
                  <w:p w14:paraId="000D70DE" w14:textId="77777777" w:rsidR="00E63748" w:rsidRDefault="00E63748" w:rsidP="00E63748">
                    <w:r>
                      <w:rPr>
                        <w:rFonts w:ascii="Arial" w:hAnsi="Arial" w:cs="Arial"/>
                        <w:color w:val="000000"/>
                        <w:sz w:val="16"/>
                        <w:szCs w:val="16"/>
                      </w:rPr>
                      <w:t>0</w:t>
                    </w:r>
                  </w:p>
                </w:txbxContent>
              </v:textbox>
            </v:rect>
            <v:rect id="Rectangle 18" o:spid="_x0000_s5232" style="position:absolute;left:17760;top:37433;width:566;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style="mso-next-textbox:#Rectangle 18" inset="0,0,0,0">
                <w:txbxContent>
                  <w:p w14:paraId="540B22B6" w14:textId="77777777" w:rsidR="00E63748" w:rsidRDefault="00E63748" w:rsidP="00E63748">
                    <w:r>
                      <w:rPr>
                        <w:rFonts w:ascii="Arial" w:hAnsi="Arial" w:cs="Arial"/>
                        <w:color w:val="000000"/>
                        <w:sz w:val="16"/>
                        <w:szCs w:val="16"/>
                      </w:rPr>
                      <w:t>6</w:t>
                    </w:r>
                  </w:p>
                </w:txbxContent>
              </v:textbox>
            </v:rect>
            <v:rect id="Rectangle 19" o:spid="_x0000_s5233" style="position:absolute;left:20967;top:37433;width:1131;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style="mso-next-textbox:#Rectangle 19" inset="0,0,0,0">
                <w:txbxContent>
                  <w:p w14:paraId="0155F0BF" w14:textId="77777777" w:rsidR="00E63748" w:rsidRDefault="00E63748" w:rsidP="00E63748">
                    <w:r>
                      <w:rPr>
                        <w:rFonts w:ascii="Arial" w:hAnsi="Arial" w:cs="Arial"/>
                        <w:color w:val="000000"/>
                        <w:sz w:val="16"/>
                        <w:szCs w:val="16"/>
                      </w:rPr>
                      <w:t>12</w:t>
                    </w:r>
                  </w:p>
                </w:txbxContent>
              </v:textbox>
            </v:rect>
            <v:rect id="Rectangle 20" o:spid="_x0000_s5234" style="position:absolute;left:24460;top:37433;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style="mso-next-textbox:#Rectangle 20" inset="0,0,0,0">
                <w:txbxContent>
                  <w:p w14:paraId="2B7059AA" w14:textId="77777777" w:rsidR="00E63748" w:rsidRDefault="00E63748" w:rsidP="00E63748">
                    <w:r>
                      <w:rPr>
                        <w:rFonts w:ascii="Arial" w:hAnsi="Arial" w:cs="Arial"/>
                        <w:color w:val="000000"/>
                        <w:sz w:val="16"/>
                        <w:szCs w:val="16"/>
                      </w:rPr>
                      <w:t>18</w:t>
                    </w:r>
                  </w:p>
                </w:txbxContent>
              </v:textbox>
            </v:rect>
            <v:rect id="Rectangle 21" o:spid="_x0000_s5235" style="position:absolute;left:27946;top:37433;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style="mso-next-textbox:#Rectangle 21" inset="0,0,0,0">
                <w:txbxContent>
                  <w:p w14:paraId="1ADFB7AE" w14:textId="77777777" w:rsidR="00E63748" w:rsidRDefault="00E63748" w:rsidP="00E63748">
                    <w:r>
                      <w:rPr>
                        <w:rFonts w:ascii="Arial" w:hAnsi="Arial" w:cs="Arial"/>
                        <w:color w:val="000000"/>
                        <w:sz w:val="16"/>
                        <w:szCs w:val="16"/>
                      </w:rPr>
                      <w:t>24</w:t>
                    </w:r>
                  </w:p>
                </w:txbxContent>
              </v:textbox>
            </v:rect>
            <v:rect id="Rectangle 22" o:spid="_x0000_s5236" style="position:absolute;left:31426;top:37433;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style="mso-next-textbox:#Rectangle 22" inset="0,0,0,0">
                <w:txbxContent>
                  <w:p w14:paraId="0A0344D7" w14:textId="77777777" w:rsidR="00E63748" w:rsidRDefault="00E63748" w:rsidP="00E63748">
                    <w:r>
                      <w:rPr>
                        <w:rFonts w:ascii="Arial" w:hAnsi="Arial" w:cs="Arial"/>
                        <w:color w:val="000000"/>
                        <w:sz w:val="16"/>
                        <w:szCs w:val="16"/>
                      </w:rPr>
                      <w:t>30</w:t>
                    </w:r>
                  </w:p>
                </w:txbxContent>
              </v:textbox>
            </v:rect>
            <v:rect id="Rectangle 23" o:spid="_x0000_s5237" style="position:absolute;left:34918;top:37433;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style="mso-next-textbox:#Rectangle 23" inset="0,0,0,0">
                <w:txbxContent>
                  <w:p w14:paraId="28C73588" w14:textId="77777777" w:rsidR="00E63748" w:rsidRDefault="00E63748" w:rsidP="00E63748">
                    <w:r>
                      <w:rPr>
                        <w:rFonts w:ascii="Arial" w:hAnsi="Arial" w:cs="Arial"/>
                        <w:color w:val="000000"/>
                        <w:sz w:val="16"/>
                        <w:szCs w:val="16"/>
                      </w:rPr>
                      <w:t>36</w:t>
                    </w:r>
                  </w:p>
                </w:txbxContent>
              </v:textbox>
            </v:rect>
            <v:rect id="Rectangle 24" o:spid="_x0000_s5238" style="position:absolute;left:38404;top:37433;width:1131;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style="mso-next-textbox:#Rectangle 24" inset="0,0,0,0">
                <w:txbxContent>
                  <w:p w14:paraId="065A6FBA" w14:textId="77777777" w:rsidR="00E63748" w:rsidRDefault="00E63748" w:rsidP="00E63748">
                    <w:r>
                      <w:rPr>
                        <w:rFonts w:ascii="Arial" w:hAnsi="Arial" w:cs="Arial"/>
                        <w:color w:val="000000"/>
                        <w:sz w:val="16"/>
                        <w:szCs w:val="16"/>
                      </w:rPr>
                      <w:t>42</w:t>
                    </w:r>
                  </w:p>
                </w:txbxContent>
              </v:textbox>
            </v:rect>
            <v:rect id="Rectangle 25" o:spid="_x0000_s5239" style="position:absolute;left:41897;top:37433;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style="mso-next-textbox:#Rectangle 25" inset="0,0,0,0">
                <w:txbxContent>
                  <w:p w14:paraId="1052EEE1" w14:textId="77777777" w:rsidR="00E63748" w:rsidRDefault="00E63748" w:rsidP="00E63748">
                    <w:r>
                      <w:rPr>
                        <w:rFonts w:ascii="Arial" w:hAnsi="Arial" w:cs="Arial"/>
                        <w:color w:val="000000"/>
                        <w:sz w:val="16"/>
                        <w:szCs w:val="16"/>
                      </w:rPr>
                      <w:t>48</w:t>
                    </w:r>
                  </w:p>
                </w:txbxContent>
              </v:textbox>
            </v:rect>
            <v:rect id="Rectangle 26" o:spid="_x0000_s5240" style="position:absolute;left:45383;top:37433;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style="mso-next-textbox:#Rectangle 26" inset="0,0,0,0">
                <w:txbxContent>
                  <w:p w14:paraId="7DAC355F" w14:textId="77777777" w:rsidR="00E63748" w:rsidRDefault="00E63748" w:rsidP="00E63748">
                    <w:r>
                      <w:rPr>
                        <w:rFonts w:ascii="Arial" w:hAnsi="Arial" w:cs="Arial"/>
                        <w:color w:val="000000"/>
                        <w:sz w:val="16"/>
                        <w:szCs w:val="16"/>
                      </w:rPr>
                      <w:t>54</w:t>
                    </w:r>
                  </w:p>
                </w:txbxContent>
              </v:textbox>
            </v:rect>
            <v:rect id="Rectangle 27" o:spid="_x0000_s5241" style="position:absolute;left:26739;top:38525;width:7176;height:28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style="mso-next-textbox:#Rectangle 27" inset="0,0,0,0">
                <w:txbxContent>
                  <w:p w14:paraId="574BFE3F" w14:textId="77777777" w:rsidR="00E63748" w:rsidRDefault="00E63748" w:rsidP="00E63748">
                    <w:r>
                      <w:rPr>
                        <w:rFonts w:ascii="Arial" w:hAnsi="Arial" w:cs="Arial"/>
                        <w:b/>
                        <w:bCs/>
                        <w:color w:val="000000"/>
                        <w:sz w:val="18"/>
                        <w:szCs w:val="18"/>
                      </w:rPr>
                      <w:t>Zeit (Monate)</w:t>
                    </w:r>
                  </w:p>
                </w:txbxContent>
              </v:textbox>
            </v:rect>
            <v:rect id="Rectangle 28" o:spid="_x0000_s5242" style="position:absolute;left:14516;top:14014;width:76;height:226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v:line id="Line 29" o:spid="_x0000_s5243" style="position:absolute;visibility:visible" from="14116,35814" to="14554,3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" strokeweight=".2pt"/>
            <v:line id="Line 30" o:spid="_x0000_s5244" style="position:absolute;visibility:visible" from="14116,33718" to="14554,33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" strokeweight=".2pt"/>
            <v:line id="Line 31" o:spid="_x0000_s5245" style="position:absolute;visibility:visible" from="14116,31629" to="14554,31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" strokeweight=".2pt"/>
            <v:line id="Line 32" o:spid="_x0000_s5246" style="position:absolute;visibility:visible" from="14116,29533" to="14554,29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" strokeweight=".2pt"/>
            <v:line id="Line 33" o:spid="_x0000_s5247" style="position:absolute;visibility:visible" from="14116,27432" to="14554,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" strokeweight=".2pt"/>
            <v:line id="Line 34" o:spid="_x0000_s5248" style="position:absolute;visibility:visible" from="14116,25336" to="14554,2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" strokeweight=".2pt"/>
            <v:line id="Line 35" o:spid="_x0000_s5249" style="position:absolute;visibility:visible" from="14116,23234" to="14554,23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" strokeweight=".2pt"/>
            <v:line id="Line 36" o:spid="_x0000_s5250" style="position:absolute;visibility:visible" from="14116,21145" to="14554,2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" strokeweight=".2pt"/>
            <v:line id="Line 37" o:spid="_x0000_s5251" style="position:absolute;visibility:visible" from="14116,19050" to="14554,19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" strokeweight=".2pt"/>
            <v:line id="Line 38" o:spid="_x0000_s5252" style="position:absolute;visibility:visible" from="14116,16954" to="14554,16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" strokeweight=".2pt"/>
            <v:line id="Line 39" o:spid="_x0000_s5253" style="position:absolute;visibility:visible" from="14116,14852" to="14554,14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" strokeweight=".2pt"/>
            <v:rect id="Rectangle 40" o:spid="_x0000_s5254" style="position:absolute;left:13366;top:35388;width:565;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style="mso-next-textbox:#Rectangle 40" inset="0,0,0,0">
                <w:txbxContent>
                  <w:p w14:paraId="6A1A4DF8" w14:textId="77777777" w:rsidR="00E63748" w:rsidRDefault="00E63748" w:rsidP="00E63748">
                    <w:r>
                      <w:rPr>
                        <w:rFonts w:ascii="Arial" w:hAnsi="Arial" w:cs="Arial"/>
                        <w:color w:val="000000"/>
                        <w:sz w:val="16"/>
                        <w:szCs w:val="16"/>
                      </w:rPr>
                      <w:t>0</w:t>
                    </w:r>
                  </w:p>
                </w:txbxContent>
              </v:textbox>
            </v:rect>
            <v:rect id="Rectangle 41" o:spid="_x0000_s5255" style="position:absolute;left:12801;top:33286;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style="mso-next-textbox:#Rectangle 41" inset="0,0,0,0">
                <w:txbxContent>
                  <w:p w14:paraId="1AF30D73" w14:textId="77777777" w:rsidR="00E63748" w:rsidRDefault="00E63748" w:rsidP="00E63748">
                    <w:r>
                      <w:rPr>
                        <w:rFonts w:ascii="Arial" w:hAnsi="Arial" w:cs="Arial"/>
                        <w:color w:val="000000"/>
                        <w:sz w:val="16"/>
                        <w:szCs w:val="16"/>
                      </w:rPr>
                      <w:t>10</w:t>
                    </w:r>
                  </w:p>
                </w:txbxContent>
              </v:textbox>
            </v:rect>
            <v:rect id="Rectangle 42" o:spid="_x0000_s5256" style="position:absolute;left:12801;top:31197;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style="mso-next-textbox:#Rectangle 42" inset="0,0,0,0">
                <w:txbxContent>
                  <w:p w14:paraId="329C7A43" w14:textId="77777777" w:rsidR="00E63748" w:rsidRDefault="00E63748" w:rsidP="00E63748">
                    <w:r>
                      <w:rPr>
                        <w:rFonts w:ascii="Arial" w:hAnsi="Arial" w:cs="Arial"/>
                        <w:color w:val="000000"/>
                        <w:sz w:val="16"/>
                        <w:szCs w:val="16"/>
                      </w:rPr>
                      <w:t>20</w:t>
                    </w:r>
                  </w:p>
                </w:txbxContent>
              </v:textbox>
            </v:rect>
            <v:rect id="Rectangle 43" o:spid="_x0000_s5257" style="position:absolute;left:12801;top:29102;width:1130;height:27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style="mso-next-textbox:#Rectangle 43" inset="0,0,0,0">
                <w:txbxContent>
                  <w:p w14:paraId="1E10F814" w14:textId="77777777" w:rsidR="00E63748" w:rsidRDefault="00E63748" w:rsidP="00E63748">
                    <w:r>
                      <w:rPr>
                        <w:rFonts w:ascii="Arial" w:hAnsi="Arial" w:cs="Arial"/>
                        <w:color w:val="000000"/>
                        <w:sz w:val="16"/>
                        <w:szCs w:val="16"/>
                      </w:rPr>
                      <w:t>30</w:t>
                    </w:r>
                  </w:p>
                </w:txbxContent>
              </v:textbox>
            </v:rect>
            <v:rect id="Rectangle 44" o:spid="_x0000_s5258" style="position:absolute;left:12801;top:27006;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style="mso-next-textbox:#Rectangle 44" inset="0,0,0,0">
                <w:txbxContent>
                  <w:p w14:paraId="725CC288" w14:textId="77777777" w:rsidR="00E63748" w:rsidRDefault="00E63748" w:rsidP="00E63748">
                    <w:r>
                      <w:rPr>
                        <w:rFonts w:ascii="Arial" w:hAnsi="Arial" w:cs="Arial"/>
                        <w:color w:val="000000"/>
                        <w:sz w:val="16"/>
                        <w:szCs w:val="16"/>
                      </w:rPr>
                      <w:t>40</w:t>
                    </w:r>
                  </w:p>
                </w:txbxContent>
              </v:textbox>
            </v:rect>
            <v:rect id="Rectangle 45" o:spid="_x0000_s5259" style="position:absolute;left:12801;top:24904;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style="mso-next-textbox:#Rectangle 45" inset="0,0,0,0">
                <w:txbxContent>
                  <w:p w14:paraId="6E8AC37C" w14:textId="77777777" w:rsidR="00E63748" w:rsidRDefault="00E63748" w:rsidP="00E63748">
                    <w:r>
                      <w:rPr>
                        <w:rFonts w:ascii="Arial" w:hAnsi="Arial" w:cs="Arial"/>
                        <w:color w:val="000000"/>
                        <w:sz w:val="16"/>
                        <w:szCs w:val="16"/>
                      </w:rPr>
                      <w:t>50</w:t>
                    </w:r>
                  </w:p>
                </w:txbxContent>
              </v:textbox>
            </v:rect>
            <v:rect id="Rectangle 46" o:spid="_x0000_s5260" style="position:absolute;left:12801;top:22809;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style="mso-next-textbox:#Rectangle 46" inset="0,0,0,0">
                <w:txbxContent>
                  <w:p w14:paraId="5EF6AC3D" w14:textId="77777777" w:rsidR="00E63748" w:rsidRDefault="00E63748" w:rsidP="00E63748">
                    <w:r>
                      <w:rPr>
                        <w:rFonts w:ascii="Arial" w:hAnsi="Arial" w:cs="Arial"/>
                        <w:color w:val="000000"/>
                        <w:sz w:val="16"/>
                        <w:szCs w:val="16"/>
                      </w:rPr>
                      <w:t>60</w:t>
                    </w:r>
                  </w:p>
                </w:txbxContent>
              </v:textbox>
            </v:rect>
            <v:rect id="Rectangle 47" o:spid="_x0000_s5261" style="position:absolute;left:12801;top:20720;width:1130;height:27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style="mso-next-textbox:#Rectangle 47" inset="0,0,0,0">
                <w:txbxContent>
                  <w:p w14:paraId="37783763" w14:textId="77777777" w:rsidR="00E63748" w:rsidRDefault="00E63748" w:rsidP="00E63748">
                    <w:r>
                      <w:rPr>
                        <w:rFonts w:ascii="Arial" w:hAnsi="Arial" w:cs="Arial"/>
                        <w:color w:val="000000"/>
                        <w:sz w:val="16"/>
                        <w:szCs w:val="16"/>
                      </w:rPr>
                      <w:t>70</w:t>
                    </w:r>
                  </w:p>
                </w:txbxContent>
              </v:textbox>
            </v:rect>
            <v:rect id="Rectangle 48" o:spid="_x0000_s5262" style="position:absolute;left:12801;top:18624;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style="mso-next-textbox:#Rectangle 48" inset="0,0,0,0">
                <w:txbxContent>
                  <w:p w14:paraId="65F360DC" w14:textId="77777777" w:rsidR="00E63748" w:rsidRDefault="00E63748" w:rsidP="00E63748">
                    <w:r>
                      <w:rPr>
                        <w:rFonts w:ascii="Arial" w:hAnsi="Arial" w:cs="Arial"/>
                        <w:color w:val="000000"/>
                        <w:sz w:val="16"/>
                        <w:szCs w:val="16"/>
                      </w:rPr>
                      <w:t>80</w:t>
                    </w:r>
                  </w:p>
                </w:txbxContent>
              </v:textbox>
            </v:rect>
            <v:rect id="Rectangle 49" o:spid="_x0000_s5263" style="position:absolute;left:12801;top:16522;width:1130;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style="mso-next-textbox:#Rectangle 49" inset="0,0,0,0">
                <w:txbxContent>
                  <w:p w14:paraId="2709BB1E" w14:textId="77777777" w:rsidR="00E63748" w:rsidRDefault="00E63748" w:rsidP="00E63748">
                    <w:r>
                      <w:rPr>
                        <w:rFonts w:ascii="Arial" w:hAnsi="Arial" w:cs="Arial"/>
                        <w:color w:val="000000"/>
                        <w:sz w:val="16"/>
                        <w:szCs w:val="16"/>
                      </w:rPr>
                      <w:t>90</w:t>
                    </w:r>
                  </w:p>
                </w:txbxContent>
              </v:textbox>
            </v:rect>
            <v:rect id="Rectangle 50" o:spid="_x0000_s5264" style="position:absolute;left:12236;top:14427;width:1695;height:2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style="mso-next-textbox:#Rectangle 50" inset="0,0,0,0">
                <w:txbxContent>
                  <w:p w14:paraId="5D335B19" w14:textId="77777777" w:rsidR="00E63748" w:rsidRDefault="00E63748" w:rsidP="00E63748">
                    <w:r>
                      <w:rPr>
                        <w:rFonts w:ascii="Arial" w:hAnsi="Arial" w:cs="Arial"/>
                        <w:color w:val="000000"/>
                        <w:sz w:val="16"/>
                        <w:szCs w:val="16"/>
                      </w:rPr>
                      <w:t>100</w:t>
                    </w:r>
                  </w:p>
                </w:txbxContent>
              </v:textbox>
            </v:rect>
            <v:shape id="Freeform 52" o:spid="_x0000_s5265" style="position:absolute;left:14554;top:14852;width:30848;height:14815;visibility:visible;mso-wrap-style:square;v-text-anchor:top" coordsize="4858,2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" path="m,l154,r,10l160,10r,9l166,19r,9l226,28r,10l229,38r,8l286,46r,10l328,56r,19l355,75r,9l364,84r,10l377,94r,9l386,103r,10l391,113r,8l410,121r,10l416,131r,9l455,140r,10l466,150r,9l469,159r,10l479,169r,8l488,177r,9l609,186r,10l629,196r,9l645,205r,10l659,215r,9l675,224r,10l683,234r,8l695,242r,10l705,252r,9l750,261r,10l794,271r,10l819,281r,9l822,290r,10l827,300r,9l830,309r,18l849,327r,10l866,337r,10l882,347r,9l909,356r,10l918,366r,9l927,375r,10l942,385r,10l951,395r,9l965,404r,10l970,414r,8l975,422r,10l981,432r,11l993,443r,8l1032,451r,10l1108,461r,9l1111,470r,10l1125,480r,10l1128,490r,9l1158,499r,18l1161,517r,11l1197,528r,10l1227,538r,8l1237,546r,10l1255,556r,10l1288,566r,19l1315,585r,10l1393,595r,9l1426,604r,10l1429,614r,10l1436,624r,9l1439,633r,10l1478,643r,10l1489,653r,10l1519,663r,19l1549,682r,20l1571,702r,9l1585,711r,10l1598,721r,10l1604,731r,10l1631,741r,10l1637,751r,8l1643,759r,11l1649,770r,20l1690,790r,8l1709,798r,10l1715,808r,11l1726,819r,10l1736,829r,10l1760,839r,8l1778,847r,10l1781,857r,11l1790,868r,10l1793,878r,18l1800,896r,10l1806,906r,11l1820,917r,10l1847,927r,8l1872,935r,10l1905,945r,10l1928,955r,11l1952,966r,8l1961,974r,10l1994,984r,20l2001,1004r,10l2013,1014r,9l2018,1023r,10l2034,1033r,10l2090,1043r,10l2100,1053r,10l2103,1063r,11l2159,1074r,8l2175,1082r,10l2193,1092r,10l2200,1102r,10l2211,1112r,11l2236,1123r,10l2239,1133r,10l2256,1143r,10l2259,1153r,10l2277,1163r,10l2319,1173r,10l2322,1183r,10l2346,1193r,10l2388,1203r,10l2391,1213r,10l2418,1223r,21l2446,1244r,10l2449,1254r,10l2473,1264r,10l2490,1274r,10l2495,1284r,10l2509,1294r,10l2528,1304r,20l2531,1324r,10l2533,1334r,10l2536,1344r,10l2539,1354r,31l2564,1385r,10l2614,1395r,10l2636,1405r,10l2638,1415r,10l2647,1425r,12l2699,1437r,10l2746,1447r,10l2759,1457r,10l2798,1467r,11l2810,1478r,10l2854,1488r,11l2873,1499r,10l2900,1509r,11l2928,1520r,10l3000,1530r,10l3057,1540r,10l3099,1550r,12l3152,1562r,10l3185,1572r,10l3198,1582r,12l3258,1594r,10l3303,1604r,10l3309,1614r,11l3339,1625r,10l3353,1635r,12l3387,1647r,10l3417,1657r,10l3480,1667r,12l3552,1679r,10l3559,1689r,11l3585,1700r,10l3595,1710r,10l3601,1720r,12l3634,1732r,10l3648,1742r,12l3661,1754r,10l3676,1764r,11l3700,1775r,10l3712,1785r,12l3799,1797r,10l3811,1807r,10l3841,1817r,11l3874,1828r,11l3877,1839r,11l3904,1850r,10l3943,1860r,12l3979,1872r,11l3998,1883r,12l4064,1895r,13l4073,1908r,16l4185,1924r,24l4196,1948r,25l4230,1973r,27l4254,2000r,30l4296,2030r,38l4301,2068r,36l4419,2104r,72l4450,2176r,72l4858,2248r,e" filled="f" strokeweight="1pt">
              <v:path arrowok="t" o:connecttype="custom" o:connectlocs="166,19;286,46;364,84;391,113;455,140;479,169;629,196;675,224;705,252;819,281;830,309;882,347;927,375;965,404;981,432;1108,461;1128,490;1197,528;1255,556;1393,595;1436,624;1489,653;1571,702;1604,731;1643,759;1709,798;1736,829;1781,857;1800,896;1847,927;1928,955;1994,984;2018,1023;2100,1053;2175,1082;2211,1112;2256,1143;2319,1173;2388,1203;2446,1244;2490,1274;2528,1304;2536,1344;2614,1395;2647,1425;2759,1457;2854,1488;2928,1520;3099,1550;3198,1582;3309,1614;3387,1647;3552,1679;3595,1710;3648,1742;3700,1775;3811,1807;3877,1839;3979,1872;4073,1908;4230,1973;4301,2068;4858,2248" o:connectangles="0,0,0,0,0,0,0,0,0,0,0,0,0,0,0,0,0,0,0,0,0,0,0,0,0,0,0,0,0,0,0,0,0,0,0,0,0,0,0,0,0,0,0,0,0,0,0,0,0,0,0,0,0,0,0,0,0,0,0,0,0,0,0"/>
            </v:shape>
            <v:line id="Line 53" o:spid="_x0000_s5266" style="position:absolute;visibility:visible" from="14344,14852" to="14801,14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" strokeweight="0"/>
            <v:line id="Line 54" o:spid="_x0000_s5267" style="position:absolute;visibility:visible" from="14573,14611" to="14573,15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" strokeweight="0"/>
            <v:line id="Line 55" o:spid="_x0000_s5268" style="position:absolute;visibility:visible" from="14389,14852" to="14846,14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" strokeweight="0"/>
            <v:line id="Line 56" o:spid="_x0000_s5269" style="position:absolute;visibility:visible" from="14617,14611" to="14617,15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" strokeweight="0"/>
            <v:line id="Line 57" o:spid="_x0000_s5270" style="position:absolute;visibility:visible" from="14712,14852" to="15170,14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" strokeweight="0"/>
            <v:line id="Line 58" o:spid="_x0000_s5271" style="position:absolute;visibility:visible" from="14941,14611" to="14941,15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" strokeweight="0"/>
            <v:line id="Line 59" o:spid="_x0000_s5272" style="position:absolute;visibility:visible" from="14795,14852" to="15246,14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" strokeweight="0"/>
            <v:line id="Line 60" o:spid="_x0000_s5273" style="position:absolute;visibility:visible" from="15024,14611" to="15024,15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" strokeweight="0"/>
            <v:line id="Line 61" o:spid="_x0000_s5274" style="position:absolute;visibility:visible" from="15392,15036" to="15849,15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" strokeweight="0"/>
            <v:line id="Line 62" o:spid="_x0000_s5275" style="position:absolute;visibility:visible" from="15621,14795" to="15621,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" strokeweight="0"/>
            <v:line id="Line 63" o:spid="_x0000_s5276" style="position:absolute;visibility:visible" from="15798,15157" to="16256,15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" strokeweight="0"/>
            <v:line id="Line 64" o:spid="_x0000_s5277" style="position:absolute;visibility:visible" from="16027,14916" to="16027,15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" strokeweight="0"/>
            <v:line id="Line 65" o:spid="_x0000_s5278" style="position:absolute;visibility:visible" from="18224,16141" to="18681,16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" strokeweight="0"/>
            <v:line id="Line 66" o:spid="_x0000_s5279" style="position:absolute;visibility:visible" from="18453,15906" to="18453,16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" strokeweight="0"/>
            <v:line id="Line 67" o:spid="_x0000_s5280" style="position:absolute;visibility:visible" from="18649,16395" to="19107,1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" strokeweight="0"/>
            <v:line id="Line 68" o:spid="_x0000_s5281" style="position:absolute;visibility:visible" from="18878,16154" to="18878,1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" strokeweight="0"/>
            <v:line id="Line 69" o:spid="_x0000_s5282" style="position:absolute;visibility:visible" from="19011,16573" to="19469,16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" strokeweight="0"/>
            <v:line id="Line 70" o:spid="_x0000_s5283" style="position:absolute;visibility:visible" from="19240,16332" to="19240,16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" strokeweight="0"/>
            <v:line id="Line 71" o:spid="_x0000_s5284" style="position:absolute;visibility:visible" from="19316,16637" to="19773,16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" strokeweight="0"/>
            <v:line id="Line 72" o:spid="_x0000_s5285" style="position:absolute;visibility:visible" from="19545,16402" to="19545,1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" strokeweight="0"/>
            <v:line id="Line 73" o:spid="_x0000_s5286" style="position:absolute;visibility:visible" from="19431,16700" to="19888,16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" strokeweight="0"/>
            <v:line id="Line 74" o:spid="_x0000_s5287" style="position:absolute;visibility:visible" from="19659,16465" to="19659,16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" strokeweight="0"/>
            <v:line id="Line 75" o:spid="_x0000_s5288" style="position:absolute;visibility:visible" from="20002,17195" to="20453,1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" strokeweight="0"/>
            <v:line id="Line 76" o:spid="_x0000_s5289" style="position:absolute;visibility:visible" from="20224,16960" to="20224,17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" strokeweight="0"/>
            <v:line id="Line 77" o:spid="_x0000_s5290" style="position:absolute;visibility:visible" from="22098,18395" to="22555,18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" strokeweight="0"/>
            <v:line id="Line 78" o:spid="_x0000_s5291" style="position:absolute;visibility:visible" from="22326,18161" to="22326,18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" strokeweight="0"/>
            <v:line id="Line 79" o:spid="_x0000_s5292" style="position:absolute;visibility:visible" from="23044,18770" to="23495,18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" strokeweight="0"/>
            <v:line id="Line 80" o:spid="_x0000_s5293" style="position:absolute;visibility:visible" from="23272,18535" to="23272,19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" strokeweight="0"/>
            <v:line id="Line 81" o:spid="_x0000_s5294" style="position:absolute;visibility:visible" from="23075,18770" to="23533,18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" strokeweight="0"/>
            <v:line id="Line 82" o:spid="_x0000_s5295" style="position:absolute;visibility:visible" from="23304,18535" to="23304,19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" strokeweight="0"/>
            <v:line id="Line 83" o:spid="_x0000_s5296" style="position:absolute;visibility:visible" from="24409,19602" to="24866,19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" strokeweight="0"/>
            <v:line id="Line 84" o:spid="_x0000_s5297" style="position:absolute;visibility:visible" from="24638,19367" to="24638,19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" strokeweight="0"/>
            <v:line id="Line 85" o:spid="_x0000_s5298" style="position:absolute;visibility:visible" from="27222,21659" to="27679,21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" strokeweight="0"/>
            <v:line id="Line 86" o:spid="_x0000_s5299" style="position:absolute;visibility:visible" from="27451,21418" to="27451,21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" strokeweight="0"/>
            <v:line id="Line 87" o:spid="_x0000_s5300" style="position:absolute;visibility:visible" from="27317,21723" to="27774,21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" strokeweight="0"/>
            <v:line id="Line 88" o:spid="_x0000_s5301" style="position:absolute;visibility:visible" from="27546,21488" to="27546,2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" strokeweight="0"/>
            <v:line id="Line 89" o:spid="_x0000_s5302" style="position:absolute;visibility:visible" from="27406,21723" to="27863,21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" strokeweight="0"/>
            <v:line id="Line 90" o:spid="_x0000_s5303" style="position:absolute;visibility:visible" from="27635,21488" to="27635,2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" strokeweight="0"/>
            <v:line id="Line 91" o:spid="_x0000_s5304" style="position:absolute;visibility:visible" from="27793,21926" to="28251,21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" strokeweight="0"/>
            <v:line id="Line 92" o:spid="_x0000_s5305" style="position:absolute;visibility:visible" from="28022,21691" to="28022,22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" strokeweight="0"/>
            <v:line id="Line 93" o:spid="_x0000_s5306" style="position:absolute;visibility:visible" from="29743,23050" to="30200,23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" strokeweight="0"/>
            <v:line id="Line 94" o:spid="_x0000_s5307" style="position:absolute;visibility:visible" from="29972,22809" to="29972,23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" strokeweight="0"/>
            <v:line id="Line 95" o:spid="_x0000_s5308" style="position:absolute;visibility:visible" from="30524,23977" to="30981,23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" strokeweight="0"/>
            <v:line id="Line 96" o:spid="_x0000_s5309" style="position:absolute;visibility:visible" from="30753,23742" to="30753,24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" strokeweight="0"/>
            <v:line id="Line 97" o:spid="_x0000_s5310" style="position:absolute;visibility:visible" from="30543,23977" to="31000,23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" strokeweight="0"/>
            <v:line id="Line 98" o:spid="_x0000_s5311" style="position:absolute;visibility:visible" from="30772,23742" to="30772,24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" strokeweight="0"/>
            <v:line id="Line 99" o:spid="_x0000_s5312" style="position:absolute;visibility:visible" from="31045,24110" to="31502,24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" strokeweight="0"/>
            <v:line id="Line 100" o:spid="_x0000_s5313" style="position:absolute;visibility:visible" from="31273,23869" to="31273,24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" strokeweight="0"/>
            <v:line id="Line 101" o:spid="_x0000_s5314" style="position:absolute;visibility:visible" from="31730,24384" to="32188,24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" strokeweight="0"/>
            <v:line id="Line 102" o:spid="_x0000_s5315" style="position:absolute;visibility:visible" from="31959,24149" to="31959,24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" strokeweight="0"/>
            <v:line id="Line 103" o:spid="_x0000_s5316" style="position:absolute;visibility:visible" from="33337,24936" to="33794,24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" strokeweight="0"/>
            <v:line id="Line 104" o:spid="_x0000_s5317" style="position:absolute;visibility:visible" from="33566,24695" to="33566,25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" strokeweight="0"/>
            <v:line id="Line 105" o:spid="_x0000_s5318" style="position:absolute;visibility:visible" from="34791,25355" to="35242,25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" strokeweight="0"/>
            <v:line id="Line 106" o:spid="_x0000_s5319" style="position:absolute;visibility:visible" from="35020,25120" to="35020,2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" strokeweight="0"/>
            <v:line id="Line 107" o:spid="_x0000_s5320" style="position:absolute;visibility:visible" from="35001,25355" to="35458,25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" strokeweight="0"/>
            <v:line id="Line 108" o:spid="_x0000_s5321" style="position:absolute;visibility:visible" from="35229,25120" to="35229,25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" strokeweight="0"/>
            <v:line id="Line 109" o:spid="_x0000_s5322" style="position:absolute;visibility:visible" from="37299,26263" to="37757,26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" strokeweight="0"/>
            <v:line id="Line 110" o:spid="_x0000_s5323" style="position:absolute;visibility:visible" from="37528,26028" to="37528,26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" strokeweight="0"/>
            <v:line id="Line 111" o:spid="_x0000_s5324" style="position:absolute;visibility:visible" from="39065,27044" to="39522,2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" strokeweight="0"/>
            <v:line id="Line 112" o:spid="_x0000_s5325" style="position:absolute;visibility:visible" from="39293,26803" to="39293,27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" strokeweight="0"/>
            <v:line id="Line 113" o:spid="_x0000_s5326" style="position:absolute;visibility:visible" from="39382,27184" to="39839,27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" strokeweight="0"/>
            <v:line id="Line 114" o:spid="_x0000_s5327" style="position:absolute;visibility:visible" from="39611,26949" to="39611,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" strokeweight="0"/>
            <v:line id="Line 115" o:spid="_x0000_s5328" style="position:absolute;visibility:visible" from="39446,27184" to="39903,27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" strokeweight="0"/>
            <v:line id="Line 116" o:spid="_x0000_s5329" style="position:absolute;visibility:visible" from="39674,26949" to="39674,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" strokeweight="0"/>
            <v:line id="Line 117" o:spid="_x0000_s5330" style="position:absolute;visibility:visible" from="39484,27184" to="39941,27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" strokeweight="0"/>
            <v:line id="Line 118" o:spid="_x0000_s5331" style="position:absolute;visibility:visible" from="39712,26949" to="39712,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" strokeweight="0"/>
            <v:line id="Line 119" o:spid="_x0000_s5332" style="position:absolute;visibility:visible" from="39503,27184" to="39960,27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" strokeweight="0"/>
            <v:line id="Line 120" o:spid="_x0000_s5333" style="position:absolute;visibility:visible" from="39731,26949" to="39731,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" strokeweight="0"/>
            <v:line id="Line 121" o:spid="_x0000_s5334" style="position:absolute;visibility:visible" from="39554,27184" to="40011,27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" strokeweight="0"/>
            <v:line id="Line 122" o:spid="_x0000_s5335" style="position:absolute;visibility:visible" from="39782,26949" to="39782,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" strokeweight="0"/>
            <v:line id="Line 123" o:spid="_x0000_s5336" style="position:absolute;visibility:visible" from="39674,27260" to="40132,27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" strokeweight="0"/>
            <v:line id="Line 124" o:spid="_x0000_s5337" style="position:absolute;visibility:visible" from="39903,27025" to="39903,27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" strokeweight="0"/>
            <v:line id="Line 125" o:spid="_x0000_s5338" style="position:absolute;visibility:visible" from="39731,27336" to="40189,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" strokeweight="0"/>
            <v:line id="Line 126" o:spid="_x0000_s5339" style="position:absolute;visibility:visible" from="39960,27101" to="39960,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" strokeweight="0"/>
            <v:line id="Line 127" o:spid="_x0000_s5340" style="position:absolute;visibility:visible" from="39770,27336" to="40220,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" strokeweight="0"/>
            <v:line id="Line 128" o:spid="_x0000_s5341" style="position:absolute;visibility:visible" from="39998,27101" to="39998,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" strokeweight="0"/>
            <v:line id="Line 129" o:spid="_x0000_s5342" style="position:absolute;visibility:visible" from="39865,27336" to="40322,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" strokeweight="0"/>
            <v:line id="Line 130" o:spid="_x0000_s5343" style="position:absolute;visibility:visible" from="40093,27101" to="40093,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" strokeweight="0"/>
            <v:line id="Line 131" o:spid="_x0000_s5344" style="position:absolute;visibility:visible" from="39903,27336" to="40360,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" strokeweight="0"/>
            <v:line id="Line 132" o:spid="_x0000_s5345" style="position:absolute;visibility:visible" from="40132,27101" to="40132,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" strokeweight="0"/>
            <v:line id="Line 133" o:spid="_x0000_s5346" style="position:absolute;visibility:visible" from="39922,27336" to="40379,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" strokeweight="0"/>
            <v:line id="Line 134" o:spid="_x0000_s5347" style="position:absolute;visibility:visible" from="40151,27101" to="40151,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" strokeweight="0"/>
            <v:line id="Line 135" o:spid="_x0000_s5348" style="position:absolute;visibility:visible" from="39960,27336" to="40417,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" strokeweight="0"/>
            <v:line id="Line 136" o:spid="_x0000_s5349" style="position:absolute;visibility:visible" from="40189,27101" to="40189,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" strokeweight="0"/>
            <v:line id="Line 137" o:spid="_x0000_s5350" style="position:absolute;visibility:visible" from="39979,27336" to="40436,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" strokeweight="0"/>
            <v:line id="Line 138" o:spid="_x0000_s5351" style="position:absolute;visibility:visible" from="40208,27101" to="40208,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" strokeweight="0"/>
            <v:line id="Line 139" o:spid="_x0000_s5352" style="position:absolute;visibility:visible" from="40011,27336" to="40468,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" strokeweight="0"/>
            <v:line id="Line 140" o:spid="_x0000_s5353" style="position:absolute;visibility:visible" from="40239,27101" to="40239,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" strokeweight="0"/>
            <v:line id="Line 141" o:spid="_x0000_s5354" style="position:absolute;visibility:visible" from="40030,27336" to="40487,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" strokeweight="0"/>
            <v:line id="Line 142" o:spid="_x0000_s5355" style="position:absolute;visibility:visible" from="40259,27101" to="40259,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" strokeweight="0"/>
            <v:line id="Line 143" o:spid="_x0000_s5356" style="position:absolute;visibility:visible" from="40062,27336" to="40519,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" strokeweight="0"/>
            <v:line id="Line 144" o:spid="_x0000_s5357" style="position:absolute;visibility:visible" from="40290,27101" to="40290,27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" strokeweight="0"/>
            <v:line id="Line 145" o:spid="_x0000_s5358" style="position:absolute;visibility:visible" from="40151,27425" to="40608,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" strokeweight="0"/>
            <v:line id="Line 146" o:spid="_x0000_s5359" style="position:absolute;visibility:visible" from="40379,27184" to="40379,27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" strokeweight="0"/>
            <v:line id="Line 147" o:spid="_x0000_s5360" style="position:absolute;visibility:visible" from="40170,27425" to="40627,27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" strokeweight="0"/>
            <v:line id="Line 148" o:spid="_x0000_s5361" style="position:absolute;visibility:visible" from="40398,27184" to="40398,27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" strokeweight="0"/>
            <v:line id="Line 149" o:spid="_x0000_s5362" style="position:absolute;visibility:visible" from="40220,27527" to="40678,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" strokeweight="0"/>
            <v:line id="Line 150" o:spid="_x0000_s5363" style="position:absolute;visibility:visible" from="40449,27292" to="40449,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" strokeweight="0"/>
            <v:line id="Line 151" o:spid="_x0000_s5364" style="position:absolute;visibility:visible" from="40271,27527" to="40728,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" strokeweight="0"/>
            <v:line id="Line 152" o:spid="_x0000_s5365" style="position:absolute;visibility:visible" from="40500,27292" to="40500,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" strokeweight="0"/>
            <v:line id="Line 153" o:spid="_x0000_s5366" style="position:absolute;visibility:visible" from="40290,27527" to="40741,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" strokeweight="0"/>
            <v:line id="Line 154" o:spid="_x0000_s5367" style="position:absolute;visibility:visible" from="40519,27292" to="40519,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" strokeweight="0"/>
            <v:line id="Line 155" o:spid="_x0000_s5368" style="position:absolute;visibility:visible" from="40303,27527" to="40760,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" strokeweight="0"/>
            <v:line id="Line 156" o:spid="_x0000_s5369" style="position:absolute;visibility:visible" from="40532,27292" to="40532,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" strokeweight="0"/>
            <v:line id="Line 157" o:spid="_x0000_s5370" style="position:absolute;visibility:visible" from="40341,27527" to="40798,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" strokeweight="0"/>
            <v:line id="Line 158" o:spid="_x0000_s5371" style="position:absolute;visibility:visible" from="40570,27292" to="40570,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" strokeweight="0"/>
            <v:line id="Line 159" o:spid="_x0000_s5372" style="position:absolute;visibility:visible" from="40360,27527" to="40817,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" strokeweight="0"/>
            <v:line id="Line 160" o:spid="_x0000_s5373" style="position:absolute;visibility:visible" from="40589,27292" to="40589,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" strokeweight="0"/>
            <v:line id="Line 161" o:spid="_x0000_s5374" style="position:absolute;visibility:visible" from="40379,27527" to="40836,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" strokeweight="0"/>
            <v:line id="Line 162" o:spid="_x0000_s5375" style="position:absolute;visibility:visible" from="40608,27292" to="40608,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" strokeweight="0"/>
            <v:line id="Line 163" o:spid="_x0000_s5376" style="position:absolute;visibility:visible" from="40417,27527" to="40874,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" strokeweight="0"/>
            <v:line id="Line 164" o:spid="_x0000_s5377" style="position:absolute;visibility:visible" from="40646,27292" to="40646,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" strokeweight="0"/>
            <v:line id="Line 165" o:spid="_x0000_s5378" style="position:absolute;visibility:visible" from="40449,27527" to="40906,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" strokeweight="0"/>
            <v:line id="Line 166" o:spid="_x0000_s5379" style="position:absolute;visibility:visible" from="40678,27292" to="40678,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" strokeweight="0"/>
            <v:line id="Line 167" o:spid="_x0000_s5380" style="position:absolute;visibility:visible" from="40519,27527" to="40970,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" strokeweight="0"/>
            <v:line id="Line 168" o:spid="_x0000_s5381" style="position:absolute;visibility:visible" from="40741,27292" to="40741,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" strokeweight="0"/>
            <v:line id="Line 169" o:spid="_x0000_s5382" style="position:absolute;visibility:visible" from="40551,27527" to="41008,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" strokeweight="0"/>
            <v:line id="Line 170" o:spid="_x0000_s5383" style="position:absolute;visibility:visible" from="40779,27292" to="40779,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" strokeweight="0"/>
            <v:line id="Line 171" o:spid="_x0000_s5384" style="position:absolute;visibility:visible" from="40570,27527" to="41027,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" strokeweight="0"/>
            <v:line id="Line 172" o:spid="_x0000_s5385" style="position:absolute;visibility:visible" from="40798,27292" to="40798,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" strokeweight="0"/>
            <v:line id="Line 173" o:spid="_x0000_s5386" style="position:absolute;visibility:visible" from="40690,27527" to="41148,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" strokeweight="0"/>
            <v:line id="Line 174" o:spid="_x0000_s5387" style="position:absolute;visibility:visible" from="40919,27292" to="40919,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" strokeweight="0"/>
            <v:line id="Line 175" o:spid="_x0000_s5388" style="position:absolute;visibility:visible" from="40709,27527" to="41167,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" strokeweight="0"/>
            <v:line id="Line 176" o:spid="_x0000_s5389" style="position:absolute;visibility:visible" from="40938,27292" to="40938,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" strokeweight="0"/>
            <v:line id="Line 177" o:spid="_x0000_s5390" style="position:absolute;visibility:visible" from="40728,27527" to="41186,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" strokeweight="0"/>
            <v:line id="Line 178" o:spid="_x0000_s5391" style="position:absolute;visibility:visible" from="40957,27292" to="40957,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" strokeweight="0"/>
            <v:line id="Line 179" o:spid="_x0000_s5392" style="position:absolute;visibility:visible" from="40779,27527" to="41236,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" strokeweight="0"/>
            <v:line id="Line 180" o:spid="_x0000_s5393" style="position:absolute;visibility:visible" from="41008,27292" to="41008,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" strokeweight="0"/>
            <v:line id="Line 181" o:spid="_x0000_s5394" style="position:absolute;visibility:visible" from="40836,27527" to="41294,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" strokeweight="0"/>
            <v:line id="Line 182" o:spid="_x0000_s5395" style="position:absolute;visibility:visible" from="41065,27292" to="41065,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" strokeweight="0"/>
            <v:line id="Line 183" o:spid="_x0000_s5396" style="position:absolute;visibility:visible" from="40855,27527" to="41313,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" strokeweight="0"/>
            <v:line id="Line 184" o:spid="_x0000_s5397" style="position:absolute;visibility:visible" from="41084,27292" to="41084,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" strokeweight="0"/>
            <v:line id="Line 185" o:spid="_x0000_s5398" style="position:absolute;visibility:visible" from="40874,27527" to="41332,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" strokeweight="0"/>
            <v:line id="Line 186" o:spid="_x0000_s5399" style="position:absolute;visibility:visible" from="41103,27292" to="41103,2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" strokeweight="0"/>
            <v:line id="Line 187" o:spid="_x0000_s5400" style="position:absolute;visibility:visible" from="40919,27686" to="41376,27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" strokeweight="0"/>
            <v:line id="Line 188" o:spid="_x0000_s5401" style="position:absolute;visibility:visible" from="41148,27451" to="41148,27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" strokeweight="0"/>
            <v:line id="Line 189" o:spid="_x0000_s5402" style="position:absolute;visibility:visible" from="41027,27851" to="41484,2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" strokeweight="0"/>
            <v:line id="Line 190" o:spid="_x0000_s5403" style="position:absolute;visibility:visible" from="41255,27616" to="41255,28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" strokeweight="0"/>
            <v:line id="Line 191" o:spid="_x0000_s5404" style="position:absolute;visibility:visible" from="41109,27851" to="41567,2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" strokeweight="0"/>
            <v:line id="Line 192" o:spid="_x0000_s5405" style="position:absolute;visibility:visible" from="41338,27616" to="41338,28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" strokeweight="0"/>
            <v:line id="Line 193" o:spid="_x0000_s5406" style="position:absolute;visibility:visible" from="41128,27851" to="41586,27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" strokeweight="0"/>
            <v:line id="Line 194" o:spid="_x0000_s5407" style="position:absolute;visibility:visible" from="41357,27616" to="41357,28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" strokeweight="0"/>
            <v:line id="Line 195" o:spid="_x0000_s5408" style="position:absolute;visibility:visible" from="41236,28028" to="41694,28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" strokeweight="0"/>
            <v:line id="Line 196" o:spid="_x0000_s5409" style="position:absolute;visibility:visible" from="41465,27793" to="41465,28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" strokeweight="0"/>
            <v:line id="Line 197" o:spid="_x0000_s5410" style="position:absolute;visibility:visible" from="41294,28028" to="41751,28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" strokeweight="0"/>
            <v:line id="Line 198" o:spid="_x0000_s5411" style="position:absolute;visibility:visible" from="41522,27793" to="41522,28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" strokeweight="0"/>
            <v:line id="Line 199" o:spid="_x0000_s5412" style="position:absolute;visibility:visible" from="41357,28225" to="41814,2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" strokeweight="0"/>
            <v:line id="Line 200" o:spid="_x0000_s5413" style="position:absolute;visibility:visible" from="41586,27990" to="41586,28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" strokeweight="0"/>
            <v:line id="Line 201" o:spid="_x0000_s5414" style="position:absolute;visibility:visible" from="41376,28225" to="41833,2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" strokeweight="0"/>
            <v:line id="Line 202" o:spid="_x0000_s5415" style="position:absolute;visibility:visible" from="41605,27990" to="41605,28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" strokeweight="0"/>
            <v:line id="Line 203" o:spid="_x0000_s5416" style="position:absolute;visibility:visible" from="41446,28225" to="41903,2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" strokeweight="0"/>
            <v:line id="Line 204" o:spid="_x0000_s5417" style="position:absolute;visibility:visible" from="41675,27990" to="41675,28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" strokeweight="0"/>
            <v:line id="Line 205" o:spid="_x0000_s5418" style="position:absolute;visibility:visible" from="41465,28225" to="42881,28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" strokeweight="0"/>
            <v:group id="Group 407" o:spid="_x0000_s5419" style="position:absolute;left:14554;top:14757;width:31077;height:14567" coordorigin="1460,1112" coordsize="4894,2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line id="Line 207" o:spid="_x0000_s5420" style="position:absolute;visibility:visible" from="5734,3116" to="5734,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" strokeweight="0"/>
              <v:line id="Line 208" o:spid="_x0000_s5421" style="position:absolute;visibility:visible" from="5701,3152" to="5773,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" strokeweight="0"/>
              <v:line id="Line 209" o:spid="_x0000_s5422" style="position:absolute;visibility:visible" from="5737,3116" to="5737,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" strokeweight="0"/>
              <v:line id="Line 210" o:spid="_x0000_s5423" style="position:absolute;visibility:visible" from="5704,3152" to="5776,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" strokeweight="0"/>
              <v:line id="Line 211" o:spid="_x0000_s5424" style="position:absolute;visibility:visible" from="5740,3116" to="5740,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" strokeweight="0"/>
              <v:line id="Line 212" o:spid="_x0000_s5425" style="position:absolute;visibility:visible" from="5708,3152" to="5780,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" strokeweight="0"/>
              <v:line id="Line 213" o:spid="_x0000_s5426" style="position:absolute;visibility:visible" from="5744,3116" to="5744,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" strokeweight="0"/>
              <v:line id="Line 214" o:spid="_x0000_s5427" style="position:absolute;visibility:visible" from="5717,3152" to="5789,3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" strokeweight="0"/>
              <v:line id="Line 215" o:spid="_x0000_s5428" style="position:absolute;visibility:visible" from="5753,3116" to="5753,3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" strokeweight="0"/>
              <v:line id="Line 216" o:spid="_x0000_s5429" style="position:absolute;visibility:visible" from="5734,3226" to="5806,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" strokeweight="0"/>
              <v:line id="Line 217" o:spid="_x0000_s5430" style="position:absolute;visibility:visible" from="5770,3190" to="5770,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" strokeweight="0"/>
              <v:line id="Line 218" o:spid="_x0000_s5431" style="position:absolute;visibility:visible" from="5747,3226" to="5819,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" strokeweight="0"/>
              <v:line id="Line 219" o:spid="_x0000_s5432" style="position:absolute;visibility:visible" from="5783,3190" to="5783,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" strokeweight="0"/>
              <v:line id="Line 220" o:spid="_x0000_s5433" style="position:absolute;visibility:visible" from="5753,3226" to="5825,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" strokeweight="0"/>
              <v:line id="Line 221" o:spid="_x0000_s5434" style="position:absolute;visibility:visible" from="5789,3190" to="5789,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" strokeweight="0"/>
              <v:line id="Line 222" o:spid="_x0000_s5435" style="position:absolute;visibility:visible" from="5756,3226" to="5828,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" strokeweight="0"/>
              <v:line id="Line 223" o:spid="_x0000_s5436" style="position:absolute;visibility:visible" from="5792,3190" to="5792,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" strokeweight="0"/>
              <v:line id="Line 224" o:spid="_x0000_s5437" style="position:absolute;visibility:visible" from="5761,3226" to="5833,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" strokeweight="0"/>
              <v:line id="Line 225" o:spid="_x0000_s5438" style="position:absolute;visibility:visible" from="5797,3190" to="5797,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" strokeweight="0"/>
              <v:line id="Line 226" o:spid="_x0000_s5439" style="position:absolute;visibility:visible" from="5764,3226" to="5836,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" strokeweight="0"/>
              <v:line id="Line 227" o:spid="_x0000_s5440" style="position:absolute;visibility:visible" from="5800,3190" to="5800,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" strokeweight="0"/>
              <v:line id="Line 228" o:spid="_x0000_s5441" style="position:absolute;visibility:visible" from="5767,3226" to="5839,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" strokeweight="0"/>
              <v:line id="Line 229" o:spid="_x0000_s5442" style="position:absolute;visibility:visible" from="5803,3190" to="5803,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" strokeweight="0"/>
              <v:line id="Line 230" o:spid="_x0000_s5443" style="position:absolute;visibility:visible" from="5770,3226" to="5842,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" strokeweight="0"/>
              <v:line id="Line 231" o:spid="_x0000_s5444" style="position:absolute;visibility:visible" from="5806,3190" to="5806,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" strokeweight="0"/>
              <v:line id="Line 232" o:spid="_x0000_s5445" style="position:absolute;visibility:visible" from="5807,3226" to="5879,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" strokeweight="0"/>
              <v:line id="Line 233" o:spid="_x0000_s5446" style="position:absolute;visibility:visible" from="5843,3190" to="5843,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" strokeweight="0"/>
              <v:line id="Line 234" o:spid="_x0000_s5447" style="position:absolute;visibility:visible" from="5810,3226" to="5882,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" strokeweight="0"/>
              <v:line id="Line 235" o:spid="_x0000_s5448" style="position:absolute;visibility:visible" from="5846,3190" to="5846,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" strokeweight="0"/>
              <v:line id="Line 236" o:spid="_x0000_s5449" style="position:absolute;visibility:visible" from="5828,3226" to="5900,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" strokeweight="0"/>
              <v:line id="Line 237" o:spid="_x0000_s5450" style="position:absolute;visibility:visible" from="5864,3190" to="5864,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" strokeweight="0"/>
              <v:line id="Line 238" o:spid="_x0000_s5451" style="position:absolute;visibility:visible" from="5836,3226" to="5908,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" strokeweight="0"/>
              <v:line id="Line 239" o:spid="_x0000_s5452" style="position:absolute;visibility:visible" from="5872,3190" to="5872,3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" strokeweight="0"/>
              <v:line id="Line 240" o:spid="_x0000_s5453" style="position:absolute;visibility:visible" from="5902,3370" to="5974,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" strokeweight="0"/>
              <v:line id="Line 241" o:spid="_x0000_s5454" style="position:absolute;visibility:visible" from="5938,3334" to="5938,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" strokeweight="0"/>
              <v:line id="Line 242" o:spid="_x0000_s5455" style="position:absolute;visibility:visible" from="5918,3370" to="5990,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" strokeweight="0"/>
              <v:line id="Line 243" o:spid="_x0000_s5456" style="position:absolute;visibility:visible" from="5954,3334" to="5954,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" strokeweight="0"/>
              <v:line id="Line 244" o:spid="_x0000_s5457" style="position:absolute;visibility:visible" from="5921,3370" to="5993,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" strokeweight="0"/>
              <v:line id="Line 245" o:spid="_x0000_s5458" style="position:absolute;visibility:visible" from="5957,3334" to="5957,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" strokeweight="0"/>
              <v:line id="Line 246" o:spid="_x0000_s5459" style="position:absolute;visibility:visible" from="5940,3370" to="6012,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" strokeweight="0"/>
              <v:line id="Line 247" o:spid="_x0000_s5460" style="position:absolute;visibility:visible" from="5976,3334" to="5976,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" strokeweight="0"/>
              <v:line id="Line 248" o:spid="_x0000_s5461" style="position:absolute;visibility:visible" from="5954,3370" to="6026,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" strokeweight="0"/>
              <v:line id="Line 249" o:spid="_x0000_s5462" style="position:absolute;visibility:visible" from="5990,3334" to="5990,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" strokeweight="0"/>
              <v:line id="Line 250" o:spid="_x0000_s5463" style="position:absolute;visibility:visible" from="5979,3370" to="6051,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" strokeweight="0"/>
              <v:line id="Line 251" o:spid="_x0000_s5464" style="position:absolute;visibility:visible" from="6015,3334" to="6015,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" strokeweight="0"/>
              <v:line id="Line 252" o:spid="_x0000_s5465" style="position:absolute;visibility:visible" from="5982,3370" to="6053,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" strokeweight="0"/>
              <v:line id="Line 253" o:spid="_x0000_s5466" style="position:absolute;visibility:visible" from="6018,3334" to="6018,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" strokeweight="0"/>
              <v:line id="Line 254" o:spid="_x0000_s5467" style="position:absolute;visibility:visible" from="5999,3370" to="6071,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" strokeweight="0"/>
              <v:line id="Line 255" o:spid="_x0000_s5468" style="position:absolute;visibility:visible" from="6035,3334" to="6035,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" strokeweight="0"/>
              <v:line id="Line 256" o:spid="_x0000_s5469" style="position:absolute;visibility:visible" from="6048,3370" to="6120,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" strokeweight="0"/>
              <v:line id="Line 257" o:spid="_x0000_s5470" style="position:absolute;visibility:visible" from="6084,3334" to="6084,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" strokeweight="0"/>
              <v:line id="Line 258" o:spid="_x0000_s5471" style="position:absolute;visibility:visible" from="6125,3370" to="6197,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" strokeweight="0"/>
              <v:line id="Line 259" o:spid="_x0000_s5472" style="position:absolute;visibility:visible" from="6161,3334" to="6161,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" strokeweight="0"/>
              <v:line id="Line 260" o:spid="_x0000_s5473" style="position:absolute;visibility:visible" from="6282,3370" to="6354,3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" strokeweight="0"/>
              <v:line id="Line 261" o:spid="_x0000_s5474" style="position:absolute;visibility:visible" from="6318,3334" to="6318,3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" strokeweight="0"/>
              <v:rect id="Rectangle 262" o:spid="_x0000_s5475" style="position:absolute;left:1460;top:1112;width:8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TR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j7Q7ifiUdATv4BAAD//wMAUEsBAi0AFAAGAAgAAAAhANvh9svuAAAAhQEAABMAAAAAAAAA&#10;AAAAAAAAAAAAAFtDb250ZW50X1R5cGVzXS54bWxQSwECLQAUAAYACAAAACEAWvQsW78AAAAVAQAA&#10;CwAAAAAAAAAAAAAAAAAfAQAAX3JlbHMvLnJlbHNQSwECLQAUAAYACAAAACEACQG00cYAAADcAAAA&#10;DwAAAAAAAAAAAAAAAAAHAgAAZHJzL2Rvd25yZXYueG1sUEsFBgAAAAADAAMAtwAAAPoCAAAAAA==&#10;" fillcolor="black" stroked="f"/>
              <v:rect id="Rectangle 263" o:spid="_x0000_s5476" style="position:absolute;left:1532;top:1122;width:20;height: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" fillcolor="black" stroked="f"/>
              <v:shape id="Freeform 264" o:spid="_x0000_s5477" style="position:absolute;left:1532;top:111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" path="m10,l20,10,10,20,,10,10,xe" fillcolor="black" stroked="f">
                <v:path arrowok="t" o:connecttype="custom" o:connectlocs="10,0;20,10;10,20;0,10;10,0" o:connectangles="0,0,0,0,0"/>
              </v:shape>
              <v:rect id="Rectangle 265" o:spid="_x0000_s5478" style="position:absolute;left:1542;top:1131;width:15;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" fillcolor="black" stroked="f"/>
              <v:shape id="Freeform 266" o:spid="_x0000_s5479" style="position:absolute;left:1532;top:113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" path="m20,10l10,,,10,10,20,20,10xe" fillcolor="black" stroked="f">
                <v:path arrowok="t" o:connecttype="custom" o:connectlocs="20,10;10,0;0,10;10,20;20,10" o:connectangles="0,0,0,0,0"/>
              </v:shape>
              <v:rect id="Rectangle 267" o:spid="_x0000_s5480" style="position:absolute;left:1571;top:1145;width:20;height: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" fillcolor="black" stroked="f"/>
              <v:rect id="Rectangle 268" o:spid="_x0000_s5481" style="position:absolute;left:1581;top:1150;width:3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" fillcolor="black" stroked="f"/>
              <v:shape id="Freeform 269" o:spid="_x0000_s5482" style="position:absolute;left:1571;top:115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" path="m20,10l10,,,10,10,20,20,10xe" fillcolor="black" stroked="f">
                <v:path arrowok="t" o:connecttype="custom" o:connectlocs="20,10;10,0;0,10;10,20;20,10" o:connectangles="0,0,0,0,0"/>
              </v:shape>
              <v:rect id="Rectangle 270" o:spid="_x0000_s5483" style="position:absolute;left:1607;top:1160;width:20;height: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" fillcolor="black" stroked="f"/>
              <v:shape id="Freeform 271" o:spid="_x0000_s5484" style="position:absolute;left:1607;top:115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" path="m10,l20,10,10,20,,10,10,xe" fillcolor="black" stroked="f">
                <v:path arrowok="t" o:connecttype="custom" o:connectlocs="10,0;20,10;10,20;0,10;10,0" o:connectangles="0,0,0,0,0"/>
              </v:shape>
              <v:rect id="Rectangle 272" o:spid="_x0000_s5485" style="position:absolute;left:1617;top:1168;width:46;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X5s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pD2h3A/E4+AnNwAAAD//wMAUEsBAi0AFAAGAAgAAAAhANvh9svuAAAAhQEAABMAAAAAAAAA&#10;AAAAAAAAAAAAAFtDb250ZW50X1R5cGVzXS54bWxQSwECLQAUAAYACAAAACEAWvQsW78AAAAVAQAA&#10;CwAAAAAAAAAAAAAAAAAfAQAAX3JlbHMvLnJlbHNQSwECLQAUAAYACAAAACEAx21+bMYAAADcAAAA&#10;DwAAAAAAAAAAAAAAAAAHAgAAZHJzL2Rvd25yZXYueG1sUEsFBgAAAAADAAMAtwAAAPoCAAAAAA==&#10;" fillcolor="black" stroked="f"/>
              <v:rect id="Rectangle 273" o:spid="_x0000_s5486" style="position:absolute;left:1692;top:1168;width:112;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" fillcolor="black" stroked="f"/>
              <v:shape id="Freeform 274" o:spid="_x0000_s5487" style="position:absolute;left:1607;top:116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" path="m20,10l10,,,10,10,21,20,10xe" fillcolor="black" stroked="f">
                <v:path arrowok="t" o:connecttype="custom" o:connectlocs="20,10;10,0;0,10;10,21;20,10" o:connectangles="0,0,0,0,0"/>
              </v:shape>
              <v:rect id="Rectangle 275" o:spid="_x0000_s5488" style="position:absolute;left:1794;top:1178;width:20;height: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" fillcolor="black" stroked="f"/>
              <v:shape id="Freeform 276" o:spid="_x0000_s5489" style="position:absolute;left:1794;top:116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" path="m10,l20,10,10,21,,10,10,xe" fillcolor="black" stroked="f">
                <v:path arrowok="t" o:connecttype="custom" o:connectlocs="10,0;20,10;10,21;0,10;10,0" o:connectangles="0,0,0,0,0"/>
              </v:shape>
              <v:rect id="Rectangle 277" o:spid="_x0000_s5490" style="position:absolute;left:1805;top:1199;width:21;height: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Ucv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ZyxDuZ+IRkLMbAAAA//8DAFBLAQItABQABgAIAAAAIQDb4fbL7gAAAIUBAAATAAAAAAAA&#10;AAAAAAAAAAAAAABbQ29udGVudF9UeXBlc10ueG1sUEsBAi0AFAAGAAgAAAAhAFr0LFu/AAAAFQEA&#10;AAsAAAAAAAAAAAAAAAAAHwEAAF9yZWxzLy5yZWxzUEsBAi0AFAAGAAgAAAAhAKy1Ry/HAAAA3AAA&#10;AA8AAAAAAAAAAAAAAAAABwIAAGRycy9kb3ducmV2LnhtbFBLBQYAAAAAAwADALcAAAD7AgAAAAA=&#10;" fillcolor="black" stroked="f"/>
              <v:rect id="Rectangle 278" o:spid="_x0000_s5491" style="position:absolute;left:1815;top:1206;width:5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" fillcolor="black" stroked="f"/>
              <v:shape id="Freeform 279" o:spid="_x0000_s5492" style="position:absolute;left:1805;top:1206;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" path="m21,10l10,,,10,10,20,21,10xe" fillcolor="black" stroked="f">
                <v:path arrowok="t" o:connecttype="custom" o:connectlocs="21,10;10,0;0,10;10,20;21,10" o:connectangles="0,0,0,0,0"/>
              </v:shape>
              <v:rect id="Rectangle 280" o:spid="_x0000_s5493" style="position:absolute;left:1857;top:1216;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" fillcolor="black" stroked="f"/>
              <v:shape id="Freeform 281" o:spid="_x0000_s5494" style="position:absolute;left:1857;top:120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" path="m10,l20,10,10,20,,10,10,xe" fillcolor="black" stroked="f">
                <v:path arrowok="t" o:connecttype="custom" o:connectlocs="10,0;20,10;10,20;0,10;10,0" o:connectangles="0,0,0,0,0"/>
              </v:shape>
              <v:rect id="Rectangle 282" o:spid="_x0000_s5495" style="position:absolute;left:1867;top:1226;width: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" fillcolor="black" stroked="f"/>
              <v:shape id="Freeform 283" o:spid="_x0000_s5496" style="position:absolute;left:1857;top:122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" path="m20,10l10,,,10,10,20,20,10xe" fillcolor="black" stroked="f">
                <v:path arrowok="t" o:connecttype="custom" o:connectlocs="20,10;10,0;0,10;10,20;20,10" o:connectangles="0,0,0,0,0"/>
              </v:shape>
              <v:rect id="Rectangle 284" o:spid="_x0000_s5497" style="position:absolute;left:1863;top:1236;width:20;height: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" fillcolor="black" stroked="f"/>
              <v:shape id="Freeform 285" o:spid="_x0000_s5498" style="position:absolute;left:1863;top:122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" path="m10,l20,10,10,20,,10,10,xe" fillcolor="black" stroked="f">
                <v:path arrowok="t" o:connecttype="custom" o:connectlocs="10,0;20,10;10,20;0,10;10,0" o:connectangles="0,0,0,0,0"/>
              </v:shape>
              <v:rect id="Rectangle 286" o:spid="_x0000_s5499" style="position:absolute;left:1873;top:1245;width: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" fillcolor="black" stroked="f"/>
              <v:rect id="Rectangle 287" o:spid="_x0000_s5500" style="position:absolute;left:1903;top:1245;width:4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" fillcolor="black" stroked="f"/>
              <v:shape id="Freeform 288" o:spid="_x0000_s5501" style="position:absolute;left:1863;top:124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" path="m20,10l10,,,10,10,20,20,10xe" fillcolor="black" stroked="f">
                <v:path arrowok="t" o:connecttype="custom" o:connectlocs="20,10;10,0;0,10;10,20;20,10" o:connectangles="0,0,0,0,0"/>
              </v:shape>
              <v:rect id="Rectangle 289" o:spid="_x0000_s5502" style="position:absolute;left:1935;top:1255;width:20;height: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" fillcolor="black" stroked="f"/>
              <v:shape id="Freeform 290" o:spid="_x0000_s5503" style="position:absolute;left:1935;top:124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" path="m10,l20,10,10,20,,10,10,xe" fillcolor="black" stroked="f">
                <v:path arrowok="t" o:connecttype="custom" o:connectlocs="10,0;20,10;10,20;0,10;10,0" o:connectangles="0,0,0,0,0"/>
              </v:shape>
              <v:rect id="Rectangle 291" o:spid="_x0000_s5504" style="position:absolute;left:1945;top:1284;width:3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" fillcolor="black" stroked="f"/>
              <v:rect id="Rectangle 292" o:spid="_x0000_s5505" style="position:absolute;left:2008;top:1284;width:17;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" fillcolor="black" stroked="f"/>
              <v:shape id="Freeform 293" o:spid="_x0000_s5506" style="position:absolute;left:1935;top:128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" path="m20,10l10,,,10,10,20,20,10xe" fillcolor="black" stroked="f">
                <v:path arrowok="t" o:connecttype="custom" o:connectlocs="20,10;10,0;0,10;10,20;20,10" o:connectangles="0,0,0,0,0"/>
              </v:shape>
              <v:rect id="Rectangle 294" o:spid="_x0000_s5507" style="position:absolute;left:2015;top:1294;width:2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" fillcolor="black" stroked="f"/>
              <v:shape id="Freeform 295" o:spid="_x0000_s5508" style="position:absolute;left:2015;top:1284;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" path="m10,l21,10,10,20,,10,10,xe" fillcolor="black" stroked="f">
                <v:path arrowok="t" o:connecttype="custom" o:connectlocs="10,0;21,10;10,20;0,10;10,0" o:connectangles="0,0,0,0,0"/>
              </v:shape>
              <v:rect id="Rectangle 296" o:spid="_x0000_s5509" style="position:absolute;left:2025;top:1304;width:1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" fillcolor="black" stroked="f"/>
              <v:shape id="Freeform 297" o:spid="_x0000_s5510" style="position:absolute;left:2015;top:1304;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" path="m21,10l10,,,10,10,20,21,10xe" fillcolor="black" stroked="f">
                <v:path arrowok="t" o:connecttype="custom" o:connectlocs="21,10;10,0;0,10;10,20;21,10" o:connectangles="0,0,0,0,0"/>
              </v:shape>
              <v:rect id="Rectangle 298" o:spid="_x0000_s5511" style="position:absolute;left:2025;top:1314;width:21;height: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" fillcolor="black" stroked="f"/>
              <v:shape id="Freeform 299" o:spid="_x0000_s5512" style="position:absolute;left:2025;top:1304;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" path="m11,l21,10,11,20,,10,11,xe" fillcolor="black" stroked="f">
                <v:path arrowok="t" o:connecttype="custom" o:connectlocs="11,0;21,10;11,20;0,10;11,0" o:connectangles="0,0,0,0,0"/>
              </v:shape>
              <v:rect id="Rectangle 300" o:spid="_x0000_s5513" style="position:absolute;left:2036;top:1323;width:3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" fillcolor="black" stroked="f"/>
              <v:shape id="Freeform 301" o:spid="_x0000_s5514" style="position:absolute;left:2025;top:1323;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" path="m21,10l11,,,10,11,20,21,10xe" fillcolor="black" stroked="f">
                <v:path arrowok="t" o:connecttype="custom" o:connectlocs="21,10;11,0;0,10;11,20;21,10" o:connectangles="0,0,0,0,0"/>
              </v:shape>
              <v:rect id="Rectangle 302" o:spid="_x0000_s5515" style="position:absolute;left:2061;top:1333;width:21;height: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" fillcolor="black" stroked="f"/>
              <v:shape id="Freeform 303" o:spid="_x0000_s5516" style="position:absolute;left:2061;top:1323;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" path="m11,l21,10,11,20,,10,11,xe" fillcolor="black" stroked="f">
                <v:path arrowok="t" o:connecttype="custom" o:connectlocs="11,0;21,10;11,20;0,10;11,0" o:connectangles="0,0,0,0,0"/>
              </v:shape>
              <v:rect id="Rectangle 304" o:spid="_x0000_s5517" style="position:absolute;left:2079;top:1357;width:20;height: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" fillcolor="black" stroked="f"/>
              <v:rect id="Rectangle 305" o:spid="_x0000_s5518" style="position:absolute;left:2089;top:1361;width:3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" fillcolor="black" stroked="f"/>
              <v:shape id="Freeform 306" o:spid="_x0000_s5519" style="position:absolute;left:2079;top:1361;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" path="m20,11l10,,,11,10,21,20,11xe" fillcolor="black" stroked="f">
                <v:path arrowok="t" o:connecttype="custom" o:connectlocs="20,11;10,0;0,11;10,21;20,11" o:connectangles="0,0,0,0,0"/>
              </v:shape>
              <v:rect id="Rectangle 307" o:spid="_x0000_s5520" style="position:absolute;left:2112;top:1372;width:20;height: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" fillcolor="black" stroked="f"/>
              <v:shape id="Freeform 308" o:spid="_x0000_s5521" style="position:absolute;left:2112;top:1361;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" path="m10,l20,11,10,21,,11,10,xe" fillcolor="black" stroked="f">
                <v:path arrowok="t" o:connecttype="custom" o:connectlocs="10,0;20,11;10,21;0,11;10,0" o:connectangles="0,0,0,0,0"/>
              </v:shape>
              <v:rect id="Rectangle 309" o:spid="_x0000_s5522" style="position:absolute;left:2122;top:1380;width:2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" fillcolor="black" stroked="f"/>
              <v:shape id="Freeform 310" o:spid="_x0000_s5523" style="position:absolute;left:2112;top:138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" path="m20,10l10,,,10,10,20,20,10xe" fillcolor="black" stroked="f">
                <v:path arrowok="t" o:connecttype="custom" o:connectlocs="20,10;10,0;0,10;10,20;20,10" o:connectangles="0,0,0,0,0"/>
              </v:shape>
              <v:rect id="Rectangle 311" o:spid="_x0000_s5524" style="position:absolute;left:2136;top:1390;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" fillcolor="black" stroked="f"/>
              <v:shape id="Freeform 312" o:spid="_x0000_s5525" style="position:absolute;left:2136;top:138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" path="m10,l20,10,10,20,,10,10,xe" fillcolor="black" stroked="f">
                <v:path arrowok="t" o:connecttype="custom" o:connectlocs="10,0;20,10;10,20;0,10;10,0" o:connectangles="0,0,0,0,0"/>
              </v:shape>
              <v:rect id="Rectangle 313" o:spid="_x0000_s5526" style="position:absolute;left:2146;top:1400;width:5;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" fillcolor="black" stroked="f"/>
              <v:shape id="Freeform 314" o:spid="_x0000_s5527" style="position:absolute;left:2136;top:140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" path="m20,10l10,,,10,10,20,20,10xe" fillcolor="black" stroked="f">
                <v:path arrowok="t" o:connecttype="custom" o:connectlocs="20,10;10,0;0,10;10,20;20,10" o:connectangles="0,0,0,0,0"/>
              </v:shape>
              <v:rect id="Rectangle 315" o:spid="_x0000_s5528" style="position:absolute;left:2148;top:1432;width:20;height: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D9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gwxuZ+IRkLMrAAAA//8DAFBLAQItABQABgAIAAAAIQDb4fbL7gAAAIUBAAATAAAAAAAA&#10;AAAAAAAAAAAAAABbQ29udGVudF9UeXBlc10ueG1sUEsBAi0AFAAGAAgAAAAhAFr0LFu/AAAAFQEA&#10;AAsAAAAAAAAAAAAAAAAAHwEAAF9yZWxzLy5yZWxzUEsBAi0AFAAGAAgAAAAhAOcukP3HAAAA3AAA&#10;AA8AAAAAAAAAAAAAAAAABwIAAGRycy9kb3ducmV2LnhtbFBLBQYAAAAAAwADALcAAAD7AgAAAAA=&#10;" fillcolor="black" stroked="f"/>
              <v:rect id="Rectangle 316" o:spid="_x0000_s5529" style="position:absolute;left:2158;top:1439;width:19;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" fillcolor="black" stroked="f"/>
              <v:shape id="Freeform 317" o:spid="_x0000_s5530" style="position:absolute;left:2148;top:143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" path="m20,10l10,,,10,10,20,20,10xe" fillcolor="black" stroked="f">
                <v:path arrowok="t" o:connecttype="custom" o:connectlocs="20,10;10,0;0,10;10,20;20,10" o:connectangles="0,0,0,0,0"/>
              </v:shape>
              <v:rect id="Rectangle 318" o:spid="_x0000_s5531" style="position:absolute;left:2166;top:1449;width:2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" fillcolor="black" stroked="f"/>
              <v:shape id="Freeform 319" o:spid="_x0000_s5532" style="position:absolute;left:2166;top:1439;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" path="m11,l21,10,11,20,,10,11,xe" fillcolor="black" stroked="f">
                <v:path arrowok="t" o:connecttype="custom" o:connectlocs="11,0;21,10;11,20;0,10;11,0" o:connectangles="0,0,0,0,0"/>
              </v:shape>
              <v:rect id="Rectangle 320" o:spid="_x0000_s5533" style="position:absolute;left:2177;top:1459;width:54;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" fillcolor="black" stroked="f"/>
              <v:shape id="Freeform 321" o:spid="_x0000_s5534" style="position:absolute;left:2166;top:1459;width:21;height:21;visibility:visible;mso-wrap-style:square;v-text-anchor:top" coordsize="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" path="m21,10l11,,,10,11,21,21,10xe" fillcolor="black" stroked="f">
                <v:path arrowok="t" o:connecttype="custom" o:connectlocs="21,10;11,0;0,10;11,21;21,10" o:connectangles="0,0,0,0,0"/>
              </v:shape>
              <v:rect id="Rectangle 322" o:spid="_x0000_s5535" style="position:absolute;left:2221;top:1469;width:20;height: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" fillcolor="black" stroked="f"/>
              <v:shape id="Freeform 323" o:spid="_x0000_s5536" style="position:absolute;left:2221;top:1459;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" path="m10,l20,10,10,21,,10,10,xe" fillcolor="black" stroked="f">
                <v:path arrowok="t" o:connecttype="custom" o:connectlocs="10,0;20,10;10,21;0,10;10,0" o:connectangles="0,0,0,0,0"/>
              </v:shape>
              <v:rect id="Rectangle 324" o:spid="_x0000_s5537" style="position:absolute;left:2246;top:1478;width:2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Q3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2QBuZ+IRkLMrAAAA//8DAFBLAQItABQABgAIAAAAIQDb4fbL7gAAAIUBAAATAAAAAAAA&#10;AAAAAAAAAAAAAABbQ29udGVudF9UeXBlc10ueG1sUEsBAi0AFAAGAAgAAAAhAFr0LFu/AAAAFQEA&#10;AAsAAAAAAAAAAAAAAAAAHwEAAF9yZWxzLy5yZWxzUEsBAi0AFAAGAAgAAAAhANmQxDfHAAAA3AAA&#10;AA8AAAAAAAAAAAAAAAAABwIAAGRycy9kb3ducmV2LnhtbFBLBQYAAAAAAwADALcAAAD7AgAAAAA=&#10;" fillcolor="black" stroked="f"/>
              <v:rect id="Rectangle 325" o:spid="_x0000_s5538" style="position:absolute;left:2260;top:1488;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" fillcolor="black" stroked="f"/>
              <v:shape id="Freeform 326" o:spid="_x0000_s5539" style="position:absolute;left:2260;top:14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" path="m10,l20,10,10,20,,10,10,xe" fillcolor="black" stroked="f">
                <v:path arrowok="t" o:connecttype="custom" o:connectlocs="10,0;20,10;10,20;0,10;10,0" o:connectangles="0,0,0,0,0"/>
              </v:shape>
              <v:rect id="Rectangle 327" o:spid="_x0000_s5540" style="position:absolute;left:2270;top:1498;width:39;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" fillcolor="black" stroked="f"/>
              <v:shape id="Freeform 328" o:spid="_x0000_s5541" style="position:absolute;left:2260;top:149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" path="m20,10l10,,,10,10,20,20,10xe" fillcolor="black" stroked="f">
                <v:path arrowok="t" o:connecttype="custom" o:connectlocs="20,10;10,0;0,10;10,20;20,10" o:connectangles="0,0,0,0,0"/>
              </v:shape>
              <v:rect id="Rectangle 329" o:spid="_x0000_s5542" style="position:absolute;left:2299;top:1508;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" fillcolor="black" stroked="f"/>
              <v:shape id="Freeform 330" o:spid="_x0000_s5543" style="position:absolute;left:2299;top:149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" path="m10,l20,10,10,20,,10,10,xe" fillcolor="black" stroked="f">
                <v:path arrowok="t" o:connecttype="custom" o:connectlocs="10,0;20,10;10,20;0,10;10,0" o:connectangles="0,0,0,0,0"/>
              </v:shape>
              <v:rect id="Rectangle 331" o:spid="_x0000_s5544" style="position:absolute;left:2309;top:1518;width:11;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" fillcolor="black" stroked="f"/>
              <v:rect id="Rectangle 332" o:spid="_x0000_s5545" style="position:absolute;left:2349;top:1518;width:115;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" fillcolor="black" stroked="f"/>
              <v:shape id="Freeform 333" o:spid="_x0000_s5546" style="position:absolute;left:2299;top:151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" path="m20,11l10,,,11,10,21,20,11xe" fillcolor="black" stroked="f">
                <v:path arrowok="t" o:connecttype="custom" o:connectlocs="20,11;10,0;0,11;10,21;20,11" o:connectangles="0,0,0,0,0"/>
              </v:shape>
              <v:rect id="Rectangle 334" o:spid="_x0000_s5547" style="position:absolute;left:2474;top:1537;width:3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" fillcolor="black" stroked="f"/>
              <v:shape id="Freeform 335" o:spid="_x0000_s5548" style="position:absolute;left:2464;top:153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" path="m20,10l10,,,10,10,20,20,10xe" fillcolor="black" stroked="f">
                <v:path arrowok="t" o:connecttype="custom" o:connectlocs="20,10;10,0;0,10;10,20;20,10" o:connectangles="0,0,0,0,0"/>
              </v:shape>
              <v:rect id="Rectangle 336" o:spid="_x0000_s5549" style="position:absolute;left:2497;top:1547;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" fillcolor="black" stroked="f"/>
              <v:shape id="Freeform 337" o:spid="_x0000_s5550" style="position:absolute;left:2497;top:153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" path="m10,l20,10,10,20,,10,10,xe" fillcolor="black" stroked="f">
                <v:path arrowok="t" o:connecttype="custom" o:connectlocs="10,0;20,10;10,20;0,10;10,0" o:connectangles="0,0,0,0,0"/>
              </v:shape>
              <v:rect id="Rectangle 338" o:spid="_x0000_s5551" style="position:absolute;left:2507;top:1557;width:22;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" fillcolor="black" stroked="f"/>
              <v:shape id="Freeform 339" o:spid="_x0000_s5552" style="position:absolute;left:2497;top:155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" path="m20,10l10,,,10,10,21,20,10xe" fillcolor="black" stroked="f">
                <v:path arrowok="t" o:connecttype="custom" o:connectlocs="20,10;10,0;0,10;10,21;20,10" o:connectangles="0,0,0,0,0"/>
              </v:shape>
              <v:rect id="Rectangle 340" o:spid="_x0000_s5553" style="position:absolute;left:2519;top:1567;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" fillcolor="black" stroked="f"/>
              <v:shape id="Freeform 341" o:spid="_x0000_s5554" style="position:absolute;left:2519;top:155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" path="m10,l20,10,10,21,,10,10,xe" fillcolor="black" stroked="f">
                <v:path arrowok="t" o:connecttype="custom" o:connectlocs="10,0;20,10;10,21;0,10;10,0" o:connectangles="0,0,0,0,0"/>
              </v:shape>
              <v:rect id="Rectangle 342" o:spid="_x0000_s5555" style="position:absolute;left:2529;top:1578;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" fillcolor="black" stroked="f"/>
              <v:shape id="Freeform 343" o:spid="_x0000_s5556" style="position:absolute;left:2519;top:15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" path="m20,10l10,,,10,10,20,20,10xe" fillcolor="black" stroked="f">
                <v:path arrowok="t" o:connecttype="custom" o:connectlocs="20,10;10,0;0,10;10,20;20,10" o:connectangles="0,0,0,0,0"/>
              </v:shape>
              <v:rect id="Rectangle 344" o:spid="_x0000_s5557" style="position:absolute;left:2558;top:1598;width:79;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yGX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n8RCuZ+IRkLN/AAAA//8DAFBLAQItABQABgAIAAAAIQDb4fbL7gAAAIUBAAATAAAAAAAA&#10;AAAAAAAAAAAAAABbQ29udGVudF9UeXBlc10ueG1sUEsBAi0AFAAGAAgAAAAhAFr0LFu/AAAAFQEA&#10;AAsAAAAAAAAAAAAAAAAAHwEAAF9yZWxzLy5yZWxzUEsBAi0AFAAGAAgAAAAhAARPIZfHAAAA3AAA&#10;AA8AAAAAAAAAAAAAAAAABwIAAGRycy9kb3ducmV2LnhtbFBLBQYAAAAAAwADALcAAAD7AgAAAAA=&#10;" fillcolor="black" stroked="f"/>
              <v:shape id="Freeform 345" o:spid="_x0000_s5558" style="position:absolute;left:2548;top:159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" path="m20,10l10,,,10,10,20,20,10xe" fillcolor="black" stroked="f">
                <v:path arrowok="t" o:connecttype="custom" o:connectlocs="20,10;10,0;0,10;10,20;20,10" o:connectangles="0,0,0,0,0"/>
              </v:shape>
              <v:rect id="Rectangle 346" o:spid="_x0000_s5559" style="position:absolute;left:2627;top:1608;width:20;height: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" fillcolor="black" stroked="f"/>
              <v:shape id="Freeform 347" o:spid="_x0000_s5560" style="position:absolute;left:2627;top:159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" path="m10,l20,10,10,20,,10,10,xe" fillcolor="black" stroked="f">
                <v:path arrowok="t" o:connecttype="custom" o:connectlocs="10,0;20,10;10,20;0,10;10,0" o:connectangles="0,0,0,0,0"/>
              </v:shape>
              <v:rect id="Rectangle 348" o:spid="_x0000_s5561" style="position:absolute;left:2643;top:1657;width: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" fillcolor="black" stroked="f"/>
              <v:rect id="Rectangle 349" o:spid="_x0000_s5562" style="position:absolute;left:2635;top:1667;width:2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nj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tAfjOBxJh4BOb0DAAD//wMAUEsBAi0AFAAGAAgAAAAhANvh9svuAAAAhQEAABMAAAAAAAAA&#10;AAAAAAAAAAAAAFtDb250ZW50X1R5cGVzXS54bWxQSwECLQAUAAYACAAAACEAWvQsW78AAAAVAQAA&#10;CwAAAAAAAAAAAAAAAAAfAQAAX3JlbHMvLnJlbHNQSwECLQAUAAYACAAAACEAi6a548YAAADcAAAA&#10;DwAAAAAAAAAAAAAAAAAHAgAAZHJzL2Rvd25yZXYueG1sUEsFBgAAAAADAAMAtwAAAPoCAAAAAA==&#10;" fillcolor="black" stroked="f"/>
              <v:shape id="Freeform 350" o:spid="_x0000_s5563" style="position:absolute;left:2635;top:1657;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" path="m11,l21,10,11,20,,10,11,xe" fillcolor="black" stroked="f">
                <v:path arrowok="t" o:connecttype="custom" o:connectlocs="11,0;21,10;11,20;0,10;11,0" o:connectangles="0,0,0,0,0"/>
              </v:shape>
              <v:rect id="Rectangle 351" o:spid="_x0000_s5564" style="position:absolute;left:2646;top:1677;width: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" fillcolor="black" stroked="f"/>
              <v:shape id="Freeform 352" o:spid="_x0000_s5565" style="position:absolute;left:2635;top:1677;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" path="m21,10l11,,,10,11,20,21,10xe" fillcolor="black" stroked="f">
                <v:path arrowok="t" o:connecttype="custom" o:connectlocs="21,10;11,0;0,10;11,20;21,10" o:connectangles="0,0,0,0,0"/>
              </v:shape>
              <v:rect id="Rectangle 353" o:spid="_x0000_s5566" style="position:absolute;left:2644;top:1687;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" fillcolor="black" stroked="f"/>
              <v:shape id="Freeform 354" o:spid="_x0000_s5567" style="position:absolute;left:2644;top:167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" path="m10,l20,10,10,20,,10,10,xe" fillcolor="black" stroked="f">
                <v:path arrowok="t" o:connecttype="custom" o:connectlocs="10,0;20,10;10,20;0,10;10,0" o:connectangles="0,0,0,0,0"/>
              </v:shape>
              <v:rect id="Rectangle 355" o:spid="_x0000_s5568" style="position:absolute;left:2654;top:1697;width:3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" fillcolor="black" stroked="f"/>
              <v:shape id="Freeform 356" o:spid="_x0000_s5569" style="position:absolute;left:2644;top:169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" path="m20,10l10,,,10,10,20,20,10xe" fillcolor="black" stroked="f">
                <v:path arrowok="t" o:connecttype="custom" o:connectlocs="20,10;10,0;0,10;10,20;20,10" o:connectangles="0,0,0,0,0"/>
              </v:shape>
              <v:rect id="Rectangle 357" o:spid="_x0000_s5570" style="position:absolute;left:2674;top:1707;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" fillcolor="black" stroked="f"/>
              <v:shape id="Freeform 358" o:spid="_x0000_s5571" style="position:absolute;left:2674;top:169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" path="m10,l20,10,10,20,,10,10,xe" fillcolor="black" stroked="f">
                <v:path arrowok="t" o:connecttype="custom" o:connectlocs="10,0;20,10;10,20;0,10;10,0" o:connectangles="0,0,0,0,0"/>
              </v:shape>
              <v:rect id="Rectangle 359" o:spid="_x0000_s5572" style="position:absolute;left:2684;top:1717;width:1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" fillcolor="black" stroked="f"/>
              <v:rect id="Rectangle 360" o:spid="_x0000_s5573" style="position:absolute;left:2726;top:1717;width:1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" fillcolor="black" stroked="f"/>
              <v:shape id="Freeform 361" o:spid="_x0000_s5574" style="position:absolute;left:2674;top:171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" path="m20,10l10,,,10,10,20,20,10xe" fillcolor="black" stroked="f">
                <v:path arrowok="t" o:connecttype="custom" o:connectlocs="20,10;10,0;0,10;10,20;20,10" o:connectangles="0,0,0,0,0"/>
              </v:shape>
              <v:rect id="Rectangle 362" o:spid="_x0000_s5575" style="position:absolute;left:2732;top:1727;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" fillcolor="black" stroked="f"/>
              <v:shape id="Freeform 363" o:spid="_x0000_s5576" style="position:absolute;left:2732;top:171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" path="m10,l20,10,10,20,,10,10,xe" fillcolor="black" stroked="f">
                <v:path arrowok="t" o:connecttype="custom" o:connectlocs="10,0;20,10;10,20;0,10;10,0" o:connectangles="0,0,0,0,0"/>
              </v:shape>
              <v:rect id="Rectangle 364" o:spid="_x0000_s5577" style="position:absolute;left:2742;top:1737;width:6;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" fillcolor="black" stroked="f"/>
              <v:shape id="Freeform 365" o:spid="_x0000_s5578" style="position:absolute;left:2732;top:173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" path="m20,11l10,,,11,10,21,20,11xe" fillcolor="black" stroked="f">
                <v:path arrowok="t" o:connecttype="custom" o:connectlocs="20,11;10,0;0,11;10,21;20,11" o:connectangles="0,0,0,0,0"/>
              </v:shape>
              <v:rect id="Rectangle 366" o:spid="_x0000_s5579" style="position:absolute;left:2738;top:1748;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" fillcolor="black" stroked="f"/>
              <v:shape id="Freeform 367" o:spid="_x0000_s5580" style="position:absolute;left:2738;top:173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" path="m10,l20,11,10,21,,11,10,xe" fillcolor="black" stroked="f">
                <v:path arrowok="t" o:connecttype="custom" o:connectlocs="10,0;20,11;10,21;0,11;10,0" o:connectangles="0,0,0,0,0"/>
              </v:shape>
              <v:rect id="Rectangle 368" o:spid="_x0000_s5581" style="position:absolute;left:2748;top:1758;width:2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" fillcolor="black" stroked="f"/>
              <v:shape id="Freeform 369" o:spid="_x0000_s5582" style="position:absolute;left:2738;top:175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" path="m20,10l10,,,10,10,20,20,10xe" fillcolor="black" stroked="f">
                <v:path arrowok="t" o:connecttype="custom" o:connectlocs="20,10;10,0;0,10;10,20;20,10" o:connectangles="0,0,0,0,0"/>
              </v:shape>
              <v:rect id="Rectangle 370" o:spid="_x0000_s5583" style="position:absolute;left:2762;top:1768;width:20;height: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" fillcolor="black" stroked="f"/>
              <v:shape id="Freeform 371" o:spid="_x0000_s5584" style="position:absolute;left:2762;top:175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" path="m10,l20,10,10,20,,10,10,xe" fillcolor="black" stroked="f">
                <v:path arrowok="t" o:connecttype="custom" o:connectlocs="10,0;20,10;10,20;0,10;10,0" o:connectangles="0,0,0,0,0"/>
              </v:shape>
              <v:rect id="Rectangle 372" o:spid="_x0000_s5585" style="position:absolute;left:2772;top:1776;width:1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" fillcolor="black" stroked="f"/>
              <v:shape id="Freeform 373" o:spid="_x0000_s5586" style="position:absolute;left:2762;top:177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" path="m20,10l10,,,10,10,20,20,10xe" fillcolor="black" stroked="f">
                <v:path arrowok="t" o:connecttype="custom" o:connectlocs="20,10;10,0;0,10;10,20;20,10" o:connectangles="0,0,0,0,0"/>
              </v:shape>
              <v:rect id="Rectangle 374" o:spid="_x0000_s5587" style="position:absolute;left:2798;top:1789;width:20;height: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" fillcolor="black" stroked="f"/>
              <v:rect id="Rectangle 375" o:spid="_x0000_s5588" style="position:absolute;left:2808;top:1796;width:48;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" fillcolor="black" stroked="f"/>
              <v:shape id="Freeform 376" o:spid="_x0000_s5589" style="position:absolute;left:2798;top:1796;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" path="m20,11l10,,,11,10,21,20,11xe" fillcolor="black" stroked="f">
                <v:path arrowok="t" o:connecttype="custom" o:connectlocs="20,11;10,0;0,11;10,21;20,11" o:connectangles="0,0,0,0,0"/>
              </v:shape>
              <v:rect id="Rectangle 377" o:spid="_x0000_s5590" style="position:absolute;left:2845;top:1807;width:2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Eiy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reBj14nIlHQI7vAAAA//8DAFBLAQItABQABgAIAAAAIQDb4fbL7gAAAIUBAAATAAAAAAAA&#10;AAAAAAAAAAAAAABbQ29udGVudF9UeXBlc10ueG1sUEsBAi0AFAAGAAgAAAAhAFr0LFu/AAAAFQEA&#10;AAsAAAAAAAAAAAAAAAAAHwEAAF9yZWxzLy5yZWxzUEsBAi0AFAAGAAgAAAAhANpUSLLHAAAA3AAA&#10;AA8AAAAAAAAAAAAAAAAABwIAAGRycy9kb3ducmV2LnhtbFBLBQYAAAAAAwADALcAAAD7AgAAAAA=&#10;" fillcolor="black" stroked="f"/>
              <v:shape id="Freeform 378" o:spid="_x0000_s5591" style="position:absolute;left:2845;top:1796;width:21;height:21;visibility:visible;mso-wrap-style:square;v-text-anchor:top" coordsize="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" path="m11,l21,11,11,21,,11,11,xe" fillcolor="black" stroked="f">
                <v:path arrowok="t" o:connecttype="custom" o:connectlocs="11,0;21,11;11,21;0,11;11,0" o:connectangles="0,0,0,0,0"/>
              </v:shape>
              <v:rect id="Rectangle 379" o:spid="_x0000_s5592" style="position:absolute;left:2856;top:1817;width: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" fillcolor="black" stroked="f"/>
              <v:shape id="Freeform 380" o:spid="_x0000_s5593" style="position:absolute;left:2845;top:1817;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" path="m21,10l11,,,10,11,20,21,10xe" fillcolor="black" stroked="f">
                <v:path arrowok="t" o:connecttype="custom" o:connectlocs="21,10;11,0;0,10;11,20;21,10" o:connectangles="0,0,0,0,0"/>
              </v:shape>
              <v:rect id="Rectangle 381" o:spid="_x0000_s5594" style="position:absolute;left:2850;top:1827;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" fillcolor="black" stroked="f"/>
              <v:shape id="Freeform 382" o:spid="_x0000_s5595" style="position:absolute;left:2850;top:181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" path="m10,l20,10,10,20,,10,10,xe" fillcolor="black" stroked="f">
                <v:path arrowok="t" o:connecttype="custom" o:connectlocs="10,0;20,10;10,20;0,10;10,0" o:connectangles="0,0,0,0,0"/>
              </v:shape>
              <v:rect id="Rectangle 383" o:spid="_x0000_s5596" style="position:absolute;left:2860;top:1837;width: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" fillcolor="black" stroked="f"/>
              <v:rect id="Rectangle 384" o:spid="_x0000_s5597" style="position:absolute;left:2894;top:1837;width:5;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" fillcolor="black" stroked="f"/>
              <v:shape id="Freeform 385" o:spid="_x0000_s5598" style="position:absolute;left:2850;top:183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" path="m20,10l10,,,10,10,20,20,10xe" fillcolor="black" stroked="f">
                <v:path arrowok="t" o:connecttype="custom" o:connectlocs="20,10;10,0;0,10;10,20;20,10" o:connectangles="0,0,0,0,0"/>
              </v:shape>
              <v:rect id="Rectangle 386" o:spid="_x0000_s5599" style="position:absolute;left:2889;top:1847;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" fillcolor="black" stroked="f"/>
              <v:shape id="Freeform 387" o:spid="_x0000_s5600" style="position:absolute;left:2889;top:183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" path="m10,l20,10,10,20,,10,10,xe" fillcolor="black" stroked="f">
                <v:path arrowok="t" o:connecttype="custom" o:connectlocs="10,0;20,10;10,20;0,10;10,0" o:connectangles="0,0,0,0,0"/>
              </v:shape>
              <v:rect id="Rectangle 388" o:spid="_x0000_s5601" style="position:absolute;left:2899;top:1857;width:6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" fillcolor="black" stroked="f"/>
              <v:shape id="Freeform 389" o:spid="_x0000_s5602" style="position:absolute;left:2889;top:185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" path="m20,10l10,,,10,10,20,20,10xe" fillcolor="black" stroked="f">
                <v:path arrowok="t" o:connecttype="custom" o:connectlocs="20,10;10,0;0,10;10,20;20,10" o:connectangles="0,0,0,0,0"/>
              </v:shape>
              <v:rect id="Rectangle 390" o:spid="_x0000_s5603" style="position:absolute;left:2949;top:1867;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" fillcolor="black" stroked="f"/>
              <v:shape id="Freeform 391" o:spid="_x0000_s5604" style="position:absolute;left:2949;top:185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" path="m10,l20,10,10,20,,10,10,xe" fillcolor="black" stroked="f">
                <v:path arrowok="t" o:connecttype="custom" o:connectlocs="10,0;20,10;10,20;0,10;10,0" o:connectangles="0,0,0,0,0"/>
              </v:shape>
              <v:rect id="Rectangle 392" o:spid="_x0000_s5605" style="position:absolute;left:2959;top:1877;width:9;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" fillcolor="black" stroked="f"/>
              <v:shape id="Freeform 393" o:spid="_x0000_s5606" style="position:absolute;left:2949;top:187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" path="m20,10l10,,,10,10,20,20,10xe" fillcolor="black" stroked="f">
                <v:path arrowok="t" o:connecttype="custom" o:connectlocs="20,10;10,0;0,10;10,20;20,10" o:connectangles="0,0,0,0,0"/>
              </v:shape>
              <v:rect id="Rectangle 394" o:spid="_x0000_s5607" style="position:absolute;left:2958;top:1887;width:20;height: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" fillcolor="black" stroked="f"/>
              <v:shape id="Freeform 395" o:spid="_x0000_s5608" style="position:absolute;left:2958;top:187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" path="m10,l20,10,10,20,,10,10,xe" fillcolor="black" stroked="f">
                <v:path arrowok="t" o:connecttype="custom" o:connectlocs="10,0;20,10;10,20;0,10;10,0" o:connectangles="0,0,0,0,0"/>
              </v:shape>
              <v:rect id="Rectangle 396" o:spid="_x0000_s5609" style="position:absolute;left:2978;top:1897;width:17;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" fillcolor="black" stroked="f"/>
              <v:rect id="Rectangle 397" o:spid="_x0000_s5610" style="position:absolute;left:2985;top:1907;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5I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K30QB+z8QjICd3AAAA//8DAFBLAQItABQABgAIAAAAIQDb4fbL7gAAAIUBAAATAAAAAAAA&#10;AAAAAAAAAAAAAABbQ29udGVudF9UeXBlc10ueG1sUEsBAi0AFAAGAAgAAAAhAFr0LFu/AAAAFQEA&#10;AAsAAAAAAAAAAAAAAAAAHwEAAF9yZWxzLy5yZWxzUEsBAi0AFAAGAAgAAAAhAGpYrkjHAAAA3AAA&#10;AA8AAAAAAAAAAAAAAAAABwIAAGRycy9kb3ducmV2LnhtbFBLBQYAAAAAAwADALcAAAD7AgAAAAA=&#10;" fillcolor="black" stroked="f"/>
              <v:shape id="Freeform 398" o:spid="_x0000_s5611" style="position:absolute;left:2985;top:189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" path="m10,l20,10,10,21,,10,10,xe" fillcolor="black" stroked="f">
                <v:path arrowok="t" o:connecttype="custom" o:connectlocs="10,0;20,10;10,21;0,10;10,0" o:connectangles="0,0,0,0,0"/>
              </v:shape>
              <v:rect id="Rectangle 399" o:spid="_x0000_s5612" style="position:absolute;left:2995;top:1918;width:7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" fillcolor="black" stroked="f"/>
              <v:shape id="Freeform 400" o:spid="_x0000_s5613" style="position:absolute;left:2985;top:191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" path="m20,10l10,,,10,10,20,20,10xe" fillcolor="black" stroked="f">
                <v:path arrowok="t" o:connecttype="custom" o:connectlocs="20,10;10,0;0,10;10,20;20,10" o:connectangles="0,0,0,0,0"/>
              </v:shape>
              <v:rect id="Rectangle 401" o:spid="_x0000_s5614" style="position:absolute;left:3057;top:1928;width:20;height: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" fillcolor="black" stroked="f"/>
              <v:shape id="Freeform 402" o:spid="_x0000_s5615" style="position:absolute;left:3057;top:191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" path="m10,l20,10,10,20,,10,10,xe" fillcolor="black" stroked="f">
                <v:path arrowok="t" o:connecttype="custom" o:connectlocs="10,0;20,10;10,20;0,10;10,0" o:connectangles="0,0,0,0,0"/>
              </v:shape>
              <v:rect id="Rectangle 403" o:spid="_x0000_s5616" style="position:absolute;left:3066;top:1954;width:20;height: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" fillcolor="black" stroked="f"/>
              <v:rect id="Rectangle 404" o:spid="_x0000_s5617" style="position:absolute;left:3076;top:1958;width:6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" fillcolor="black" stroked="f"/>
              <v:shape id="Freeform 405" o:spid="_x0000_s5618" style="position:absolute;left:3066;top:195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" path="m20,10l10,,,10,10,20,20,10xe" fillcolor="black" stroked="f">
                <v:path arrowok="t" o:connecttype="custom" o:connectlocs="20,10;10,0;0,10;10,20;20,10" o:connectangles="0,0,0,0,0"/>
              </v:shape>
              <v:rect id="Rectangle 406" o:spid="_x0000_s5619" style="position:absolute;left:3126;top:1968;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" fillcolor="black" stroked="f"/>
            </v:group>
            <v:group id="Group 608" o:spid="_x0000_s5620" style="position:absolute;left:25133;top:20129;width:13684;height:8534" coordorigin="3126,1958" coordsize="2155,1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">
              <v:shape id="Freeform 408" o:spid="_x0000_s5621" style="position:absolute;left:3126;top:195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" path="m10,l20,10,10,20,,10,10,xe" fillcolor="black" stroked="f">
                <v:path arrowok="t" o:connecttype="custom" o:connectlocs="10,0;20,10;10,20;0,10;10,0" o:connectangles="0,0,0,0,0"/>
              </v:shape>
              <v:rect id="Rectangle 409" o:spid="_x0000_s5622" style="position:absolute;left:3136;top:1978;width:1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" fillcolor="black" stroked="f"/>
              <v:shape id="Freeform 410" o:spid="_x0000_s5623" style="position:absolute;left:3126;top:19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" path="m20,10l10,,,10,10,20,20,10xe" fillcolor="black" stroked="f">
                <v:path arrowok="t" o:connecttype="custom" o:connectlocs="20,10;10,0;0,10;10,20;20,10" o:connectangles="0,0,0,0,0"/>
              </v:shape>
              <v:rect id="Rectangle 411" o:spid="_x0000_s5624" style="position:absolute;left:3138;top:1988;width:20;height: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" fillcolor="black" stroked="f"/>
              <v:shape id="Freeform 412" o:spid="_x0000_s5625" style="position:absolute;left:3138;top:19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" path="m10,l20,10,10,20,,10,10,xe" fillcolor="black" stroked="f">
                <v:path arrowok="t" o:connecttype="custom" o:connectlocs="10,0;20,10;10,20;0,10;10,0" o:connectangles="0,0,0,0,0"/>
              </v:shape>
              <v:rect id="Rectangle 413" o:spid="_x0000_s5626" style="position:absolute;left:3153;top:2010;width:20;height: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" fillcolor="black" stroked="f"/>
              <v:rect id="Rectangle 414" o:spid="_x0000_s5627" style="position:absolute;left:3163;top:2018;width:15;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" fillcolor="black" stroked="f"/>
              <v:shape id="Freeform 415" o:spid="_x0000_s5628" style="position:absolute;left:3153;top:201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" path="m20,10l10,,,10,10,21,20,10xe" fillcolor="black" stroked="f">
                <v:path arrowok="t" o:connecttype="custom" o:connectlocs="20,10;10,0;0,10;10,21;20,10" o:connectangles="0,0,0,0,0"/>
              </v:shape>
              <v:rect id="Rectangle 416" o:spid="_x0000_s5629" style="position:absolute;left:3168;top:2028;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PgD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x8BmuZ+IRkLN/AAAA//8DAFBLAQItABQABgAIAAAAIQDb4fbL7gAAAIUBAAATAAAAAAAA&#10;AAAAAAAAAAAAAABbQ29udGVudF9UeXBlc10ueG1sUEsBAi0AFAAGAAgAAAAhAFr0LFu/AAAAFQEA&#10;AAsAAAAAAAAAAAAAAAAAHwEAAF9yZWxzLy5yZWxzUEsBAi0AFAAGAAgAAAAhAEjI+APHAAAA3AAA&#10;AA8AAAAAAAAAAAAAAAAABwIAAGRycy9kb3ducmV2LnhtbFBLBQYAAAAAAwADALcAAAD7AgAAAAA=&#10;" fillcolor="black" stroked="f"/>
              <v:shape id="Freeform 417" o:spid="_x0000_s5630" style="position:absolute;left:3168;top:2018;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" path="m10,l20,10,10,21,,10,10,xe" fillcolor="black" stroked="f">
                <v:path arrowok="t" o:connecttype="custom" o:connectlocs="10,0;20,10;10,21;0,10;10,0" o:connectangles="0,0,0,0,0"/>
              </v:shape>
              <v:rect id="Rectangle 418" o:spid="_x0000_s5631" style="position:absolute;left:3178;top:2040;width:1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" fillcolor="black" stroked="f"/>
              <v:shape id="Freeform 419" o:spid="_x0000_s5632" style="position:absolute;left:3168;top:204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" path="m20,10l10,,,10,10,20,20,10xe" fillcolor="black" stroked="f">
                <v:path arrowok="t" o:connecttype="custom" o:connectlocs="20,10;10,0;0,10;10,20;20,10" o:connectangles="0,0,0,0,0"/>
              </v:shape>
              <v:rect id="Rectangle 420" o:spid="_x0000_s5633" style="position:absolute;left:3184;top:2050;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" fillcolor="black" stroked="f"/>
              <v:shape id="Freeform 421" o:spid="_x0000_s5634" style="position:absolute;left:3184;top:204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" path="m10,l20,10,10,20,,10,10,xe" fillcolor="black" stroked="f">
                <v:path arrowok="t" o:connecttype="custom" o:connectlocs="10,0;20,10;10,20;0,10;10,0" o:connectangles="0,0,0,0,0"/>
              </v:shape>
              <v:rect id="Rectangle 422" o:spid="_x0000_s5635" style="position:absolute;left:3194;top:2060;width:2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" fillcolor="black" stroked="f"/>
              <v:shape id="Freeform 423" o:spid="_x0000_s5636" style="position:absolute;left:3184;top:206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" path="m20,10l10,,,10,10,20,20,10xe" fillcolor="black" stroked="f">
                <v:path arrowok="t" o:connecttype="custom" o:connectlocs="20,10;10,0;0,10;10,20;20,10" o:connectangles="0,0,0,0,0"/>
              </v:shape>
              <v:rect id="Rectangle 424" o:spid="_x0000_s5637" style="position:absolute;left:3234;top:2073;width:20;height: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" fillcolor="black" stroked="f"/>
              <v:rect id="Rectangle 425" o:spid="_x0000_s5638" style="position:absolute;left:3244;top:2080;width: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" fillcolor="black" stroked="f"/>
              <v:shape id="Freeform 426" o:spid="_x0000_s5639" style="position:absolute;left:3234;top:208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" path="m20,10l10,,,10,10,20,20,10xe" fillcolor="black" stroked="f">
                <v:path arrowok="t" o:connecttype="custom" o:connectlocs="20,10;10,0;0,10;10,20;20,10" o:connectangles="0,0,0,0,0"/>
              </v:shape>
              <v:rect id="Rectangle 427" o:spid="_x0000_s5640" style="position:absolute;left:3240;top:2090;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" fillcolor="black" stroked="f"/>
              <v:shape id="Freeform 428" o:spid="_x0000_s5641" style="position:absolute;left:3240;top:208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" path="m10,l20,10,10,20,,10,10,xe" fillcolor="black" stroked="f">
                <v:path arrowok="t" o:connecttype="custom" o:connectlocs="10,0;20,10;10,20;0,10;10,0" o:connectangles="0,0,0,0,0"/>
              </v:shape>
              <v:rect id="Rectangle 429" o:spid="_x0000_s5642" style="position:absolute;left:3250;top:2100;width:18;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" fillcolor="black" stroked="f"/>
              <v:shape id="Freeform 430" o:spid="_x0000_s5643" style="position:absolute;left:3240;top:210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" path="m20,11l10,,,11,10,21,20,11xe" fillcolor="black" stroked="f">
                <v:path arrowok="t" o:connecttype="custom" o:connectlocs="20,11;10,0;0,11;10,21;20,11" o:connectangles="0,0,0,0,0"/>
              </v:shape>
              <v:rect id="Rectangle 431" o:spid="_x0000_s5644" style="position:absolute;left:3258;top:2111;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" fillcolor="black" stroked="f"/>
              <v:shape id="Freeform 432" o:spid="_x0000_s5645" style="position:absolute;left:3258;top:210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" path="m10,l20,11,10,21,,11,10,xe" fillcolor="black" stroked="f">
                <v:path arrowok="t" o:connecttype="custom" o:connectlocs="10,0;20,11;10,21;0,11;10,0" o:connectangles="0,0,0,0,0"/>
              </v:shape>
              <v:rect id="Rectangle 433" o:spid="_x0000_s5646" style="position:absolute;left:3268;top:2121;width:15;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" fillcolor="black" stroked="f"/>
              <v:shape id="Freeform 434" o:spid="_x0000_s5647" style="position:absolute;left:3258;top:212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" path="m20,10l10,,,10,10,20,20,10xe" fillcolor="black" stroked="f">
                <v:path arrowok="t" o:connecttype="custom" o:connectlocs="20,10;10,0;0,10;10,20;20,10" o:connectangles="0,0,0,0,0"/>
              </v:shape>
              <v:rect id="Rectangle 435" o:spid="_x0000_s5648" style="position:absolute;left:3273;top:2131;width:20;height: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" fillcolor="black" stroked="f"/>
              <v:shape id="Freeform 436" o:spid="_x0000_s5649" style="position:absolute;left:3273;top:212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" path="m10,l20,10,10,20,,10,10,xe" fillcolor="black" stroked="f">
                <v:path arrowok="t" o:connecttype="custom" o:connectlocs="10,0;20,10;10,20;0,10;10,0" o:connectangles="0,0,0,0,0"/>
              </v:shape>
              <v:rect id="Rectangle 437" o:spid="_x0000_s5650" style="position:absolute;left:3286;top:2165;width:20;height: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" fillcolor="black" stroked="f"/>
              <v:rect id="Rectangle 438" o:spid="_x0000_s5651" style="position:absolute;left:3296;top:2161;width:2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" fillcolor="black" stroked="f"/>
              <v:shape id="Freeform 439" o:spid="_x0000_s5652" style="position:absolute;left:3286;top:216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" path="m20,10l10,,,10,10,20,20,10xe" fillcolor="black" stroked="f">
                <v:path arrowok="t" o:connecttype="custom" o:connectlocs="20,10;10,0;0,10;10,20;20,10" o:connectangles="0,0,0,0,0"/>
              </v:shape>
              <v:rect id="Rectangle 440" o:spid="_x0000_s5653" style="position:absolute;left:3312;top:2171;width:20;height: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" fillcolor="black" stroked="f"/>
              <v:shape id="Freeform 441" o:spid="_x0000_s5654" style="position:absolute;left:3312;top:216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" path="m10,l20,10,10,20,,10,10,xe" fillcolor="black" stroked="f">
                <v:path arrowok="t" o:connecttype="custom" o:connectlocs="10,0;20,10;10,20;0,10;10,0" o:connectangles="0,0,0,0,0"/>
              </v:shape>
              <v:rect id="Rectangle 442" o:spid="_x0000_s5655" style="position:absolute;left:3322;top:2201;width:1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OJ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LB2wh+z8QjICd3AAAA//8DAFBLAQItABQABgAIAAAAIQDb4fbL7gAAAIUBAAATAAAAAAAA&#10;AAAAAAAAAAAAAABbQ29udGVudF9UeXBlc10ueG1sUEsBAi0AFAAGAAgAAAAhAFr0LFu/AAAAFQEA&#10;AAsAAAAAAAAAAAAAAAAAHwEAAF9yZWxzLy5yZWxzUEsBAi0AFAAGAAgAAAAhAGKVk4nHAAAA3AAA&#10;AA8AAAAAAAAAAAAAAAAABwIAAGRycy9kb3ducmV2LnhtbFBLBQYAAAAAAwADALcAAAD7AgAAAAA=&#10;" fillcolor="black" stroked="f"/>
              <v:shape id="Freeform 443" o:spid="_x0000_s5656" style="position:absolute;left:3312;top:22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" path="m20,10l10,,,10,10,20,20,10xe" fillcolor="black" stroked="f">
                <v:path arrowok="t" o:connecttype="custom" o:connectlocs="20,10;10,0;0,10;10,20;20,10" o:connectangles="0,0,0,0,0"/>
              </v:shape>
              <v:rect id="Rectangle 444" o:spid="_x0000_s5657" style="position:absolute;left:3325;top:2211;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" fillcolor="black" stroked="f"/>
              <v:shape id="Freeform 445" o:spid="_x0000_s5658" style="position:absolute;left:3325;top:220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" path="m10,l20,10,10,20,,10,10,xe" fillcolor="black" stroked="f">
                <v:path arrowok="t" o:connecttype="custom" o:connectlocs="10,0;20,10;10,20;0,10;10,0" o:connectangles="0,0,0,0,0"/>
              </v:shape>
              <v:rect id="Rectangle 446" o:spid="_x0000_s5659" style="position:absolute;left:3335;top:2223;width: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" fillcolor="black" stroked="f"/>
              <v:shape id="Freeform 447" o:spid="_x0000_s5660" style="position:absolute;left:3325;top:222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" path="m20,10l10,,,10,10,20,20,10xe" fillcolor="black" stroked="f">
                <v:path arrowok="t" o:connecttype="custom" o:connectlocs="20,10;10,0;0,10;10,20;20,10" o:connectangles="0,0,0,0,0"/>
              </v:shape>
              <v:rect id="Rectangle 448" o:spid="_x0000_s5661" style="position:absolute;left:3355;top:2240;width:20;height: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" fillcolor="black" stroked="f"/>
              <v:rect id="Rectangle 449" o:spid="_x0000_s5662" style="position:absolute;left:3365;top:2243;width:17;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" fillcolor="black" stroked="f"/>
              <v:shape id="Freeform 450" o:spid="_x0000_s5663" style="position:absolute;left:3355;top:224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" path="m20,10l10,,,10,10,20,20,10xe" fillcolor="black" stroked="f">
                <v:path arrowok="t" o:connecttype="custom" o:connectlocs="20,10;10,0;0,10;10,20;20,10" o:connectangles="0,0,0,0,0"/>
              </v:shape>
              <v:rect id="Rectangle 451" o:spid="_x0000_s5664" style="position:absolute;left:3372;top:2253;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" fillcolor="black" stroked="f"/>
              <v:shape id="Freeform 452" o:spid="_x0000_s5665" style="position:absolute;left:3372;top:224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" path="m10,l20,10,10,20,,10,10,xe" fillcolor="black" stroked="f">
                <v:path arrowok="t" o:connecttype="custom" o:connectlocs="10,0;20,10;10,20;0,10;10,0" o:connectangles="0,0,0,0,0"/>
              </v:shape>
              <v:rect id="Rectangle 453" o:spid="_x0000_s5666" style="position:absolute;left:3382;top:2263;width:25;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" fillcolor="black" stroked="f"/>
              <v:shape id="Freeform 454" o:spid="_x0000_s5667" style="position:absolute;left:3372;top:226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" path="m20,10l10,,,10,10,20,20,10xe" fillcolor="black" stroked="f">
                <v:path arrowok="t" o:connecttype="custom" o:connectlocs="20,10;10,0;0,10;10,20;20,10" o:connectangles="0,0,0,0,0"/>
              </v:shape>
              <v:rect id="Rectangle 455" o:spid="_x0000_s5668" style="position:absolute;left:3396;top:2273;width:21;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uRY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Gvn8L9TDwCcnoDAAD//wMAUEsBAi0AFAAGAAgAAAAhANvh9svuAAAAhQEAABMAAAAAAAAA&#10;AAAAAAAAAAAAAFtDb250ZW50X1R5cGVzXS54bWxQSwECLQAUAAYACAAAACEAWvQsW78AAAAVAQAA&#10;CwAAAAAAAAAAAAAAAAAfAQAAX3JlbHMvLnJlbHNQSwECLQAUAAYACAAAACEAse7kWMYAAADcAAAA&#10;DwAAAAAAAAAAAAAAAAAHAgAAZHJzL2Rvd25yZXYueG1sUEsFBgAAAAADAAMAtwAAAPoCAAAAAA==&#10;" fillcolor="black" stroked="f"/>
              <v:shape id="Freeform 456" o:spid="_x0000_s5669" style="position:absolute;left:3396;top:2263;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" path="m11,l21,10,11,20,,10,11,xe" fillcolor="black" stroked="f">
                <v:path arrowok="t" o:connecttype="custom" o:connectlocs="11,0;21,10;11,20;0,10;11,0" o:connectangles="0,0,0,0,0"/>
              </v:shape>
              <v:rect id="Rectangle 457" o:spid="_x0000_s5670" style="position:absolute;left:3407;top:2283;width:11;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" fillcolor="black" stroked="f"/>
              <v:shape id="Freeform 458" o:spid="_x0000_s5671" style="position:absolute;left:3396;top:2283;width:21;height:21;visibility:visible;mso-wrap-style:square;v-text-anchor:top" coordsize="2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" path="m21,11l11,,,11,11,21,21,11xe" fillcolor="black" stroked="f">
                <v:path arrowok="t" o:connecttype="custom" o:connectlocs="21,11;11,0;0,11;11,21;21,11" o:connectangles="0,0,0,0,0"/>
              </v:shape>
              <v:rect id="Rectangle 459" o:spid="_x0000_s5672" style="position:absolute;left:3408;top:2294;width:20;height: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" fillcolor="black" stroked="f"/>
              <v:rect id="Rectangle 460" o:spid="_x0000_s5673" style="position:absolute;left:3408;top:2331;width:20;height: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" fillcolor="black" stroked="f"/>
              <v:shape id="Freeform 461" o:spid="_x0000_s5674" style="position:absolute;left:3408;top:2283;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" path="m10,l20,11,10,21,,11,10,xe" fillcolor="black" stroked="f">
                <v:path arrowok="t" o:connecttype="custom" o:connectlocs="10,0;20,11;10,21;0,11;10,0" o:connectangles="0,0,0,0,0"/>
              </v:shape>
              <v:rect id="Rectangle 462" o:spid="_x0000_s5675" style="position:absolute;left:3418;top:2325;width:7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" fillcolor="black" stroked="f"/>
              <v:shape id="Freeform 463" o:spid="_x0000_s5676" style="position:absolute;left:3408;top:232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" path="m20,10l10,,,10,10,20,20,10xe" fillcolor="black" stroked="f">
                <v:path arrowok="t" o:connecttype="custom" o:connectlocs="20,10;10,0;0,10;10,20;20,10" o:connectangles="0,0,0,0,0"/>
              </v:shape>
              <v:rect id="Rectangle 464" o:spid="_x0000_s5677" style="position:absolute;left:3484;top:2335;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" fillcolor="black" stroked="f"/>
              <v:shape id="Freeform 465" o:spid="_x0000_s5678" style="position:absolute;left:3484;top:232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" path="m10,l20,10,10,20,,10,10,xe" fillcolor="black" stroked="f">
                <v:path arrowok="t" o:connecttype="custom" o:connectlocs="10,0;20,10;10,20;0,10;10,0" o:connectangles="0,0,0,0,0"/>
              </v:shape>
              <v:rect id="Rectangle 466" o:spid="_x0000_s5679" style="position:absolute;left:3494;top:2345;width: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ot+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jAY9eFxJh4BOb0DAAD//wMAUEsBAi0AFAAGAAgAAAAhANvh9svuAAAAhQEAABMAAAAAAAAA&#10;AAAAAAAAAAAAAFtDb250ZW50X1R5cGVzXS54bWxQSwECLQAUAAYACAAAACEAWvQsW78AAAAVAQAA&#10;CwAAAAAAAAAAAAAAAAAfAQAAX3JlbHMvLnJlbHNQSwECLQAUAAYACAAAACEAEM6LfsYAAADcAAAA&#10;DwAAAAAAAAAAAAAAAAAHAgAAZHJzL2Rvd25yZXYueG1sUEsFBgAAAAADAAMAtwAAAPoCAAAAAA==&#10;" fillcolor="black" stroked="f"/>
              <v:shape id="Freeform 467" o:spid="_x0000_s5680" style="position:absolute;left:3484;top:2345;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" path="m20,10l10,,,10,10,21,20,10xe" fillcolor="black" stroked="f">
                <v:path arrowok="t" o:connecttype="custom" o:connectlocs="20,10;10,0;0,10;10,21;20,10" o:connectangles="0,0,0,0,0"/>
              </v:shape>
              <v:rect id="Rectangle 468" o:spid="_x0000_s5681" style="position:absolute;left:3487;top:2355;width:20;height: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" fillcolor="black" stroked="f"/>
              <v:shape id="Freeform 469" o:spid="_x0000_s5682" style="position:absolute;left:3487;top:2345;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" path="m10,l20,10,10,21,,10,10,xe" fillcolor="black" stroked="f">
                <v:path arrowok="t" o:connecttype="custom" o:connectlocs="10,0;20,10;10,21;0,10;10,0" o:connectangles="0,0,0,0,0"/>
              </v:shape>
              <v:rect id="Rectangle 470" o:spid="_x0000_s5683" style="position:absolute;left:3517;top:2366;width:2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" fillcolor="black" stroked="f"/>
              <v:rect id="Rectangle 471" o:spid="_x0000_s5684" style="position:absolute;left:3535;top:2376;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" fillcolor="black" stroked="f"/>
              <v:shape id="Freeform 472" o:spid="_x0000_s5685" style="position:absolute;left:3535;top:236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" path="m10,l20,10,10,20,,10,10,xe" fillcolor="black" stroked="f">
                <v:path arrowok="t" o:connecttype="custom" o:connectlocs="10,0;20,10;10,20;0,10;10,0" o:connectangles="0,0,0,0,0"/>
              </v:shape>
              <v:rect id="Rectangle 473" o:spid="_x0000_s5686" style="position:absolute;left:3545;top:2387;width:57;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" fillcolor="black" stroked="f"/>
              <v:shape id="Freeform 474" o:spid="_x0000_s5687" style="position:absolute;left:3535;top:238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" path="m20,10l10,,,10,10,20,20,10xe" fillcolor="black" stroked="f">
                <v:path arrowok="t" o:connecttype="custom" o:connectlocs="20,10;10,0;0,10;10,20;20,10" o:connectangles="0,0,0,0,0"/>
              </v:shape>
              <v:rect id="Rectangle 475" o:spid="_x0000_s5688" style="position:absolute;left:3592;top:2397;width:20;height: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" fillcolor="black" stroked="f"/>
              <v:shape id="Freeform 476" o:spid="_x0000_s5689" style="position:absolute;left:3592;top:238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" path="m10,l20,10,10,20,,10,10,xe" fillcolor="black" stroked="f">
                <v:path arrowok="t" o:connecttype="custom" o:connectlocs="10,0;20,10;10,20;0,10;10,0" o:connectangles="0,0,0,0,0"/>
              </v:shape>
              <v:rect id="Rectangle 477" o:spid="_x0000_s5690" style="position:absolute;left:3601;top:2426;width:20;height: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" fillcolor="black" stroked="f"/>
              <v:rect id="Rectangle 478" o:spid="_x0000_s5691" style="position:absolute;left:3611;top:2429;width: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" fillcolor="black" stroked="f"/>
              <v:shape id="Freeform 479" o:spid="_x0000_s5692" style="position:absolute;left:3601;top:242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" path="m20,10l10,,,10,10,20,20,10xe" fillcolor="black" stroked="f">
                <v:path arrowok="t" o:connecttype="custom" o:connectlocs="20,10;10,0;0,10;10,20;20,10" o:connectangles="0,0,0,0,0"/>
              </v:shape>
              <v:rect id="Rectangle 480" o:spid="_x0000_s5693" style="position:absolute;left:3606;top:2439;width:2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" fillcolor="black" stroked="f"/>
              <v:shape id="Freeform 481" o:spid="_x0000_s5694" style="position:absolute;left:3606;top:2429;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" path="m11,l21,10,11,20,,10,11,xe" fillcolor="black" stroked="f">
                <v:path arrowok="t" o:connecttype="custom" o:connectlocs="11,0;21,10;11,20;0,10;11,0" o:connectangles="0,0,0,0,0"/>
              </v:shape>
              <v:rect id="Rectangle 482" o:spid="_x0000_s5695" style="position:absolute;left:3617;top:2449;width:1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" fillcolor="black" stroked="f"/>
              <v:shape id="Freeform 483" o:spid="_x0000_s5696" style="position:absolute;left:3606;top:2449;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" path="m21,10l11,,,10,11,20,21,10xe" fillcolor="black" stroked="f">
                <v:path arrowok="t" o:connecttype="custom" o:connectlocs="21,10;11,0;0,10;11,20;21,10" o:connectangles="0,0,0,0,0"/>
              </v:shape>
              <v:rect id="Rectangle 484" o:spid="_x0000_s5697" style="position:absolute;left:3625;top:2459;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" fillcolor="black" stroked="f"/>
              <v:shape id="Freeform 485" o:spid="_x0000_s5698" style="position:absolute;left:3625;top:244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" path="m10,l20,10,10,20,,10,10,xe" fillcolor="black" stroked="f">
                <v:path arrowok="t" o:connecttype="custom" o:connectlocs="10,0;20,10;10,20;0,10;10,0" o:connectangles="0,0,0,0,0"/>
              </v:shape>
              <v:rect id="Rectangle 486" o:spid="_x0000_s5699" style="position:absolute;left:3635;top:2471;width:2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" fillcolor="black" stroked="f"/>
              <v:shape id="Freeform 487" o:spid="_x0000_s5700" style="position:absolute;left:3625;top:247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" path="m20,10l10,,,10,10,20,20,10xe" fillcolor="black" stroked="f">
                <v:path arrowok="t" o:connecttype="custom" o:connectlocs="20,10;10,0;0,10;10,20;20,10" o:connectangles="0,0,0,0,0"/>
              </v:shape>
              <v:rect id="Rectangle 488" o:spid="_x0000_s5701" style="position:absolute;left:3653;top:2481;width:20;height: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" fillcolor="black" stroked="f"/>
              <v:shape id="Freeform 489" o:spid="_x0000_s5702" style="position:absolute;left:3653;top:247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" path="m10,l20,10,10,20,,10,10,xe" fillcolor="black" stroked="f">
                <v:path arrowok="t" o:connecttype="custom" o:connectlocs="10,0;20,10;10,20;0,10;10,0" o:connectangles="0,0,0,0,0"/>
              </v:shape>
              <v:rect id="Rectangle 490" o:spid="_x0000_s5703" style="position:absolute;left:3680;top:2491;width:1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" fillcolor="black" stroked="f"/>
              <v:rect id="Rectangle 491" o:spid="_x0000_s5704" style="position:absolute;left:3680;top:2501;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" fillcolor="black" stroked="f"/>
              <v:shape id="Freeform 492" o:spid="_x0000_s5705" style="position:absolute;left:3680;top:249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" path="m10,l20,10,10,20,,10,10,xe" fillcolor="black" stroked="f">
                <v:path arrowok="t" o:connecttype="custom" o:connectlocs="10,0;20,10;10,20;0,10;10,0" o:connectangles="0,0,0,0,0"/>
              </v:shape>
              <v:rect id="Rectangle 493" o:spid="_x0000_s5706" style="position:absolute;left:3690;top:2512;width:26;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" fillcolor="black" stroked="f"/>
              <v:shape id="Freeform 494" o:spid="_x0000_s5707" style="position:absolute;left:3680;top:2512;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" path="m20,11l10,,,11,10,21,20,11xe" fillcolor="black" stroked="f">
                <v:path arrowok="t" o:connecttype="custom" o:connectlocs="20,11;10,0;0,11;10,21;20,11" o:connectangles="0,0,0,0,0"/>
              </v:shape>
              <v:rect id="Rectangle 495" o:spid="_x0000_s5708" style="position:absolute;left:3706;top:2523;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17C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ZJIX/M/EIyPkVAAD//wMAUEsBAi0AFAAGAAgAAAAhANvh9svuAAAAhQEAABMAAAAAAAAA&#10;AAAAAAAAAAAAAFtDb250ZW50X1R5cGVzXS54bWxQSwECLQAUAAYACAAAACEAWvQsW78AAAAVAQAA&#10;CwAAAAAAAAAAAAAAAAAfAQAAX3JlbHMvLnJlbHNQSwECLQAUAAYACAAAACEASldewsYAAADcAAAA&#10;DwAAAAAAAAAAAAAAAAAHAgAAZHJzL2Rvd25yZXYueG1sUEsFBgAAAAADAAMAtwAAAPoCAAAAAA==&#10;" fillcolor="black" stroked="f"/>
              <v:shape id="Freeform 496" o:spid="_x0000_s5709" style="position:absolute;left:3706;top:2512;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" path="m10,l20,11,10,21,,11,10,xe" fillcolor="black" stroked="f">
                <v:path arrowok="t" o:connecttype="custom" o:connectlocs="10,0;20,11;10,21;0,11;10,0" o:connectangles="0,0,0,0,0"/>
              </v:shape>
              <v:rect id="Rectangle 497" o:spid="_x0000_s5710" style="position:absolute;left:3716;top:2534;width:1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mMt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ZJIP/M/EIyPkVAAD//wMAUEsBAi0AFAAGAAgAAAAhANvh9svuAAAAhQEAABMAAAAAAAAA&#10;AAAAAAAAAAAAAFtDb250ZW50X1R5cGVzXS54bWxQSwECLQAUAAYACAAAACEAWvQsW78AAAAVAQAA&#10;CwAAAAAAAAAAAAAAAAAfAQAAX3JlbHMvLnJlbHNQSwECLQAUAAYACAAAACEAqvJjLcYAAADcAAAA&#10;DwAAAAAAAAAAAAAAAAAHAgAAZHJzL2Rvd25yZXYueG1sUEsFBgAAAAADAAMAtwAAAPoCAAAAAA==&#10;" fillcolor="black" stroked="f"/>
              <v:shape id="Freeform 498" o:spid="_x0000_s5711" style="position:absolute;left:3706;top:253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" path="m20,10l10,,,10,10,20,20,10xe" fillcolor="black" stroked="f">
                <v:path arrowok="t" o:connecttype="custom" o:connectlocs="20,10;10,0;0,10;10,20;20,10" o:connectangles="0,0,0,0,0"/>
              </v:shape>
              <v:rect id="Rectangle 499" o:spid="_x0000_s5712" style="position:absolute;left:3716;top:2544;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" fillcolor="black" stroked="f"/>
              <v:shape id="Freeform 500" o:spid="_x0000_s5713" style="position:absolute;left:3716;top:253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" path="m10,l20,10,10,20,,10,10,xe" fillcolor="black" stroked="f">
                <v:path arrowok="t" o:connecttype="custom" o:connectlocs="10,0;20,10;10,20;0,10;10,0" o:connectangles="0,0,0,0,0"/>
              </v:shape>
              <v:rect id="Rectangle 501" o:spid="_x0000_s5714" style="position:absolute;left:3726;top:2556;width: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" fillcolor="black" stroked="f"/>
              <v:rect id="Rectangle 502" o:spid="_x0000_s5715" style="position:absolute;left:3759;top:2556;width:1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" fillcolor="black" stroked="f"/>
              <v:shape id="Freeform 503" o:spid="_x0000_s5716" style="position:absolute;left:3716;top:255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" path="m20,10l10,,,10,10,20,20,10xe" fillcolor="black" stroked="f">
                <v:path arrowok="t" o:connecttype="custom" o:connectlocs="20,10;10,0;0,10;10,20;20,10" o:connectangles="0,0,0,0,0"/>
              </v:shape>
              <v:rect id="Rectangle 504" o:spid="_x0000_s5717" style="position:absolute;left:3760;top:2566;width:21;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" fillcolor="black" stroked="f"/>
              <v:shape id="Freeform 505" o:spid="_x0000_s5718" style="position:absolute;left:3760;top:2556;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" path="m10,l21,10,10,20,,10,10,xe" fillcolor="black" stroked="f">
                <v:path arrowok="t" o:connecttype="custom" o:connectlocs="10,0;21,10;10,20;0,10;10,0" o:connectangles="0,0,0,0,0"/>
              </v:shape>
              <v:rect id="Rectangle 506" o:spid="_x0000_s5719" style="position:absolute;left:3770;top:2577;width:8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" fillcolor="black" stroked="f"/>
              <v:shape id="Freeform 507" o:spid="_x0000_s5720" style="position:absolute;left:3760;top:2577;width:21;height:20;visibility:visible;mso-wrap-style:square;v-text-anchor:top" coordsize="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" path="m21,10l10,,,10,10,20,21,10xe" fillcolor="black" stroked="f">
                <v:path arrowok="t" o:connecttype="custom" o:connectlocs="21,10;10,0;0,10;10,20;21,10" o:connectangles="0,0,0,0,0"/>
              </v:shape>
              <v:rect id="Rectangle 508" o:spid="_x0000_s5721" style="position:absolute;left:3861;top:2597;width:3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" fillcolor="black" stroked="f"/>
              <v:rect id="Rectangle 509" o:spid="_x0000_s5722" style="position:absolute;left:3884;top:2608;width:20;height: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" fillcolor="black" stroked="f"/>
              <v:shape id="Freeform 510" o:spid="_x0000_s5723" style="position:absolute;left:3884;top:259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" path="m10,l20,11,10,21,,11,10,xe" fillcolor="black" stroked="f">
                <v:path arrowok="t" o:connecttype="custom" o:connectlocs="10,0;20,11;10,21;0,11;10,0" o:connectangles="0,0,0,0,0"/>
              </v:shape>
              <v:rect id="Rectangle 511" o:spid="_x0000_s5724" style="position:absolute;left:3894;top:2641;width:39;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" fillcolor="black" stroked="f"/>
              <v:shape id="Freeform 512" o:spid="_x0000_s5725" style="position:absolute;left:3884;top:26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" path="m20,10l10,,,10,10,20,20,10xe" fillcolor="black" stroked="f">
                <v:path arrowok="t" o:connecttype="custom" o:connectlocs="20,10;10,0;0,10;10,20;20,10" o:connectangles="0,0,0,0,0"/>
              </v:shape>
              <v:rect id="Rectangle 513" o:spid="_x0000_s5726" style="position:absolute;left:3932;top:2671;width:20;height: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" fillcolor="black" stroked="f"/>
              <v:rect id="Rectangle 514" o:spid="_x0000_s5727" style="position:absolute;left:3942;top:2662;width:2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" fillcolor="black" stroked="f"/>
              <v:shape id="Freeform 515" o:spid="_x0000_s5728" style="position:absolute;left:3932;top:266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" path="m20,10l10,,,10,10,20,20,10xe" fillcolor="black" stroked="f">
                <v:path arrowok="t" o:connecttype="custom" o:connectlocs="20,10;10,0;0,10;10,20;20,10" o:connectangles="0,0,0,0,0"/>
              </v:shape>
              <v:rect id="Rectangle 516" o:spid="_x0000_s5729" style="position:absolute;left:3956;top:2672;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" fillcolor="black" stroked="f"/>
              <v:shape id="Freeform 517" o:spid="_x0000_s5730" style="position:absolute;left:3956;top:266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" path="m10,l20,10,10,20,,10,10,xe" fillcolor="black" stroked="f">
                <v:path arrowok="t" o:connecttype="custom" o:connectlocs="10,0;20,10;10,20;0,10;10,0" o:connectangles="0,0,0,0,0"/>
              </v:shape>
              <v:rect id="Rectangle 518" o:spid="_x0000_s5731" style="position:absolute;left:3966;top:2684;width:5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" fillcolor="black" stroked="f"/>
              <v:shape id="Freeform 519" o:spid="_x0000_s5732" style="position:absolute;left:3956;top:268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" path="m20,10l10,,,10,10,20,20,10xe" fillcolor="black" stroked="f">
                <v:path arrowok="t" o:connecttype="custom" o:connectlocs="20,10;10,0;0,10;10,20;20,10" o:connectangles="0,0,0,0,0"/>
              </v:shape>
              <v:rect id="Rectangle 520" o:spid="_x0000_s5733" style="position:absolute;left:4014;top:2694;width:20;height: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" fillcolor="black" stroked="f"/>
              <v:rect id="Rectangle 521" o:spid="_x0000_s5734" style="position:absolute;left:4014;top:2733;width:20;height: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" fillcolor="black" stroked="f"/>
              <v:shape id="Freeform 522" o:spid="_x0000_s5735" style="position:absolute;left:4014;top:268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" path="m10,l20,10,10,20,,10,10,xe" fillcolor="black" stroked="f">
                <v:path arrowok="t" o:connecttype="custom" o:connectlocs="10,0;20,10;10,20;0,10;10,0" o:connectangles="0,0,0,0,0"/>
              </v:shape>
              <v:rect id="Rectangle 523" o:spid="_x0000_s5736" style="position:absolute;left:4024;top:2727;width:11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" fillcolor="black" stroked="f"/>
              <v:shape id="Freeform 524" o:spid="_x0000_s5737" style="position:absolute;left:4014;top:2727;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" path="m20,10l10,,,10,10,20,20,10xe" fillcolor="black" stroked="f">
                <v:path arrowok="t" o:connecttype="custom" o:connectlocs="20,10;10,0;0,10;10,20;20,10" o:connectangles="0,0,0,0,0"/>
              </v:shape>
              <v:rect id="Rectangle 525" o:spid="_x0000_s5738" style="position:absolute;left:4149;top:2742;width:20;height: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" fillcolor="black" stroked="f"/>
              <v:rect id="Rectangle 526" o:spid="_x0000_s5739" style="position:absolute;left:4159;top:2749;width:17;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" fillcolor="black" stroked="f"/>
              <v:shape id="Freeform 527" o:spid="_x0000_s5740" style="position:absolute;left:4149;top:274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" path="m20,10l10,,,10,10,20,20,10xe" fillcolor="black" stroked="f">
                <v:path arrowok="t" o:connecttype="custom" o:connectlocs="20,10;10,0;0,10;10,20;20,10" o:connectangles="0,0,0,0,0"/>
              </v:shape>
              <v:rect id="Rectangle 528" o:spid="_x0000_s5741" style="position:absolute;left:4166;top:2759;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" fillcolor="black" stroked="f"/>
              <v:shape id="Freeform 529" o:spid="_x0000_s5742" style="position:absolute;left:4166;top:274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" path="m10,l20,10,10,20,,10,10,xe" fillcolor="black" stroked="f">
                <v:path arrowok="t" o:connecttype="custom" o:connectlocs="10,0;20,10;10,20;0,10;10,0" o:connectangles="0,0,0,0,0"/>
              </v:shape>
              <v:rect id="Rectangle 530" o:spid="_x0000_s5743" style="position:absolute;left:4176;top:2770;width:6;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" fillcolor="black" stroked="f"/>
              <v:shape id="Freeform 531" o:spid="_x0000_s5744" style="position:absolute;left:4166;top:277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" path="m20,10l10,,,10,10,21,20,10xe" fillcolor="black" stroked="f">
                <v:path arrowok="t" o:connecttype="custom" o:connectlocs="20,10;10,0;0,10;10,21;20,10" o:connectangles="0,0,0,0,0"/>
              </v:shape>
              <v:rect id="Rectangle 532" o:spid="_x0000_s5745" style="position:absolute;left:4172;top:2780;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" fillcolor="black" stroked="f"/>
              <v:shape id="Freeform 533" o:spid="_x0000_s5746" style="position:absolute;left:4172;top:277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" path="m10,l20,10,10,21,,10,10,xe" fillcolor="black" stroked="f">
                <v:path arrowok="t" o:connecttype="custom" o:connectlocs="10,0;20,10;10,21;0,10;10,0" o:connectangles="0,0,0,0,0"/>
              </v:shape>
              <v:rect id="Rectangle 534" o:spid="_x0000_s5747" style="position:absolute;left:4182;top:2792;width:32;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" fillcolor="black" stroked="f"/>
              <v:rect id="Rectangle 535" o:spid="_x0000_s5748" style="position:absolute;left:4242;top:2792;width:58;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" fillcolor="black" stroked="f"/>
              <v:shape id="Freeform 536" o:spid="_x0000_s5749" style="position:absolute;left:4172;top:279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" path="m20,10l10,,,10,10,20,20,10xe" fillcolor="black" stroked="f">
                <v:path arrowok="t" o:connecttype="custom" o:connectlocs="20,10;10,0;0,10;10,20;20,10" o:connectangles="0,0,0,0,0"/>
              </v:shape>
              <v:rect id="Rectangle 537" o:spid="_x0000_s5750" style="position:absolute;left:4290;top:2802;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" fillcolor="black" stroked="f"/>
              <v:shape id="Freeform 538" o:spid="_x0000_s5751" style="position:absolute;left:4290;top:279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" path="m10,l20,10,10,20,,10,10,xe" fillcolor="black" stroked="f">
                <v:path arrowok="t" o:connecttype="custom" o:connectlocs="10,0;20,10;10,20;0,10;10,0" o:connectangles="0,0,0,0,0"/>
              </v:shape>
              <v:rect id="Rectangle 539" o:spid="_x0000_s5752" style="position:absolute;left:4300;top:2814;width:3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" fillcolor="black" stroked="f"/>
              <v:rect id="Rectangle 540" o:spid="_x0000_s5753" style="position:absolute;left:4365;top:2814;width:7;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" fillcolor="black" stroked="f"/>
              <v:shape id="Freeform 541" o:spid="_x0000_s5754" style="position:absolute;left:4290;top:281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" path="m20,10l10,,,10,10,20,20,10xe" fillcolor="black" stroked="f">
                <v:path arrowok="t" o:connecttype="custom" o:connectlocs="20,10;10,0;0,10;10,20;20,10" o:connectangles="0,0,0,0,0"/>
              </v:shape>
              <v:rect id="Rectangle 542" o:spid="_x0000_s5755" style="position:absolute;left:4362;top:2824;width:20;height: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" fillcolor="black" stroked="f"/>
              <v:shape id="Freeform 543" o:spid="_x0000_s5756" style="position:absolute;left:4362;top:281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" path="m10,l20,10,10,20,,10,10,xe" fillcolor="black" stroked="f">
                <v:path arrowok="t" o:connecttype="custom" o:connectlocs="10,0;20,10;10,20;0,10;10,0" o:connectangles="0,0,0,0,0"/>
              </v:shape>
              <v:rect id="Rectangle 544" o:spid="_x0000_s5757" style="position:absolute;left:4372;top:2860;width:2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" fillcolor="black" stroked="f"/>
              <v:shape id="Freeform 545" o:spid="_x0000_s5758" style="position:absolute;left:4362;top:286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" path="m20,10l10,,,10,10,20,20,10xe" fillcolor="black" stroked="f">
                <v:path arrowok="t" o:connecttype="custom" o:connectlocs="20,10;10,0;0,10;10,20;20,10" o:connectangles="0,0,0,0,0"/>
              </v:shape>
              <v:rect id="Rectangle 546" o:spid="_x0000_s5759" style="position:absolute;left:4386;top:2870;width:20;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" fillcolor="black" stroked="f"/>
              <v:shape id="Freeform 547" o:spid="_x0000_s5760" style="position:absolute;left:4386;top:286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" path="m10,l20,10,10,20,,10,10,xe" fillcolor="black" stroked="f">
                <v:path arrowok="t" o:connecttype="custom" o:connectlocs="10,0;20,10;10,20;0,10;10,0" o:connectangles="0,0,0,0,0"/>
              </v:shape>
              <v:rect id="Rectangle 548" o:spid="_x0000_s5761" style="position:absolute;left:4396;top:2881;width:1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" fillcolor="black" stroked="f"/>
              <v:rect id="Rectangle 549" o:spid="_x0000_s5762" style="position:absolute;left:4441;top:2881;width:3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" fillcolor="black" stroked="f"/>
              <v:shape id="Freeform 550" o:spid="_x0000_s5763" style="position:absolute;left:4386;top:288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" path="m20,10l10,,,10,10,20,20,10xe" fillcolor="black" stroked="f">
                <v:path arrowok="t" o:connecttype="custom" o:connectlocs="20,10;10,0;0,10;10,20;20,10" o:connectangles="0,0,0,0,0"/>
              </v:shape>
              <v:rect id="Rectangle 551" o:spid="_x0000_s5764" style="position:absolute;left:4467;top:2891;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" fillcolor="black" stroked="f"/>
              <v:shape id="Freeform 552" o:spid="_x0000_s5765" style="position:absolute;left:4467;top:288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" path="m10,l20,10,10,20,,10,10,xe" fillcolor="black" stroked="f">
                <v:path arrowok="t" o:connecttype="custom" o:connectlocs="10,0;20,10;10,20;0,10;10,0" o:connectangles="0,0,0,0,0"/>
              </v:shape>
              <v:rect id="Rectangle 553" o:spid="_x0000_s5766" style="position:absolute;left:4477;top:2904;width:56;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" fillcolor="black" stroked="f"/>
              <v:shape id="Freeform 554" o:spid="_x0000_s5767" style="position:absolute;left:4467;top:2904;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" path="m20,10l10,,,10,10,21,20,10xe" fillcolor="black" stroked="f">
                <v:path arrowok="t" o:connecttype="custom" o:connectlocs="20,10;10,0;0,10;10,21;20,10" o:connectangles="0,0,0,0,0"/>
              </v:shape>
              <v:rect id="Rectangle 555" o:spid="_x0000_s5768" style="position:absolute;left:4543;top:2923;width:20;height: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" fillcolor="black" stroked="f"/>
              <v:rect id="Rectangle 556" o:spid="_x0000_s5769" style="position:absolute;left:4553;top:2927;width:75;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" fillcolor="black" stroked="f"/>
              <v:shape id="Freeform 557" o:spid="_x0000_s5770" style="position:absolute;left:4543;top:292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" path="m20,10l10,,,10,10,21,20,10xe" fillcolor="black" stroked="f">
                <v:path arrowok="t" o:connecttype="custom" o:connectlocs="20,10;10,0;0,10;10,21;20,10" o:connectangles="0,0,0,0,0"/>
              </v:shape>
              <v:rect id="Rectangle 558" o:spid="_x0000_s5771" style="position:absolute;left:4618;top:2937;width:20;height: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" fillcolor="black" stroked="f"/>
              <v:shape id="Freeform 559" o:spid="_x0000_s5772" style="position:absolute;left:4618;top:2927;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" path="m10,l20,10,10,21,,10,10,xe" fillcolor="black" stroked="f">
                <v:path arrowok="t" o:connecttype="custom" o:connectlocs="10,0;20,10;10,21;0,10;10,0" o:connectangles="0,0,0,0,0"/>
              </v:shape>
              <v:rect id="Rectangle 560" o:spid="_x0000_s5773" style="position:absolute;left:4628;top:2950;width:3;height: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" fillcolor="black" stroked="f"/>
              <v:shape id="Freeform 561" o:spid="_x0000_s5774" style="position:absolute;left:4618;top:2950;width:20;height:21;visibility:visible;mso-wrap-style:square;v-text-anchor:top" coordsize="2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" path="m20,11l10,,,11,10,21,20,11xe" fillcolor="black" stroked="f">
                <v:path arrowok="t" o:connecttype="custom" o:connectlocs="20,11;10,0;0,11;10,21;20,11" o:connectangles="0,0,0,0,0"/>
              </v:shape>
              <v:rect id="Rectangle 562" o:spid="_x0000_s5775" style="position:absolute;left:4638;top:2972;width:65;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" fillcolor="black" stroked="f"/>
              <v:rect id="Rectangle 563" o:spid="_x0000_s5776" style="position:absolute;left:4693;top:2982;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" fillcolor="black" stroked="f"/>
              <v:shape id="Freeform 564" o:spid="_x0000_s5777" style="position:absolute;left:4693;top:297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" path="m10,l20,10,10,20,,10,10,xe" fillcolor="black" stroked="f">
                <v:path arrowok="t" o:connecttype="custom" o:connectlocs="10,0;20,10;10,20;0,10;10,0" o:connectangles="0,0,0,0,0"/>
              </v:shape>
              <v:rect id="Rectangle 565" o:spid="_x0000_s5778" style="position:absolute;left:4703;top:2995;width:27;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" fillcolor="black" stroked="f"/>
              <v:rect id="Rectangle 566" o:spid="_x0000_s5779" style="position:absolute;left:4759;top:2995;width:2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" fillcolor="black" stroked="f"/>
              <v:shape id="Freeform 567" o:spid="_x0000_s5780" style="position:absolute;left:4693;top:299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" path="m20,10l10,,,10,10,20,20,10xe" fillcolor="black" stroked="f">
                <v:path arrowok="t" o:connecttype="custom" o:connectlocs="20,10;10,0;0,10;10,20;20,10" o:connectangles="0,0,0,0,0"/>
              </v:shape>
              <v:rect id="Rectangle 568" o:spid="_x0000_s5781" style="position:absolute;left:4775;top:3005;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" fillcolor="black" stroked="f"/>
              <v:shape id="Freeform 569" o:spid="_x0000_s5782" style="position:absolute;left:4775;top:299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" path="m10,l20,10,10,20,,10,10,xe" fillcolor="black" stroked="f">
                <v:path arrowok="t" o:connecttype="custom" o:connectlocs="10,0;20,10;10,20;0,10;10,0" o:connectangles="0,0,0,0,0"/>
              </v:shape>
              <v:rect id="Rectangle 570" o:spid="_x0000_s5783" style="position:absolute;left:4785;top:3018;width:6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" fillcolor="black" stroked="f"/>
              <v:rect id="Rectangle 571" o:spid="_x0000_s5784" style="position:absolute;left:4880;top:3018;width:1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" fillcolor="black" stroked="f"/>
              <v:shape id="Freeform 572" o:spid="_x0000_s5785" style="position:absolute;left:4775;top:301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" path="m20,10l10,,,10,10,20,20,10xe" fillcolor="black" stroked="f">
                <v:path arrowok="t" o:connecttype="custom" o:connectlocs="20,10;10,0;0,10;10,20;20,10" o:connectangles="0,0,0,0,0"/>
              </v:shape>
              <v:rect id="Rectangle 573" o:spid="_x0000_s5786" style="position:absolute;left:4880;top:3028;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" fillcolor="black" stroked="f"/>
              <v:shape id="Freeform 574" o:spid="_x0000_s5787" style="position:absolute;left:4880;top:301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" path="m10,l20,10,10,20,,10,10,xe" fillcolor="black" stroked="f">
                <v:path arrowok="t" o:connecttype="custom" o:connectlocs="10,0;20,10;10,20;0,10;10,0" o:connectangles="0,0,0,0,0"/>
              </v:shape>
              <v:rect id="Rectangle 575" o:spid="_x0000_s5788" style="position:absolute;left:4890;top:3041;width:41;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" fillcolor="black" stroked="f"/>
              <v:shape id="Freeform 576" o:spid="_x0000_s5789" style="position:absolute;left:4880;top:30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" path="m20,10l10,,,10,10,20,20,10xe" fillcolor="black" stroked="f">
                <v:path arrowok="t" o:connecttype="custom" o:connectlocs="20,10;10,0;0,10;10,20;20,10" o:connectangles="0,0,0,0,0"/>
              </v:shape>
              <v:rect id="Rectangle 577" o:spid="_x0000_s5790" style="position:absolute;left:4921;top:3051;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" fillcolor="black" stroked="f"/>
              <v:shape id="Freeform 578" o:spid="_x0000_s5791" style="position:absolute;left:4921;top:304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" path="m10,l20,10,10,20,,10,10,xe" fillcolor="black" stroked="f">
                <v:path arrowok="t" o:connecttype="custom" o:connectlocs="10,0;20,10;10,20;0,10;10,0" o:connectangles="0,0,0,0,0"/>
              </v:shape>
              <v:rect id="Rectangle 579" o:spid="_x0000_s5792" style="position:absolute;left:4931;top:3064;width: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" fillcolor="black" stroked="f"/>
              <v:shape id="Freeform 580" o:spid="_x0000_s5793" style="position:absolute;left:4921;top:306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" path="m20,10l10,,,10,10,20,20,10xe" fillcolor="black" stroked="f">
                <v:path arrowok="t" o:connecttype="custom" o:connectlocs="20,10;10,0;0,10;10,20;20,10" o:connectangles="0,0,0,0,0"/>
              </v:shape>
              <v:rect id="Rectangle 581" o:spid="_x0000_s5794" style="position:absolute;left:4927;top:3074;width:20;height: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" fillcolor="black" stroked="f"/>
              <v:shape id="Freeform 582" o:spid="_x0000_s5795" style="position:absolute;left:4927;top:3064;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" path="m10,l20,10,10,20,,10,10,xe" fillcolor="black" stroked="f">
                <v:path arrowok="t" o:connecttype="custom" o:connectlocs="10,0;20,10;10,20;0,10;10,0" o:connectangles="0,0,0,0,0"/>
              </v:shape>
              <v:rect id="Rectangle 583" o:spid="_x0000_s5796" style="position:absolute;left:4936;top:3106;width:20;height: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" fillcolor="black" stroked="f"/>
              <v:rect id="Rectangle 584" o:spid="_x0000_s5797" style="position:absolute;left:4946;top:3109;width:9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" fillcolor="black" stroked="f"/>
              <v:shape id="Freeform 585" o:spid="_x0000_s5798" style="position:absolute;left:4936;top:310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" path="m20,10l10,,,10,10,20,20,10xe" fillcolor="black" stroked="f">
                <v:path arrowok="t" o:connecttype="custom" o:connectlocs="20,10;10,0;0,10;10,20;20,10" o:connectangles="0,0,0,0,0"/>
              </v:shape>
              <v:rect id="Rectangle 586" o:spid="_x0000_s5799" style="position:absolute;left:5029;top:3119;width:20;height: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" fillcolor="black" stroked="f"/>
              <v:shape id="Freeform 587" o:spid="_x0000_s5800" style="position:absolute;left:5029;top:3109;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" path="m10,l20,10,10,20,,10,10,xe" fillcolor="black" stroked="f">
                <v:path arrowok="t" o:connecttype="custom" o:connectlocs="10,0;20,10;10,20;0,10;10,0" o:connectangles="0,0,0,0,0"/>
              </v:shape>
              <v:rect id="Rectangle 588" o:spid="_x0000_s5801" style="position:absolute;left:5054;top:3132;width: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" fillcolor="black" stroked="f"/>
              <v:rect id="Rectangle 589" o:spid="_x0000_s5802" style="position:absolute;left:5048;top:3142;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" fillcolor="black" stroked="f"/>
              <v:shape id="Freeform 590" o:spid="_x0000_s5803" style="position:absolute;left:5048;top:3132;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" path="m10,l20,10,10,20,,10,10,xe" fillcolor="black" stroked="f">
                <v:path arrowok="t" o:connecttype="custom" o:connectlocs="10,0;20,10;10,20;0,10;10,0" o:connectangles="0,0,0,0,0"/>
              </v:shape>
              <v:rect id="Rectangle 591" o:spid="_x0000_s5804" style="position:absolute;left:5058;top:3155;width:6;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" fillcolor="black" stroked="f"/>
              <v:shape id="Freeform 592" o:spid="_x0000_s5805" style="position:absolute;left:5048;top:315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" path="m20,10l10,,,10,10,20,20,10xe" fillcolor="black" stroked="f">
                <v:path arrowok="t" o:connecttype="custom" o:connectlocs="20,10;10,0;0,10;10,20;20,10" o:connectangles="0,0,0,0,0"/>
              </v:shape>
              <v:rect id="Rectangle 593" o:spid="_x0000_s5806" style="position:absolute;left:5054;top:3165;width:20;height: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" fillcolor="black" stroked="f"/>
              <v:shape id="Freeform 594" o:spid="_x0000_s5807" style="position:absolute;left:5054;top:3155;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" path="m10,l20,10,10,20,,10,10,xe" fillcolor="black" stroked="f">
                <v:path arrowok="t" o:connecttype="custom" o:connectlocs="10,0;20,10;10,20;0,10;10,0" o:connectangles="0,0,0,0,0"/>
              </v:shape>
              <v:rect id="Rectangle 595" o:spid="_x0000_s5808" style="position:absolute;left:5064;top:3178;width:1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" fillcolor="black" stroked="f"/>
              <v:shape id="Freeform 596" o:spid="_x0000_s5809" style="position:absolute;left:5054;top:31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" path="m20,10l10,,,10,10,20,20,10xe" fillcolor="black" stroked="f">
                <v:path arrowok="t" o:connecttype="custom" o:connectlocs="20,10;10,0;0,10;10,20;20,10" o:connectangles="0,0,0,0,0"/>
              </v:shape>
              <v:rect id="Rectangle 597" o:spid="_x0000_s5810" style="position:absolute;left:5068;top:3188;width:20;height: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" fillcolor="black" stroked="f"/>
              <v:shape id="Freeform 598" o:spid="_x0000_s5811" style="position:absolute;left:5068;top:3178;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" path="m10,l20,10,10,20,,10,10,xe" fillcolor="black" stroked="f">
                <v:path arrowok="t" o:connecttype="custom" o:connectlocs="10,0;20,10;10,20;0,10;10,0" o:connectangles="0,0,0,0,0"/>
              </v:shape>
              <v:rect id="Rectangle 599" o:spid="_x0000_s5812" style="position:absolute;left:5078;top:3200;width:2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" fillcolor="black" stroked="f"/>
              <v:shape id="Freeform 600" o:spid="_x0000_s5813" style="position:absolute;left:5068;top:3200;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" path="m20,10l10,,,10,10,20,20,10xe" fillcolor="black" stroked="f">
                <v:path arrowok="t" o:connecttype="custom" o:connectlocs="20,10;10,0;0,10;10,20;20,10" o:connectangles="0,0,0,0,0"/>
              </v:shape>
              <v:rect id="Rectangle 601" o:spid="_x0000_s5814" style="position:absolute;left:5108;top:3221;width:20;height: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" fillcolor="black" stroked="f"/>
              <v:rect id="Rectangle 602" o:spid="_x0000_s5815" style="position:absolute;left:5118;top:3223;width:104;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" fillcolor="black" stroked="f"/>
              <v:shape id="Freeform 603" o:spid="_x0000_s5816" style="position:absolute;left:5108;top:3223;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" path="m20,10l10,,,10,10,20,20,10xe" fillcolor="black" stroked="f">
                <v:path arrowok="t" o:connecttype="custom" o:connectlocs="20,10;10,0;0,10;10,20;20,10" o:connectangles="0,0,0,0,0"/>
              </v:shape>
              <v:rect id="Rectangle 604" o:spid="_x0000_s5817" style="position:absolute;left:5238;top:3236;width:20;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" fillcolor="black" stroked="f"/>
              <v:rect id="Rectangle 605" o:spid="_x0000_s5818" style="position:absolute;left:5248;top:3246;width:23;height: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" fillcolor="black" stroked="f"/>
              <v:shape id="Freeform 606" o:spid="_x0000_s5819" style="position:absolute;left:5238;top:3246;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" path="m20,10l10,,,10,10,20,20,10xe" fillcolor="black" stroked="f">
                <v:path arrowok="t" o:connecttype="custom" o:connectlocs="20,10;10,0;0,10;10,20;20,10" o:connectangles="0,0,0,0,0"/>
              </v:shape>
              <v:rect id="Rectangle 607" o:spid="_x0000_s5820" style="position:absolute;left:5261;top:3256;width:20;height: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" fillcolor="black" stroked="f"/>
            </v:group>
            <v:shape id="Freeform 609" o:spid="_x0000_s5821" style="position:absolute;left:38690;top:28308;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" path="m10,l20,10,10,20,,10,10,xe" fillcolor="black" stroked="f">
              <v:path arrowok="t" o:connecttype="custom" o:connectlocs="6350,0;12700,6350;6350,12700;0,6350;6350,0" o:connectangles="0,0,0,0,0"/>
            </v:shape>
            <v:rect id="Rectangle 610" o:spid="_x0000_s5822" style="position:absolute;left:38754;top:28600;width:19;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" fillcolor="black" stroked="f"/>
            <v:shape id="Freeform 611" o:spid="_x0000_s5823" style="position:absolute;left:38690;top:28600;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" path="m20,10l10,,,10,10,20,20,10xe" fillcolor="black" stroked="f">
              <v:path arrowok="t" o:connecttype="custom" o:connectlocs="12700,6350;6350,0;0,6350;6350,12700;12700,6350" o:connectangles="0,0,0,0,0"/>
            </v:shape>
            <v:rect id="Rectangle 612" o:spid="_x0000_s5824" style="position:absolute;left:38709;top:28663;width:127;height:1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" fillcolor="black" stroked="f"/>
            <v:shape id="Freeform 613" o:spid="_x0000_s5825" style="position:absolute;left:38709;top:28600;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" path="m10,l20,10,10,20,,10,10,xe" fillcolor="black" stroked="f">
              <v:path arrowok="t" o:connecttype="custom" o:connectlocs="6350,0;12700,6350;6350,12700;0,6350;6350,0" o:connectangles="0,0,0,0,0"/>
            </v:shape>
            <v:rect id="Rectangle 614" o:spid="_x0000_s5826" style="position:absolute;left:38957;top:28746;width:127;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" fillcolor="black" stroked="f"/>
            <v:rect id="Rectangle 615" o:spid="_x0000_s5827" style="position:absolute;left:39020;top:28809;width:127;height:1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" fillcolor="black" stroked="f"/>
            <v:shape id="Freeform 616" o:spid="_x0000_s5828" style="position:absolute;left:39020;top:28746;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" path="m10,l20,10,10,20,,10,10,xe" fillcolor="black" stroked="f">
              <v:path arrowok="t" o:connecttype="custom" o:connectlocs="6350,0;12700,6350;6350,12700;0,6350;6350,0" o:connectangles="0,0,0,0,0"/>
            </v:shape>
            <v:rect id="Rectangle 617" o:spid="_x0000_s5829" style="position:absolute;left:39084;top:28886;width:463;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" fillcolor="black" stroked="f"/>
            <v:shape id="Freeform 618" o:spid="_x0000_s5830" style="position:absolute;left:39020;top:28886;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" path="m20,10l10,,,10,10,20,20,10xe" fillcolor="black" stroked="f">
              <v:path arrowok="t" o:connecttype="custom" o:connectlocs="12700,6350;6350,0;0,6350;6350,12700;12700,6350" o:connectangles="0,0,0,0,0"/>
            </v:shape>
            <v:rect id="Rectangle 619" o:spid="_x0000_s5831" style="position:absolute;left:39528;top:29083;width:127;height: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" fillcolor="black" stroked="f"/>
            <v:rect id="Rectangle 620" o:spid="_x0000_s5832" style="position:absolute;left:39592;top:29038;width:501;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" fillcolor="black" stroked="f"/>
            <v:shape id="Freeform 621" o:spid="_x0000_s5833" style="position:absolute;left:39528;top:29038;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" path="m20,10l10,,,10,10,20,20,10xe" fillcolor="black" stroked="f">
              <v:path arrowok="t" o:connecttype="custom" o:connectlocs="12700,6350;6350,0;0,6350;6350,12700;12700,6350" o:connectangles="0,0,0,0,0"/>
            </v:shape>
            <v:rect id="Rectangle 622" o:spid="_x0000_s5834" style="position:absolute;left:40030;top:29102;width:127;height:1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" fillcolor="black" stroked="f"/>
            <v:shape id="Freeform 623" o:spid="_x0000_s5835" style="position:absolute;left:40030;top:29038;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" path="m10,l20,10,10,20,,10,10,xe" fillcolor="black" stroked="f">
              <v:path arrowok="t" o:connecttype="custom" o:connectlocs="6350,0;12700,6350;6350,12700;0,6350;6350,0" o:connectangles="0,0,0,0,0"/>
            </v:shape>
            <v:rect id="Rectangle 624" o:spid="_x0000_s5836" style="position:absolute;left:40093;top:29203;width:51;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" fillcolor="black" stroked="f"/>
            <v:rect id="Rectangle 625" o:spid="_x0000_s5837" style="position:absolute;left:40322;top:29203;width:730;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" fillcolor="black" stroked="f"/>
            <v:rect id="Rectangle 626" o:spid="_x0000_s5838" style="position:absolute;left:41236;top:29203;width:731;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" fillcolor="black" stroked="f"/>
            <v:rect id="Rectangle 627" o:spid="_x0000_s5839" style="position:absolute;left:42151;top:29203;width:730;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" fillcolor="black" stroked="f"/>
            <v:rect id="Rectangle 628" o:spid="_x0000_s5840" style="position:absolute;left:43065;top:29203;width:603;height:1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" fillcolor="black" stroked="f"/>
            <v:shape id="Freeform 629" o:spid="_x0000_s5841" style="position:absolute;left:40030;top:29203;width:127;height:127;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" path="m20,10l10,,,10,10,20,20,10xe" fillcolor="black" stroked="f">
              <v:path arrowok="t" o:connecttype="custom" o:connectlocs="12700,6350;6350,0;0,6350;6350,12700;12700,6350" o:connectangles="0,0,0,0,0"/>
            </v:shape>
            <v:line id="Line 630" o:spid="_x0000_s5842" style="position:absolute;visibility:visible" from="14344,14820" to="14801,14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" strokeweight="0"/>
            <v:line id="Line 631" o:spid="_x0000_s5843" style="position:absolute;visibility:visible" from="14573,14592" to="14573,15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" strokeweight="0"/>
            <v:line id="Line 632" o:spid="_x0000_s5844" style="position:absolute;visibility:visible" from="15055,14941" to="15513,14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" strokeweight="0"/>
            <v:line id="Line 633" o:spid="_x0000_s5845" style="position:absolute;visibility:visible" from="15284,14712" to="15284,15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" strokeweight="0"/>
            <v:line id="Line 634" o:spid="_x0000_s5846" style="position:absolute;visibility:visible" from="15424,15176" to="15881,15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" strokeweight="0"/>
            <v:line id="Line 635" o:spid="_x0000_s5847" style="position:absolute;visibility:visible" from="15652,14947" to="15652,15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" strokeweight="0"/>
            <v:line id="Line 636" o:spid="_x0000_s5848" style="position:absolute;visibility:visible" from="15443,15176" to="15900,15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" strokeweight="0"/>
            <v:line id="Line 637" o:spid="_x0000_s5849" style="position:absolute;visibility:visible" from="15671,14947" to="15671,15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" strokeweight="0"/>
            <v:line id="Line 638" o:spid="_x0000_s5850" style="position:absolute;visibility:visible" from="15900,15176" to="16357,15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" strokeweight="0"/>
            <v:line id="Line 639" o:spid="_x0000_s5851" style="position:absolute;visibility:visible" from="16129,14947" to="16129,15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" strokeweight="0"/>
            <v:line id="Line 640" o:spid="_x0000_s5852" style="position:absolute;visibility:visible" from="16090,15176" to="16548,15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" strokeweight="0"/>
            <v:line id="Line 641" o:spid="_x0000_s5853" style="position:absolute;visibility:visible" from="16319,14947" to="16319,15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" strokeweight="0"/>
            <v:line id="Line 642" o:spid="_x0000_s5854" style="position:absolute;visibility:visible" from="16757,15417" to="17214,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" strokeweight="0"/>
            <v:line id="Line 643" o:spid="_x0000_s5855" style="position:absolute;visibility:visible" from="16986,15189" to="16986,15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" strokeweight="0"/>
            <v:line id="Line 644" o:spid="_x0000_s5856" style="position:absolute;visibility:visible" from="17214,15665" to="17672,15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" strokeweight="0"/>
            <v:line id="Line 645" o:spid="_x0000_s5857" style="position:absolute;visibility:visible" from="17443,15436" to="17443,15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" strokeweight="0"/>
            <v:line id="Line 646" o:spid="_x0000_s5858" style="position:absolute;visibility:visible" from="18548,16522" to="19005,16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" strokeweight="0"/>
            <v:line id="Line 647" o:spid="_x0000_s5859" style="position:absolute;visibility:visible" from="18776,16294" to="18776,16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" strokeweight="0"/>
            <v:line id="Line 648" o:spid="_x0000_s5860" style="position:absolute;visibility:visible" from="19488,17272" to="19945,17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" strokeweight="0"/>
            <v:line id="Line 649" o:spid="_x0000_s5861" style="position:absolute;visibility:visible" from="19716,17043" to="19716,17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" strokeweight="0"/>
            <v:line id="Line 650" o:spid="_x0000_s5862" style="position:absolute;visibility:visible" from="19907,17405" to="20364,1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" strokeweight="0"/>
            <v:line id="Line 651" o:spid="_x0000_s5863" style="position:absolute;visibility:visible" from="20135,17176" to="20135,17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" strokeweight="0"/>
            <v:line id="Line 652" o:spid="_x0000_s5864" style="position:absolute;visibility:visible" from="21189,17780" to="21640,17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" strokeweight="0"/>
            <v:line id="Line 653" o:spid="_x0000_s5865" style="position:absolute;visibility:visible" from="21412,17551" to="21412,18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" strokeweight="0"/>
            <v:line id="Line 654" o:spid="_x0000_s5866" style="position:absolute;visibility:visible" from="23304,19424" to="23761,19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" strokeweight="0"/>
            <v:line id="Line 655" o:spid="_x0000_s5867" style="position:absolute;visibility:visible" from="23533,19196" to="23533,19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" strokeweight="0"/>
            <v:line id="Line 656" o:spid="_x0000_s5868" style="position:absolute;visibility:visible" from="24263,19939" to="24720,19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" strokeweight="0"/>
            <v:line id="Line 657" o:spid="_x0000_s5869" style="position:absolute;visibility:visible" from="24491,19710" to="24491,20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" strokeweight="0"/>
            <v:line id="Line 658" o:spid="_x0000_s5870" style="position:absolute;visibility:visible" from="26193,21736" to="26650,21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" strokeweight="0"/>
            <v:line id="Line 659" o:spid="_x0000_s5871" style="position:absolute;visibility:visible" from="26422,21507" to="26422,2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" strokeweight="0"/>
            <v:line id="Line 660" o:spid="_x0000_s5872" style="position:absolute;visibility:visible" from="27387,22783" to="27844,2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" strokeweight="0"/>
            <v:line id="Line 661" o:spid="_x0000_s5873" style="position:absolute;visibility:visible" from="27616,22555" to="27616,23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" strokeweight="0"/>
            <v:line id="Line 662" o:spid="_x0000_s5874" style="position:absolute;visibility:visible" from="27584,22917" to="28035,22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" strokeweight="0"/>
            <v:line id="Line 663" o:spid="_x0000_s5875" style="position:absolute;visibility:visible" from="27806,22688" to="27806,23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" strokeweight="0"/>
            <v:line id="Line 664" o:spid="_x0000_s5876" style="position:absolute;visibility:visible" from="28194,23450" to="28651,23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" strokeweight="0"/>
            <v:line id="Line 665" o:spid="_x0000_s5877" style="position:absolute;visibility:visible" from="28422,23221" to="28422,23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" strokeweight="0"/>
            <v:line id="Line 666" o:spid="_x0000_s5878" style="position:absolute;visibility:visible" from="28822,23990" to="29279,23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" strokeweight="0"/>
            <v:line id="Line 667" o:spid="_x0000_s5879" style="position:absolute;visibility:visible" from="29051,23761" to="29051,2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" strokeweight="0"/>
            <v:line id="Line 668" o:spid="_x0000_s5880" style="position:absolute;visibility:visible" from="31502,25215" to="31959,25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" strokeweight="0"/>
            <v:line id="Line 669" o:spid="_x0000_s5881" style="position:absolute;visibility:visible" from="31730,24987" to="31730,25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" strokeweight="0"/>
            <v:line id="Line 670" o:spid="_x0000_s5882" style="position:absolute;visibility:visible" from="31591,25349" to="32048,25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" strokeweight="0"/>
            <v:line id="Line 671" o:spid="_x0000_s5883" style="position:absolute;visibility:visible" from="31819,25120" to="31819,25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" strokeweight="0"/>
            <v:line id="Line 672" o:spid="_x0000_s5884" style="position:absolute;visibility:visible" from="32708,25628" to="33159,25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" strokeweight="0"/>
            <v:line id="Line 673" o:spid="_x0000_s5885" style="position:absolute;visibility:visible" from="32937,25400" to="32937,25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" strokeweight="0"/>
            <v:line id="Line 674" o:spid="_x0000_s5886" style="position:absolute;visibility:visible" from="33045,26054" to="33502,26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" strokeweight="0"/>
            <v:line id="Line 675" o:spid="_x0000_s5887" style="position:absolute;visibility:visible" from="33274,25825" to="33274,26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" strokeweight="0"/>
            <v:line id="Line 676" o:spid="_x0000_s5888" style="position:absolute;visibility:visible" from="39344,28949" to="39801,28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" strokeweight="0"/>
            <v:line id="Line 677" o:spid="_x0000_s5889" style="position:absolute;visibility:visible" from="39573,28721" to="39573,29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" strokeweight="0"/>
            <v:line id="Line 678" o:spid="_x0000_s5890" style="position:absolute;visibility:visible" from="39611,29102" to="40068,29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" strokeweight="0"/>
            <v:line id="Line 679" o:spid="_x0000_s5891" style="position:absolute;visibility:visible" from="39839,28873" to="39839,29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" strokeweight="0"/>
            <v:line id="Line 680" o:spid="_x0000_s5892" style="position:absolute;visibility:visible" from="39636,29102" to="40093,29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" strokeweight="0"/>
            <v:line id="Line 681" o:spid="_x0000_s5893" style="position:absolute;visibility:visible" from="39865,28873" to="39865,29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" strokeweight="0"/>
            <v:line id="Line 682" o:spid="_x0000_s5894" style="position:absolute;visibility:visible" from="39655,29102" to="40112,29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" strokeweight="0"/>
            <v:line id="Line 683" o:spid="_x0000_s5895" style="position:absolute;visibility:visible" from="39884,28873" to="39884,29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" strokeweight="0"/>
            <v:line id="Line 684" o:spid="_x0000_s5896" style="position:absolute;visibility:visible" from="39731,29102" to="40189,29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" strokeweight="0"/>
            <v:line id="Line 685" o:spid="_x0000_s5897" style="position:absolute;visibility:visible" from="39960,28873" to="39960,29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" strokeweight="0"/>
            <v:line id="Line 686" o:spid="_x0000_s5898" style="position:absolute;visibility:visible" from="39884,29267" to="40341,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" strokeweight="0"/>
            <v:line id="Line 687" o:spid="_x0000_s5899" style="position:absolute;visibility:visible" from="40112,29038" to="40112,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" strokeweight="0"/>
            <v:line id="Line 688" o:spid="_x0000_s5900" style="position:absolute;visibility:visible" from="39922,29267" to="40379,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" strokeweight="0"/>
            <v:line id="Line 689" o:spid="_x0000_s5901" style="position:absolute;visibility:visible" from="40151,29038" to="40151,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" strokeweight="0"/>
            <v:line id="Line 690" o:spid="_x0000_s5902" style="position:absolute;visibility:visible" from="40011,29267" to="40468,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" strokeweight="0"/>
            <v:line id="Line 691" o:spid="_x0000_s5903" style="position:absolute;visibility:visible" from="40239,29038" to="40239,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" strokeweight="0"/>
            <v:line id="Line 692" o:spid="_x0000_s5904" style="position:absolute;visibility:visible" from="40030,29267" to="4048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" strokeweight="0"/>
            <v:line id="Line 693" o:spid="_x0000_s5905" style="position:absolute;visibility:visible" from="40259,29038" to="40259,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" strokeweight="0"/>
            <v:line id="Line 694" o:spid="_x0000_s5906" style="position:absolute;visibility:visible" from="40112,29267" to="40570,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" strokeweight="0"/>
            <v:line id="Line 695" o:spid="_x0000_s5907" style="position:absolute;visibility:visible" from="40341,29038" to="40341,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" strokeweight="0"/>
            <v:line id="Line 696" o:spid="_x0000_s5908" style="position:absolute;visibility:visible" from="40132,29267" to="40589,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" strokeweight="0"/>
            <v:line id="Line 697" o:spid="_x0000_s5909" style="position:absolute;visibility:visible" from="40360,29038" to="40360,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" strokeweight="0"/>
            <v:line id="Line 698" o:spid="_x0000_s5910" style="position:absolute;visibility:visible" from="40170,29267" to="4062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" strokeweight="0"/>
            <v:line id="Line 699" o:spid="_x0000_s5911" style="position:absolute;visibility:visible" from="40398,29038" to="40398,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" strokeweight="0"/>
            <v:line id="Line 700" o:spid="_x0000_s5912" style="position:absolute;visibility:visible" from="40208,29267" to="40665,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" strokeweight="0"/>
            <v:line id="Line 701" o:spid="_x0000_s5913" style="position:absolute;visibility:visible" from="40436,29038" to="40436,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" strokeweight="0"/>
            <v:line id="Line 702" o:spid="_x0000_s5914" style="position:absolute;visibility:visible" from="40220,29267" to="40678,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" strokeweight="0"/>
            <v:line id="Line 703" o:spid="_x0000_s5915" style="position:absolute;visibility:visible" from="40449,29038" to="40449,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" strokeweight="0"/>
            <v:line id="Line 704" o:spid="_x0000_s5916" style="position:absolute;visibility:visible" from="40290,29267" to="40741,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" strokeweight="0"/>
            <v:line id="Line 705" o:spid="_x0000_s5917" style="position:absolute;visibility:visible" from="40519,29038" to="40519,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" strokeweight="0"/>
            <v:line id="Line 706" o:spid="_x0000_s5918" style="position:absolute;visibility:visible" from="40303,29267" to="40760,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" strokeweight="0"/>
            <v:line id="Line 707" o:spid="_x0000_s5919" style="position:absolute;visibility:visible" from="40532,29038" to="40532,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" strokeweight="0"/>
            <v:line id="Line 708" o:spid="_x0000_s5920" style="position:absolute;visibility:visible" from="40360,29267" to="4081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" strokeweight="0"/>
            <v:line id="Line 709" o:spid="_x0000_s5921" style="position:absolute;visibility:visible" from="40589,29038" to="40589,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" strokeweight="0"/>
            <v:line id="Line 710" o:spid="_x0000_s5922" style="position:absolute;visibility:visible" from="40570,29267" to="4102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" strokeweight="0"/>
            <v:line id="Line 711" o:spid="_x0000_s5923" style="position:absolute;visibility:visible" from="40798,29038" to="40798,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" strokeweight="0"/>
            <v:line id="Line 712" o:spid="_x0000_s5924" style="position:absolute;visibility:visible" from="40589,29267" to="41046,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" strokeweight="0"/>
            <v:line id="Line 713" o:spid="_x0000_s5925" style="position:absolute;visibility:visible" from="40817,29038" to="40817,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" strokeweight="0"/>
            <v:line id="Line 714" o:spid="_x0000_s5926" style="position:absolute;visibility:visible" from="40608,29267" to="41065,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" strokeweight="0"/>
            <v:line id="Line 715" o:spid="_x0000_s5927" style="position:absolute;visibility:visible" from="40836,29038" to="40836,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" strokeweight="0"/>
            <v:line id="Line 716" o:spid="_x0000_s5928" style="position:absolute;visibility:visible" from="40741,29267" to="41198,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" strokeweight="0"/>
            <v:line id="Line 717" o:spid="_x0000_s5929" style="position:absolute;visibility:visible" from="40970,29038" to="40970,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" strokeweight="0"/>
            <v:line id="Line 718" o:spid="_x0000_s5930" style="position:absolute;visibility:visible" from="40817,29267" to="41275,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" strokeweight="0"/>
            <v:line id="Line 719" o:spid="_x0000_s5931" style="position:absolute;visibility:visible" from="41046,29038" to="41046,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" strokeweight="0"/>
            <v:line id="Line 720" o:spid="_x0000_s5932" style="position:absolute;visibility:visible" from="40900,29267" to="4135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" strokeweight="0"/>
            <v:line id="Line 721" o:spid="_x0000_s5933" style="position:absolute;visibility:visible" from="41128,29038" to="41128,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" strokeweight="0"/>
            <v:line id="Line 722" o:spid="_x0000_s5934" style="position:absolute;visibility:visible" from="41109,29267" to="4156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" strokeweight="0"/>
            <v:line id="Line 723" o:spid="_x0000_s5935" style="position:absolute;visibility:visible" from="41338,29038" to="41338,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" strokeweight="0"/>
            <v:line id="Line 724" o:spid="_x0000_s5936" style="position:absolute;visibility:visible" from="41217,29267" to="41675,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" strokeweight="0"/>
            <v:line id="Line 725" o:spid="_x0000_s5937" style="position:absolute;visibility:visible" from="41446,29038" to="41446,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" strokeweight="0"/>
            <v:line id="Line 726" o:spid="_x0000_s5938" style="position:absolute;visibility:visible" from="41236,29267" to="41694,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" strokeweight="0"/>
            <v:line id="Line 727" o:spid="_x0000_s5939" style="position:absolute;visibility:visible" from="41465,29038" to="41465,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" strokeweight="0"/>
            <v:line id="Line 728" o:spid="_x0000_s5940" style="position:absolute;visibility:visible" from="41586,29267" to="42043,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" strokeweight="0"/>
            <v:line id="Line 729" o:spid="_x0000_s5941" style="position:absolute;visibility:visible" from="41814,29038" to="41814,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" strokeweight="0"/>
            <v:line id="Line 730" o:spid="_x0000_s5942" style="position:absolute;visibility:visible" from="41814,29267" to="42271,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" strokeweight="0"/>
            <v:line id="Line 731" o:spid="_x0000_s5943" style="position:absolute;visibility:visible" from="42043,29038" to="42043,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" strokeweight="0"/>
            <v:line id="Line 732" o:spid="_x0000_s5944" style="position:absolute;visibility:visible" from="41865,29267" to="42322,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" strokeweight="0"/>
            <v:line id="Line 733" o:spid="_x0000_s5945" style="position:absolute;visibility:visible" from="42094,29038" to="42094,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" strokeweight="0"/>
            <v:line id="Line 734" o:spid="_x0000_s5946" style="position:absolute;visibility:visible" from="42271,29267" to="42729,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" strokeweight="0"/>
            <v:line id="Line 735" o:spid="_x0000_s5947" style="position:absolute;visibility:visible" from="42500,29038" to="42500,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" strokeweight="0"/>
            <v:line id="Line 736" o:spid="_x0000_s5948" style="position:absolute;visibility:visible" from="42386,29267" to="42843,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" strokeweight="0"/>
            <v:line id="Line 737" o:spid="_x0000_s5949" style="position:absolute;visibility:visible" from="42614,29038" to="42614,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" strokeweight="0"/>
            <v:line id="Line 738" o:spid="_x0000_s5950" style="position:absolute;visibility:visible" from="42424,29267" to="42881,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" strokeweight="0"/>
            <v:line id="Line 739" o:spid="_x0000_s5951" style="position:absolute;visibility:visible" from="42652,29038" to="42652,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" strokeweight="0"/>
            <v:line id="Line 740" o:spid="_x0000_s5952" style="position:absolute;visibility:visible" from="42481,29267" to="42938,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" strokeweight="0"/>
            <v:line id="Line 741" o:spid="_x0000_s5953" style="position:absolute;visibility:visible" from="42710,29038" to="42710,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" strokeweight="0"/>
            <v:line id="Line 742" o:spid="_x0000_s5954" style="position:absolute;visibility:visible" from="42792,29267" to="43249,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" strokeweight="0"/>
            <v:line id="Line 743" o:spid="_x0000_s5955" style="position:absolute;visibility:visible" from="43021,29038" to="43021,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" strokeweight="0"/>
            <v:line id="Line 744" o:spid="_x0000_s5956" style="position:absolute;visibility:visible" from="42843,29267" to="43300,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" strokeweight="0"/>
            <v:line id="Line 745" o:spid="_x0000_s5957" style="position:absolute;visibility:visible" from="43072,29038" to="43072,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" strokeweight="0"/>
            <v:line id="Line 746" o:spid="_x0000_s5958" style="position:absolute;visibility:visible" from="43440,29267" to="43897,29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" strokeweight="0"/>
            <v:line id="Line 747" o:spid="_x0000_s5959" style="position:absolute;visibility:visible" from="43668,29038" to="43668,29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" strokeweight="0"/>
            <v:shape id="Freeform 748" o:spid="_x0000_s5960" style="position:absolute;left:29114;top:15335;width:2782;height:0;visibility:visible;mso-wrap-style:square;v-text-anchor:top" coordsize="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" path="m,l219,,438,e" filled="f" strokeweight="1.3pt">
              <v:path arrowok="t" o:connecttype="custom" o:connectlocs="0,0;139065,0;278130,0" o:connectangles="0,0,0"/>
            </v:shape>
            <v:rect id="Rectangle 749" o:spid="_x0000_s5961" style="position:absolute;left:33108;top:14649;width:11437;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" filled="f" stroked="f">
              <v:textbox style="mso-next-textbox:#Rectangle 749;mso-fit-shape-to-text:t" inset="0,0,0,0">
                <w:txbxContent>
                  <w:p w14:paraId="67ACC7D6" w14:textId="77777777" w:rsidR="00E63748" w:rsidRDefault="00E63748" w:rsidP="00E63748">
                    <w:r>
                      <w:rPr>
                        <w:rFonts w:ascii="Arial" w:hAnsi="Arial" w:cs="Arial"/>
                        <w:b/>
                        <w:bCs/>
                        <w:color w:val="000000"/>
                        <w:sz w:val="16"/>
                        <w:szCs w:val="16"/>
                      </w:rPr>
                      <w:t>Palbociclib+Fulvestrant</w:t>
                    </w:r>
                  </w:p>
                </w:txbxContent>
              </v:textbox>
            </v:rect>
            <v:rect id="Rectangle 750" o:spid="_x0000_s5962" style="position:absolute;left:29114;top:16662;width:1391;height:1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" fillcolor="black" stroked="f"/>
            <v:rect id="Rectangle 751" o:spid="_x0000_s5963" style="position:absolute;left:30505;top:16662;width:70;height:1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" fillcolor="black" stroked="f"/>
            <v:rect id="Rectangle 752" o:spid="_x0000_s5964" style="position:absolute;left:30943;top:16662;width:953;height:1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" fillcolor="black" stroked="f"/>
            <v:rect id="Rectangle 753" o:spid="_x0000_s5965" style="position:absolute;left:30505;top:16662;width:6;height:1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" fillcolor="black" stroked="f"/>
            <v:rect id="Rectangle 754" o:spid="_x0000_s5966" style="position:absolute;left:33108;top:15989;width:9970;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" filled="f" stroked="f">
              <v:textbox style="mso-next-textbox:#Rectangle 754;mso-fit-shape-to-text:t" inset="0,0,0,0">
                <w:txbxContent>
                  <w:p w14:paraId="1995627E" w14:textId="77777777" w:rsidR="00E63748" w:rsidRDefault="00E63748" w:rsidP="00E63748">
                    <w:r>
                      <w:rPr>
                        <w:rFonts w:ascii="Arial" w:hAnsi="Arial" w:cs="Arial"/>
                        <w:b/>
                        <w:bCs/>
                        <w:color w:val="000000"/>
                        <w:sz w:val="16"/>
                        <w:szCs w:val="16"/>
                      </w:rPr>
                      <w:t>Placebo+Fulvestrant</w:t>
                    </w:r>
                  </w:p>
                </w:txbxContent>
              </v:textbox>
            </v:rect>
            <v:group id="_x0000_s5967" style="position:absolute;left:9969;top:39795;width:32969;height:3562" coordorigin="9906,38461" coordsize="32969,3562">
              <v:rect id="Rectangle 755" o:spid="_x0000_s5968" style="position:absolute;left:13900;top:39560;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" filled="f" stroked="f">
                <v:textbox style="mso-next-textbox:#Rectangle 755" inset="0,0,0,0">
                  <w:txbxContent>
                    <w:p w14:paraId="2792EAE9" w14:textId="77777777" w:rsidR="00E63748" w:rsidRDefault="00E63748" w:rsidP="00E63748">
                      <w:r>
                        <w:rPr>
                          <w:rFonts w:ascii="Arial" w:hAnsi="Arial" w:cs="Arial"/>
                          <w:color w:val="000000"/>
                          <w:sz w:val="12"/>
                          <w:szCs w:val="12"/>
                        </w:rPr>
                        <w:t>347</w:t>
                      </w:r>
                    </w:p>
                  </w:txbxContent>
                </v:textbox>
              </v:rect>
              <v:rect id="Rectangle 756" o:spid="_x0000_s5969" style="position:absolute;left:17386;top:39560;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" filled="f" stroked="f">
                <v:textbox style="mso-next-textbox:#Rectangle 756" inset="0,0,0,0">
                  <w:txbxContent>
                    <w:p w14:paraId="2D82E4B3" w14:textId="77777777" w:rsidR="00E63748" w:rsidRDefault="00E63748" w:rsidP="00E63748">
                      <w:r>
                        <w:rPr>
                          <w:rFonts w:ascii="Arial" w:hAnsi="Arial" w:cs="Arial"/>
                          <w:color w:val="000000"/>
                          <w:sz w:val="12"/>
                          <w:szCs w:val="12"/>
                        </w:rPr>
                        <w:t>321</w:t>
                      </w:r>
                    </w:p>
                  </w:txbxContent>
                </v:textbox>
              </v:rect>
              <v:rect id="Rectangle 757" o:spid="_x0000_s5970" style="position:absolute;left:20866;top:39560;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" filled="f" stroked="f">
                <v:textbox style="mso-next-textbox:#Rectangle 757" inset="0,0,0,0">
                  <w:txbxContent>
                    <w:p w14:paraId="554FC0CB" w14:textId="77777777" w:rsidR="00E63748" w:rsidRDefault="00E63748" w:rsidP="00E63748">
                      <w:r>
                        <w:rPr>
                          <w:rFonts w:ascii="Arial" w:hAnsi="Arial" w:cs="Arial"/>
                          <w:color w:val="000000"/>
                          <w:sz w:val="12"/>
                          <w:szCs w:val="12"/>
                        </w:rPr>
                        <w:t>286</w:t>
                      </w:r>
                    </w:p>
                  </w:txbxContent>
                </v:textbox>
              </v:rect>
              <v:rect id="Rectangle 758" o:spid="_x0000_s5971" style="position:absolute;left:24358;top:39560;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" filled="f" stroked="f">
                <v:textbox style="mso-next-textbox:#Rectangle 758" inset="0,0,0,0">
                  <w:txbxContent>
                    <w:p w14:paraId="066DCF84" w14:textId="77777777" w:rsidR="00E63748" w:rsidRDefault="00E63748" w:rsidP="00E63748">
                      <w:r>
                        <w:rPr>
                          <w:rFonts w:ascii="Arial" w:hAnsi="Arial" w:cs="Arial"/>
                          <w:color w:val="000000"/>
                          <w:sz w:val="12"/>
                          <w:szCs w:val="12"/>
                        </w:rPr>
                        <w:t>247</w:t>
                      </w:r>
                    </w:p>
                  </w:txbxContent>
                </v:textbox>
              </v:rect>
              <v:rect id="Rectangle 759" o:spid="_x0000_s5972" style="position:absolute;left:27844;top:39560;width:1277;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" filled="f" stroked="f">
                <v:textbox style="mso-next-textbox:#Rectangle 759" inset="0,0,0,0">
                  <w:txbxContent>
                    <w:p w14:paraId="579DFEFA" w14:textId="77777777" w:rsidR="00E63748" w:rsidRDefault="00E63748" w:rsidP="00E63748">
                      <w:r>
                        <w:rPr>
                          <w:rFonts w:ascii="Arial" w:hAnsi="Arial" w:cs="Arial"/>
                          <w:color w:val="000000"/>
                          <w:sz w:val="12"/>
                          <w:szCs w:val="12"/>
                        </w:rPr>
                        <w:t>209</w:t>
                      </w:r>
                    </w:p>
                  </w:txbxContent>
                </v:textbox>
              </v:rect>
              <v:rect id="Rectangle 760" o:spid="_x0000_s5973" style="position:absolute;left:31337;top:39560;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" filled="f" stroked="f">
                <v:textbox style="mso-next-textbox:#Rectangle 760" inset="0,0,0,0">
                  <w:txbxContent>
                    <w:p w14:paraId="6691DB0C" w14:textId="77777777" w:rsidR="00E63748" w:rsidRDefault="00E63748" w:rsidP="00E63748">
                      <w:r>
                        <w:rPr>
                          <w:rFonts w:ascii="Arial" w:hAnsi="Arial" w:cs="Arial"/>
                          <w:color w:val="000000"/>
                          <w:sz w:val="12"/>
                          <w:szCs w:val="12"/>
                        </w:rPr>
                        <w:t>165</w:t>
                      </w:r>
                    </w:p>
                  </w:txbxContent>
                </v:textbox>
              </v:rect>
              <v:rect id="Rectangle 761" o:spid="_x0000_s5974" style="position:absolute;left:34823;top:39560;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" filled="f" stroked="f">
                <v:textbox style="mso-next-textbox:#Rectangle 761" inset="0,0,0,0">
                  <w:txbxContent>
                    <w:p w14:paraId="3A21A179" w14:textId="77777777" w:rsidR="00E63748" w:rsidRDefault="00E63748" w:rsidP="00E63748">
                      <w:r>
                        <w:rPr>
                          <w:rFonts w:ascii="Arial" w:hAnsi="Arial" w:cs="Arial"/>
                          <w:color w:val="000000"/>
                          <w:sz w:val="12"/>
                          <w:szCs w:val="12"/>
                        </w:rPr>
                        <w:t>148</w:t>
                      </w:r>
                    </w:p>
                  </w:txbxContent>
                </v:textbox>
              </v:rect>
              <v:rect id="Rectangle 762" o:spid="_x0000_s5975" style="position:absolute;left:38315;top:39560;width:1277;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" filled="f" stroked="f">
                <v:textbox style="mso-next-textbox:#Rectangle 762" inset="0,0,0,0">
                  <w:txbxContent>
                    <w:p w14:paraId="259CBFAA" w14:textId="77777777" w:rsidR="00E63748" w:rsidRDefault="00E63748" w:rsidP="00E63748">
                      <w:r>
                        <w:rPr>
                          <w:rFonts w:ascii="Arial" w:hAnsi="Arial" w:cs="Arial"/>
                          <w:color w:val="000000"/>
                          <w:sz w:val="12"/>
                          <w:szCs w:val="12"/>
                        </w:rPr>
                        <w:t>126</w:t>
                      </w:r>
                    </w:p>
                  </w:txbxContent>
                </v:textbox>
              </v:rect>
              <v:rect id="Rectangle 763" o:spid="_x0000_s5976" style="position:absolute;left:42024;top:39560;width:85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" filled="f" stroked="f">
                <v:textbox style="mso-next-textbox:#Rectangle 763" inset="0,0,0,0">
                  <w:txbxContent>
                    <w:p w14:paraId="65ED9180" w14:textId="77777777" w:rsidR="00E63748" w:rsidRDefault="00E63748" w:rsidP="00E63748">
                      <w:r>
                        <w:rPr>
                          <w:rFonts w:ascii="Arial" w:hAnsi="Arial" w:cs="Arial"/>
                          <w:color w:val="000000"/>
                          <w:sz w:val="12"/>
                          <w:szCs w:val="12"/>
                        </w:rPr>
                        <w:t>17</w:t>
                      </w:r>
                    </w:p>
                  </w:txbxContent>
                </v:textbox>
              </v:rect>
              <v:rect id="Rectangle 764" o:spid="_x0000_s5977" style="position:absolute;left:9906;top:39535;width:3454;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" filled="f" stroked="f">
                <v:textbox style="mso-next-textbox:#Rectangle 764" inset="0,0,0,0">
                  <w:txbxContent>
                    <w:p w14:paraId="53B9C2AB" w14:textId="77777777" w:rsidR="00E63748" w:rsidRDefault="00E63748" w:rsidP="00E63748">
                      <w:r>
                        <w:rPr>
                          <w:rFonts w:ascii="Arial" w:hAnsi="Arial" w:cs="Arial"/>
                          <w:b/>
                          <w:bCs/>
                          <w:color w:val="000000"/>
                          <w:sz w:val="12"/>
                          <w:szCs w:val="12"/>
                        </w:rPr>
                        <w:t>PAL+FUL</w:t>
                      </w:r>
                    </w:p>
                  </w:txbxContent>
                </v:textbox>
              </v:rect>
              <v:rect id="Rectangle 765" o:spid="_x0000_s5978" style="position:absolute;left:13900;top:40373;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" filled="f" stroked="f">
                <v:textbox style="mso-next-textbox:#Rectangle 765" inset="0,0,0,0">
                  <w:txbxContent>
                    <w:p w14:paraId="5156C672" w14:textId="77777777" w:rsidR="00E63748" w:rsidRDefault="00E63748" w:rsidP="00E63748">
                      <w:r>
                        <w:rPr>
                          <w:rFonts w:ascii="Arial" w:hAnsi="Arial" w:cs="Arial"/>
                          <w:color w:val="000000"/>
                          <w:sz w:val="12"/>
                          <w:szCs w:val="12"/>
                        </w:rPr>
                        <w:t>174</w:t>
                      </w:r>
                    </w:p>
                  </w:txbxContent>
                </v:textbox>
              </v:rect>
              <v:rect id="Rectangle 766" o:spid="_x0000_s5979" style="position:absolute;left:17386;top:40373;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" filled="f" stroked="f">
                <v:textbox style="mso-next-textbox:#Rectangle 766" inset="0,0,0,0">
                  <w:txbxContent>
                    <w:p w14:paraId="10607A07" w14:textId="77777777" w:rsidR="00E63748" w:rsidRDefault="00E63748" w:rsidP="00E63748">
                      <w:r>
                        <w:rPr>
                          <w:rFonts w:ascii="Arial" w:hAnsi="Arial" w:cs="Arial"/>
                          <w:color w:val="000000"/>
                          <w:sz w:val="12"/>
                          <w:szCs w:val="12"/>
                        </w:rPr>
                        <w:t>155</w:t>
                      </w:r>
                    </w:p>
                  </w:txbxContent>
                </v:textbox>
              </v:rect>
              <v:rect id="Rectangle 767" o:spid="_x0000_s5980" style="position:absolute;left:20866;top:40373;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" filled="f" stroked="f">
                <v:textbox style="mso-next-textbox:#Rectangle 767" inset="0,0,0,0">
                  <w:txbxContent>
                    <w:p w14:paraId="1483A552" w14:textId="77777777" w:rsidR="00E63748" w:rsidRDefault="00E63748" w:rsidP="00E63748">
                      <w:r>
                        <w:rPr>
                          <w:rFonts w:ascii="Arial" w:hAnsi="Arial" w:cs="Arial"/>
                          <w:color w:val="000000"/>
                          <w:sz w:val="12"/>
                          <w:szCs w:val="12"/>
                        </w:rPr>
                        <w:t>135</w:t>
                      </w:r>
                    </w:p>
                  </w:txbxContent>
                </v:textbox>
              </v:rect>
              <v:rect id="Rectangle 768" o:spid="_x0000_s5981" style="position:absolute;left:24358;top:40373;width:127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" filled="f" stroked="f">
                <v:textbox style="mso-next-textbox:#Rectangle 768" inset="0,0,0,0">
                  <w:txbxContent>
                    <w:p w14:paraId="10C6AE4A" w14:textId="77777777" w:rsidR="00E63748" w:rsidRDefault="00E63748" w:rsidP="00E63748">
                      <w:r>
                        <w:rPr>
                          <w:rFonts w:ascii="Arial" w:hAnsi="Arial" w:cs="Arial"/>
                          <w:color w:val="000000"/>
                          <w:sz w:val="12"/>
                          <w:szCs w:val="12"/>
                        </w:rPr>
                        <w:t>115</w:t>
                      </w:r>
                    </w:p>
                  </w:txbxContent>
                </v:textbox>
              </v:rect>
              <v:rect id="Rectangle 769" o:spid="_x0000_s5982" style="position:absolute;left:28073;top:40373;width:85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" filled="f" stroked="f">
                <v:textbox style="mso-next-textbox:#Rectangle 769" inset="0,0,0,0">
                  <w:txbxContent>
                    <w:p w14:paraId="2AB072BF" w14:textId="77777777" w:rsidR="00E63748" w:rsidRDefault="00E63748" w:rsidP="00E63748">
                      <w:r>
                        <w:rPr>
                          <w:rFonts w:ascii="Arial" w:hAnsi="Arial" w:cs="Arial"/>
                          <w:color w:val="000000"/>
                          <w:sz w:val="12"/>
                          <w:szCs w:val="12"/>
                        </w:rPr>
                        <w:t>86</w:t>
                      </w:r>
                    </w:p>
                  </w:txbxContent>
                </v:textbox>
              </v:rect>
              <v:rect id="Rectangle 770" o:spid="_x0000_s5983" style="position:absolute;left:31553;top:40373;width:85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" filled="f" stroked="f">
                <v:textbox style="mso-next-textbox:#Rectangle 770" inset="0,0,0,0">
                  <w:txbxContent>
                    <w:p w14:paraId="74C7DCA8" w14:textId="77777777" w:rsidR="00E63748" w:rsidRDefault="00E63748" w:rsidP="00E63748">
                      <w:r>
                        <w:rPr>
                          <w:rFonts w:ascii="Arial" w:hAnsi="Arial" w:cs="Arial"/>
                          <w:color w:val="000000"/>
                          <w:sz w:val="12"/>
                          <w:szCs w:val="12"/>
                        </w:rPr>
                        <w:t>68</w:t>
                      </w:r>
                    </w:p>
                  </w:txbxContent>
                </v:textbox>
              </v:rect>
              <v:rect id="Rectangle 771" o:spid="_x0000_s5984" style="position:absolute;left:35045;top:40373;width:85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" filled="f" stroked="f">
                <v:textbox style="mso-next-textbox:#Rectangle 771" inset="0,0,0,0">
                  <w:txbxContent>
                    <w:p w14:paraId="04EE6511" w14:textId="77777777" w:rsidR="00E63748" w:rsidRDefault="00E63748" w:rsidP="00E63748">
                      <w:r>
                        <w:rPr>
                          <w:rFonts w:ascii="Arial" w:hAnsi="Arial" w:cs="Arial"/>
                          <w:color w:val="000000"/>
                          <w:sz w:val="12"/>
                          <w:szCs w:val="12"/>
                        </w:rPr>
                        <w:t>57</w:t>
                      </w:r>
                    </w:p>
                  </w:txbxContent>
                </v:textbox>
              </v:rect>
              <v:rect id="Rectangle 772" o:spid="_x0000_s5985" style="position:absolute;left:38531;top:40373;width:851;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" filled="f" stroked="f">
                <v:textbox style="mso-next-textbox:#Rectangle 772" inset="0,0,0,0">
                  <w:txbxContent>
                    <w:p w14:paraId="6B7AC2D9" w14:textId="77777777" w:rsidR="00E63748" w:rsidRDefault="00E63748" w:rsidP="00E63748">
                      <w:r>
                        <w:rPr>
                          <w:rFonts w:ascii="Arial" w:hAnsi="Arial" w:cs="Arial"/>
                          <w:color w:val="000000"/>
                          <w:sz w:val="12"/>
                          <w:szCs w:val="12"/>
                        </w:rPr>
                        <w:t>43</w:t>
                      </w:r>
                    </w:p>
                  </w:txbxContent>
                </v:textbox>
              </v:rect>
              <v:rect id="Rectangle 773" o:spid="_x0000_s5986" style="position:absolute;left:42240;top:40373;width:425;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" filled="f" stroked="f">
                <v:textbox style="mso-next-textbox:#Rectangle 773" inset="0,0,0,0">
                  <w:txbxContent>
                    <w:p w14:paraId="7F002D4B" w14:textId="77777777" w:rsidR="00E63748" w:rsidRDefault="00E63748" w:rsidP="00E63748">
                      <w:r>
                        <w:rPr>
                          <w:rFonts w:ascii="Arial" w:hAnsi="Arial" w:cs="Arial"/>
                          <w:color w:val="000000"/>
                          <w:sz w:val="12"/>
                          <w:szCs w:val="12"/>
                        </w:rPr>
                        <w:t>7</w:t>
                      </w:r>
                    </w:p>
                  </w:txbxContent>
                </v:textbox>
              </v:rect>
              <v:rect id="Rectangle 774" o:spid="_x0000_s5987" style="position:absolute;left:9906;top:40347;width:3536;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" filled="f" stroked="f">
                <v:textbox style="mso-next-textbox:#Rectangle 774" inset="0,0,0,0">
                  <w:txbxContent>
                    <w:p w14:paraId="742ECFF0" w14:textId="77777777" w:rsidR="00E63748" w:rsidRDefault="00E63748" w:rsidP="00E63748">
                      <w:r>
                        <w:rPr>
                          <w:rFonts w:ascii="Arial" w:hAnsi="Arial" w:cs="Arial"/>
                          <w:b/>
                          <w:bCs/>
                          <w:color w:val="000000"/>
                          <w:sz w:val="12"/>
                          <w:szCs w:val="12"/>
                        </w:rPr>
                        <w:t>PCB+FUL</w:t>
                      </w:r>
                    </w:p>
                  </w:txbxContent>
                </v:textbox>
              </v:rect>
              <v:rect id="Rectangle 775" o:spid="_x0000_s5988" style="position:absolute;left:9906;top:38461;width:11118;height:165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" filled="f" stroked="f">
                <v:textbox style="mso-next-textbox:#Rectangle 775;mso-fit-shape-to-text:t" inset="0,0,0,0">
                  <w:txbxContent>
                    <w:p w14:paraId="7679CECC" w14:textId="77777777" w:rsidR="00E63748" w:rsidRDefault="00E63748" w:rsidP="00E63748">
                      <w:r>
                        <w:rPr>
                          <w:rFonts w:ascii="Arial" w:hAnsi="Arial" w:cs="Arial"/>
                          <w:b/>
                          <w:bCs/>
                          <w:color w:val="000000"/>
                          <w:sz w:val="14"/>
                          <w:szCs w:val="14"/>
                        </w:rPr>
                        <w:t>Anzahl Risikopatientinnen</w:t>
                      </w:r>
                    </w:p>
                  </w:txbxContent>
                </v:textbox>
              </v:rect>
            </v:group>
            <w10:wrap type="none"/>
            <w10:anchorlock/>
          </v:group>
        </w:pict>
      </w:r>
    </w:p>
    <w:p w14:paraId="1F611F4A" w14:textId="77777777" w:rsidR="00E63748" w:rsidRPr="00984CC7" w:rsidRDefault="00E63748" w:rsidP="00E63748">
      <w:pPr>
        <w:keepLines/>
        <w:rPr>
          <w:sz w:val="20"/>
          <w:lang w:val="en-US"/>
        </w:rPr>
      </w:pPr>
      <w:r w:rsidRPr="00100403">
        <w:rPr>
          <w:rFonts w:eastAsia="SimSun"/>
          <w:sz w:val="20"/>
          <w:lang w:val="en-US" w:eastAsia="zh-CN"/>
        </w:rPr>
        <w:t>FUL=</w:t>
      </w:r>
      <w:proofErr w:type="spellStart"/>
      <w:r>
        <w:rPr>
          <w:rFonts w:eastAsia="SimSun"/>
          <w:sz w:val="20"/>
          <w:lang w:val="en-US" w:eastAsia="zh-CN"/>
        </w:rPr>
        <w:t>F</w:t>
      </w:r>
      <w:r w:rsidRPr="00100403">
        <w:rPr>
          <w:rFonts w:eastAsia="SimSun"/>
          <w:sz w:val="20"/>
          <w:lang w:val="en-US" w:eastAsia="zh-CN"/>
        </w:rPr>
        <w:t>ulvestrant</w:t>
      </w:r>
      <w:proofErr w:type="spellEnd"/>
      <w:r w:rsidRPr="00100403">
        <w:rPr>
          <w:rFonts w:eastAsia="SimSun"/>
          <w:sz w:val="20"/>
          <w:lang w:val="en-US" w:eastAsia="zh-CN"/>
        </w:rPr>
        <w:t>; PAL=</w:t>
      </w:r>
      <w:r>
        <w:rPr>
          <w:rFonts w:eastAsia="SimSun"/>
          <w:sz w:val="20"/>
          <w:lang w:val="en-US" w:eastAsia="zh-CN"/>
        </w:rPr>
        <w:t>P</w:t>
      </w:r>
      <w:r w:rsidRPr="00100403">
        <w:rPr>
          <w:rFonts w:eastAsia="SimSun"/>
          <w:sz w:val="20"/>
          <w:lang w:val="en-US" w:eastAsia="zh-CN"/>
        </w:rPr>
        <w:t>albociclib; PCB=</w:t>
      </w:r>
      <w:r>
        <w:rPr>
          <w:rFonts w:eastAsia="SimSun"/>
          <w:sz w:val="20"/>
          <w:lang w:val="en-US" w:eastAsia="zh-CN"/>
        </w:rPr>
        <w:t>P</w:t>
      </w:r>
      <w:r w:rsidRPr="00100403">
        <w:rPr>
          <w:rFonts w:eastAsia="SimSun"/>
          <w:sz w:val="20"/>
          <w:lang w:val="en-US" w:eastAsia="zh-CN"/>
        </w:rPr>
        <w:t>lacebo.</w:t>
      </w:r>
    </w:p>
    <w:p w14:paraId="6BFA20FD" w14:textId="77777777" w:rsidR="00E63748" w:rsidRDefault="00E63748" w:rsidP="00E63748">
      <w:pPr>
        <w:tabs>
          <w:tab w:val="left" w:pos="0"/>
        </w:tabs>
        <w:rPr>
          <w:szCs w:val="22"/>
          <w:lang w:val="en-US"/>
        </w:rPr>
      </w:pPr>
    </w:p>
    <w:p w14:paraId="75D07235" w14:textId="77777777" w:rsidR="00E63748" w:rsidRDefault="00E63748" w:rsidP="00E63748">
      <w:pPr>
        <w:widowControl w:val="0"/>
      </w:pPr>
      <w:r w:rsidRPr="00491DB7">
        <w:t>Zusätzliche Wirksamkeitsmessungen (OR und TTR) zur Bewertung der Patienten-Subgruppen mit und ohne viszerale Erkrankung sind in Tabelle </w:t>
      </w:r>
      <w:r>
        <w:t>6</w:t>
      </w:r>
      <w:r w:rsidRPr="00491DB7">
        <w:t xml:space="preserve"> dargestellt.</w:t>
      </w:r>
    </w:p>
    <w:p w14:paraId="58BA5576" w14:textId="77777777" w:rsidR="00E63748" w:rsidRPr="00775C03" w:rsidRDefault="00E63748" w:rsidP="00775C03">
      <w:pPr>
        <w:widowControl w:val="0"/>
        <w:tabs>
          <w:tab w:val="clear" w:pos="567"/>
        </w:tabs>
        <w:spacing w:line="240" w:lineRule="auto"/>
        <w:rPr>
          <w:lang w:eastAsia="en-US" w:bidi="ar-SA"/>
        </w:rPr>
      </w:pPr>
    </w:p>
    <w:p w14:paraId="7F6D7398" w14:textId="77777777" w:rsidR="00775C03" w:rsidRPr="00A11910" w:rsidRDefault="00775C03" w:rsidP="00775C03">
      <w:pPr>
        <w:tabs>
          <w:tab w:val="clear" w:pos="567"/>
          <w:tab w:val="left" w:pos="1080"/>
        </w:tabs>
        <w:spacing w:line="240" w:lineRule="auto"/>
        <w:ind w:left="1170" w:hanging="1170"/>
        <w:rPr>
          <w:b/>
          <w:bCs/>
          <w:szCs w:val="22"/>
          <w:lang w:eastAsia="en-US" w:bidi="ar-SA"/>
        </w:rPr>
      </w:pPr>
      <w:r w:rsidRPr="004C76E1">
        <w:rPr>
          <w:b/>
          <w:szCs w:val="22"/>
          <w:lang w:eastAsia="en-US" w:bidi="ar-SA"/>
        </w:rPr>
        <w:t xml:space="preserve">Tabelle 6 </w:t>
      </w:r>
      <w:r w:rsidRPr="004C76E1">
        <w:rPr>
          <w:b/>
          <w:szCs w:val="22"/>
          <w:lang w:eastAsia="en-US" w:bidi="ar-SA"/>
        </w:rPr>
        <w:tab/>
        <w:t xml:space="preserve"> </w:t>
      </w:r>
      <w:r w:rsidRPr="004C76E1">
        <w:rPr>
          <w:b/>
          <w:lang w:eastAsia="en-US" w:bidi="ar-SA"/>
        </w:rPr>
        <w:t xml:space="preserve">Wirksamkeitsergebnisse bei viszeraler und nichtviszeraler Erkrankung aus der PALOMA3-Studie </w:t>
      </w:r>
      <w:r w:rsidRPr="00A11910">
        <w:rPr>
          <w:b/>
          <w:bCs/>
          <w:szCs w:val="22"/>
          <w:lang w:eastAsia="en-US" w:bidi="ar-SA"/>
        </w:rPr>
        <w:t>(</w:t>
      </w:r>
      <w:r w:rsidRPr="00A11910">
        <w:rPr>
          <w:b/>
          <w:bCs/>
          <w:i/>
          <w:szCs w:val="22"/>
          <w:lang w:eastAsia="en-US" w:bidi="ar-SA"/>
        </w:rPr>
        <w:t>Intent-To-Treat-</w:t>
      </w:r>
      <w:r w:rsidRPr="00A11910">
        <w:rPr>
          <w:b/>
          <w:bCs/>
          <w:szCs w:val="22"/>
          <w:lang w:eastAsia="en-US" w:bidi="ar-SA"/>
        </w:rPr>
        <w:t>Population)</w:t>
      </w:r>
    </w:p>
    <w:p w14:paraId="24F8855B" w14:textId="77777777" w:rsidR="00775C03" w:rsidRPr="00775C03" w:rsidRDefault="00775C03" w:rsidP="00775C03">
      <w:pPr>
        <w:widowControl w:val="0"/>
        <w:tabs>
          <w:tab w:val="clear" w:pos="567"/>
        </w:tabs>
        <w:spacing w:line="240" w:lineRule="auto"/>
        <w:rPr>
          <w:lang w:eastAsia="en-US"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2059"/>
        <w:gridCol w:w="1627"/>
        <w:gridCol w:w="1843"/>
        <w:gridCol w:w="1843"/>
        <w:gridCol w:w="1843"/>
      </w:tblGrid>
      <w:tr w:rsidR="00775C03" w:rsidRPr="00775C03" w14:paraId="58A69D5E" w14:textId="77777777" w:rsidTr="00775C03">
        <w:tc>
          <w:tcPr>
            <w:tcW w:w="1117" w:type="pct"/>
            <w:tcBorders>
              <w:top w:val="single" w:sz="4" w:space="0" w:color="auto"/>
              <w:left w:val="single" w:sz="4" w:space="0" w:color="auto"/>
              <w:bottom w:val="single" w:sz="4" w:space="0" w:color="auto"/>
              <w:right w:val="single" w:sz="4" w:space="0" w:color="auto"/>
            </w:tcBorders>
          </w:tcPr>
          <w:p w14:paraId="6D20C6B4" w14:textId="77777777" w:rsidR="00775C03" w:rsidRPr="00775C03" w:rsidRDefault="00775C03" w:rsidP="00775C03">
            <w:pPr>
              <w:tabs>
                <w:tab w:val="clear" w:pos="567"/>
                <w:tab w:val="left" w:pos="0"/>
              </w:tabs>
              <w:spacing w:line="240" w:lineRule="auto"/>
              <w:rPr>
                <w:b/>
                <w:szCs w:val="22"/>
                <w:lang w:eastAsia="en-US" w:bidi="ar-SA"/>
              </w:rPr>
            </w:pPr>
          </w:p>
        </w:tc>
        <w:tc>
          <w:tcPr>
            <w:tcW w:w="1883" w:type="pct"/>
            <w:gridSpan w:val="2"/>
            <w:tcBorders>
              <w:top w:val="single" w:sz="4" w:space="0" w:color="auto"/>
              <w:left w:val="single" w:sz="4" w:space="0" w:color="auto"/>
              <w:bottom w:val="single" w:sz="4" w:space="0" w:color="auto"/>
              <w:right w:val="single" w:sz="4" w:space="0" w:color="auto"/>
            </w:tcBorders>
            <w:hideMark/>
          </w:tcPr>
          <w:p w14:paraId="1D73CEA5" w14:textId="77777777" w:rsidR="00775C03" w:rsidRPr="00775C03" w:rsidRDefault="00775C03" w:rsidP="00775C03">
            <w:pPr>
              <w:tabs>
                <w:tab w:val="clear" w:pos="567"/>
                <w:tab w:val="left" w:pos="0"/>
              </w:tabs>
              <w:spacing w:line="240" w:lineRule="auto"/>
              <w:jc w:val="center"/>
              <w:rPr>
                <w:b/>
                <w:szCs w:val="22"/>
                <w:lang w:eastAsia="en-US" w:bidi="ar-SA"/>
              </w:rPr>
            </w:pPr>
            <w:r w:rsidRPr="00775C03">
              <w:rPr>
                <w:b/>
                <w:szCs w:val="22"/>
                <w:lang w:eastAsia="en-US" w:bidi="ar-SA"/>
              </w:rPr>
              <w:t>Viszerale Erkrankung</w:t>
            </w:r>
          </w:p>
        </w:tc>
        <w:tc>
          <w:tcPr>
            <w:tcW w:w="2000" w:type="pct"/>
            <w:gridSpan w:val="2"/>
            <w:tcBorders>
              <w:top w:val="single" w:sz="4" w:space="0" w:color="auto"/>
              <w:left w:val="single" w:sz="4" w:space="0" w:color="auto"/>
              <w:bottom w:val="single" w:sz="4" w:space="0" w:color="auto"/>
              <w:right w:val="single" w:sz="4" w:space="0" w:color="auto"/>
            </w:tcBorders>
            <w:hideMark/>
          </w:tcPr>
          <w:p w14:paraId="7ECB4F1A" w14:textId="77777777" w:rsidR="00775C03" w:rsidRPr="00775C03" w:rsidRDefault="00775C03" w:rsidP="00775C03">
            <w:pPr>
              <w:tabs>
                <w:tab w:val="clear" w:pos="567"/>
                <w:tab w:val="left" w:pos="0"/>
              </w:tabs>
              <w:spacing w:line="240" w:lineRule="auto"/>
              <w:jc w:val="center"/>
              <w:rPr>
                <w:b/>
                <w:szCs w:val="22"/>
                <w:lang w:eastAsia="en-US" w:bidi="ar-SA"/>
              </w:rPr>
            </w:pPr>
            <w:r w:rsidRPr="00775C03">
              <w:rPr>
                <w:b/>
                <w:szCs w:val="22"/>
                <w:lang w:eastAsia="en-US" w:bidi="ar-SA"/>
              </w:rPr>
              <w:t>Nichtviszerale Erkrankung</w:t>
            </w:r>
          </w:p>
        </w:tc>
      </w:tr>
      <w:tr w:rsidR="00775C03" w:rsidRPr="00775C03" w14:paraId="15C7F944" w14:textId="77777777" w:rsidTr="00775C03">
        <w:tc>
          <w:tcPr>
            <w:tcW w:w="1117" w:type="pct"/>
            <w:tcBorders>
              <w:top w:val="single" w:sz="4" w:space="0" w:color="auto"/>
              <w:left w:val="single" w:sz="4" w:space="0" w:color="auto"/>
              <w:bottom w:val="single" w:sz="4" w:space="0" w:color="auto"/>
              <w:right w:val="single" w:sz="4" w:space="0" w:color="auto"/>
            </w:tcBorders>
          </w:tcPr>
          <w:p w14:paraId="0AF001FB" w14:textId="77777777" w:rsidR="00775C03" w:rsidRPr="00775C03" w:rsidRDefault="00775C03" w:rsidP="00775C03">
            <w:pPr>
              <w:tabs>
                <w:tab w:val="clear" w:pos="567"/>
                <w:tab w:val="left" w:pos="0"/>
              </w:tabs>
              <w:spacing w:line="240" w:lineRule="auto"/>
              <w:rPr>
                <w:b/>
                <w:szCs w:val="22"/>
                <w:lang w:eastAsia="en-US" w:bidi="ar-SA"/>
              </w:rPr>
            </w:pPr>
          </w:p>
        </w:tc>
        <w:tc>
          <w:tcPr>
            <w:tcW w:w="883" w:type="pct"/>
            <w:tcBorders>
              <w:top w:val="single" w:sz="4" w:space="0" w:color="auto"/>
              <w:left w:val="single" w:sz="4" w:space="0" w:color="auto"/>
              <w:bottom w:val="single" w:sz="4" w:space="0" w:color="auto"/>
              <w:right w:val="single" w:sz="4" w:space="0" w:color="auto"/>
            </w:tcBorders>
            <w:hideMark/>
          </w:tcPr>
          <w:p w14:paraId="3488C410" w14:textId="77777777" w:rsidR="00775C03" w:rsidRPr="004D3694" w:rsidRDefault="002779D5" w:rsidP="00775C03">
            <w:pPr>
              <w:tabs>
                <w:tab w:val="clear" w:pos="567"/>
                <w:tab w:val="left" w:pos="0"/>
              </w:tabs>
              <w:spacing w:line="240" w:lineRule="auto"/>
              <w:jc w:val="center"/>
              <w:rPr>
                <w:b/>
                <w:szCs w:val="22"/>
                <w:lang w:eastAsia="en-US" w:bidi="ar-SA"/>
              </w:rPr>
            </w:pPr>
            <w:r w:rsidRPr="004D3694">
              <w:rPr>
                <w:b/>
                <w:bCs/>
                <w:szCs w:val="22"/>
                <w:lang w:eastAsia="en-US" w:bidi="ar-SA"/>
              </w:rPr>
              <w:t xml:space="preserve">Fulvestrant </w:t>
            </w:r>
            <w:r w:rsidR="00775C03" w:rsidRPr="004D3694">
              <w:rPr>
                <w:b/>
                <w:szCs w:val="22"/>
                <w:lang w:eastAsia="en-US" w:bidi="ar-SA"/>
              </w:rPr>
              <w:t>plus Palbociclib</w:t>
            </w:r>
          </w:p>
          <w:p w14:paraId="7DD67765" w14:textId="77777777" w:rsidR="00775C03" w:rsidRPr="004D3694" w:rsidRDefault="00775C03" w:rsidP="00775C03">
            <w:pPr>
              <w:tabs>
                <w:tab w:val="clear" w:pos="567"/>
                <w:tab w:val="left" w:pos="0"/>
              </w:tabs>
              <w:spacing w:line="240" w:lineRule="auto"/>
              <w:jc w:val="center"/>
              <w:rPr>
                <w:b/>
                <w:szCs w:val="22"/>
                <w:lang w:eastAsia="en-US" w:bidi="ar-SA"/>
              </w:rPr>
            </w:pPr>
            <w:r w:rsidRPr="004D3694">
              <w:rPr>
                <w:b/>
                <w:szCs w:val="22"/>
                <w:lang w:eastAsia="en-US" w:bidi="ar-SA"/>
              </w:rPr>
              <w:t>(N=206)</w:t>
            </w:r>
          </w:p>
        </w:tc>
        <w:tc>
          <w:tcPr>
            <w:tcW w:w="1000" w:type="pct"/>
            <w:tcBorders>
              <w:top w:val="single" w:sz="4" w:space="0" w:color="auto"/>
              <w:left w:val="single" w:sz="4" w:space="0" w:color="auto"/>
              <w:bottom w:val="single" w:sz="4" w:space="0" w:color="auto"/>
              <w:right w:val="single" w:sz="4" w:space="0" w:color="auto"/>
            </w:tcBorders>
            <w:hideMark/>
          </w:tcPr>
          <w:p w14:paraId="27AF58E0" w14:textId="77777777" w:rsidR="00775C03" w:rsidRPr="004D3694" w:rsidRDefault="002779D5" w:rsidP="00775C03">
            <w:pPr>
              <w:tabs>
                <w:tab w:val="clear" w:pos="567"/>
                <w:tab w:val="left" w:pos="0"/>
              </w:tabs>
              <w:spacing w:line="240" w:lineRule="auto"/>
              <w:jc w:val="center"/>
              <w:rPr>
                <w:b/>
                <w:szCs w:val="22"/>
                <w:lang w:eastAsia="en-US" w:bidi="ar-SA"/>
              </w:rPr>
            </w:pPr>
            <w:r w:rsidRPr="004D3694">
              <w:rPr>
                <w:b/>
                <w:bCs/>
                <w:szCs w:val="22"/>
                <w:lang w:eastAsia="en-US" w:bidi="ar-SA"/>
              </w:rPr>
              <w:t xml:space="preserve">Fulvestrant </w:t>
            </w:r>
            <w:r w:rsidR="00775C03" w:rsidRPr="004D3694">
              <w:rPr>
                <w:b/>
                <w:szCs w:val="22"/>
                <w:lang w:eastAsia="en-US" w:bidi="ar-SA"/>
              </w:rPr>
              <w:t>plus Placebo</w:t>
            </w:r>
          </w:p>
          <w:p w14:paraId="0CF15488" w14:textId="77777777" w:rsidR="00775C03" w:rsidRPr="004D3694" w:rsidRDefault="00775C03" w:rsidP="00775C03">
            <w:pPr>
              <w:tabs>
                <w:tab w:val="clear" w:pos="567"/>
                <w:tab w:val="left" w:pos="0"/>
              </w:tabs>
              <w:spacing w:line="240" w:lineRule="auto"/>
              <w:jc w:val="center"/>
              <w:rPr>
                <w:b/>
                <w:szCs w:val="22"/>
                <w:lang w:eastAsia="en-US" w:bidi="ar-SA"/>
              </w:rPr>
            </w:pPr>
            <w:r w:rsidRPr="004D3694">
              <w:rPr>
                <w:b/>
                <w:szCs w:val="22"/>
                <w:lang w:eastAsia="en-US" w:bidi="ar-SA"/>
              </w:rPr>
              <w:t>(N=105)</w:t>
            </w:r>
          </w:p>
        </w:tc>
        <w:tc>
          <w:tcPr>
            <w:tcW w:w="1000" w:type="pct"/>
            <w:tcBorders>
              <w:top w:val="single" w:sz="4" w:space="0" w:color="auto"/>
              <w:left w:val="single" w:sz="4" w:space="0" w:color="auto"/>
              <w:bottom w:val="single" w:sz="4" w:space="0" w:color="auto"/>
              <w:right w:val="single" w:sz="4" w:space="0" w:color="auto"/>
            </w:tcBorders>
            <w:hideMark/>
          </w:tcPr>
          <w:p w14:paraId="2144A001" w14:textId="77777777" w:rsidR="00775C03" w:rsidRPr="004D3694" w:rsidRDefault="002779D5" w:rsidP="00775C03">
            <w:pPr>
              <w:tabs>
                <w:tab w:val="clear" w:pos="567"/>
                <w:tab w:val="left" w:pos="0"/>
              </w:tabs>
              <w:spacing w:line="240" w:lineRule="auto"/>
              <w:jc w:val="center"/>
              <w:rPr>
                <w:b/>
                <w:szCs w:val="22"/>
                <w:lang w:eastAsia="en-US" w:bidi="ar-SA"/>
              </w:rPr>
            </w:pPr>
            <w:r w:rsidRPr="004D3694">
              <w:rPr>
                <w:b/>
                <w:bCs/>
                <w:szCs w:val="22"/>
                <w:lang w:eastAsia="en-US" w:bidi="ar-SA"/>
              </w:rPr>
              <w:t xml:space="preserve">Fulvestrant </w:t>
            </w:r>
            <w:r w:rsidR="00775C03" w:rsidRPr="004D3694">
              <w:rPr>
                <w:b/>
                <w:szCs w:val="22"/>
                <w:lang w:eastAsia="en-US" w:bidi="ar-SA"/>
              </w:rPr>
              <w:t>plus Palbociclib</w:t>
            </w:r>
          </w:p>
          <w:p w14:paraId="60BAFB7C" w14:textId="77777777" w:rsidR="00775C03" w:rsidRPr="004D3694" w:rsidRDefault="00775C03" w:rsidP="00775C03">
            <w:pPr>
              <w:tabs>
                <w:tab w:val="clear" w:pos="567"/>
                <w:tab w:val="left" w:pos="0"/>
              </w:tabs>
              <w:spacing w:line="240" w:lineRule="auto"/>
              <w:jc w:val="center"/>
              <w:rPr>
                <w:b/>
                <w:szCs w:val="22"/>
                <w:lang w:eastAsia="en-US" w:bidi="ar-SA"/>
              </w:rPr>
            </w:pPr>
            <w:r w:rsidRPr="004D3694">
              <w:rPr>
                <w:b/>
                <w:szCs w:val="22"/>
                <w:lang w:eastAsia="en-US" w:bidi="ar-SA"/>
              </w:rPr>
              <w:t>(N=141)</w:t>
            </w:r>
          </w:p>
        </w:tc>
        <w:tc>
          <w:tcPr>
            <w:tcW w:w="1000" w:type="pct"/>
            <w:tcBorders>
              <w:top w:val="single" w:sz="4" w:space="0" w:color="auto"/>
              <w:left w:val="single" w:sz="4" w:space="0" w:color="auto"/>
              <w:bottom w:val="single" w:sz="4" w:space="0" w:color="auto"/>
              <w:right w:val="single" w:sz="4" w:space="0" w:color="auto"/>
            </w:tcBorders>
            <w:hideMark/>
          </w:tcPr>
          <w:p w14:paraId="004EBBF0" w14:textId="77777777" w:rsidR="00775C03" w:rsidRPr="004D3694" w:rsidRDefault="002779D5" w:rsidP="00775C03">
            <w:pPr>
              <w:tabs>
                <w:tab w:val="clear" w:pos="567"/>
                <w:tab w:val="left" w:pos="0"/>
              </w:tabs>
              <w:spacing w:line="240" w:lineRule="auto"/>
              <w:jc w:val="center"/>
              <w:rPr>
                <w:b/>
                <w:szCs w:val="22"/>
                <w:lang w:eastAsia="en-US" w:bidi="ar-SA"/>
              </w:rPr>
            </w:pPr>
            <w:r w:rsidRPr="004D3694">
              <w:rPr>
                <w:b/>
                <w:bCs/>
                <w:szCs w:val="22"/>
                <w:lang w:eastAsia="en-US" w:bidi="ar-SA"/>
              </w:rPr>
              <w:t xml:space="preserve">Fulvestrant </w:t>
            </w:r>
            <w:r w:rsidR="00775C03" w:rsidRPr="004D3694">
              <w:rPr>
                <w:b/>
                <w:szCs w:val="22"/>
                <w:lang w:eastAsia="en-US" w:bidi="ar-SA"/>
              </w:rPr>
              <w:t>plus Placebo</w:t>
            </w:r>
          </w:p>
          <w:p w14:paraId="678C8B46" w14:textId="77777777" w:rsidR="00775C03" w:rsidRPr="004D3694" w:rsidRDefault="00775C03" w:rsidP="00775C03">
            <w:pPr>
              <w:tabs>
                <w:tab w:val="clear" w:pos="567"/>
                <w:tab w:val="left" w:pos="0"/>
              </w:tabs>
              <w:spacing w:line="240" w:lineRule="auto"/>
              <w:jc w:val="center"/>
              <w:rPr>
                <w:b/>
                <w:szCs w:val="22"/>
                <w:lang w:eastAsia="en-US" w:bidi="ar-SA"/>
              </w:rPr>
            </w:pPr>
            <w:r w:rsidRPr="004D3694">
              <w:rPr>
                <w:b/>
                <w:szCs w:val="22"/>
                <w:lang w:eastAsia="en-US" w:bidi="ar-SA"/>
              </w:rPr>
              <w:t>(N=69)</w:t>
            </w:r>
          </w:p>
        </w:tc>
      </w:tr>
      <w:tr w:rsidR="00775C03" w:rsidRPr="00775C03" w14:paraId="06DF8B82" w14:textId="77777777" w:rsidTr="00775C03">
        <w:tc>
          <w:tcPr>
            <w:tcW w:w="1117" w:type="pct"/>
            <w:tcBorders>
              <w:top w:val="single" w:sz="4" w:space="0" w:color="auto"/>
              <w:left w:val="single" w:sz="4" w:space="0" w:color="auto"/>
              <w:bottom w:val="single" w:sz="4" w:space="0" w:color="auto"/>
              <w:right w:val="single" w:sz="4" w:space="0" w:color="auto"/>
            </w:tcBorders>
            <w:hideMark/>
          </w:tcPr>
          <w:p w14:paraId="33B258BB" w14:textId="77777777" w:rsidR="00775C03" w:rsidRPr="00775C03" w:rsidRDefault="00775C03" w:rsidP="00775C03">
            <w:pPr>
              <w:tabs>
                <w:tab w:val="clear" w:pos="567"/>
                <w:tab w:val="left" w:pos="0"/>
              </w:tabs>
              <w:spacing w:line="240" w:lineRule="auto"/>
              <w:rPr>
                <w:b/>
                <w:szCs w:val="22"/>
                <w:lang w:eastAsia="en-US" w:bidi="ar-SA"/>
              </w:rPr>
            </w:pPr>
            <w:r w:rsidRPr="00775C03">
              <w:rPr>
                <w:b/>
                <w:szCs w:val="22"/>
                <w:lang w:eastAsia="en-US" w:bidi="ar-SA"/>
              </w:rPr>
              <w:t>OR [% (95%</w:t>
            </w:r>
            <w:r w:rsidRPr="00775C03">
              <w:rPr>
                <w:b/>
                <w:szCs w:val="22"/>
                <w:lang w:eastAsia="en-US" w:bidi="ar-SA"/>
              </w:rPr>
              <w:noBreakHyphen/>
              <w:t>CI)]</w:t>
            </w:r>
          </w:p>
        </w:tc>
        <w:tc>
          <w:tcPr>
            <w:tcW w:w="883" w:type="pct"/>
            <w:tcBorders>
              <w:top w:val="single" w:sz="4" w:space="0" w:color="auto"/>
              <w:left w:val="single" w:sz="4" w:space="0" w:color="auto"/>
              <w:bottom w:val="single" w:sz="4" w:space="0" w:color="auto"/>
              <w:right w:val="single" w:sz="4" w:space="0" w:color="auto"/>
            </w:tcBorders>
            <w:hideMark/>
          </w:tcPr>
          <w:p w14:paraId="5C02CC28"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35,0</w:t>
            </w:r>
          </w:p>
          <w:p w14:paraId="725F0CA5"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(28,5; 41,9)</w:t>
            </w:r>
          </w:p>
        </w:tc>
        <w:tc>
          <w:tcPr>
            <w:tcW w:w="1000" w:type="pct"/>
            <w:tcBorders>
              <w:top w:val="single" w:sz="4" w:space="0" w:color="auto"/>
              <w:left w:val="single" w:sz="4" w:space="0" w:color="auto"/>
              <w:bottom w:val="single" w:sz="4" w:space="0" w:color="auto"/>
              <w:right w:val="single" w:sz="4" w:space="0" w:color="auto"/>
            </w:tcBorders>
            <w:hideMark/>
          </w:tcPr>
          <w:p w14:paraId="43750848"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13,3</w:t>
            </w:r>
          </w:p>
          <w:p w14:paraId="7BCB932F"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(7,5; 21,4)</w:t>
            </w:r>
          </w:p>
        </w:tc>
        <w:tc>
          <w:tcPr>
            <w:tcW w:w="1000" w:type="pct"/>
            <w:tcBorders>
              <w:top w:val="single" w:sz="4" w:space="0" w:color="auto"/>
              <w:left w:val="single" w:sz="4" w:space="0" w:color="auto"/>
              <w:bottom w:val="single" w:sz="4" w:space="0" w:color="auto"/>
              <w:right w:val="single" w:sz="4" w:space="0" w:color="auto"/>
            </w:tcBorders>
            <w:hideMark/>
          </w:tcPr>
          <w:p w14:paraId="4BDA7AE5"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13,5</w:t>
            </w:r>
          </w:p>
          <w:p w14:paraId="17A970BF"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(8,3; 20,2)</w:t>
            </w:r>
          </w:p>
        </w:tc>
        <w:tc>
          <w:tcPr>
            <w:tcW w:w="1000" w:type="pct"/>
            <w:tcBorders>
              <w:top w:val="single" w:sz="4" w:space="0" w:color="auto"/>
              <w:left w:val="single" w:sz="4" w:space="0" w:color="auto"/>
              <w:bottom w:val="single" w:sz="4" w:space="0" w:color="auto"/>
              <w:right w:val="single" w:sz="4" w:space="0" w:color="auto"/>
            </w:tcBorders>
            <w:hideMark/>
          </w:tcPr>
          <w:p w14:paraId="5A5702C9"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14,5</w:t>
            </w:r>
          </w:p>
          <w:p w14:paraId="5712CA16"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(7,2; 25,0)</w:t>
            </w:r>
          </w:p>
        </w:tc>
      </w:tr>
      <w:tr w:rsidR="00775C03" w:rsidRPr="00775C03" w14:paraId="468D3980" w14:textId="77777777" w:rsidTr="00775C03">
        <w:tc>
          <w:tcPr>
            <w:tcW w:w="1117" w:type="pct"/>
            <w:tcBorders>
              <w:top w:val="single" w:sz="4" w:space="0" w:color="auto"/>
              <w:left w:val="single" w:sz="4" w:space="0" w:color="auto"/>
              <w:bottom w:val="single" w:sz="4" w:space="0" w:color="auto"/>
              <w:right w:val="single" w:sz="4" w:space="0" w:color="auto"/>
            </w:tcBorders>
            <w:hideMark/>
          </w:tcPr>
          <w:p w14:paraId="48F7A1B7" w14:textId="77777777" w:rsidR="00775C03" w:rsidRPr="00775C03" w:rsidRDefault="00775C03" w:rsidP="00775C03">
            <w:pPr>
              <w:tabs>
                <w:tab w:val="clear" w:pos="567"/>
                <w:tab w:val="left" w:pos="0"/>
              </w:tabs>
              <w:spacing w:line="240" w:lineRule="auto"/>
              <w:rPr>
                <w:b/>
                <w:szCs w:val="22"/>
                <w:lang w:eastAsia="en-US" w:bidi="ar-SA"/>
              </w:rPr>
            </w:pPr>
            <w:r w:rsidRPr="00775C03">
              <w:rPr>
                <w:b/>
                <w:szCs w:val="22"/>
                <w:lang w:eastAsia="en-US" w:bidi="ar-SA"/>
              </w:rPr>
              <w:t>TTR*, Median [Monate (Bereich)]</w:t>
            </w:r>
          </w:p>
        </w:tc>
        <w:tc>
          <w:tcPr>
            <w:tcW w:w="883" w:type="pct"/>
            <w:tcBorders>
              <w:top w:val="single" w:sz="4" w:space="0" w:color="auto"/>
              <w:left w:val="single" w:sz="4" w:space="0" w:color="auto"/>
              <w:bottom w:val="single" w:sz="4" w:space="0" w:color="auto"/>
              <w:right w:val="single" w:sz="4" w:space="0" w:color="auto"/>
            </w:tcBorders>
            <w:hideMark/>
          </w:tcPr>
          <w:p w14:paraId="5F03B8C1"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3,8</w:t>
            </w:r>
          </w:p>
          <w:p w14:paraId="2CD3A4B3"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(3,5; 16,7)</w:t>
            </w:r>
          </w:p>
        </w:tc>
        <w:tc>
          <w:tcPr>
            <w:tcW w:w="1000" w:type="pct"/>
            <w:tcBorders>
              <w:top w:val="single" w:sz="4" w:space="0" w:color="auto"/>
              <w:left w:val="single" w:sz="4" w:space="0" w:color="auto"/>
              <w:bottom w:val="single" w:sz="4" w:space="0" w:color="auto"/>
              <w:right w:val="single" w:sz="4" w:space="0" w:color="auto"/>
            </w:tcBorders>
            <w:hideMark/>
          </w:tcPr>
          <w:p w14:paraId="4E621FAC"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5,4</w:t>
            </w:r>
          </w:p>
          <w:p w14:paraId="2565EF9D"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(3,5; 16,7)</w:t>
            </w:r>
          </w:p>
        </w:tc>
        <w:tc>
          <w:tcPr>
            <w:tcW w:w="1000" w:type="pct"/>
            <w:tcBorders>
              <w:top w:val="single" w:sz="4" w:space="0" w:color="auto"/>
              <w:left w:val="single" w:sz="4" w:space="0" w:color="auto"/>
              <w:bottom w:val="single" w:sz="4" w:space="0" w:color="auto"/>
              <w:right w:val="single" w:sz="4" w:space="0" w:color="auto"/>
            </w:tcBorders>
            <w:hideMark/>
          </w:tcPr>
          <w:p w14:paraId="52A6239D"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3,7</w:t>
            </w:r>
          </w:p>
          <w:p w14:paraId="4AB1261C"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(1,9; 13,7)</w:t>
            </w:r>
          </w:p>
        </w:tc>
        <w:tc>
          <w:tcPr>
            <w:tcW w:w="1000" w:type="pct"/>
            <w:tcBorders>
              <w:top w:val="single" w:sz="4" w:space="0" w:color="auto"/>
              <w:left w:val="single" w:sz="4" w:space="0" w:color="auto"/>
              <w:bottom w:val="single" w:sz="4" w:space="0" w:color="auto"/>
              <w:right w:val="single" w:sz="4" w:space="0" w:color="auto"/>
            </w:tcBorders>
            <w:hideMark/>
          </w:tcPr>
          <w:p w14:paraId="090FE57B"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3,6</w:t>
            </w:r>
          </w:p>
          <w:p w14:paraId="41E342FA" w14:textId="77777777" w:rsidR="00775C03" w:rsidRPr="00775C03" w:rsidRDefault="00775C03" w:rsidP="00775C03">
            <w:pPr>
              <w:tabs>
                <w:tab w:val="clear" w:pos="567"/>
                <w:tab w:val="left" w:pos="0"/>
              </w:tabs>
              <w:spacing w:line="240" w:lineRule="auto"/>
              <w:jc w:val="center"/>
              <w:rPr>
                <w:szCs w:val="22"/>
                <w:lang w:eastAsia="en-US" w:bidi="ar-SA"/>
              </w:rPr>
            </w:pPr>
            <w:r w:rsidRPr="00775C03">
              <w:rPr>
                <w:szCs w:val="22"/>
                <w:lang w:eastAsia="en-US" w:bidi="ar-SA"/>
              </w:rPr>
              <w:t>(3,4; 3,7)</w:t>
            </w:r>
          </w:p>
        </w:tc>
      </w:tr>
    </w:tbl>
    <w:p w14:paraId="32E3C4AF" w14:textId="77777777" w:rsidR="00775C03" w:rsidRDefault="00775C03" w:rsidP="00775C03">
      <w:pPr>
        <w:autoSpaceDE w:val="0"/>
        <w:autoSpaceDN w:val="0"/>
        <w:adjustRightInd w:val="0"/>
        <w:rPr>
          <w:sz w:val="20"/>
          <w:lang w:bidi="ar-SA"/>
        </w:rPr>
      </w:pPr>
      <w:r>
        <w:rPr>
          <w:sz w:val="20"/>
        </w:rPr>
        <w:t>* Ansprechraten-Ergebnisse, basierend auf bestätigten und unbestätigten Ansprechreaktionen</w:t>
      </w:r>
    </w:p>
    <w:p w14:paraId="66FD379A" w14:textId="77777777" w:rsidR="00775C03" w:rsidRDefault="00775C03" w:rsidP="00775C03">
      <w:pPr>
        <w:autoSpaceDE w:val="0"/>
        <w:autoSpaceDN w:val="0"/>
        <w:adjustRightInd w:val="0"/>
        <w:rPr>
          <w:sz w:val="20"/>
        </w:rPr>
      </w:pPr>
      <w:r>
        <w:rPr>
          <w:sz w:val="20"/>
        </w:rPr>
        <w:t>N = Anzahl der Patientinnen; CI = Konfidenzintervall; OR = objektives Ansprechen; TTR = Zeit bis zum ersten Ansprechen des Tumors (</w:t>
      </w:r>
      <w:r>
        <w:rPr>
          <w:i/>
          <w:sz w:val="20"/>
        </w:rPr>
        <w:t>time to first tumor response</w:t>
      </w:r>
      <w:r>
        <w:rPr>
          <w:sz w:val="20"/>
        </w:rPr>
        <w:t>).</w:t>
      </w:r>
    </w:p>
    <w:p w14:paraId="1B4AFA78" w14:textId="77777777" w:rsidR="00775C03" w:rsidRDefault="00775C03" w:rsidP="00775C03">
      <w:pPr>
        <w:autoSpaceDE w:val="0"/>
        <w:autoSpaceDN w:val="0"/>
        <w:adjustRightInd w:val="0"/>
        <w:rPr>
          <w:rFonts w:ascii="@GungsuhChe" w:hAnsi="@GungsuhChe" w:cs="@GungsuhChe"/>
          <w:szCs w:val="22"/>
        </w:rPr>
      </w:pPr>
    </w:p>
    <w:p w14:paraId="26779A2C" w14:textId="77777777" w:rsidR="00775C03" w:rsidRDefault="00775C03" w:rsidP="00775C03">
      <w:pPr>
        <w:autoSpaceDE w:val="0"/>
        <w:autoSpaceDN w:val="0"/>
        <w:adjustRightInd w:val="0"/>
        <w:rPr>
          <w:szCs w:val="22"/>
        </w:rPr>
      </w:pPr>
      <w:r>
        <w:rPr>
          <w:szCs w:val="22"/>
        </w:rPr>
        <w:lastRenderedPageBreak/>
        <w:t xml:space="preserve">Die von den Patientinnen berichteten Symptome wurden mithilfe des Lebensqualitäts-Kernfragebogens (QLQ)-C30 der </w:t>
      </w:r>
      <w:r>
        <w:rPr>
          <w:i/>
          <w:szCs w:val="22"/>
        </w:rPr>
        <w:t>European Organization for Research and Treatment of Cancer</w:t>
      </w:r>
      <w:r>
        <w:rPr>
          <w:szCs w:val="22"/>
        </w:rPr>
        <w:t xml:space="preserve"> (EORTC) und des zugehörigen Brustkrebsmoduls (EORTC QLQ-BR23) beurteilt. Insgesamt 335 Patientinnen im </w:t>
      </w:r>
      <w:r w:rsidR="002779D5" w:rsidRPr="0015321A">
        <w:rPr>
          <w:bCs/>
          <w:szCs w:val="22"/>
          <w:lang w:eastAsia="en-US" w:bidi="ar-SA"/>
        </w:rPr>
        <w:t>Fulvestrant</w:t>
      </w:r>
      <w:r>
        <w:rPr>
          <w:szCs w:val="22"/>
        </w:rPr>
        <w:t xml:space="preserve">-plus-Palbociclib-Arm und 166 Patientinnen im </w:t>
      </w:r>
      <w:r w:rsidR="002779D5" w:rsidRPr="0015321A">
        <w:rPr>
          <w:bCs/>
          <w:szCs w:val="22"/>
          <w:lang w:eastAsia="en-US" w:bidi="ar-SA"/>
        </w:rPr>
        <w:t>Fulvestrant</w:t>
      </w:r>
      <w:r>
        <w:rPr>
          <w:szCs w:val="22"/>
        </w:rPr>
        <w:t>-plus-Placebo-Arm füllten den Fragebogen bei der Baseline und bei mindestens einem Termin nach Baseline aus.</w:t>
      </w:r>
    </w:p>
    <w:p w14:paraId="556255E3" w14:textId="77777777" w:rsidR="00775C03" w:rsidRDefault="00775C03" w:rsidP="00775C03">
      <w:pPr>
        <w:autoSpaceDE w:val="0"/>
        <w:autoSpaceDN w:val="0"/>
        <w:adjustRightInd w:val="0"/>
        <w:rPr>
          <w:szCs w:val="22"/>
        </w:rPr>
      </w:pPr>
    </w:p>
    <w:p w14:paraId="3885BF61" w14:textId="77777777" w:rsidR="00775C03" w:rsidRDefault="00775C03" w:rsidP="00775C03">
      <w:pPr>
        <w:autoSpaceDE w:val="0"/>
        <w:autoSpaceDN w:val="0"/>
        <w:adjustRightInd w:val="0"/>
        <w:rPr>
          <w:szCs w:val="22"/>
        </w:rPr>
      </w:pPr>
      <w:r>
        <w:rPr>
          <w:szCs w:val="22"/>
        </w:rPr>
        <w:t xml:space="preserve">Die Zeit bis zur Verschlechterung wurde im Vorfeld als Zeit von der Baseline bis zur ersten Erhöhung des Schmerzsymptom-Scores um ≥ 10 Punkte gegenüber der Baseline definiert. Die Ergänzung von Palbociclib zu </w:t>
      </w:r>
      <w:r w:rsidR="002779D5" w:rsidRPr="0015321A">
        <w:rPr>
          <w:bCs/>
          <w:szCs w:val="22"/>
          <w:lang w:eastAsia="en-US" w:bidi="ar-SA"/>
        </w:rPr>
        <w:t>Fulvestrant</w:t>
      </w:r>
      <w:r w:rsidR="002779D5" w:rsidRPr="0015321A">
        <w:rPr>
          <w:b/>
          <w:bCs/>
          <w:szCs w:val="22"/>
          <w:lang w:eastAsia="en-US" w:bidi="ar-SA"/>
        </w:rPr>
        <w:t xml:space="preserve"> </w:t>
      </w:r>
      <w:r>
        <w:rPr>
          <w:szCs w:val="22"/>
        </w:rPr>
        <w:t xml:space="preserve">führte zu einem Nutzen bei den Schmerzsymptomen durch die signifikante Verzögerung der Zeit bis zur Verschlechterung der Schmerzsymptome gegenüber </w:t>
      </w:r>
      <w:r w:rsidR="002779D5" w:rsidRPr="0015321A">
        <w:rPr>
          <w:bCs/>
          <w:szCs w:val="22"/>
          <w:lang w:eastAsia="en-US" w:bidi="ar-SA"/>
        </w:rPr>
        <w:t>Fulvestrant</w:t>
      </w:r>
      <w:r w:rsidR="002779D5" w:rsidRPr="0015321A">
        <w:rPr>
          <w:b/>
          <w:bCs/>
          <w:szCs w:val="22"/>
          <w:lang w:eastAsia="en-US" w:bidi="ar-SA"/>
        </w:rPr>
        <w:t xml:space="preserve"> </w:t>
      </w:r>
      <w:r>
        <w:rPr>
          <w:szCs w:val="22"/>
        </w:rPr>
        <w:t>plus Placebo (Median-Wert von 8,0 Monaten gegenüber 2,8 Monaten. HR von 0,64 [95%-CI: 0,49; 0,85]; p &lt; 0,001).</w:t>
      </w:r>
    </w:p>
    <w:p w14:paraId="7E0BC4E0" w14:textId="77777777" w:rsidR="00363594" w:rsidRPr="004760A7" w:rsidRDefault="00363594" w:rsidP="00363594">
      <w:pPr>
        <w:spacing w:line="240" w:lineRule="auto"/>
      </w:pPr>
    </w:p>
    <w:p w14:paraId="248CC102" w14:textId="77777777" w:rsidR="00363594" w:rsidRPr="004760A7" w:rsidRDefault="00655B2F" w:rsidP="00363594">
      <w:pPr>
        <w:spacing w:line="240" w:lineRule="auto"/>
        <w:rPr>
          <w:bCs/>
          <w:iCs/>
          <w:szCs w:val="22"/>
          <w:u w:val="single"/>
        </w:rPr>
      </w:pPr>
      <w:r w:rsidRPr="004760A7">
        <w:rPr>
          <w:bCs/>
          <w:i/>
          <w:iCs/>
          <w:szCs w:val="22"/>
        </w:rPr>
        <w:t xml:space="preserve">Wirkungen auf das </w:t>
      </w:r>
      <w:r w:rsidR="00363594" w:rsidRPr="004760A7">
        <w:rPr>
          <w:bCs/>
          <w:i/>
          <w:iCs/>
          <w:szCs w:val="22"/>
        </w:rPr>
        <w:t>postmenopausal</w:t>
      </w:r>
      <w:r w:rsidRPr="004760A7">
        <w:rPr>
          <w:bCs/>
          <w:i/>
          <w:iCs/>
          <w:szCs w:val="22"/>
        </w:rPr>
        <w:t>e E</w:t>
      </w:r>
      <w:r w:rsidR="00363594" w:rsidRPr="004760A7">
        <w:rPr>
          <w:bCs/>
          <w:i/>
          <w:iCs/>
          <w:szCs w:val="22"/>
        </w:rPr>
        <w:t>ndometrium</w:t>
      </w:r>
    </w:p>
    <w:p w14:paraId="46D5387A" w14:textId="77777777" w:rsidR="00363594" w:rsidRPr="004760A7" w:rsidRDefault="00655B2F" w:rsidP="00363594">
      <w:pPr>
        <w:spacing w:line="240" w:lineRule="auto"/>
        <w:rPr>
          <w:bCs/>
          <w:iCs/>
          <w:szCs w:val="22"/>
        </w:rPr>
      </w:pPr>
      <w:r w:rsidRPr="004760A7">
        <w:rPr>
          <w:bCs/>
          <w:iCs/>
          <w:szCs w:val="22"/>
        </w:rPr>
        <w:t>Präklinische Daten deuten nicht darauf hin, dass Fulvestrant eine stimulierende Wirkung auf das postmenopausale Endometrium hat (siehe Abschnitt 5.3). Eine Studie über 2 Wochen mit postmenopausalen gesunden Probandinnen, die mit 20 Mikrogramm Ethinylestradiol pro Tag behandelt wurden, hat gezeigt, dass eine Vorbehandlung mit Fulvestrant 250 mg im Vergleich zur Vorbehandlung mit Placebo zu einer signifikant verminderten Stimulierung des postmenopausalen Endometriums führte. Das wurde durch Ultraschallmessungen der Dicke des Endometriums ermittelt</w:t>
      </w:r>
      <w:r w:rsidR="00363594" w:rsidRPr="004760A7">
        <w:rPr>
          <w:bCs/>
          <w:iCs/>
          <w:szCs w:val="22"/>
        </w:rPr>
        <w:t>.</w:t>
      </w:r>
    </w:p>
    <w:p w14:paraId="7CE4767C" w14:textId="77777777" w:rsidR="00363594" w:rsidRPr="004760A7" w:rsidRDefault="00363594" w:rsidP="00204AAB">
      <w:pPr>
        <w:numPr>
          <w:ilvl w:val="12"/>
          <w:numId w:val="0"/>
        </w:numPr>
        <w:spacing w:line="240" w:lineRule="auto"/>
        <w:ind w:right="-2"/>
      </w:pPr>
    </w:p>
    <w:p w14:paraId="63A26EE7" w14:textId="77777777" w:rsidR="00ED614B" w:rsidRPr="004760A7" w:rsidRDefault="00655B2F" w:rsidP="00620E79">
      <w:pPr>
        <w:spacing w:line="240" w:lineRule="auto"/>
        <w:rPr>
          <w:bCs/>
          <w:iCs/>
          <w:szCs w:val="22"/>
        </w:rPr>
      </w:pPr>
      <w:r w:rsidRPr="004760A7">
        <w:rPr>
          <w:bCs/>
          <w:iCs/>
          <w:szCs w:val="22"/>
        </w:rPr>
        <w:t>Eine neoadjuvante Behandlung mit einer Dauer von bis zu 16 Wochen führte bei Patientinnen mit Mammakarzinom, die entweder mit Fulvestrant 500 mg oder Fulvestrant 250 mg behandelt wurden, nicht zu klinisch signifikanten Änderungen der Endometriumdicke</w:t>
      </w:r>
      <w:r w:rsidR="00620E79" w:rsidRPr="004760A7">
        <w:rPr>
          <w:bCs/>
          <w:iCs/>
          <w:szCs w:val="22"/>
        </w:rPr>
        <w:t>.</w:t>
      </w:r>
      <w:r w:rsidR="00620E79" w:rsidRPr="004760A7">
        <w:t xml:space="preserve"> </w:t>
      </w:r>
      <w:r w:rsidR="00620E79" w:rsidRPr="004760A7">
        <w:rPr>
          <w:bCs/>
          <w:iCs/>
          <w:szCs w:val="22"/>
        </w:rPr>
        <w:t>Dies weist auf das Fehlen eines agonistischen Effekts hin</w:t>
      </w:r>
      <w:r w:rsidR="00363594" w:rsidRPr="004760A7">
        <w:rPr>
          <w:bCs/>
          <w:iCs/>
          <w:szCs w:val="22"/>
        </w:rPr>
        <w:t xml:space="preserve">. </w:t>
      </w:r>
      <w:r w:rsidR="00620E79" w:rsidRPr="004760A7">
        <w:rPr>
          <w:bCs/>
          <w:iCs/>
          <w:szCs w:val="22"/>
        </w:rPr>
        <w:t>Es liegen keine Anzeichen für Nebenwirkungen auf das Endometrium bei den untersuchten Patientinnen mit Mammakarzinom vor. Bezüglich der Morphologie des Endometriums sind keine Daten verfügbar</w:t>
      </w:r>
      <w:r w:rsidR="00363594" w:rsidRPr="004760A7">
        <w:rPr>
          <w:bCs/>
          <w:iCs/>
          <w:szCs w:val="22"/>
        </w:rPr>
        <w:t>.</w:t>
      </w:r>
    </w:p>
    <w:p w14:paraId="6985777F" w14:textId="77777777" w:rsidR="00363594" w:rsidRPr="004760A7" w:rsidRDefault="00363594" w:rsidP="00363594">
      <w:pPr>
        <w:spacing w:line="240" w:lineRule="auto"/>
        <w:rPr>
          <w:bCs/>
          <w:iCs/>
          <w:szCs w:val="22"/>
        </w:rPr>
      </w:pPr>
    </w:p>
    <w:p w14:paraId="40462C56" w14:textId="77777777" w:rsidR="00363594" w:rsidRPr="004760A7" w:rsidRDefault="00620E79" w:rsidP="00363594">
      <w:pPr>
        <w:spacing w:line="240" w:lineRule="auto"/>
        <w:rPr>
          <w:bCs/>
          <w:iCs/>
          <w:szCs w:val="22"/>
        </w:rPr>
      </w:pPr>
      <w:r w:rsidRPr="004760A7">
        <w:rPr>
          <w:bCs/>
          <w:iCs/>
          <w:szCs w:val="22"/>
        </w:rPr>
        <w:t>In zwei Kurzzeit</w:t>
      </w:r>
      <w:r w:rsidR="00E75077" w:rsidRPr="004760A7">
        <w:rPr>
          <w:bCs/>
          <w:iCs/>
          <w:szCs w:val="22"/>
        </w:rPr>
        <w:t>s</w:t>
      </w:r>
      <w:r w:rsidRPr="004760A7">
        <w:rPr>
          <w:bCs/>
          <w:iCs/>
          <w:szCs w:val="22"/>
        </w:rPr>
        <w:t xml:space="preserve">tudien (1 und 12 Wochen) mit prämenopausalen Patientinnen mit gutartiger gynäkologischer Erkrankung wurden zwischen </w:t>
      </w:r>
      <w:r w:rsidR="00E75077" w:rsidRPr="004760A7">
        <w:rPr>
          <w:bCs/>
          <w:iCs/>
          <w:szCs w:val="22"/>
        </w:rPr>
        <w:t xml:space="preserve">den </w:t>
      </w:r>
      <w:r w:rsidRPr="004760A7">
        <w:rPr>
          <w:bCs/>
          <w:iCs/>
          <w:szCs w:val="22"/>
        </w:rPr>
        <w:t>Fulvestrant-</w:t>
      </w:r>
      <w:r w:rsidR="00E75077" w:rsidRPr="004760A7">
        <w:rPr>
          <w:bCs/>
          <w:iCs/>
          <w:szCs w:val="22"/>
        </w:rPr>
        <w:t xml:space="preserve"> </w:t>
      </w:r>
      <w:r w:rsidRPr="004760A7">
        <w:rPr>
          <w:bCs/>
          <w:iCs/>
          <w:szCs w:val="22"/>
        </w:rPr>
        <w:t>und Placebo-Gruppen keine signifikanten Unterschiede in der Dicke des Endometriums (gemessen mit Ultraschall) beobachtet</w:t>
      </w:r>
      <w:r w:rsidR="00363594" w:rsidRPr="004760A7">
        <w:rPr>
          <w:bCs/>
          <w:iCs/>
          <w:szCs w:val="22"/>
        </w:rPr>
        <w:t>.</w:t>
      </w:r>
    </w:p>
    <w:p w14:paraId="5F1FB9FB" w14:textId="77777777" w:rsidR="00363594" w:rsidRPr="004760A7" w:rsidRDefault="00363594" w:rsidP="00363594">
      <w:pPr>
        <w:spacing w:line="240" w:lineRule="auto"/>
        <w:rPr>
          <w:bCs/>
          <w:iCs/>
          <w:szCs w:val="22"/>
        </w:rPr>
      </w:pPr>
    </w:p>
    <w:p w14:paraId="5F2EAABF" w14:textId="77777777" w:rsidR="00363594" w:rsidRPr="004760A7" w:rsidRDefault="00620E79" w:rsidP="00363594">
      <w:pPr>
        <w:spacing w:line="240" w:lineRule="auto"/>
        <w:rPr>
          <w:bCs/>
          <w:i/>
          <w:iCs/>
          <w:szCs w:val="22"/>
        </w:rPr>
      </w:pPr>
      <w:r w:rsidRPr="004760A7">
        <w:rPr>
          <w:bCs/>
          <w:i/>
          <w:iCs/>
          <w:szCs w:val="22"/>
        </w:rPr>
        <w:t>Wirkungen auf die Knochen</w:t>
      </w:r>
    </w:p>
    <w:p w14:paraId="1C59560D" w14:textId="77777777" w:rsidR="00363594" w:rsidRPr="004760A7" w:rsidRDefault="00620E79" w:rsidP="00363594">
      <w:pPr>
        <w:spacing w:line="240" w:lineRule="auto"/>
        <w:rPr>
          <w:bCs/>
          <w:iCs/>
          <w:szCs w:val="22"/>
        </w:rPr>
      </w:pPr>
      <w:r w:rsidRPr="004760A7">
        <w:rPr>
          <w:bCs/>
          <w:iCs/>
          <w:szCs w:val="22"/>
        </w:rPr>
        <w:t>Es gibt keine Langzeitdaten zur Wirkung von Fulvestrant auf die Knochen. Eine neoadjuvante Behandlung mit einer Dauer von bis zu 16 Wochen führte bei Patientinnen mit Mammakarzinom, die entweder mit Fulvestrant 500 mg oder Fulvestrant 250 mg behandelt wurden, zu keinen klinisch signifikanten Änderungen von Markern für Knochenabbau im Serum</w:t>
      </w:r>
      <w:r w:rsidR="00363594" w:rsidRPr="004760A7">
        <w:rPr>
          <w:bCs/>
          <w:iCs/>
          <w:szCs w:val="22"/>
        </w:rPr>
        <w:t>.</w:t>
      </w:r>
    </w:p>
    <w:p w14:paraId="2A470372" w14:textId="77777777" w:rsidR="00363594" w:rsidRPr="004760A7" w:rsidRDefault="00363594" w:rsidP="00363594">
      <w:pPr>
        <w:spacing w:line="240" w:lineRule="auto"/>
        <w:rPr>
          <w:bCs/>
          <w:iCs/>
          <w:szCs w:val="22"/>
        </w:rPr>
      </w:pPr>
    </w:p>
    <w:p w14:paraId="015BF446" w14:textId="77777777" w:rsidR="00363594" w:rsidRPr="004760A7" w:rsidRDefault="00363594" w:rsidP="00363594">
      <w:pPr>
        <w:spacing w:line="240" w:lineRule="auto"/>
        <w:rPr>
          <w:bCs/>
          <w:iCs/>
          <w:szCs w:val="22"/>
        </w:rPr>
      </w:pPr>
      <w:r w:rsidRPr="004760A7">
        <w:rPr>
          <w:bCs/>
          <w:iCs/>
          <w:szCs w:val="22"/>
          <w:u w:val="single"/>
        </w:rPr>
        <w:t>Kinder und Jugendliche</w:t>
      </w:r>
    </w:p>
    <w:p w14:paraId="3FB6DC53" w14:textId="77777777" w:rsidR="002052B3" w:rsidRDefault="002052B3" w:rsidP="00363594">
      <w:pPr>
        <w:spacing w:line="240" w:lineRule="auto"/>
        <w:rPr>
          <w:bCs/>
          <w:iCs/>
          <w:szCs w:val="22"/>
        </w:rPr>
      </w:pPr>
    </w:p>
    <w:p w14:paraId="652F2D26" w14:textId="77777777" w:rsidR="00363594" w:rsidRPr="004760A7" w:rsidRDefault="00363594" w:rsidP="00363594">
      <w:pPr>
        <w:spacing w:line="240" w:lineRule="auto"/>
      </w:pPr>
      <w:r w:rsidRPr="004760A7">
        <w:rPr>
          <w:bCs/>
          <w:iCs/>
          <w:szCs w:val="22"/>
        </w:rPr>
        <w:t xml:space="preserve">Fulvestrant </w:t>
      </w:r>
      <w:r w:rsidR="00E442F8" w:rsidRPr="004760A7">
        <w:rPr>
          <w:bCs/>
          <w:iCs/>
          <w:szCs w:val="22"/>
        </w:rPr>
        <w:t>ist für die Anwendung bei Kindern nicht indiziert. Die Europäische Arzneimittel-Agentur hat für Fulvestrant eine Freistellung von der Verpflichtung zur Vorlage von Ergebnissen aus Studien in allen pädiatrischen Altersklassen im Anwendungsgebiet Mammakarzinom gewährt (siehe Abschnitt 4.2 bzgl. Informationen zur Anwendung bei Kindern und Jugendlichen</w:t>
      </w:r>
      <w:r w:rsidRPr="004760A7">
        <w:t>).</w:t>
      </w:r>
    </w:p>
    <w:p w14:paraId="5DE3FDAB" w14:textId="77777777" w:rsidR="00363594" w:rsidRPr="004760A7" w:rsidRDefault="00363594" w:rsidP="00363594">
      <w:pPr>
        <w:spacing w:line="240" w:lineRule="auto"/>
      </w:pPr>
    </w:p>
    <w:p w14:paraId="0E87746C" w14:textId="77777777" w:rsidR="00363594" w:rsidRPr="004760A7" w:rsidRDefault="00E442F8" w:rsidP="00363594">
      <w:pPr>
        <w:spacing w:line="240" w:lineRule="auto"/>
      </w:pPr>
      <w:r w:rsidRPr="004760A7">
        <w:t>Bei 30 Mädchen im Alter von 1 bis 8 Jahren mit progressiver vorzeitiger Pubertät im Zusammenhang mit McCune-Albright-Syndrom (MAS) wurden in einer offenen Phase-2-Studie</w:t>
      </w:r>
      <w:r w:rsidR="00E75077" w:rsidRPr="004760A7">
        <w:t xml:space="preserve"> </w:t>
      </w:r>
      <w:r w:rsidRPr="004760A7">
        <w:t xml:space="preserve">die Sicherheit, Wirksamkeit und Pharmakokinetik von Fulvestrant untersucht. Die pädiatrischen Patienten erhielten monatlich eine intramuskuläre Fulvestrant-Dosis von 4 mg/kg. Diese 12-monatige Studie untersuchte eine Anzahl von MAS-Endpunkten und zeigte eine Reduktion in der Häufigkeit von Vaginalblutungen und eine Reduktion in der Rate fortschreitender Knochenalterung. Die </w:t>
      </w:r>
      <w:r w:rsidRPr="00D9393B">
        <w:rPr>
          <w:i/>
        </w:rPr>
        <w:t>Steady-state</w:t>
      </w:r>
      <w:r w:rsidRPr="004760A7">
        <w:t xml:space="preserve">-Konzentrationen </w:t>
      </w:r>
      <w:r w:rsidRPr="00D9393B">
        <w:rPr>
          <w:i/>
        </w:rPr>
        <w:t>(trough level)</w:t>
      </w:r>
      <w:r w:rsidRPr="004760A7">
        <w:t xml:space="preserve"> von Fulvestrant bei den Kindern in dieser Studie waren konsistent mit denjenigen bei Erwachsenen (siehe Abschnitt 5.2). Aus dieser kleinen Studie haben sich keine neuen Sicherheitsbedenken ergeben, 5-Jahres-Daten sind allerdings noch nicht verfügbar</w:t>
      </w:r>
      <w:r w:rsidR="00363594" w:rsidRPr="004760A7">
        <w:t>.</w:t>
      </w:r>
    </w:p>
    <w:p w14:paraId="7D8A0AE7" w14:textId="77777777" w:rsidR="00812D16" w:rsidRPr="004760A7" w:rsidRDefault="00812D16" w:rsidP="00204AAB">
      <w:pPr>
        <w:numPr>
          <w:ilvl w:val="12"/>
          <w:numId w:val="0"/>
        </w:numPr>
        <w:spacing w:line="240" w:lineRule="auto"/>
        <w:ind w:right="-2"/>
      </w:pPr>
    </w:p>
    <w:p w14:paraId="33D13E8C" w14:textId="77777777" w:rsidR="00812D16" w:rsidRPr="004760A7" w:rsidRDefault="00812D16" w:rsidP="00C119D8">
      <w:pPr>
        <w:keepNext/>
        <w:numPr>
          <w:ilvl w:val="1"/>
          <w:numId w:val="27"/>
        </w:numPr>
        <w:spacing w:line="240" w:lineRule="auto"/>
        <w:outlineLvl w:val="0"/>
        <w:rPr>
          <w:b/>
        </w:rPr>
      </w:pPr>
      <w:r w:rsidRPr="004760A7">
        <w:rPr>
          <w:b/>
        </w:rPr>
        <w:lastRenderedPageBreak/>
        <w:t>Pharmakokinetische Eigenschaften</w:t>
      </w:r>
    </w:p>
    <w:p w14:paraId="7D5959CC" w14:textId="77777777" w:rsidR="00812D16" w:rsidRPr="004760A7" w:rsidRDefault="00812D16" w:rsidP="00C119D8">
      <w:pPr>
        <w:keepNext/>
        <w:spacing w:line="240" w:lineRule="auto"/>
        <w:ind w:left="567" w:hanging="567"/>
        <w:outlineLvl w:val="0"/>
        <w:rPr>
          <w:b/>
        </w:rPr>
      </w:pPr>
    </w:p>
    <w:p w14:paraId="67D6D840" w14:textId="77777777" w:rsidR="00812D16" w:rsidRPr="004760A7" w:rsidRDefault="00812D16" w:rsidP="00C119D8">
      <w:pPr>
        <w:numPr>
          <w:ilvl w:val="12"/>
          <w:numId w:val="0"/>
        </w:numPr>
        <w:spacing w:line="240" w:lineRule="auto"/>
        <w:ind w:right="-2"/>
      </w:pPr>
      <w:r w:rsidRPr="004760A7">
        <w:rPr>
          <w:u w:val="single"/>
        </w:rPr>
        <w:t>Resorption</w:t>
      </w:r>
    </w:p>
    <w:p w14:paraId="3832F3E1" w14:textId="77777777" w:rsidR="002052B3" w:rsidRDefault="002052B3" w:rsidP="00363594">
      <w:pPr>
        <w:spacing w:line="240" w:lineRule="auto"/>
      </w:pPr>
    </w:p>
    <w:p w14:paraId="15C2D668" w14:textId="77777777" w:rsidR="00363594" w:rsidRPr="004760A7" w:rsidRDefault="00EA2A49" w:rsidP="00363594">
      <w:pPr>
        <w:spacing w:line="240" w:lineRule="auto"/>
      </w:pPr>
      <w:r w:rsidRPr="004760A7">
        <w:t>Nach Anwendung von Fulvestrant, das nach intramuskulärer Injektion lang wirksam ist, wird Fulvestrant langsam resorbiert und maximale Plasmakonzentrationen (C</w:t>
      </w:r>
      <w:r w:rsidRPr="004760A7">
        <w:rPr>
          <w:vertAlign w:val="subscript"/>
        </w:rPr>
        <w:t>max</w:t>
      </w:r>
      <w:r w:rsidRPr="004760A7">
        <w:t>) werden nach ungefähr 5 Tagen erreicht. Bei der Anwendung des Fulvestrant-500-mg-Dosierungsregimes werden innerhalb des ersten Monats nach der Anwendung Expositionslevel auf, oder annähernd auf, dem Niveau des Steady state erreicht (mittlerer [CV]: AUC 475 [33,4%] ng.Tage/ml, C</w:t>
      </w:r>
      <w:r w:rsidRPr="004760A7">
        <w:rPr>
          <w:vertAlign w:val="subscript"/>
        </w:rPr>
        <w:t>max</w:t>
      </w:r>
      <w:r w:rsidRPr="004760A7">
        <w:t xml:space="preserve"> 25,1 [35,3%] ng/ml, bzw. C</w:t>
      </w:r>
      <w:r w:rsidRPr="004760A7">
        <w:rPr>
          <w:vertAlign w:val="subscript"/>
        </w:rPr>
        <w:t>min</w:t>
      </w:r>
      <w:r w:rsidRPr="004760A7">
        <w:t xml:space="preserve"> 16,3 [25</w:t>
      </w:r>
      <w:r w:rsidR="00611131" w:rsidRPr="004760A7">
        <w:t>,</w:t>
      </w:r>
      <w:r w:rsidRPr="004760A7">
        <w:t>9%] ng/ml). Im Steady state bleiben die Plasmakonzentrationen von Fulvestrant in einem relativ engen Bereich mit einer bis zu ungefähr 3-fachen Differenz zwischen maximalen und minimalen Konzentrationen. Nach intramuskulärer Applikation ist im Dosierungsbereich von 50 bis 500</w:t>
      </w:r>
      <w:r w:rsidR="00611131" w:rsidRPr="004760A7">
        <w:t> </w:t>
      </w:r>
      <w:r w:rsidRPr="004760A7">
        <w:t>mg die Exposition annähernd zur Dosis proportional</w:t>
      </w:r>
      <w:r w:rsidR="00363594" w:rsidRPr="004760A7">
        <w:t>.</w:t>
      </w:r>
    </w:p>
    <w:p w14:paraId="6EA81B2F" w14:textId="77777777" w:rsidR="00363594" w:rsidRPr="004760A7" w:rsidRDefault="00363594" w:rsidP="00C119D8">
      <w:pPr>
        <w:numPr>
          <w:ilvl w:val="12"/>
          <w:numId w:val="0"/>
        </w:numPr>
        <w:spacing w:line="240" w:lineRule="auto"/>
        <w:ind w:right="-2"/>
        <w:rPr>
          <w:u w:val="single"/>
        </w:rPr>
      </w:pPr>
    </w:p>
    <w:p w14:paraId="4227DE3F" w14:textId="77777777" w:rsidR="00812D16" w:rsidRPr="004760A7" w:rsidRDefault="00812D16" w:rsidP="00C119D8">
      <w:pPr>
        <w:numPr>
          <w:ilvl w:val="12"/>
          <w:numId w:val="0"/>
        </w:numPr>
        <w:spacing w:line="240" w:lineRule="auto"/>
        <w:ind w:right="-2"/>
      </w:pPr>
      <w:r w:rsidRPr="004760A7">
        <w:rPr>
          <w:u w:val="single"/>
        </w:rPr>
        <w:t>Verteilung</w:t>
      </w:r>
    </w:p>
    <w:p w14:paraId="0E86009D" w14:textId="77777777" w:rsidR="002052B3" w:rsidRDefault="002052B3" w:rsidP="00C119D8">
      <w:pPr>
        <w:numPr>
          <w:ilvl w:val="12"/>
          <w:numId w:val="0"/>
        </w:numPr>
        <w:spacing w:line="240" w:lineRule="auto"/>
        <w:ind w:right="-2"/>
      </w:pPr>
    </w:p>
    <w:p w14:paraId="45D245D3" w14:textId="77777777" w:rsidR="00363594" w:rsidRPr="004760A7" w:rsidRDefault="00611131" w:rsidP="00C119D8">
      <w:pPr>
        <w:numPr>
          <w:ilvl w:val="12"/>
          <w:numId w:val="0"/>
        </w:numPr>
        <w:spacing w:line="240" w:lineRule="auto"/>
        <w:ind w:right="-2"/>
      </w:pPr>
      <w:r w:rsidRPr="004760A7">
        <w:t>Fulvestrant unterliegt einer extensiven und schnellen Verteilung. Das große scheinbare Verteilungsvolumen im Steady state (Vd</w:t>
      </w:r>
      <w:r w:rsidRPr="004760A7">
        <w:rPr>
          <w:vertAlign w:val="subscript"/>
        </w:rPr>
        <w:t>ss</w:t>
      </w:r>
      <w:r w:rsidRPr="004760A7">
        <w:t>) von ungefähr 3 bis 5 l/kg zeigt, dass überwiegend eine extravasale Verteilung vorliegt. Fulvestrant wird in hohem Maße an Plasmaproteine gebunden (99%). Fraktionen von Lipoprotein sehr niedriger Dichte (VLDL), Lipoprotein niedriger Dichte (LDL) und Lipoprotein hoher Dichte (HDL) sind die hauptsächlichen Bindungspartner. Interaktionsstudien zur kompetitiven Proteinbindung wurden nicht durchgeführt. Die Rolle des geschlechtshormonbindenden Globulins (SHBG) wurde nicht untersucht</w:t>
      </w:r>
      <w:r w:rsidR="00363594" w:rsidRPr="004760A7">
        <w:t>.</w:t>
      </w:r>
    </w:p>
    <w:p w14:paraId="2ECD91BC" w14:textId="77777777" w:rsidR="00363594" w:rsidRPr="004760A7" w:rsidRDefault="00363594" w:rsidP="00C119D8">
      <w:pPr>
        <w:numPr>
          <w:ilvl w:val="12"/>
          <w:numId w:val="0"/>
        </w:numPr>
        <w:spacing w:line="240" w:lineRule="auto"/>
        <w:ind w:right="-2"/>
      </w:pPr>
    </w:p>
    <w:p w14:paraId="1F5CAA39" w14:textId="77777777" w:rsidR="00812D16" w:rsidRPr="004760A7" w:rsidRDefault="00812D16" w:rsidP="00C119D8">
      <w:pPr>
        <w:numPr>
          <w:ilvl w:val="12"/>
          <w:numId w:val="0"/>
        </w:numPr>
        <w:spacing w:line="240" w:lineRule="auto"/>
        <w:ind w:right="-2"/>
      </w:pPr>
      <w:r w:rsidRPr="004760A7">
        <w:rPr>
          <w:u w:val="single"/>
        </w:rPr>
        <w:t>Biotransformation</w:t>
      </w:r>
    </w:p>
    <w:p w14:paraId="40FB06C7" w14:textId="77777777" w:rsidR="002052B3" w:rsidRDefault="002052B3" w:rsidP="00754866">
      <w:pPr>
        <w:numPr>
          <w:ilvl w:val="12"/>
          <w:numId w:val="0"/>
        </w:numPr>
        <w:spacing w:line="240" w:lineRule="auto"/>
        <w:ind w:right="-2"/>
      </w:pPr>
    </w:p>
    <w:p w14:paraId="793FD15D" w14:textId="77777777" w:rsidR="00363594" w:rsidRPr="004760A7" w:rsidRDefault="00754866" w:rsidP="00754866">
      <w:pPr>
        <w:numPr>
          <w:ilvl w:val="12"/>
          <w:numId w:val="0"/>
        </w:numPr>
        <w:spacing w:line="240" w:lineRule="auto"/>
        <w:ind w:right="-2"/>
      </w:pPr>
      <w:r w:rsidRPr="004760A7">
        <w:t>Der Metabolismus von Fulvestrant ist nicht vollständig geklärt, beinhaltet aber Kombinationen einer Anzahl möglicher Biotransformationswege, die denen endogener Steroide entsprechen. Die identifizierten Metaboliten (einschließlich 17-Keton-, Sulfon-, 3-Sulfat-, 3- und 17-Glucuronidmetaboliten) sind in Antiöstrogenmodellen entweder weniger wirksam oder zeigen eine ähnliche Aktivität wie Fulvestrant. Studien an menschlichen Leberpräparaten und rekombinanten menschlichen Enzymen zeigen</w:t>
      </w:r>
      <w:r w:rsidR="005B7BA4" w:rsidRPr="004760A7">
        <w:t>, dass CYP3A4 das einzige P-450-</w:t>
      </w:r>
      <w:r w:rsidRPr="004760A7">
        <w:t xml:space="preserve">Isoenzym ist, das an der Oxidation von Fulvestrant beteiligt ist, jedoch scheinen </w:t>
      </w:r>
      <w:r w:rsidRPr="004760A7">
        <w:rPr>
          <w:i/>
        </w:rPr>
        <w:t>in vivo</w:t>
      </w:r>
      <w:r w:rsidRPr="004760A7">
        <w:t xml:space="preserve"> nicht durch P-450 vermittelte Biotransformationswege zu überwiegen. </w:t>
      </w:r>
      <w:r w:rsidRPr="004760A7">
        <w:rPr>
          <w:i/>
        </w:rPr>
        <w:t>In-vitro</w:t>
      </w:r>
      <w:r w:rsidRPr="004760A7">
        <w:t>-Daten weisen darauf hin, dass Fulvestrant die CYP450-Isoenzyme nicht inhibiert</w:t>
      </w:r>
      <w:r w:rsidR="00363594" w:rsidRPr="004760A7">
        <w:t>.</w:t>
      </w:r>
    </w:p>
    <w:p w14:paraId="204FCB28" w14:textId="77777777" w:rsidR="00363594" w:rsidRPr="004760A7" w:rsidRDefault="00363594" w:rsidP="00C119D8">
      <w:pPr>
        <w:numPr>
          <w:ilvl w:val="12"/>
          <w:numId w:val="0"/>
        </w:numPr>
        <w:spacing w:line="240" w:lineRule="auto"/>
        <w:ind w:right="-2"/>
      </w:pPr>
    </w:p>
    <w:p w14:paraId="30318670" w14:textId="77777777" w:rsidR="00812D16" w:rsidRPr="004760A7" w:rsidRDefault="00812D16" w:rsidP="00C119D8">
      <w:pPr>
        <w:numPr>
          <w:ilvl w:val="12"/>
          <w:numId w:val="0"/>
        </w:numPr>
        <w:spacing w:line="240" w:lineRule="auto"/>
        <w:ind w:right="-2"/>
      </w:pPr>
      <w:r w:rsidRPr="004760A7">
        <w:rPr>
          <w:u w:val="single"/>
        </w:rPr>
        <w:t>Elimination</w:t>
      </w:r>
    </w:p>
    <w:p w14:paraId="76FF4668" w14:textId="77777777" w:rsidR="002052B3" w:rsidRDefault="002052B3" w:rsidP="00ED614B">
      <w:pPr>
        <w:spacing w:line="240" w:lineRule="auto"/>
      </w:pPr>
    </w:p>
    <w:p w14:paraId="3A3D0E2D" w14:textId="77777777" w:rsidR="005B7BA4" w:rsidRPr="004760A7" w:rsidRDefault="005B7BA4" w:rsidP="00ED614B">
      <w:pPr>
        <w:spacing w:line="240" w:lineRule="auto"/>
      </w:pPr>
      <w:r w:rsidRPr="004760A7">
        <w:t>Fulvestrant wird hauptsächlich in metabolisierter Form eliminiert. Die Ausscheidung erfolgt hauptsächlich über die Fäzes mit weniger als 1% Ausscheidung über den Urin. Fulvestrant hat eine hohe Clearance, 11 ± 1,7 ml/min/kg, die auf ein hohes hepatisches Extraktionsverhältnis hinweist. Die terminale Halbwertszeit (t</w:t>
      </w:r>
      <w:r w:rsidRPr="004760A7">
        <w:rPr>
          <w:vertAlign w:val="subscript"/>
        </w:rPr>
        <w:t>1/2</w:t>
      </w:r>
      <w:r w:rsidRPr="004760A7">
        <w:t>) nach intramuskulärer Applikation wird von der Resorptionsrate bestimmt und wurde auf 50 Tage berechnet.</w:t>
      </w:r>
    </w:p>
    <w:p w14:paraId="53559AB4" w14:textId="77777777" w:rsidR="005B7BA4" w:rsidRPr="004760A7" w:rsidRDefault="005B7BA4" w:rsidP="00ED614B">
      <w:pPr>
        <w:spacing w:line="240" w:lineRule="auto"/>
      </w:pPr>
    </w:p>
    <w:p w14:paraId="161CDABD" w14:textId="77777777" w:rsidR="00363594" w:rsidRPr="004760A7" w:rsidRDefault="00FD27B5" w:rsidP="00363594">
      <w:pPr>
        <w:spacing w:line="240" w:lineRule="auto"/>
        <w:rPr>
          <w:iCs/>
          <w:szCs w:val="22"/>
          <w:u w:val="single"/>
        </w:rPr>
      </w:pPr>
      <w:r w:rsidRPr="004760A7">
        <w:rPr>
          <w:iCs/>
          <w:szCs w:val="22"/>
          <w:u w:val="single"/>
        </w:rPr>
        <w:t>Besondere Patientinnengruppen</w:t>
      </w:r>
    </w:p>
    <w:p w14:paraId="6C0034FD" w14:textId="77777777" w:rsidR="002052B3" w:rsidRDefault="002052B3" w:rsidP="00363594">
      <w:pPr>
        <w:numPr>
          <w:ilvl w:val="12"/>
          <w:numId w:val="0"/>
        </w:numPr>
        <w:spacing w:line="240" w:lineRule="auto"/>
        <w:ind w:right="-2"/>
        <w:rPr>
          <w:color w:val="000000"/>
          <w:szCs w:val="22"/>
          <w:lang w:eastAsia="fr-FR"/>
        </w:rPr>
      </w:pPr>
    </w:p>
    <w:p w14:paraId="5EFDADD1" w14:textId="77777777" w:rsidR="00363594" w:rsidRPr="004760A7" w:rsidRDefault="00FD27B5" w:rsidP="00363594">
      <w:pPr>
        <w:numPr>
          <w:ilvl w:val="12"/>
          <w:numId w:val="0"/>
        </w:numPr>
        <w:spacing w:line="240" w:lineRule="auto"/>
        <w:ind w:right="-2"/>
        <w:rPr>
          <w:color w:val="000000"/>
          <w:szCs w:val="22"/>
          <w:lang w:eastAsia="fr-FR"/>
        </w:rPr>
      </w:pPr>
      <w:r w:rsidRPr="004760A7">
        <w:rPr>
          <w:color w:val="000000"/>
          <w:szCs w:val="22"/>
          <w:lang w:eastAsia="fr-FR"/>
        </w:rPr>
        <w:t>In einer pharmakokinetischen Patientinnengruppen-Analyse von Daten aus Phase-3-Studien wurde im Hinblick auf Alter (Bereich von 33 bis 89 Jahre), Gewicht (40-127 kg) oder Rasse kein Unterschied im pharmakokinetischen Profil von Fulvestrant festgestellt</w:t>
      </w:r>
      <w:r w:rsidR="00363594" w:rsidRPr="004760A7">
        <w:rPr>
          <w:color w:val="000000"/>
          <w:szCs w:val="22"/>
          <w:lang w:eastAsia="fr-FR"/>
        </w:rPr>
        <w:t>.</w:t>
      </w:r>
    </w:p>
    <w:p w14:paraId="450217F2" w14:textId="77777777" w:rsidR="00363594" w:rsidRPr="004760A7" w:rsidRDefault="00363594" w:rsidP="00363594">
      <w:pPr>
        <w:numPr>
          <w:ilvl w:val="12"/>
          <w:numId w:val="0"/>
        </w:numPr>
        <w:spacing w:line="240" w:lineRule="auto"/>
        <w:ind w:right="-2"/>
        <w:rPr>
          <w:color w:val="000000"/>
          <w:szCs w:val="22"/>
          <w:lang w:eastAsia="fr-FR"/>
        </w:rPr>
      </w:pPr>
    </w:p>
    <w:p w14:paraId="7C5D83C4" w14:textId="77777777" w:rsidR="00363594" w:rsidRPr="004760A7" w:rsidRDefault="00FD27B5" w:rsidP="00363594">
      <w:pPr>
        <w:spacing w:line="240" w:lineRule="auto"/>
        <w:rPr>
          <w:i/>
          <w:iCs/>
          <w:szCs w:val="22"/>
        </w:rPr>
      </w:pPr>
      <w:r w:rsidRPr="004760A7">
        <w:rPr>
          <w:i/>
          <w:iCs/>
          <w:szCs w:val="22"/>
        </w:rPr>
        <w:t>Niereninsuffizienz</w:t>
      </w:r>
    </w:p>
    <w:p w14:paraId="2A94E2C7" w14:textId="77777777" w:rsidR="00363594" w:rsidRPr="004760A7" w:rsidRDefault="00FD27B5" w:rsidP="00363594">
      <w:pPr>
        <w:tabs>
          <w:tab w:val="clear" w:pos="567"/>
        </w:tabs>
        <w:spacing w:line="240" w:lineRule="auto"/>
        <w:rPr>
          <w:color w:val="000000"/>
          <w:szCs w:val="22"/>
          <w:lang w:eastAsia="fr-FR"/>
        </w:rPr>
      </w:pPr>
      <w:r w:rsidRPr="004760A7">
        <w:rPr>
          <w:color w:val="000000"/>
          <w:szCs w:val="22"/>
          <w:lang w:eastAsia="fr-FR"/>
        </w:rPr>
        <w:t>Eine leichte bis mäßige Nierenfunktionsstörung hat die Pharmakokinetik von Fulvestrant in keinem klinisch relevanten Ausmaß beeinflusst</w:t>
      </w:r>
      <w:r w:rsidR="00363594" w:rsidRPr="004760A7">
        <w:rPr>
          <w:color w:val="000000"/>
          <w:szCs w:val="22"/>
          <w:lang w:eastAsia="fr-FR"/>
        </w:rPr>
        <w:t>.</w:t>
      </w:r>
    </w:p>
    <w:p w14:paraId="2CCCA76A" w14:textId="77777777" w:rsidR="00363594" w:rsidRPr="004760A7" w:rsidRDefault="00363594" w:rsidP="00363594">
      <w:pPr>
        <w:tabs>
          <w:tab w:val="clear" w:pos="567"/>
        </w:tabs>
        <w:spacing w:line="240" w:lineRule="auto"/>
        <w:rPr>
          <w:color w:val="000000"/>
          <w:szCs w:val="22"/>
          <w:lang w:eastAsia="fr-FR"/>
        </w:rPr>
      </w:pPr>
    </w:p>
    <w:p w14:paraId="423F4D0C" w14:textId="77777777" w:rsidR="00363594" w:rsidRPr="004760A7" w:rsidRDefault="00FD27B5" w:rsidP="00363594">
      <w:pPr>
        <w:spacing w:line="240" w:lineRule="auto"/>
        <w:rPr>
          <w:i/>
          <w:iCs/>
          <w:szCs w:val="22"/>
        </w:rPr>
      </w:pPr>
      <w:r w:rsidRPr="004760A7">
        <w:rPr>
          <w:i/>
          <w:iCs/>
          <w:szCs w:val="22"/>
        </w:rPr>
        <w:t>Leberinsuffizienz</w:t>
      </w:r>
    </w:p>
    <w:p w14:paraId="117BA067" w14:textId="77777777" w:rsidR="00363594" w:rsidRPr="004760A7" w:rsidRDefault="00FD27B5" w:rsidP="00363594">
      <w:pPr>
        <w:tabs>
          <w:tab w:val="clear" w:pos="567"/>
        </w:tabs>
        <w:spacing w:line="240" w:lineRule="auto"/>
        <w:rPr>
          <w:color w:val="000000"/>
          <w:szCs w:val="22"/>
          <w:lang w:eastAsia="fr-FR"/>
        </w:rPr>
      </w:pPr>
      <w:r w:rsidRPr="004760A7">
        <w:rPr>
          <w:color w:val="000000"/>
          <w:szCs w:val="22"/>
          <w:lang w:eastAsia="fr-FR"/>
        </w:rPr>
        <w:t xml:space="preserve">Die Pharmakokinetik von Fulvestrant wurde in einer klinischen Einzeldosis-Studie an Frauen mit leichten bis mittelschweren Leberfunktionsstörungen (Child-Pugh-Klassen A und B) untersucht. Dabei </w:t>
      </w:r>
      <w:r w:rsidRPr="004760A7">
        <w:rPr>
          <w:color w:val="000000"/>
          <w:szCs w:val="22"/>
          <w:lang w:eastAsia="fr-FR"/>
        </w:rPr>
        <w:lastRenderedPageBreak/>
        <w:t>wurde eine hohe Dosis einer Formulierung für eine kürzer wirksame intramuskuläre Injektion angewendet. Bei den Frauen mit Leberfunktionsstörung zeigte sich ein etwa 2,5-facher Anstieg des AUC-Werts im Vergleich zu den gesunden Studienteilnehmern.</w:t>
      </w:r>
      <w:r w:rsidR="00363594" w:rsidRPr="004760A7">
        <w:rPr>
          <w:color w:val="000000"/>
          <w:szCs w:val="22"/>
          <w:lang w:eastAsia="fr-FR"/>
        </w:rPr>
        <w:t xml:space="preserve"> </w:t>
      </w:r>
      <w:r w:rsidRPr="004760A7">
        <w:rPr>
          <w:color w:val="000000"/>
          <w:szCs w:val="22"/>
          <w:lang w:eastAsia="fr-FR"/>
        </w:rPr>
        <w:t>Bei Patientinnen, die F</w:t>
      </w:r>
      <w:r w:rsidR="00363594" w:rsidRPr="004760A7">
        <w:rPr>
          <w:color w:val="000000"/>
          <w:szCs w:val="22"/>
          <w:lang w:eastAsia="fr-FR"/>
        </w:rPr>
        <w:t>ulvestrant</w:t>
      </w:r>
      <w:r w:rsidRPr="004760A7">
        <w:rPr>
          <w:color w:val="000000"/>
          <w:szCs w:val="22"/>
          <w:lang w:eastAsia="fr-FR"/>
        </w:rPr>
        <w:t xml:space="preserve"> erhalten</w:t>
      </w:r>
      <w:r w:rsidR="00363594" w:rsidRPr="004760A7">
        <w:rPr>
          <w:color w:val="000000"/>
          <w:szCs w:val="22"/>
          <w:lang w:eastAsia="fr-FR"/>
        </w:rPr>
        <w:t xml:space="preserve">, </w:t>
      </w:r>
      <w:r w:rsidRPr="004760A7">
        <w:rPr>
          <w:color w:val="000000"/>
          <w:szCs w:val="22"/>
          <w:lang w:eastAsia="fr-FR"/>
        </w:rPr>
        <w:t>wird erwartet, dass eine Erhöhung der Exposition dieser Größenordnung gut vertragen wird. Frauen mit schweren Leberfunktionsstörungen (Child-Pugh-Klasse C) wurden nicht ausgewertet</w:t>
      </w:r>
      <w:r w:rsidR="00363594" w:rsidRPr="004760A7">
        <w:rPr>
          <w:color w:val="000000"/>
          <w:szCs w:val="22"/>
          <w:lang w:eastAsia="fr-FR"/>
        </w:rPr>
        <w:t>.</w:t>
      </w:r>
    </w:p>
    <w:p w14:paraId="4EC53721" w14:textId="77777777" w:rsidR="00363594" w:rsidRPr="004760A7" w:rsidRDefault="00363594" w:rsidP="00363594">
      <w:pPr>
        <w:tabs>
          <w:tab w:val="clear" w:pos="567"/>
        </w:tabs>
        <w:spacing w:line="240" w:lineRule="auto"/>
        <w:rPr>
          <w:color w:val="000000"/>
          <w:szCs w:val="22"/>
          <w:lang w:eastAsia="fr-FR"/>
        </w:rPr>
      </w:pPr>
    </w:p>
    <w:p w14:paraId="7EE0D12A" w14:textId="77777777" w:rsidR="00363594" w:rsidRPr="004760A7" w:rsidRDefault="003339FE" w:rsidP="00363594">
      <w:pPr>
        <w:spacing w:line="240" w:lineRule="auto"/>
        <w:rPr>
          <w:i/>
          <w:iCs/>
          <w:szCs w:val="22"/>
        </w:rPr>
      </w:pPr>
      <w:r w:rsidRPr="004760A7">
        <w:rPr>
          <w:i/>
          <w:iCs/>
          <w:szCs w:val="22"/>
        </w:rPr>
        <w:t>Kinder und Jugendliche</w:t>
      </w:r>
    </w:p>
    <w:p w14:paraId="11C532D8" w14:textId="77777777" w:rsidR="00363594" w:rsidRPr="004760A7" w:rsidRDefault="003339FE" w:rsidP="00363594">
      <w:pPr>
        <w:numPr>
          <w:ilvl w:val="12"/>
          <w:numId w:val="0"/>
        </w:numPr>
        <w:spacing w:line="240" w:lineRule="auto"/>
        <w:ind w:right="-2"/>
        <w:rPr>
          <w:color w:val="000000"/>
          <w:szCs w:val="22"/>
          <w:lang w:eastAsia="fr-FR"/>
        </w:rPr>
      </w:pPr>
      <w:r w:rsidRPr="004760A7">
        <w:rPr>
          <w:color w:val="000000"/>
          <w:szCs w:val="22"/>
          <w:lang w:eastAsia="fr-FR"/>
        </w:rPr>
        <w:t>Die Pharmakokinetik von Fulvestrant wurde in einer klinischen Studie evaluiert, die an 30 Mädchen mit progressiver vorzeitiger Pubertät im Zusammenhang mit McCune-Albright-Syndrom durchgeführt wurde (siehe Abschnitt 5.1). Die pädiatrischen Patienten waren im Alter von 1 bis 8 Jahren und erhielten monatlich eine intramuskuläre Fulvestrant-Dosis von 4 mg/kg. Das geometrische Mittel (Standardabweichung) der Steady-state-Konzentration (trough level; C</w:t>
      </w:r>
      <w:r w:rsidRPr="004760A7">
        <w:rPr>
          <w:color w:val="000000"/>
          <w:szCs w:val="22"/>
          <w:vertAlign w:val="subscript"/>
          <w:lang w:eastAsia="fr-FR"/>
        </w:rPr>
        <w:t>min,ss</w:t>
      </w:r>
      <w:r w:rsidRPr="004760A7">
        <w:rPr>
          <w:color w:val="000000"/>
          <w:szCs w:val="22"/>
          <w:lang w:eastAsia="fr-FR"/>
        </w:rPr>
        <w:t>) und AUC</w:t>
      </w:r>
      <w:r w:rsidRPr="004760A7">
        <w:rPr>
          <w:color w:val="000000"/>
          <w:szCs w:val="22"/>
          <w:vertAlign w:val="subscript"/>
          <w:lang w:eastAsia="fr-FR"/>
        </w:rPr>
        <w:t xml:space="preserve">ss </w:t>
      </w:r>
      <w:r w:rsidRPr="004760A7">
        <w:rPr>
          <w:color w:val="000000"/>
          <w:szCs w:val="22"/>
          <w:lang w:eastAsia="fr-FR"/>
        </w:rPr>
        <w:t>war 4,2 (0,9) ng/ml bzw. 3680 (1020) ng*h/ml. Obwohl die erhobenen Daten limitiert waren, scheinen die Steady-state-Konzentrationen (trough level) von Fulvestrant bei Kindern mit denen bei Erwachsenen konsistent zu sein</w:t>
      </w:r>
      <w:r w:rsidR="00363594" w:rsidRPr="004760A7">
        <w:rPr>
          <w:color w:val="000000"/>
          <w:szCs w:val="22"/>
          <w:lang w:eastAsia="fr-FR"/>
        </w:rPr>
        <w:t>.</w:t>
      </w:r>
    </w:p>
    <w:p w14:paraId="553C423D" w14:textId="77777777" w:rsidR="00812D16" w:rsidRPr="004760A7" w:rsidRDefault="00812D16" w:rsidP="00C119D8">
      <w:pPr>
        <w:numPr>
          <w:ilvl w:val="12"/>
          <w:numId w:val="0"/>
        </w:numPr>
        <w:spacing w:line="240" w:lineRule="auto"/>
        <w:ind w:right="-2"/>
      </w:pPr>
    </w:p>
    <w:p w14:paraId="03C5F9BA" w14:textId="77777777" w:rsidR="00812D16" w:rsidRPr="004760A7" w:rsidRDefault="00812D16" w:rsidP="00140476">
      <w:pPr>
        <w:keepNext/>
        <w:numPr>
          <w:ilvl w:val="1"/>
          <w:numId w:val="27"/>
        </w:numPr>
        <w:spacing w:line="240" w:lineRule="auto"/>
        <w:outlineLvl w:val="0"/>
        <w:rPr>
          <w:szCs w:val="22"/>
        </w:rPr>
      </w:pPr>
      <w:r w:rsidRPr="004760A7">
        <w:rPr>
          <w:b/>
        </w:rPr>
        <w:t>Präklinische Daten zur Sicherheit</w:t>
      </w:r>
    </w:p>
    <w:p w14:paraId="5D0A06B2" w14:textId="77777777" w:rsidR="00812D16" w:rsidRPr="004760A7" w:rsidRDefault="00812D16" w:rsidP="00C119D8">
      <w:pPr>
        <w:keepNext/>
        <w:spacing w:line="240" w:lineRule="auto"/>
      </w:pPr>
    </w:p>
    <w:p w14:paraId="64AFC85B" w14:textId="77777777" w:rsidR="00ED614B" w:rsidRPr="004760A7" w:rsidRDefault="00762FC2" w:rsidP="00363594">
      <w:pPr>
        <w:spacing w:line="240" w:lineRule="auto"/>
        <w:ind w:left="23" w:right="79"/>
      </w:pPr>
      <w:r w:rsidRPr="004760A7">
        <w:t>Die akute Toxizität von Fulvestrant ist gering</w:t>
      </w:r>
      <w:r w:rsidR="00363594" w:rsidRPr="004760A7">
        <w:t>.</w:t>
      </w:r>
    </w:p>
    <w:p w14:paraId="46A64844" w14:textId="77777777" w:rsidR="00363594" w:rsidRPr="004760A7" w:rsidRDefault="00363594" w:rsidP="00363594">
      <w:pPr>
        <w:spacing w:line="240" w:lineRule="auto"/>
        <w:ind w:left="23" w:right="79"/>
      </w:pPr>
    </w:p>
    <w:p w14:paraId="742F202F" w14:textId="77777777" w:rsidR="00363594" w:rsidRPr="004760A7" w:rsidRDefault="00762FC2" w:rsidP="00762FC2">
      <w:pPr>
        <w:spacing w:line="240" w:lineRule="auto"/>
        <w:ind w:left="24" w:right="81"/>
      </w:pPr>
      <w:r w:rsidRPr="004760A7">
        <w:t>Fulvestrant-Injektionslösung und andere Formulierungen von Fulvestrant wurden in Mehrfachdosis-Studien von allen Tierspezies gut vertragen. Lokale Reaktionen, darunter Myositis und Granuloma an der Injektionsstelle, wurden auf die Trägersubstanz zurückgeführt, allerdings war bei Kaninchen der Schweregrad der Myositis unter Fulvestrant, verglichen mit der salinischen Kontrolle, höher. In Toxizitätsstudien mit intramuskulärer Mehrfachdosierung von Fulvestrant an Ratten und Hunden war die antiöstrogene Wirkung von Fulvestrant für die meisten der beobachteten Effekte verantwortlich, insbesondere beim weiblichen Fortpflanzungssystem, aber auch bei anderen hormonempfindlichen Organen beider Geschlechter. Eine Arterienentzündung, die verschiedene Gewebebereiche betraf, wurde bei einigen Hunden nach chronischer Dosierung (12 Monate) beobachtet</w:t>
      </w:r>
      <w:r w:rsidR="00363594" w:rsidRPr="004760A7">
        <w:t>.</w:t>
      </w:r>
    </w:p>
    <w:p w14:paraId="4EF28FDA" w14:textId="77777777" w:rsidR="00363594" w:rsidRPr="004760A7" w:rsidRDefault="00363594" w:rsidP="00363594">
      <w:pPr>
        <w:spacing w:line="240" w:lineRule="auto"/>
        <w:ind w:left="24" w:right="81"/>
      </w:pPr>
    </w:p>
    <w:p w14:paraId="4A8583DF" w14:textId="77777777" w:rsidR="00363594" w:rsidRPr="004760A7" w:rsidRDefault="00762FC2" w:rsidP="00762FC2">
      <w:pPr>
        <w:spacing w:line="240" w:lineRule="auto"/>
        <w:ind w:left="24" w:right="81"/>
      </w:pPr>
      <w:r w:rsidRPr="004760A7">
        <w:t>In Studien an Hunden wurden nach oraler und intravenöser Anwendung Auswirkungen auf das Herz-Kreislauf-System beobachtet (leichte Erhöhung des S-T-Segments im EKG [oral] und Sinusstillstand bei einem Hund [intravenös]). Diese traten bei Expositionen auf, die höher waren als bei Patientinnen (C</w:t>
      </w:r>
      <w:r w:rsidRPr="004760A7">
        <w:rPr>
          <w:vertAlign w:val="subscript"/>
        </w:rPr>
        <w:t>max</w:t>
      </w:r>
      <w:r w:rsidRPr="004760A7">
        <w:t xml:space="preserve"> mehr als das 15-fache) und wahrscheinlich in der klinischen Dosierung für die Sicherheit des Menschen von begrenzter Bedeutung</w:t>
      </w:r>
      <w:r w:rsidR="0062210E" w:rsidRPr="004760A7">
        <w:t xml:space="preserve"> sind</w:t>
      </w:r>
      <w:r w:rsidR="00363594" w:rsidRPr="004760A7">
        <w:t>.</w:t>
      </w:r>
    </w:p>
    <w:p w14:paraId="7F20EE81" w14:textId="77777777" w:rsidR="00363594" w:rsidRPr="004760A7" w:rsidRDefault="00363594" w:rsidP="00363594">
      <w:pPr>
        <w:spacing w:line="240" w:lineRule="auto"/>
        <w:ind w:left="24" w:right="81"/>
      </w:pPr>
    </w:p>
    <w:p w14:paraId="2D6ACBAB" w14:textId="77777777" w:rsidR="00363594" w:rsidRPr="004760A7" w:rsidRDefault="00363594" w:rsidP="00363594">
      <w:pPr>
        <w:spacing w:line="240" w:lineRule="auto"/>
        <w:ind w:left="24" w:right="81"/>
      </w:pPr>
      <w:r w:rsidRPr="004760A7">
        <w:t xml:space="preserve">Fulvestrant </w:t>
      </w:r>
      <w:r w:rsidR="00762FC2" w:rsidRPr="004760A7">
        <w:t>hat kein genschädigendes Potenzial aufgewiesen</w:t>
      </w:r>
      <w:r w:rsidRPr="004760A7">
        <w:t>.</w:t>
      </w:r>
    </w:p>
    <w:p w14:paraId="75141BE3" w14:textId="77777777" w:rsidR="00363594" w:rsidRPr="004760A7" w:rsidRDefault="00363594" w:rsidP="00363594">
      <w:pPr>
        <w:spacing w:line="240" w:lineRule="auto"/>
        <w:ind w:left="24" w:right="81"/>
      </w:pPr>
    </w:p>
    <w:p w14:paraId="1F7EB938" w14:textId="77777777" w:rsidR="00363594" w:rsidRPr="004760A7" w:rsidRDefault="00762FC2" w:rsidP="00762FC2">
      <w:pPr>
        <w:spacing w:line="240" w:lineRule="auto"/>
        <w:ind w:left="24" w:right="81"/>
      </w:pPr>
      <w:r w:rsidRPr="004760A7">
        <w:t>In Dosierungen, die vergleichbar mit der klinischen Dosierung waren, beeinflusste Fulvestrant entsprechend seiner antiöstrogenen Wirkung die Fortpflanzung und die Embryonal-/Fetalentwicklung. Bei Ratten wurde eine reversible Verringerung von weiblicher Fertilität und Überlebensrate der Embryonen, Dystokie und vermehrtes Auftreten fetaler Missbildungen, einschließlich Tarsalflexuren, beobachtet. Kaninchen, die Fulvestrant erhielten, konnten die Trächtigkeit nicht aufrechterhalten. Zunahmen des Plazentagewichts und Verluste der Feten nach der Implantation wurden beobachtet. Bei Kaninchen war die Inzidenz fetaler Variationen erhöht (rückwärtige Verlagerung des Beckenhüftgürtels und 27 präsakrale Wirbel</w:t>
      </w:r>
      <w:r w:rsidR="00363594" w:rsidRPr="004760A7">
        <w:t>).</w:t>
      </w:r>
    </w:p>
    <w:p w14:paraId="5B946698" w14:textId="77777777" w:rsidR="00363594" w:rsidRPr="004760A7" w:rsidRDefault="00363594" w:rsidP="00363594">
      <w:pPr>
        <w:spacing w:line="240" w:lineRule="auto"/>
        <w:ind w:left="24" w:right="81"/>
      </w:pPr>
    </w:p>
    <w:p w14:paraId="6730B979" w14:textId="77777777" w:rsidR="00363594" w:rsidRPr="004760A7" w:rsidRDefault="00762FC2" w:rsidP="00614AD4">
      <w:pPr>
        <w:spacing w:line="240" w:lineRule="auto"/>
        <w:ind w:left="23" w:right="79"/>
      </w:pPr>
      <w:r w:rsidRPr="004760A7">
        <w:t xml:space="preserve">Eine Kanzerogenitätsstudie über 2 Jahre an Ratten (intramuskuläre Anwendung von Fulvestrant) zeigte unter der hohen Dosierung von 10 mg/Ratte/15 Tage eine erhöhte Inzidenz von gutartigen Granulosazelltumoren der Ovarien bei weiblichen und eine erhöhte Inzidenz von Leydig-Zell-Tumoren im Hoden bei männlichen Ratten. Im Rahmen einer zweijährigen Kanzerogenitätsstudie an Mäusen (tägliche orale Einnahme) kam es bei Dosen von 150 und 500 mg/kg/Tag zu einem erhöhten Auftreten von Keimstrang-Stroma-Tumoren des Ovars (sowohl gut- als auch bösartig). Auf dem No-effect-level für diese Befunde betrugen die systemischen Expositionslevel (AUC) bei weiblichen Ratten ungefähr das 1,5-fache bzw. bei männlichen Ratten das 0,8-fache der erwarteten menschlichen Expositionslevel und bei männlichen und weiblichen Mäusen ungefähr das 0,8-fache der erwarteten menschlichen Expositionslevel. Die Induktion solcher Tumoren steht im Einklang mit </w:t>
      </w:r>
      <w:r w:rsidRPr="004760A7">
        <w:lastRenderedPageBreak/>
        <w:t>pharmakologisch bedingten Veränderungen endokriner Feedbackmechanismen der Gonadotropin</w:t>
      </w:r>
      <w:r w:rsidR="00614AD4" w:rsidRPr="004760A7">
        <w:t>-</w:t>
      </w:r>
      <w:r w:rsidRPr="004760A7">
        <w:t>Spiegel, die bei gebärfähigen Tieren durch Antiöstrogene hervorgerufen werden. Deshalb werden diese Befunde für die Anwendung von Fulvestrant bei postmenopausalen Frauen mit fortgeschrittenem Mammakarzinom nicht als relevant angesehen</w:t>
      </w:r>
      <w:r w:rsidR="00363594" w:rsidRPr="004760A7">
        <w:t>.</w:t>
      </w:r>
    </w:p>
    <w:p w14:paraId="53483225" w14:textId="77777777" w:rsidR="00812D16" w:rsidRPr="004760A7" w:rsidRDefault="00812D16" w:rsidP="00C119D8">
      <w:pPr>
        <w:spacing w:line="240" w:lineRule="auto"/>
      </w:pPr>
    </w:p>
    <w:p w14:paraId="13B89175" w14:textId="77777777" w:rsidR="00775C03" w:rsidRDefault="00775C03" w:rsidP="00775C03">
      <w:pPr>
        <w:rPr>
          <w:u w:val="single"/>
          <w:lang w:bidi="ar-SA"/>
        </w:rPr>
      </w:pPr>
      <w:r>
        <w:rPr>
          <w:u w:val="single"/>
        </w:rPr>
        <w:t>Umweltrisikobewertung (</w:t>
      </w:r>
      <w:r>
        <w:rPr>
          <w:i/>
          <w:u w:val="single"/>
        </w:rPr>
        <w:t xml:space="preserve">Environmental </w:t>
      </w:r>
      <w:r w:rsidR="00E63748">
        <w:rPr>
          <w:i/>
          <w:u w:val="single"/>
        </w:rPr>
        <w:t>r</w:t>
      </w:r>
      <w:r>
        <w:rPr>
          <w:i/>
          <w:u w:val="single"/>
        </w:rPr>
        <w:t xml:space="preserve">isk </w:t>
      </w:r>
      <w:r w:rsidR="00E63748">
        <w:rPr>
          <w:i/>
          <w:u w:val="single"/>
        </w:rPr>
        <w:t>a</w:t>
      </w:r>
      <w:r>
        <w:rPr>
          <w:i/>
          <w:u w:val="single"/>
        </w:rPr>
        <w:t>ssessment</w:t>
      </w:r>
      <w:r>
        <w:rPr>
          <w:u w:val="single"/>
        </w:rPr>
        <w:t>, ERA)</w:t>
      </w:r>
    </w:p>
    <w:p w14:paraId="2AB0EB14" w14:textId="77777777" w:rsidR="002052B3" w:rsidRDefault="002052B3" w:rsidP="00775C03"/>
    <w:p w14:paraId="6037333C" w14:textId="77777777" w:rsidR="00775C03" w:rsidRDefault="00775C03" w:rsidP="00775C03">
      <w:r>
        <w:t>Studien zur Umweltrisikobewertung haben gezeigt, dass Fulvestrant potenziell schädigende Auswirkungen auf die aquatische Umwelt haben kann (siehe Abschnitt 6.6).</w:t>
      </w:r>
    </w:p>
    <w:p w14:paraId="40B55DE3" w14:textId="77777777" w:rsidR="00812D16" w:rsidRDefault="00812D16" w:rsidP="00C119D8">
      <w:pPr>
        <w:spacing w:line="240" w:lineRule="auto"/>
      </w:pPr>
    </w:p>
    <w:p w14:paraId="08DFA62F" w14:textId="77777777" w:rsidR="00775C03" w:rsidRPr="004760A7" w:rsidRDefault="00775C03" w:rsidP="00C119D8">
      <w:pPr>
        <w:spacing w:line="240" w:lineRule="auto"/>
      </w:pPr>
    </w:p>
    <w:p w14:paraId="06F70EF4" w14:textId="77777777" w:rsidR="00812D16" w:rsidRPr="004760A7" w:rsidRDefault="00812D16" w:rsidP="00C119D8">
      <w:pPr>
        <w:keepNext/>
        <w:numPr>
          <w:ilvl w:val="0"/>
          <w:numId w:val="27"/>
        </w:numPr>
        <w:suppressAutoHyphens/>
        <w:spacing w:line="240" w:lineRule="auto"/>
        <w:rPr>
          <w:b/>
        </w:rPr>
      </w:pPr>
      <w:r w:rsidRPr="004760A7">
        <w:rPr>
          <w:b/>
        </w:rPr>
        <w:t>PHARMAZEUTISCHE ANGABEN</w:t>
      </w:r>
    </w:p>
    <w:p w14:paraId="4F054AC1" w14:textId="77777777" w:rsidR="00812D16" w:rsidRPr="004760A7" w:rsidRDefault="00812D16" w:rsidP="00C119D8">
      <w:pPr>
        <w:keepNext/>
        <w:spacing w:line="240" w:lineRule="auto"/>
      </w:pPr>
    </w:p>
    <w:p w14:paraId="1911BD16" w14:textId="77777777" w:rsidR="00812D16" w:rsidRPr="004760A7" w:rsidRDefault="00812D16" w:rsidP="00C119D8">
      <w:pPr>
        <w:keepNext/>
        <w:numPr>
          <w:ilvl w:val="1"/>
          <w:numId w:val="27"/>
        </w:numPr>
        <w:spacing w:line="240" w:lineRule="auto"/>
        <w:outlineLvl w:val="0"/>
      </w:pPr>
      <w:r w:rsidRPr="004760A7">
        <w:rPr>
          <w:b/>
        </w:rPr>
        <w:t>Liste der sonstigen Bestandteile</w:t>
      </w:r>
    </w:p>
    <w:p w14:paraId="588FA8D7" w14:textId="77777777" w:rsidR="00812D16" w:rsidRPr="004760A7" w:rsidRDefault="00812D16" w:rsidP="00C119D8">
      <w:pPr>
        <w:keepNext/>
        <w:spacing w:line="240" w:lineRule="auto"/>
        <w:rPr>
          <w:i/>
        </w:rPr>
      </w:pPr>
    </w:p>
    <w:p w14:paraId="1A4D349F" w14:textId="77777777" w:rsidR="00363594" w:rsidRPr="004760A7" w:rsidRDefault="00363594" w:rsidP="00363594">
      <w:pPr>
        <w:pStyle w:val="ListParagraph"/>
        <w:ind w:left="0"/>
        <w:rPr>
          <w:lang w:eastAsia="en-US"/>
        </w:rPr>
      </w:pPr>
      <w:r w:rsidRPr="004760A7">
        <w:rPr>
          <w:lang w:eastAsia="en-US"/>
        </w:rPr>
        <w:t>Benzyl</w:t>
      </w:r>
      <w:r w:rsidR="002711E0" w:rsidRPr="004760A7">
        <w:rPr>
          <w:lang w:eastAsia="en-US"/>
        </w:rPr>
        <w:t>benzoat</w:t>
      </w:r>
    </w:p>
    <w:p w14:paraId="1EE87C8C" w14:textId="77777777" w:rsidR="00363594" w:rsidRPr="004760A7" w:rsidRDefault="002711E0" w:rsidP="00363594">
      <w:pPr>
        <w:pStyle w:val="ListParagraph"/>
        <w:ind w:left="0"/>
        <w:rPr>
          <w:lang w:eastAsia="en-US"/>
        </w:rPr>
      </w:pPr>
      <w:r w:rsidRPr="004760A7">
        <w:rPr>
          <w:lang w:eastAsia="en-US"/>
        </w:rPr>
        <w:t>Benzyl</w:t>
      </w:r>
      <w:r w:rsidR="00363594" w:rsidRPr="004760A7">
        <w:rPr>
          <w:lang w:eastAsia="en-US"/>
        </w:rPr>
        <w:t>al</w:t>
      </w:r>
      <w:r w:rsidRPr="004760A7">
        <w:rPr>
          <w:lang w:eastAsia="en-US"/>
        </w:rPr>
        <w:t>k</w:t>
      </w:r>
      <w:r w:rsidR="00363594" w:rsidRPr="004760A7">
        <w:rPr>
          <w:lang w:eastAsia="en-US"/>
        </w:rPr>
        <w:t>ohol</w:t>
      </w:r>
    </w:p>
    <w:p w14:paraId="57FED6F5" w14:textId="77777777" w:rsidR="004F6062" w:rsidRDefault="00363594" w:rsidP="004B3CC2">
      <w:pPr>
        <w:pStyle w:val="ListParagraph"/>
        <w:ind w:left="0"/>
        <w:rPr>
          <w:lang w:eastAsia="en-US"/>
        </w:rPr>
      </w:pPr>
      <w:r w:rsidRPr="004760A7">
        <w:rPr>
          <w:lang w:eastAsia="en-US"/>
        </w:rPr>
        <w:t xml:space="preserve">Ethanol </w:t>
      </w:r>
    </w:p>
    <w:p w14:paraId="66895582" w14:textId="77777777" w:rsidR="00812D16" w:rsidRPr="004760A7" w:rsidRDefault="004F6062" w:rsidP="004B3CC2">
      <w:pPr>
        <w:pStyle w:val="ListParagraph"/>
        <w:ind w:left="0"/>
      </w:pPr>
      <w:r>
        <w:rPr>
          <w:lang w:eastAsia="en-US"/>
        </w:rPr>
        <w:t>R</w:t>
      </w:r>
      <w:r w:rsidRPr="004760A7">
        <w:rPr>
          <w:lang w:eastAsia="en-US"/>
        </w:rPr>
        <w:t>affiniert</w:t>
      </w:r>
      <w:r>
        <w:rPr>
          <w:lang w:eastAsia="en-US"/>
        </w:rPr>
        <w:t>es</w:t>
      </w:r>
      <w:r w:rsidRPr="004760A7">
        <w:rPr>
          <w:lang w:eastAsia="en-US"/>
        </w:rPr>
        <w:t xml:space="preserve"> </w:t>
      </w:r>
      <w:r w:rsidR="002711E0" w:rsidRPr="004760A7">
        <w:rPr>
          <w:lang w:eastAsia="en-US"/>
        </w:rPr>
        <w:t>Rizinusöl</w:t>
      </w:r>
      <w:r w:rsidR="00363594" w:rsidRPr="004760A7">
        <w:rPr>
          <w:lang w:eastAsia="en-US"/>
        </w:rPr>
        <w:t xml:space="preserve"> </w:t>
      </w:r>
    </w:p>
    <w:p w14:paraId="3DA25AA2" w14:textId="77777777" w:rsidR="00812D16" w:rsidRPr="004760A7" w:rsidRDefault="00812D16" w:rsidP="00C119D8">
      <w:pPr>
        <w:spacing w:line="240" w:lineRule="auto"/>
      </w:pPr>
    </w:p>
    <w:p w14:paraId="187BBCBD" w14:textId="77777777" w:rsidR="00812D16" w:rsidRPr="004760A7" w:rsidRDefault="00812D16" w:rsidP="00C119D8">
      <w:pPr>
        <w:keepNext/>
        <w:numPr>
          <w:ilvl w:val="1"/>
          <w:numId w:val="27"/>
        </w:numPr>
        <w:spacing w:line="240" w:lineRule="auto"/>
        <w:outlineLvl w:val="0"/>
      </w:pPr>
      <w:r w:rsidRPr="004760A7">
        <w:rPr>
          <w:b/>
        </w:rPr>
        <w:t>Inkompatibilitäten</w:t>
      </w:r>
    </w:p>
    <w:p w14:paraId="5E0467DD" w14:textId="77777777" w:rsidR="00812D16" w:rsidRPr="004760A7" w:rsidRDefault="00812D16" w:rsidP="00C119D8">
      <w:pPr>
        <w:keepNext/>
        <w:spacing w:line="240" w:lineRule="auto"/>
      </w:pPr>
    </w:p>
    <w:p w14:paraId="6A1174E1" w14:textId="77777777" w:rsidR="00812D16" w:rsidRPr="004760A7" w:rsidRDefault="00812D16" w:rsidP="00C119D8">
      <w:pPr>
        <w:spacing w:line="240" w:lineRule="auto"/>
      </w:pPr>
      <w:r w:rsidRPr="004760A7">
        <w:t xml:space="preserve">Da keine Kompatibilitätsstudien durchgeführt wurden, darf dieses Arzneimittel nicht mit anderen </w:t>
      </w:r>
      <w:r w:rsidR="00363594" w:rsidRPr="004760A7">
        <w:t>Arzneimitteln gemischt werden.</w:t>
      </w:r>
    </w:p>
    <w:p w14:paraId="3ABDD5A6" w14:textId="77777777" w:rsidR="00812D16" w:rsidRPr="004760A7" w:rsidRDefault="00812D16" w:rsidP="00C119D8">
      <w:pPr>
        <w:spacing w:line="240" w:lineRule="auto"/>
      </w:pPr>
    </w:p>
    <w:p w14:paraId="1FBA0917" w14:textId="77777777" w:rsidR="00812D16" w:rsidRPr="004760A7" w:rsidRDefault="00812D16" w:rsidP="00C119D8">
      <w:pPr>
        <w:keepNext/>
        <w:numPr>
          <w:ilvl w:val="1"/>
          <w:numId w:val="27"/>
        </w:numPr>
        <w:spacing w:line="240" w:lineRule="auto"/>
        <w:outlineLvl w:val="0"/>
      </w:pPr>
      <w:r w:rsidRPr="004760A7">
        <w:rPr>
          <w:b/>
        </w:rPr>
        <w:t>Dauer der Haltbarkeit</w:t>
      </w:r>
    </w:p>
    <w:p w14:paraId="3EFB6B48" w14:textId="77777777" w:rsidR="00812D16" w:rsidRPr="004760A7" w:rsidRDefault="00812D16" w:rsidP="00C119D8">
      <w:pPr>
        <w:keepNext/>
        <w:spacing w:line="240" w:lineRule="auto"/>
      </w:pPr>
    </w:p>
    <w:p w14:paraId="4E4F7E46" w14:textId="77777777" w:rsidR="00812D16" w:rsidRPr="004760A7" w:rsidRDefault="00812D16" w:rsidP="00C119D8">
      <w:pPr>
        <w:spacing w:line="240" w:lineRule="auto"/>
      </w:pPr>
      <w:r w:rsidRPr="004760A7">
        <w:t>2 Jahre</w:t>
      </w:r>
    </w:p>
    <w:p w14:paraId="5AAC2A74" w14:textId="77777777" w:rsidR="00812D16" w:rsidRPr="004760A7" w:rsidRDefault="00812D16" w:rsidP="00C119D8">
      <w:pPr>
        <w:spacing w:line="240" w:lineRule="auto"/>
      </w:pPr>
    </w:p>
    <w:p w14:paraId="19E59AFB" w14:textId="77777777" w:rsidR="00812D16" w:rsidRPr="004760A7" w:rsidRDefault="00812D16" w:rsidP="00C119D8">
      <w:pPr>
        <w:keepNext/>
        <w:numPr>
          <w:ilvl w:val="1"/>
          <w:numId w:val="27"/>
        </w:numPr>
        <w:spacing w:line="240" w:lineRule="auto"/>
        <w:outlineLvl w:val="0"/>
        <w:rPr>
          <w:b/>
        </w:rPr>
      </w:pPr>
      <w:r w:rsidRPr="004760A7">
        <w:rPr>
          <w:b/>
        </w:rPr>
        <w:t>Besondere Vorsichtsmaßnahmen für die Aufbewahrung</w:t>
      </w:r>
    </w:p>
    <w:p w14:paraId="187745CF" w14:textId="77777777" w:rsidR="005108A3" w:rsidRPr="004760A7" w:rsidRDefault="005108A3" w:rsidP="00C119D8">
      <w:pPr>
        <w:keepNext/>
        <w:spacing w:line="240" w:lineRule="auto"/>
        <w:ind w:left="567" w:hanging="567"/>
        <w:outlineLvl w:val="0"/>
      </w:pPr>
    </w:p>
    <w:p w14:paraId="32BDD9A3" w14:textId="77777777" w:rsidR="00ED614B" w:rsidRPr="004760A7" w:rsidRDefault="008D660E" w:rsidP="000269D6">
      <w:pPr>
        <w:spacing w:line="240" w:lineRule="auto"/>
        <w:ind w:left="23" w:right="79"/>
      </w:pPr>
      <w:r w:rsidRPr="004760A7">
        <w:t xml:space="preserve">Kühl </w:t>
      </w:r>
      <w:r w:rsidR="002711E0" w:rsidRPr="004760A7">
        <w:t xml:space="preserve">lagern und transportieren </w:t>
      </w:r>
      <w:r w:rsidR="00085BEE" w:rsidRPr="004760A7">
        <w:t>(2</w:t>
      </w:r>
      <w:r w:rsidR="009817DE">
        <w:t> </w:t>
      </w:r>
      <w:r w:rsidR="00085BEE" w:rsidRPr="004760A7">
        <w:t>°C</w:t>
      </w:r>
      <w:r w:rsidR="00506858" w:rsidRPr="004760A7">
        <w:t xml:space="preserve"> – </w:t>
      </w:r>
      <w:r w:rsidR="000269D6" w:rsidRPr="004760A7">
        <w:t>8</w:t>
      </w:r>
      <w:r w:rsidR="009817DE">
        <w:t> </w:t>
      </w:r>
      <w:r w:rsidR="000269D6" w:rsidRPr="004760A7">
        <w:t>°C).</w:t>
      </w:r>
    </w:p>
    <w:p w14:paraId="385307F9" w14:textId="77777777" w:rsidR="000269D6" w:rsidRPr="004760A7" w:rsidRDefault="000269D6" w:rsidP="000269D6">
      <w:pPr>
        <w:spacing w:line="240" w:lineRule="auto"/>
        <w:ind w:left="23" w:right="79"/>
      </w:pPr>
    </w:p>
    <w:p w14:paraId="6465B96A" w14:textId="77777777" w:rsidR="00ED614B" w:rsidRPr="004760A7" w:rsidRDefault="002711E0" w:rsidP="00094067">
      <w:pPr>
        <w:spacing w:line="240" w:lineRule="auto"/>
        <w:ind w:left="23" w:right="79"/>
      </w:pPr>
      <w:r w:rsidRPr="004760A7">
        <w:t>Temperaturabweichungen, die außerhalb des Bereiches von 2</w:t>
      </w:r>
      <w:r w:rsidR="009817DE">
        <w:t> </w:t>
      </w:r>
      <w:r w:rsidRPr="004760A7">
        <w:t xml:space="preserve">°C </w:t>
      </w:r>
      <w:r w:rsidR="00506858" w:rsidRPr="004760A7">
        <w:t xml:space="preserve">– </w:t>
      </w:r>
      <w:r w:rsidRPr="004760A7">
        <w:t>8</w:t>
      </w:r>
      <w:r w:rsidR="009817DE">
        <w:t> </w:t>
      </w:r>
      <w:r w:rsidRPr="004760A7">
        <w:t>°C liegen, sollten begrenzt werden und einen Zeitraum von 28</w:t>
      </w:r>
      <w:r w:rsidR="00E63748">
        <w:t> </w:t>
      </w:r>
      <w:r w:rsidRPr="004760A7">
        <w:t>Tagen nicht überschreiten, bei dem die durchschnittliche Lagerungstemperatur des Arzneimittels unter 25</w:t>
      </w:r>
      <w:r w:rsidR="009817DE">
        <w:t> </w:t>
      </w:r>
      <w:r w:rsidRPr="004760A7">
        <w:t>°C (aber über 2</w:t>
      </w:r>
      <w:r w:rsidR="009817DE">
        <w:t> </w:t>
      </w:r>
      <w:r w:rsidR="0095791F" w:rsidRPr="004760A7">
        <w:t>ºC</w:t>
      </w:r>
      <w:r w:rsidRPr="004760A7">
        <w:t xml:space="preserve"> </w:t>
      </w:r>
      <w:r w:rsidR="00506858" w:rsidRPr="004760A7">
        <w:t>–</w:t>
      </w:r>
      <w:r w:rsidRPr="004760A7">
        <w:t xml:space="preserve"> 8</w:t>
      </w:r>
      <w:r w:rsidR="009817DE">
        <w:t> </w:t>
      </w:r>
      <w:r w:rsidRPr="004760A7">
        <w:t>°C) beträgt. Nach Temperaturabweichungen sollte das Arzneimittel sofort wieder in die empfohlenen Lagerungsbedingungen gebracht werden (</w:t>
      </w:r>
      <w:r w:rsidR="008D660E" w:rsidRPr="004760A7">
        <w:t>kühl</w:t>
      </w:r>
      <w:r w:rsidRPr="004760A7">
        <w:t xml:space="preserve"> </w:t>
      </w:r>
      <w:r w:rsidR="00560414" w:rsidRPr="004760A7">
        <w:t xml:space="preserve">lagern </w:t>
      </w:r>
      <w:r w:rsidRPr="004760A7">
        <w:t>und transportieren bei 2</w:t>
      </w:r>
      <w:r w:rsidR="009817DE">
        <w:t> </w:t>
      </w:r>
      <w:r w:rsidRPr="004760A7">
        <w:t xml:space="preserve">ºC </w:t>
      </w:r>
      <w:r w:rsidR="00506858" w:rsidRPr="004760A7">
        <w:t>–</w:t>
      </w:r>
      <w:r w:rsidR="0095791F" w:rsidRPr="004760A7">
        <w:t xml:space="preserve"> </w:t>
      </w:r>
      <w:r w:rsidRPr="004760A7">
        <w:t>8</w:t>
      </w:r>
      <w:r w:rsidR="009817DE">
        <w:t> </w:t>
      </w:r>
      <w:r w:rsidRPr="004760A7">
        <w:t>ºC). Temperaturabweichungen haben einen kumulativen Effekt auf die Qualität des Arzneimittels, und der Zeitraum von 28</w:t>
      </w:r>
      <w:r w:rsidR="00E63748">
        <w:t> </w:t>
      </w:r>
      <w:r w:rsidRPr="004760A7">
        <w:t xml:space="preserve">Tagen darf über die Dauer der Haltbarkeit von </w:t>
      </w:r>
      <w:r w:rsidR="00094067" w:rsidRPr="004760A7">
        <w:t xml:space="preserve">Fulvestrant Mylan </w:t>
      </w:r>
      <w:r w:rsidRPr="004760A7">
        <w:t>nicht übersc</w:t>
      </w:r>
      <w:r w:rsidR="00094067" w:rsidRPr="004760A7">
        <w:t>hritten werden (siehe Abschnitt </w:t>
      </w:r>
      <w:r w:rsidRPr="004760A7">
        <w:t xml:space="preserve">6.3). Eine Exposition </w:t>
      </w:r>
      <w:r w:rsidR="00842DE3">
        <w:t>gegenüber</w:t>
      </w:r>
      <w:r w:rsidR="00842DE3" w:rsidRPr="004760A7">
        <w:t xml:space="preserve"> </w:t>
      </w:r>
      <w:r w:rsidRPr="004760A7">
        <w:t>Temperaturen unter 2</w:t>
      </w:r>
      <w:r w:rsidR="009817DE">
        <w:t> </w:t>
      </w:r>
      <w:r w:rsidRPr="004760A7">
        <w:t xml:space="preserve">°C beeinträchtigt das Arzneimittel nicht, vorausgesetzt es wird nicht unter </w:t>
      </w:r>
      <w:r w:rsidR="00094067" w:rsidRPr="004760A7">
        <w:noBreakHyphen/>
      </w:r>
      <w:r w:rsidRPr="004760A7">
        <w:t>20</w:t>
      </w:r>
      <w:r w:rsidR="009817DE">
        <w:t> </w:t>
      </w:r>
      <w:r w:rsidRPr="004760A7">
        <w:t>°C</w:t>
      </w:r>
      <w:r w:rsidR="00094067" w:rsidRPr="004760A7">
        <w:t xml:space="preserve"> gelagert</w:t>
      </w:r>
      <w:r w:rsidR="000269D6" w:rsidRPr="004760A7">
        <w:t>.</w:t>
      </w:r>
    </w:p>
    <w:p w14:paraId="2D870F2B" w14:textId="77777777" w:rsidR="000269D6" w:rsidRPr="004760A7" w:rsidRDefault="000269D6" w:rsidP="000269D6">
      <w:pPr>
        <w:spacing w:line="240" w:lineRule="auto"/>
        <w:ind w:left="23" w:right="79"/>
      </w:pPr>
    </w:p>
    <w:p w14:paraId="315DC189" w14:textId="77777777" w:rsidR="000269D6" w:rsidRPr="004760A7" w:rsidRDefault="002711E0" w:rsidP="000269D6">
      <w:pPr>
        <w:spacing w:line="240" w:lineRule="auto"/>
        <w:ind w:left="23" w:right="79"/>
      </w:pPr>
      <w:r w:rsidRPr="004760A7">
        <w:t xml:space="preserve">Fertigspritze in der Originalverpackung aufbewahren, um den </w:t>
      </w:r>
      <w:r w:rsidR="00094067" w:rsidRPr="004760A7">
        <w:t>Inhalt vor Licht zu schützen</w:t>
      </w:r>
      <w:r w:rsidR="000269D6" w:rsidRPr="004760A7">
        <w:t>.</w:t>
      </w:r>
    </w:p>
    <w:p w14:paraId="74D6613C" w14:textId="77777777" w:rsidR="00812D16" w:rsidRPr="004760A7" w:rsidRDefault="00812D16" w:rsidP="00C119D8">
      <w:pPr>
        <w:spacing w:line="240" w:lineRule="auto"/>
      </w:pPr>
    </w:p>
    <w:p w14:paraId="5F5D2B0A" w14:textId="77777777" w:rsidR="00812D16" w:rsidRPr="004760A7" w:rsidRDefault="00812D16" w:rsidP="00C119D8">
      <w:pPr>
        <w:keepNext/>
        <w:numPr>
          <w:ilvl w:val="1"/>
          <w:numId w:val="27"/>
        </w:numPr>
        <w:tabs>
          <w:tab w:val="clear" w:pos="567"/>
        </w:tabs>
        <w:spacing w:line="240" w:lineRule="auto"/>
        <w:ind w:left="567" w:hanging="567"/>
        <w:outlineLvl w:val="0"/>
        <w:rPr>
          <w:b/>
        </w:rPr>
      </w:pPr>
      <w:r w:rsidRPr="004760A7">
        <w:rPr>
          <w:b/>
        </w:rPr>
        <w:t>Art und Inhalt des Behäl</w:t>
      </w:r>
      <w:r w:rsidR="000269D6" w:rsidRPr="004760A7">
        <w:rPr>
          <w:b/>
        </w:rPr>
        <w:t>tnisses</w:t>
      </w:r>
    </w:p>
    <w:p w14:paraId="1448FC5F" w14:textId="77777777" w:rsidR="00812D16" w:rsidRPr="004760A7" w:rsidRDefault="00812D16" w:rsidP="00C119D8">
      <w:pPr>
        <w:keepNext/>
        <w:spacing w:line="240" w:lineRule="auto"/>
        <w:outlineLvl w:val="0"/>
        <w:rPr>
          <w:b/>
        </w:rPr>
      </w:pPr>
    </w:p>
    <w:p w14:paraId="4F0684E7" w14:textId="77777777" w:rsidR="00ED614B" w:rsidRPr="004760A7" w:rsidRDefault="00094067" w:rsidP="000269D6">
      <w:pPr>
        <w:spacing w:line="240" w:lineRule="auto"/>
        <w:ind w:left="24" w:right="81"/>
      </w:pPr>
      <w:r w:rsidRPr="004760A7">
        <w:t>Ein Fertigspritzensatz enthält</w:t>
      </w:r>
      <w:r w:rsidR="000269D6" w:rsidRPr="004760A7">
        <w:t>:</w:t>
      </w:r>
    </w:p>
    <w:p w14:paraId="48257B31" w14:textId="77777777" w:rsidR="000269D6" w:rsidRPr="004760A7" w:rsidRDefault="000269D6" w:rsidP="000269D6">
      <w:pPr>
        <w:spacing w:line="240" w:lineRule="auto"/>
        <w:ind w:left="24" w:right="81"/>
      </w:pPr>
    </w:p>
    <w:p w14:paraId="60F3E881" w14:textId="77777777" w:rsidR="00094067" w:rsidRPr="004760A7" w:rsidRDefault="00094067" w:rsidP="000269D6">
      <w:pPr>
        <w:spacing w:line="240" w:lineRule="auto"/>
        <w:ind w:left="24" w:right="81"/>
      </w:pPr>
      <w:bookmarkStart w:id="0" w:name="_Hlk497387133"/>
      <w:r w:rsidRPr="004760A7">
        <w:t xml:space="preserve">Eine Fertigspritze aus klarem Typ-1-Glas mit einem Stempel aus </w:t>
      </w:r>
      <w:r w:rsidR="004F6062" w:rsidRPr="004760A7">
        <w:t>Poly</w:t>
      </w:r>
      <w:r w:rsidR="004F6062">
        <w:t>propylen</w:t>
      </w:r>
      <w:r w:rsidRPr="004760A7">
        <w:t>, ausgestattet mit einem Originalitätsverschluss, die 5 ml Fulvestrant Mylan</w:t>
      </w:r>
      <w:r w:rsidR="00E53401" w:rsidRPr="004760A7">
        <w:t xml:space="preserve"> Injektionslösung enthält.</w:t>
      </w:r>
    </w:p>
    <w:p w14:paraId="082B97AD" w14:textId="77777777" w:rsidR="00094067" w:rsidRPr="004760A7" w:rsidRDefault="00094067" w:rsidP="000269D6">
      <w:pPr>
        <w:spacing w:line="240" w:lineRule="auto"/>
        <w:ind w:left="24" w:right="81"/>
      </w:pPr>
      <w:bookmarkStart w:id="1" w:name="_Hlk497387268"/>
      <w:bookmarkStart w:id="2" w:name="_Hlk497387222"/>
      <w:bookmarkEnd w:id="0"/>
      <w:r w:rsidRPr="004760A7">
        <w:t>Außerdem ist eine Injektionsnadel mit Sicherheitssystem (BD SafetyGlide) zur Verbindung mit dem Zylinder beigefügt.</w:t>
      </w:r>
    </w:p>
    <w:bookmarkEnd w:id="1"/>
    <w:p w14:paraId="0B66702A" w14:textId="77777777" w:rsidR="00094067" w:rsidRPr="004760A7" w:rsidRDefault="00094067" w:rsidP="000269D6">
      <w:pPr>
        <w:spacing w:line="240" w:lineRule="auto"/>
        <w:ind w:left="24" w:right="81"/>
      </w:pPr>
      <w:r w:rsidRPr="004760A7">
        <w:t>Oder</w:t>
      </w:r>
    </w:p>
    <w:p w14:paraId="73E9A417" w14:textId="77777777" w:rsidR="000269D6" w:rsidRDefault="00094067" w:rsidP="00094067">
      <w:pPr>
        <w:spacing w:line="240" w:lineRule="auto"/>
        <w:ind w:left="24" w:right="81"/>
      </w:pPr>
      <w:r w:rsidRPr="004760A7">
        <w:t xml:space="preserve">Zwei Fertigspritzen aus klarem Typ-1-Glas mit einem Stempel aus </w:t>
      </w:r>
      <w:r w:rsidR="004F6062" w:rsidRPr="004760A7">
        <w:t>Poly</w:t>
      </w:r>
      <w:r w:rsidR="004F6062">
        <w:t>propylen</w:t>
      </w:r>
      <w:r w:rsidRPr="004760A7">
        <w:t xml:space="preserve">, ausgestattet mit einem Originalitätsverschluss, die jeweils 5 ml Fulvestrant Mylan Injektionslösung enthalten. </w:t>
      </w:r>
      <w:r w:rsidRPr="004760A7">
        <w:lastRenderedPageBreak/>
        <w:t>Außerdem sind Injektionsnadeln mit Sicherheitssystem (BD SafetyGlide) zur Verbindung mit jedem Zylinder beigefügt</w:t>
      </w:r>
      <w:r w:rsidR="000269D6" w:rsidRPr="004760A7">
        <w:t>.</w:t>
      </w:r>
    </w:p>
    <w:p w14:paraId="65490655" w14:textId="77777777" w:rsidR="001205AB" w:rsidRDefault="001205AB" w:rsidP="00094067">
      <w:pPr>
        <w:spacing w:line="240" w:lineRule="auto"/>
        <w:ind w:left="24" w:right="81"/>
      </w:pPr>
      <w:r>
        <w:t>Oder</w:t>
      </w:r>
    </w:p>
    <w:p w14:paraId="3D84CE02" w14:textId="77777777" w:rsidR="001205AB" w:rsidRDefault="001205AB" w:rsidP="001205AB">
      <w:pPr>
        <w:spacing w:line="240" w:lineRule="auto"/>
        <w:ind w:left="24" w:right="81"/>
      </w:pPr>
      <w:r>
        <w:t>Vier</w:t>
      </w:r>
      <w:r w:rsidRPr="004760A7">
        <w:t xml:space="preserve"> Fertigspritzen aus klarem Typ-1-Glas mit einem Stempel aus Poly</w:t>
      </w:r>
      <w:r>
        <w:t>propylen</w:t>
      </w:r>
      <w:r w:rsidRPr="004760A7">
        <w:t>, ausgestattet mit einem Originalitätsverschluss, die jeweils 5 ml Fulvestrant Mylan Injektionslösung enthalten. Außerdem sind Injektionsnadeln mit Sicherheitssystem (BD SafetyGlide) zur Verbindung mit jedem Zylinder beigefügt.</w:t>
      </w:r>
    </w:p>
    <w:p w14:paraId="2AE0087B" w14:textId="77777777" w:rsidR="001205AB" w:rsidRDefault="001205AB" w:rsidP="001205AB">
      <w:pPr>
        <w:spacing w:line="240" w:lineRule="auto"/>
        <w:ind w:left="24" w:right="81"/>
      </w:pPr>
      <w:r>
        <w:t>Oder</w:t>
      </w:r>
    </w:p>
    <w:p w14:paraId="6FB223C8" w14:textId="77777777" w:rsidR="001205AB" w:rsidRDefault="001205AB" w:rsidP="001205AB">
      <w:pPr>
        <w:spacing w:line="240" w:lineRule="auto"/>
        <w:ind w:left="24" w:right="81"/>
      </w:pPr>
      <w:r>
        <w:t>Sechs</w:t>
      </w:r>
      <w:r w:rsidRPr="004760A7">
        <w:t xml:space="preserve"> Fertigspritzen aus klarem Typ-1-Glas mit einem Stempel aus Poly</w:t>
      </w:r>
      <w:r>
        <w:t>propylen</w:t>
      </w:r>
      <w:r w:rsidRPr="004760A7">
        <w:t>, ausgestattet mit einem Originalitätsverschluss, die jeweils 5 ml Fulvestrant Mylan Injektionslösung enthalten. Außerdem sind Injektionsnadeln mit Sicherheitssystem (BD SafetyGlide) zur Verbindung mit jedem Zylinder beigefügt.</w:t>
      </w:r>
    </w:p>
    <w:bookmarkEnd w:id="2"/>
    <w:p w14:paraId="2013AC57" w14:textId="77777777" w:rsidR="00094067" w:rsidRPr="004760A7" w:rsidRDefault="00094067" w:rsidP="000269D6">
      <w:pPr>
        <w:spacing w:line="240" w:lineRule="auto"/>
        <w:ind w:left="24" w:right="-852"/>
      </w:pPr>
    </w:p>
    <w:p w14:paraId="2DC742AC" w14:textId="77777777" w:rsidR="00812D16" w:rsidRPr="004760A7" w:rsidRDefault="00812D16" w:rsidP="000269D6">
      <w:pPr>
        <w:spacing w:line="240" w:lineRule="auto"/>
      </w:pPr>
      <w:r w:rsidRPr="004760A7">
        <w:t>Es werden möglicherweise nicht alle Packungs</w:t>
      </w:r>
      <w:r w:rsidR="000269D6" w:rsidRPr="004760A7">
        <w:t>größen in den Verkehr gebracht.</w:t>
      </w:r>
    </w:p>
    <w:p w14:paraId="50559BBF" w14:textId="77777777" w:rsidR="00812D16" w:rsidRPr="004760A7" w:rsidRDefault="00812D16" w:rsidP="00C119D8">
      <w:pPr>
        <w:spacing w:line="240" w:lineRule="auto"/>
      </w:pPr>
    </w:p>
    <w:p w14:paraId="7F44D15D" w14:textId="77777777" w:rsidR="00812D16" w:rsidRPr="004760A7" w:rsidRDefault="00812D16" w:rsidP="00C119D8">
      <w:pPr>
        <w:keepNext/>
        <w:numPr>
          <w:ilvl w:val="1"/>
          <w:numId w:val="27"/>
        </w:numPr>
        <w:spacing w:line="240" w:lineRule="auto"/>
        <w:outlineLvl w:val="0"/>
      </w:pPr>
      <w:bookmarkStart w:id="3" w:name="OLE_LINK1"/>
      <w:r w:rsidRPr="004760A7">
        <w:rPr>
          <w:b/>
        </w:rPr>
        <w:t>Besondere Vorsichtsmaßnahmen für die Beseitigung und sonstige Hinweise zur Handhabung</w:t>
      </w:r>
    </w:p>
    <w:p w14:paraId="0E20DAF8" w14:textId="77777777" w:rsidR="00812D16" w:rsidRPr="004760A7" w:rsidRDefault="00812D16" w:rsidP="00C119D8">
      <w:pPr>
        <w:keepNext/>
        <w:spacing w:line="240" w:lineRule="auto"/>
      </w:pPr>
    </w:p>
    <w:p w14:paraId="1D7D0B14" w14:textId="77777777" w:rsidR="000269D6" w:rsidRPr="004760A7" w:rsidRDefault="00341A98" w:rsidP="000269D6">
      <w:pPr>
        <w:spacing w:line="240" w:lineRule="auto"/>
        <w:ind w:left="23" w:right="79"/>
        <w:rPr>
          <w:u w:val="single"/>
        </w:rPr>
      </w:pPr>
      <w:r w:rsidRPr="004760A7">
        <w:rPr>
          <w:u w:val="single"/>
        </w:rPr>
        <w:t>Anwendungshinweise</w:t>
      </w:r>
    </w:p>
    <w:p w14:paraId="611EAD78" w14:textId="77777777" w:rsidR="002052B3" w:rsidRDefault="002052B3" w:rsidP="000269D6">
      <w:pPr>
        <w:spacing w:line="240" w:lineRule="auto"/>
        <w:ind w:left="23" w:right="79"/>
      </w:pPr>
    </w:p>
    <w:p w14:paraId="70F1BF10" w14:textId="77777777" w:rsidR="000269D6" w:rsidRPr="004760A7" w:rsidRDefault="00A115FD" w:rsidP="000269D6">
      <w:pPr>
        <w:spacing w:line="240" w:lineRule="auto"/>
        <w:ind w:left="23" w:right="79"/>
      </w:pPr>
      <w:r w:rsidRPr="004760A7">
        <w:t>Die Injektion muss gemäß den lokalen Richtlinien für die Durchführung von intramuskulären Injektionen von großem Volumen angewendet werden</w:t>
      </w:r>
      <w:r w:rsidR="000269D6" w:rsidRPr="004760A7">
        <w:t>.</w:t>
      </w:r>
    </w:p>
    <w:p w14:paraId="053BCD4A" w14:textId="77777777" w:rsidR="000269D6" w:rsidRPr="004760A7" w:rsidRDefault="000269D6" w:rsidP="000269D6">
      <w:pPr>
        <w:spacing w:line="240" w:lineRule="auto"/>
        <w:ind w:left="23" w:right="79"/>
      </w:pPr>
    </w:p>
    <w:p w14:paraId="623F48C0" w14:textId="77777777" w:rsidR="000269D6" w:rsidRPr="004760A7" w:rsidRDefault="00A115FD" w:rsidP="000269D6">
      <w:pPr>
        <w:spacing w:line="240" w:lineRule="auto"/>
        <w:ind w:left="23" w:right="79"/>
      </w:pPr>
      <w:r w:rsidRPr="004760A7">
        <w:t>HINWEIS</w:t>
      </w:r>
      <w:r w:rsidR="000269D6" w:rsidRPr="004760A7">
        <w:t xml:space="preserve">: </w:t>
      </w:r>
      <w:r w:rsidRPr="004760A7">
        <w:t>Aufgrund der Nähe zum tiefer liegenden Ischiasnerv ist bei dorsoglutealer Injektion von Fulvestrant Mylan Vorsicht geboten (siehe Abschnitt 4.4)</w:t>
      </w:r>
      <w:r w:rsidR="000269D6" w:rsidRPr="004760A7">
        <w:t>.</w:t>
      </w:r>
    </w:p>
    <w:p w14:paraId="30D6E8C9" w14:textId="77777777" w:rsidR="000269D6" w:rsidRPr="004760A7" w:rsidRDefault="000269D6" w:rsidP="000269D6">
      <w:pPr>
        <w:spacing w:line="240" w:lineRule="auto"/>
        <w:ind w:left="23" w:right="79"/>
        <w:rPr>
          <w:color w:val="000000"/>
          <w:szCs w:val="22"/>
          <w:u w:val="single" w:color="000000"/>
          <w:lang w:eastAsia="fr-FR"/>
        </w:rPr>
      </w:pPr>
    </w:p>
    <w:p w14:paraId="3FAD243C" w14:textId="77777777" w:rsidR="000269D6" w:rsidRPr="004760A7" w:rsidRDefault="000269D6" w:rsidP="000269D6">
      <w:pPr>
        <w:tabs>
          <w:tab w:val="clear" w:pos="567"/>
        </w:tabs>
        <w:spacing w:line="240" w:lineRule="auto"/>
        <w:ind w:left="22" w:right="-568" w:hanging="11"/>
        <w:rPr>
          <w:color w:val="000000"/>
          <w:szCs w:val="22"/>
          <w:lang w:eastAsia="fr-FR"/>
        </w:rPr>
      </w:pPr>
      <w:r w:rsidRPr="004760A7">
        <w:rPr>
          <w:color w:val="000000"/>
          <w:szCs w:val="22"/>
          <w:lang w:eastAsia="fr-FR"/>
        </w:rPr>
        <w:t>Warn</w:t>
      </w:r>
      <w:r w:rsidR="00A115FD" w:rsidRPr="004760A7">
        <w:rPr>
          <w:color w:val="000000"/>
          <w:szCs w:val="22"/>
          <w:lang w:eastAsia="fr-FR"/>
        </w:rPr>
        <w:t>hinweis – Die Sicherheitsnadel darf vor der Anwendung nicht autoklaviert werden (BD SafetyGlide Hypodermische Nadel mit Sicherheitsschutzschild). Die Hände müssen während der Anwendung und Entsorgung immer hinter der Nadel bleiben</w:t>
      </w:r>
      <w:r w:rsidRPr="004760A7">
        <w:rPr>
          <w:color w:val="000000"/>
          <w:szCs w:val="22"/>
          <w:lang w:eastAsia="fr-FR"/>
        </w:rPr>
        <w:t>.</w:t>
      </w:r>
    </w:p>
    <w:p w14:paraId="7053FAFE" w14:textId="77777777" w:rsidR="000269D6" w:rsidRDefault="000269D6" w:rsidP="000269D6">
      <w:pPr>
        <w:spacing w:line="240" w:lineRule="auto"/>
        <w:ind w:left="23" w:right="79"/>
        <w:rPr>
          <w:color w:val="000000"/>
          <w:szCs w:val="22"/>
          <w:lang w:eastAsia="fr-FR"/>
        </w:rPr>
      </w:pPr>
    </w:p>
    <w:p w14:paraId="60D0E360" w14:textId="77777777" w:rsidR="00F07E51" w:rsidRPr="004760A7" w:rsidRDefault="00F07E51" w:rsidP="000269D6">
      <w:pPr>
        <w:spacing w:line="240" w:lineRule="auto"/>
        <w:ind w:left="23" w:right="79"/>
        <w:rPr>
          <w:color w:val="000000"/>
          <w:szCs w:val="22"/>
          <w:lang w:eastAsia="fr-FR"/>
        </w:rPr>
      </w:pPr>
    </w:p>
    <w:p w14:paraId="48AFB284" w14:textId="77777777" w:rsidR="000269D6" w:rsidRPr="004760A7" w:rsidRDefault="00A115FD" w:rsidP="000269D6">
      <w:pPr>
        <w:tabs>
          <w:tab w:val="clear" w:pos="567"/>
        </w:tabs>
        <w:spacing w:line="240" w:lineRule="auto"/>
        <w:rPr>
          <w:color w:val="000000"/>
          <w:szCs w:val="22"/>
          <w:lang w:eastAsia="fr-FR"/>
        </w:rPr>
      </w:pPr>
      <w:r w:rsidRPr="004760A7">
        <w:rPr>
          <w:color w:val="000000"/>
          <w:szCs w:val="22"/>
          <w:lang w:eastAsia="fr-FR"/>
        </w:rPr>
        <w:t>Bei jeder der beiden Spritzen</w:t>
      </w:r>
      <w:r w:rsidR="000269D6" w:rsidRPr="004760A7">
        <w:rPr>
          <w:color w:val="000000"/>
          <w:szCs w:val="22"/>
          <w:lang w:eastAsia="fr-FR"/>
        </w:rPr>
        <w:t>:</w:t>
      </w:r>
    </w:p>
    <w:p w14:paraId="17604739" w14:textId="77777777" w:rsidR="000269D6" w:rsidRPr="004760A7" w:rsidRDefault="00D3114C" w:rsidP="000269D6">
      <w:pPr>
        <w:spacing w:line="240" w:lineRule="auto"/>
        <w:ind w:left="23" w:right="79"/>
        <w:rPr>
          <w:color w:val="000000"/>
          <w:szCs w:val="22"/>
          <w:lang w:eastAsia="fr-FR"/>
        </w:rPr>
      </w:pPr>
      <w:r>
        <w:pict w14:anchorId="045920F6">
          <v:group id="_x0000_s2073" style="position:absolute;left:0;text-align:left;margin-left:307.75pt;margin-top:8.35pt;width:144.6pt;height:128.7pt;z-index:-251656704" coordorigin="7573,5349" coordsize="2892,2574">
            <v:shape id="Zone de texte 2" o:spid="_x0000_s2050" type="#_x0000_t202" style="position:absolute;left:7573;top:5349;width:1491;height:404;visibility:visible;mso-height-percent:200;mso-wrap-distance-top:3.6pt;mso-wrap-distance-bottom:3.6pt;mso-height-percent:200;mso-width-relative:margin;mso-height-relative:margin" stroked="f">
              <v:textbox style="mso-next-textbox:#Zone de texte 2;mso-fit-shape-to-text:t">
                <w:txbxContent>
                  <w:p w14:paraId="153AC36F" w14:textId="77777777" w:rsidR="00280BC4" w:rsidRPr="00AC243E" w:rsidRDefault="00280BC4" w:rsidP="000269D6">
                    <w:pPr>
                      <w:rPr>
                        <w:lang w:val="fr-FR"/>
                      </w:rPr>
                    </w:pPr>
                    <w:r>
                      <w:t>Abbildung 1</w:t>
                    </w:r>
                  </w:p>
                </w:txbxContent>
              </v:textbox>
            </v:shape>
            <v:shape id="_x0000_s2051" type="#_x0000_t75" style="position:absolute;left:7630;top:5808;width:2835;height:2115">
              <v:imagedata r:id="rId10" o:title=""/>
            </v:shape>
          </v:group>
        </w:pict>
      </w:r>
    </w:p>
    <w:p w14:paraId="6399244E" w14:textId="77777777" w:rsidR="00A115FD" w:rsidRPr="004760A7" w:rsidRDefault="00A115FD" w:rsidP="00A115FD">
      <w:pPr>
        <w:numPr>
          <w:ilvl w:val="0"/>
          <w:numId w:val="57"/>
        </w:numPr>
        <w:tabs>
          <w:tab w:val="clear" w:pos="567"/>
        </w:tabs>
        <w:spacing w:line="240" w:lineRule="auto"/>
        <w:ind w:hanging="567"/>
      </w:pPr>
      <w:r w:rsidRPr="004760A7">
        <w:t>Den Glaszylinder der Spritze aus der Verpackung nehmen</w:t>
      </w:r>
    </w:p>
    <w:p w14:paraId="0512B2EF" w14:textId="77777777" w:rsidR="000269D6" w:rsidRPr="004760A7" w:rsidRDefault="00A115FD" w:rsidP="00A115FD">
      <w:pPr>
        <w:tabs>
          <w:tab w:val="clear" w:pos="567"/>
        </w:tabs>
        <w:spacing w:line="240" w:lineRule="auto"/>
        <w:ind w:left="580"/>
      </w:pPr>
      <w:r w:rsidRPr="004760A7">
        <w:t>und sicherstellen, dass dieser nicht beschädigt ist</w:t>
      </w:r>
      <w:r w:rsidR="000269D6" w:rsidRPr="004760A7">
        <w:t>.</w:t>
      </w:r>
    </w:p>
    <w:p w14:paraId="39673232" w14:textId="77777777" w:rsidR="00A115FD" w:rsidRPr="004760A7" w:rsidRDefault="00A115FD" w:rsidP="00A115FD">
      <w:pPr>
        <w:numPr>
          <w:ilvl w:val="0"/>
          <w:numId w:val="57"/>
        </w:numPr>
        <w:tabs>
          <w:tab w:val="clear" w:pos="567"/>
        </w:tabs>
        <w:spacing w:line="240" w:lineRule="auto"/>
        <w:ind w:hanging="567"/>
      </w:pPr>
      <w:r w:rsidRPr="004760A7">
        <w:t>Die äußere Verpackung der Sicherheitsnadel (SafetyGlide)</w:t>
      </w:r>
    </w:p>
    <w:p w14:paraId="46FD8AEB" w14:textId="77777777" w:rsidR="00ED614B" w:rsidRPr="004760A7" w:rsidRDefault="00A115FD" w:rsidP="00A115FD">
      <w:pPr>
        <w:tabs>
          <w:tab w:val="clear" w:pos="567"/>
        </w:tabs>
        <w:spacing w:line="240" w:lineRule="auto"/>
        <w:ind w:left="580"/>
      </w:pPr>
      <w:r w:rsidRPr="004760A7">
        <w:t>abziehen</w:t>
      </w:r>
      <w:r w:rsidR="000269D6" w:rsidRPr="004760A7">
        <w:t>.</w:t>
      </w:r>
    </w:p>
    <w:p w14:paraId="07C742A6" w14:textId="77777777" w:rsidR="00A115FD" w:rsidRPr="004760A7" w:rsidRDefault="00A115FD" w:rsidP="00A115FD">
      <w:pPr>
        <w:numPr>
          <w:ilvl w:val="0"/>
          <w:numId w:val="57"/>
        </w:numPr>
        <w:tabs>
          <w:tab w:val="clear" w:pos="567"/>
        </w:tabs>
        <w:spacing w:line="240" w:lineRule="auto"/>
        <w:ind w:hanging="567"/>
      </w:pPr>
      <w:r w:rsidRPr="004760A7">
        <w:t>Parenterale Lösungen müssen vor der Applikation visuell</w:t>
      </w:r>
    </w:p>
    <w:p w14:paraId="025495A7" w14:textId="77777777" w:rsidR="000269D6" w:rsidRPr="004760A7" w:rsidRDefault="00A115FD" w:rsidP="00A115FD">
      <w:pPr>
        <w:tabs>
          <w:tab w:val="clear" w:pos="567"/>
        </w:tabs>
        <w:spacing w:line="240" w:lineRule="auto"/>
        <w:ind w:left="580"/>
      </w:pPr>
      <w:r w:rsidRPr="004760A7">
        <w:t>auf Partikel und Farbveränderungen geprüft werden</w:t>
      </w:r>
      <w:r w:rsidR="000269D6" w:rsidRPr="004760A7">
        <w:t>.</w:t>
      </w:r>
    </w:p>
    <w:p w14:paraId="01FDD5C1" w14:textId="77777777" w:rsidR="00A115FD" w:rsidRPr="004760A7" w:rsidRDefault="00A115FD" w:rsidP="00A115FD">
      <w:pPr>
        <w:numPr>
          <w:ilvl w:val="0"/>
          <w:numId w:val="57"/>
        </w:numPr>
        <w:tabs>
          <w:tab w:val="clear" w:pos="567"/>
        </w:tabs>
        <w:spacing w:line="240" w:lineRule="auto"/>
        <w:ind w:hanging="567"/>
      </w:pPr>
      <w:r w:rsidRPr="004760A7">
        <w:t>Die Spritze am gerippten Teil (C) aufrecht halten. Mit der</w:t>
      </w:r>
    </w:p>
    <w:p w14:paraId="01FDF56E" w14:textId="77777777" w:rsidR="00A115FD" w:rsidRPr="004760A7" w:rsidRDefault="00A115FD" w:rsidP="00A115FD">
      <w:pPr>
        <w:tabs>
          <w:tab w:val="clear" w:pos="567"/>
        </w:tabs>
        <w:spacing w:line="240" w:lineRule="auto"/>
        <w:ind w:left="580"/>
      </w:pPr>
      <w:r w:rsidRPr="004760A7">
        <w:t>anderen Hand die Kappe (A) festhalten und diese vorsichtig</w:t>
      </w:r>
    </w:p>
    <w:p w14:paraId="06BD3CCD" w14:textId="77777777" w:rsidR="00A115FD" w:rsidRPr="004760A7" w:rsidRDefault="00A115FD" w:rsidP="00A115FD">
      <w:pPr>
        <w:tabs>
          <w:tab w:val="clear" w:pos="567"/>
        </w:tabs>
        <w:spacing w:line="240" w:lineRule="auto"/>
        <w:ind w:left="580"/>
      </w:pPr>
      <w:r w:rsidRPr="004760A7">
        <w:t>vor und zurück kippen, bis sich die Kappe löst und</w:t>
      </w:r>
    </w:p>
    <w:p w14:paraId="24D22708" w14:textId="77777777" w:rsidR="00A115FD" w:rsidRPr="004760A7" w:rsidRDefault="00A115FD" w:rsidP="00A115FD">
      <w:pPr>
        <w:tabs>
          <w:tab w:val="clear" w:pos="567"/>
        </w:tabs>
        <w:spacing w:line="240" w:lineRule="auto"/>
        <w:ind w:left="580"/>
      </w:pPr>
      <w:r w:rsidRPr="004760A7">
        <w:t>abgezogen werden kann. Die Kappe nicht drehen</w:t>
      </w:r>
    </w:p>
    <w:p w14:paraId="2D303527" w14:textId="77777777" w:rsidR="000269D6" w:rsidRPr="004760A7" w:rsidRDefault="00A115FD" w:rsidP="00A115FD">
      <w:pPr>
        <w:tabs>
          <w:tab w:val="clear" w:pos="567"/>
        </w:tabs>
        <w:spacing w:line="240" w:lineRule="auto"/>
        <w:ind w:left="580"/>
      </w:pPr>
      <w:r w:rsidRPr="004760A7">
        <w:t>(siehe Abbildung</w:t>
      </w:r>
      <w:r w:rsidR="00F41E0F" w:rsidRPr="004760A7">
        <w:t> </w:t>
      </w:r>
      <w:r w:rsidRPr="004760A7">
        <w:t>1)</w:t>
      </w:r>
      <w:r w:rsidR="000269D6" w:rsidRPr="004760A7">
        <w:t>.</w:t>
      </w:r>
    </w:p>
    <w:p w14:paraId="2D73E48C" w14:textId="77777777" w:rsidR="000269D6" w:rsidRPr="004760A7" w:rsidRDefault="00D3114C" w:rsidP="001E7676">
      <w:pPr>
        <w:tabs>
          <w:tab w:val="clear" w:pos="567"/>
        </w:tabs>
        <w:spacing w:line="240" w:lineRule="auto"/>
      </w:pPr>
      <w:r>
        <w:rPr>
          <w:lang w:eastAsia="fr-FR"/>
        </w:rPr>
        <w:pict w14:anchorId="6A5229F3">
          <v:group id="_x0000_s2074" style="position:absolute;margin-left:308.2pt;margin-top:7.45pt;width:142.5pt;height:126.4pt;z-index:-251655680" coordorigin="7582,8873" coordsize="2850,2528">
            <v:shape id="Zone de texte 2" o:spid="_x0000_s2052" type="#_x0000_t202" style="position:absolute;left:7600;top:8873;width:1658;height:511;visibility:visible;mso-wrap-distance-top:3.6pt;mso-wrap-distance-bottom:3.6pt;mso-width-relative:margin;mso-height-relative:margin" stroked="f">
              <v:textbox>
                <w:txbxContent>
                  <w:p w14:paraId="583B3546" w14:textId="77777777" w:rsidR="00280BC4" w:rsidRDefault="00280BC4" w:rsidP="000269D6">
                    <w:r>
                      <w:t>Abbildung 2</w:t>
                    </w:r>
                  </w:p>
                </w:txbxContent>
              </v:textbox>
            </v:shape>
            <v:shape id="_x0000_s2058" type="#_x0000_t75" style="position:absolute;left:7582;top:9274;width:2850;height:2127">
              <v:imagedata r:id="rId11" o:title=""/>
            </v:shape>
          </v:group>
        </w:pict>
      </w:r>
    </w:p>
    <w:p w14:paraId="52139E5C" w14:textId="77777777" w:rsidR="001E7676" w:rsidRPr="004760A7" w:rsidRDefault="001E7676" w:rsidP="000269D6">
      <w:pPr>
        <w:keepNext/>
        <w:keepLines/>
        <w:numPr>
          <w:ilvl w:val="0"/>
          <w:numId w:val="57"/>
        </w:numPr>
        <w:tabs>
          <w:tab w:val="clear" w:pos="567"/>
        </w:tabs>
        <w:spacing w:line="240" w:lineRule="auto"/>
        <w:ind w:left="567" w:hanging="567"/>
      </w:pPr>
      <w:r w:rsidRPr="004760A7">
        <w:t>Die Kappe (A) in gerader Richtung nach oben entfernen.</w:t>
      </w:r>
    </w:p>
    <w:p w14:paraId="55AEFE8C" w14:textId="77777777" w:rsidR="001E7676" w:rsidRPr="004760A7" w:rsidRDefault="001E7676" w:rsidP="001E7676">
      <w:pPr>
        <w:keepNext/>
        <w:keepLines/>
        <w:tabs>
          <w:tab w:val="clear" w:pos="567"/>
        </w:tabs>
        <w:spacing w:line="240" w:lineRule="auto"/>
        <w:ind w:left="567"/>
      </w:pPr>
      <w:r w:rsidRPr="004760A7">
        <w:t>Die Spitze der Spritze (B) zum Erhalt der Sterilität nicht</w:t>
      </w:r>
    </w:p>
    <w:p w14:paraId="35681382" w14:textId="77777777" w:rsidR="000269D6" w:rsidRPr="004760A7" w:rsidRDefault="001E7676" w:rsidP="000269D6">
      <w:pPr>
        <w:keepNext/>
        <w:keepLines/>
        <w:tabs>
          <w:tab w:val="clear" w:pos="567"/>
        </w:tabs>
        <w:spacing w:line="240" w:lineRule="auto"/>
        <w:ind w:left="567"/>
      </w:pPr>
      <w:r w:rsidRPr="004760A7">
        <w:t>berühren (siehe Abbildung 2)</w:t>
      </w:r>
      <w:r w:rsidR="000269D6" w:rsidRPr="004760A7">
        <w:t>.</w:t>
      </w:r>
    </w:p>
    <w:p w14:paraId="74C1231D" w14:textId="77777777" w:rsidR="000269D6" w:rsidRPr="004760A7" w:rsidRDefault="000269D6" w:rsidP="000269D6">
      <w:pPr>
        <w:tabs>
          <w:tab w:val="clear" w:pos="567"/>
        </w:tabs>
        <w:spacing w:line="240" w:lineRule="auto"/>
        <w:ind w:left="567"/>
      </w:pPr>
    </w:p>
    <w:p w14:paraId="306CF4EA" w14:textId="77777777" w:rsidR="000269D6" w:rsidRPr="004760A7" w:rsidRDefault="000269D6" w:rsidP="000269D6">
      <w:pPr>
        <w:tabs>
          <w:tab w:val="clear" w:pos="567"/>
        </w:tabs>
        <w:spacing w:line="240" w:lineRule="auto"/>
        <w:ind w:left="567"/>
      </w:pPr>
    </w:p>
    <w:p w14:paraId="5EFC85B4" w14:textId="77777777" w:rsidR="000269D6" w:rsidRPr="004760A7" w:rsidRDefault="000269D6" w:rsidP="000269D6">
      <w:pPr>
        <w:tabs>
          <w:tab w:val="clear" w:pos="567"/>
        </w:tabs>
        <w:spacing w:line="240" w:lineRule="auto"/>
        <w:ind w:left="567"/>
      </w:pPr>
    </w:p>
    <w:p w14:paraId="18A23C49" w14:textId="77777777" w:rsidR="000269D6" w:rsidRPr="004760A7" w:rsidRDefault="000269D6" w:rsidP="000269D6">
      <w:pPr>
        <w:tabs>
          <w:tab w:val="clear" w:pos="567"/>
        </w:tabs>
        <w:spacing w:line="240" w:lineRule="auto"/>
        <w:ind w:left="567"/>
      </w:pPr>
    </w:p>
    <w:p w14:paraId="22EF7398" w14:textId="77777777" w:rsidR="000269D6" w:rsidRPr="004760A7" w:rsidRDefault="000269D6" w:rsidP="000269D6">
      <w:pPr>
        <w:tabs>
          <w:tab w:val="clear" w:pos="567"/>
        </w:tabs>
        <w:spacing w:line="240" w:lineRule="auto"/>
        <w:ind w:left="567"/>
      </w:pPr>
    </w:p>
    <w:p w14:paraId="5732551A" w14:textId="77777777" w:rsidR="000269D6" w:rsidRPr="004760A7" w:rsidRDefault="000269D6" w:rsidP="000269D6">
      <w:pPr>
        <w:tabs>
          <w:tab w:val="clear" w:pos="567"/>
        </w:tabs>
        <w:spacing w:line="240" w:lineRule="auto"/>
        <w:ind w:left="567"/>
      </w:pPr>
    </w:p>
    <w:p w14:paraId="40F799D7" w14:textId="77777777" w:rsidR="000269D6" w:rsidRPr="004760A7" w:rsidRDefault="000269D6" w:rsidP="000269D6">
      <w:pPr>
        <w:tabs>
          <w:tab w:val="clear" w:pos="567"/>
        </w:tabs>
        <w:spacing w:line="240" w:lineRule="auto"/>
        <w:ind w:left="567"/>
      </w:pPr>
    </w:p>
    <w:p w14:paraId="75D5AD4F" w14:textId="77777777" w:rsidR="000269D6" w:rsidRPr="004760A7" w:rsidRDefault="002052B3" w:rsidP="000269D6">
      <w:pPr>
        <w:tabs>
          <w:tab w:val="clear" w:pos="567"/>
        </w:tabs>
        <w:spacing w:line="240" w:lineRule="auto"/>
        <w:ind w:left="567"/>
      </w:pPr>
      <w:r>
        <w:br w:type="page"/>
      </w:r>
      <w:r w:rsidR="00D3114C">
        <w:rPr>
          <w:lang w:eastAsia="fr-FR"/>
        </w:rPr>
        <w:lastRenderedPageBreak/>
        <w:pict w14:anchorId="6D202C09">
          <v:group id="_x0000_s2075" style="position:absolute;left:0;text-align:left;margin-left:307.8pt;margin-top:9.9pt;width:89.7pt;height:127.7pt;z-index:-251654656" coordorigin="7574,11630" coordsize="1794,2554">
            <v:shape id="Zone de texte 2" o:spid="_x0000_s2057" type="#_x0000_t202" style="position:absolute;left:7574;top:11630;width:1792;height:404;visibility:visible;mso-height-percent:200;mso-wrap-distance-top:3.6pt;mso-wrap-distance-bottom:3.6pt;mso-height-percent:200;mso-width-relative:margin;mso-height-relative:margin" stroked="f">
              <v:textbox style="mso-fit-shape-to-text:t">
                <w:txbxContent>
                  <w:p w14:paraId="744C9BE1" w14:textId="77777777" w:rsidR="00280BC4" w:rsidRDefault="00280BC4" w:rsidP="000269D6">
                    <w:r>
                      <w:t>Abbildung 3</w:t>
                    </w:r>
                  </w:p>
                </w:txbxContent>
              </v:textbox>
            </v:shape>
            <v:shape id="_x0000_s2059" type="#_x0000_t75" style="position:absolute;left:7582;top:12054;width:1786;height:2130">
              <v:imagedata r:id="rId12" o:title=""/>
            </v:shape>
          </v:group>
        </w:pict>
      </w:r>
    </w:p>
    <w:p w14:paraId="2166B898" w14:textId="77777777" w:rsidR="000D7B5C" w:rsidRPr="004760A7" w:rsidRDefault="000D7B5C" w:rsidP="006F67FD">
      <w:pPr>
        <w:numPr>
          <w:ilvl w:val="0"/>
          <w:numId w:val="57"/>
        </w:numPr>
        <w:tabs>
          <w:tab w:val="clear" w:pos="567"/>
        </w:tabs>
        <w:spacing w:line="240" w:lineRule="auto"/>
        <w:ind w:hanging="567"/>
      </w:pPr>
      <w:r w:rsidRPr="004760A7">
        <w:t>Die Injektionsnadel mit dem Luer-Anschluss verbinden</w:t>
      </w:r>
    </w:p>
    <w:p w14:paraId="7CC473A9" w14:textId="77777777" w:rsidR="000D7B5C" w:rsidRPr="004760A7" w:rsidRDefault="000D7B5C" w:rsidP="000D7B5C">
      <w:pPr>
        <w:tabs>
          <w:tab w:val="clear" w:pos="567"/>
        </w:tabs>
        <w:spacing w:line="240" w:lineRule="auto"/>
        <w:ind w:left="580"/>
      </w:pPr>
      <w:r w:rsidRPr="004760A7">
        <w:t>und so lange schrauben, bis beide Teile fest miteinander</w:t>
      </w:r>
    </w:p>
    <w:p w14:paraId="17960F6F" w14:textId="77777777" w:rsidR="000269D6" w:rsidRPr="004760A7" w:rsidRDefault="000D7B5C" w:rsidP="000D7B5C">
      <w:pPr>
        <w:tabs>
          <w:tab w:val="clear" w:pos="567"/>
        </w:tabs>
        <w:spacing w:line="240" w:lineRule="auto"/>
        <w:ind w:left="580"/>
      </w:pPr>
      <w:r w:rsidRPr="004760A7">
        <w:t>verbunden sind (siehe Abbildung</w:t>
      </w:r>
      <w:r w:rsidR="00257B32" w:rsidRPr="004760A7">
        <w:t xml:space="preserve"> </w:t>
      </w:r>
      <w:r w:rsidRPr="004760A7">
        <w:t>3)</w:t>
      </w:r>
      <w:r w:rsidR="000269D6" w:rsidRPr="004760A7">
        <w:t>.</w:t>
      </w:r>
    </w:p>
    <w:p w14:paraId="72DAE4AC" w14:textId="77777777" w:rsidR="000D7B5C" w:rsidRPr="004760A7" w:rsidRDefault="000D7B5C" w:rsidP="000D7B5C">
      <w:pPr>
        <w:numPr>
          <w:ilvl w:val="0"/>
          <w:numId w:val="57"/>
        </w:numPr>
        <w:tabs>
          <w:tab w:val="clear" w:pos="567"/>
        </w:tabs>
        <w:spacing w:line="240" w:lineRule="auto"/>
        <w:ind w:hanging="567"/>
      </w:pPr>
      <w:r w:rsidRPr="004760A7">
        <w:t>Darauf achten, dass die Nadel mit dem Luer-Verbindungsstück</w:t>
      </w:r>
    </w:p>
    <w:p w14:paraId="52838209" w14:textId="77777777" w:rsidR="000D7B5C" w:rsidRPr="004760A7" w:rsidRDefault="000D7B5C" w:rsidP="000D7B5C">
      <w:pPr>
        <w:tabs>
          <w:tab w:val="clear" w:pos="567"/>
        </w:tabs>
        <w:spacing w:line="240" w:lineRule="auto"/>
        <w:ind w:left="580"/>
      </w:pPr>
      <w:r w:rsidRPr="004760A7">
        <w:t>fest verbunden ist, bevor die senkrechte Haltung verlassen</w:t>
      </w:r>
    </w:p>
    <w:p w14:paraId="1A206E4F" w14:textId="77777777" w:rsidR="000D7B5C" w:rsidRPr="004760A7" w:rsidRDefault="000D7B5C" w:rsidP="000D7B5C">
      <w:pPr>
        <w:tabs>
          <w:tab w:val="clear" w:pos="567"/>
        </w:tabs>
        <w:spacing w:line="240" w:lineRule="auto"/>
        <w:ind w:left="580"/>
      </w:pPr>
      <w:r w:rsidRPr="004760A7">
        <w:t>wird.</w:t>
      </w:r>
    </w:p>
    <w:p w14:paraId="69349AC6" w14:textId="77777777" w:rsidR="000D7B5C" w:rsidRPr="004760A7" w:rsidRDefault="000D7B5C" w:rsidP="000D7B5C">
      <w:pPr>
        <w:numPr>
          <w:ilvl w:val="0"/>
          <w:numId w:val="57"/>
        </w:numPr>
        <w:tabs>
          <w:tab w:val="clear" w:pos="567"/>
        </w:tabs>
        <w:spacing w:line="240" w:lineRule="auto"/>
        <w:ind w:hanging="567"/>
      </w:pPr>
      <w:r w:rsidRPr="004760A7">
        <w:t>Die Schutzabdeckung gerade von der Spritze abziehen, um</w:t>
      </w:r>
    </w:p>
    <w:p w14:paraId="2222821C" w14:textId="77777777" w:rsidR="000269D6" w:rsidRPr="004760A7" w:rsidRDefault="000D7B5C" w:rsidP="000D7B5C">
      <w:pPr>
        <w:tabs>
          <w:tab w:val="clear" w:pos="567"/>
        </w:tabs>
        <w:spacing w:line="240" w:lineRule="auto"/>
        <w:ind w:left="580"/>
      </w:pPr>
      <w:r w:rsidRPr="004760A7">
        <w:t>eine Beschädigung der Nadelspitze zu vermeiden</w:t>
      </w:r>
      <w:r w:rsidR="000269D6" w:rsidRPr="004760A7">
        <w:t>.</w:t>
      </w:r>
    </w:p>
    <w:p w14:paraId="20E64065" w14:textId="77777777" w:rsidR="000269D6" w:rsidRPr="004760A7" w:rsidRDefault="000D7B5C" w:rsidP="000D7B5C">
      <w:pPr>
        <w:numPr>
          <w:ilvl w:val="0"/>
          <w:numId w:val="57"/>
        </w:numPr>
        <w:tabs>
          <w:tab w:val="clear" w:pos="567"/>
        </w:tabs>
        <w:spacing w:line="240" w:lineRule="auto"/>
        <w:ind w:hanging="567"/>
      </w:pPr>
      <w:r w:rsidRPr="004760A7">
        <w:t>Die gefüllte Spritze zur Applikationsstelle bringen</w:t>
      </w:r>
      <w:r w:rsidR="000269D6" w:rsidRPr="004760A7">
        <w:t>.</w:t>
      </w:r>
    </w:p>
    <w:p w14:paraId="3C411C76" w14:textId="77777777" w:rsidR="000269D6" w:rsidRPr="004760A7" w:rsidRDefault="000D7B5C" w:rsidP="000D7B5C">
      <w:pPr>
        <w:numPr>
          <w:ilvl w:val="0"/>
          <w:numId w:val="57"/>
        </w:numPr>
        <w:tabs>
          <w:tab w:val="clear" w:pos="567"/>
        </w:tabs>
        <w:spacing w:line="240" w:lineRule="auto"/>
        <w:ind w:hanging="567"/>
      </w:pPr>
      <w:r w:rsidRPr="004760A7">
        <w:t>Die Injektionsnadelhülle entfernen</w:t>
      </w:r>
      <w:r w:rsidR="000269D6" w:rsidRPr="004760A7">
        <w:t>.</w:t>
      </w:r>
    </w:p>
    <w:p w14:paraId="28EDB66E" w14:textId="77777777" w:rsidR="000269D6" w:rsidRPr="004760A7" w:rsidRDefault="000D7B5C" w:rsidP="000D7B5C">
      <w:pPr>
        <w:numPr>
          <w:ilvl w:val="0"/>
          <w:numId w:val="57"/>
        </w:numPr>
        <w:tabs>
          <w:tab w:val="clear" w:pos="567"/>
        </w:tabs>
        <w:spacing w:line="240" w:lineRule="auto"/>
        <w:ind w:hanging="567"/>
      </w:pPr>
      <w:r w:rsidRPr="004760A7">
        <w:t>Die überschüssige Luft aus der Spritze entfernen</w:t>
      </w:r>
      <w:r w:rsidR="000269D6" w:rsidRPr="004760A7">
        <w:t>.</w:t>
      </w:r>
    </w:p>
    <w:p w14:paraId="427C7274" w14:textId="77777777" w:rsidR="000269D6" w:rsidRDefault="000269D6" w:rsidP="000269D6">
      <w:pPr>
        <w:tabs>
          <w:tab w:val="clear" w:pos="567"/>
        </w:tabs>
        <w:spacing w:line="240" w:lineRule="auto"/>
      </w:pPr>
    </w:p>
    <w:p w14:paraId="3B3F9379" w14:textId="77777777" w:rsidR="00C511F5" w:rsidRPr="004760A7" w:rsidRDefault="00C511F5" w:rsidP="000269D6">
      <w:pPr>
        <w:tabs>
          <w:tab w:val="clear" w:pos="567"/>
        </w:tabs>
        <w:spacing w:line="240" w:lineRule="auto"/>
      </w:pPr>
    </w:p>
    <w:p w14:paraId="11095FCD" w14:textId="77777777" w:rsidR="000D7B5C" w:rsidRPr="004760A7" w:rsidRDefault="00D3114C" w:rsidP="000D7B5C">
      <w:pPr>
        <w:numPr>
          <w:ilvl w:val="0"/>
          <w:numId w:val="57"/>
        </w:numPr>
        <w:tabs>
          <w:tab w:val="clear" w:pos="567"/>
        </w:tabs>
        <w:spacing w:line="240" w:lineRule="auto"/>
        <w:ind w:hanging="567"/>
      </w:pPr>
      <w:r>
        <w:pict w14:anchorId="06465088">
          <v:group id="_x0000_s2079" style="position:absolute;left:0;text-align:left;margin-left:307.55pt;margin-top:-2.35pt;width:114.35pt;height:130.25pt;z-index:-251653632" coordorigin="7569,1087" coordsize="2287,2605">
            <v:shape id="_x0000_s2076" type="#_x0000_t75" style="position:absolute;left:7569;top:1518;width:2287;height:2174">
              <v:imagedata r:id="rId13" o:title=""/>
            </v:shape>
            <v:shape id="Zone de texte 2" o:spid="_x0000_s2078" type="#_x0000_t202" style="position:absolute;left:7600;top:1087;width:1548;height:404;visibility:visible;mso-height-percent:200;mso-wrap-distance-top:3.6pt;mso-wrap-distance-bottom:3.6pt;mso-height-percent:200;mso-width-relative:margin;mso-height-relative:margin" stroked="f">
              <v:textbox style="mso-fit-shape-to-text:t">
                <w:txbxContent>
                  <w:p w14:paraId="6A5046AE" w14:textId="77777777" w:rsidR="00280BC4" w:rsidRPr="00AC243E" w:rsidRDefault="00280BC4" w:rsidP="000D7B5C">
                    <w:pPr>
                      <w:rPr>
                        <w:lang w:val="fr-FR"/>
                      </w:rPr>
                    </w:pPr>
                    <w:r>
                      <w:t>Abbildung 4</w:t>
                    </w:r>
                  </w:p>
                </w:txbxContent>
              </v:textbox>
            </v:shape>
          </v:group>
        </w:pict>
      </w:r>
      <w:r w:rsidR="000D7B5C" w:rsidRPr="004760A7">
        <w:t>Die Injektion langsam intramuskulär (1-2 Minuten/Injektion)</w:t>
      </w:r>
    </w:p>
    <w:p w14:paraId="2FAD02F5" w14:textId="77777777" w:rsidR="000D7B5C" w:rsidRPr="004760A7" w:rsidRDefault="000D7B5C" w:rsidP="000D7B5C">
      <w:pPr>
        <w:tabs>
          <w:tab w:val="clear" w:pos="567"/>
        </w:tabs>
        <w:spacing w:line="240" w:lineRule="auto"/>
        <w:ind w:left="580"/>
      </w:pPr>
      <w:r w:rsidRPr="004760A7">
        <w:t xml:space="preserve">in das Gesäß (Glutealbereich) verabreichen. </w:t>
      </w:r>
      <w:bookmarkStart w:id="4" w:name="_Hlk497388564"/>
      <w:r w:rsidRPr="004760A7">
        <w:t>Damit das Produkt</w:t>
      </w:r>
    </w:p>
    <w:p w14:paraId="1B572F6C" w14:textId="77777777" w:rsidR="000D7B5C" w:rsidRPr="004760A7" w:rsidRDefault="000D7B5C" w:rsidP="000D7B5C">
      <w:pPr>
        <w:tabs>
          <w:tab w:val="clear" w:pos="567"/>
        </w:tabs>
        <w:spacing w:line="240" w:lineRule="auto"/>
        <w:ind w:left="580"/>
      </w:pPr>
      <w:r w:rsidRPr="004760A7">
        <w:t>möglichst anwenderfreundlich ist, liegt die Nadelöffnung</w:t>
      </w:r>
    </w:p>
    <w:p w14:paraId="7AC30178" w14:textId="77777777" w:rsidR="000D7B5C" w:rsidRPr="004760A7" w:rsidRDefault="000D7B5C" w:rsidP="000D7B5C">
      <w:pPr>
        <w:tabs>
          <w:tab w:val="clear" w:pos="567"/>
        </w:tabs>
        <w:spacing w:line="240" w:lineRule="auto"/>
        <w:ind w:left="580"/>
      </w:pPr>
      <w:r w:rsidRPr="004760A7">
        <w:t>oben, wenn der Hebelarm ebenfalls oben ist</w:t>
      </w:r>
    </w:p>
    <w:p w14:paraId="261C647D" w14:textId="77777777" w:rsidR="00ED614B" w:rsidRPr="004760A7" w:rsidRDefault="000D7B5C" w:rsidP="000D7B5C">
      <w:pPr>
        <w:tabs>
          <w:tab w:val="clear" w:pos="567"/>
        </w:tabs>
        <w:spacing w:line="240" w:lineRule="auto"/>
        <w:ind w:left="580"/>
        <w:rPr>
          <w:sz w:val="24"/>
          <w:szCs w:val="24"/>
        </w:rPr>
      </w:pPr>
      <w:r w:rsidRPr="004760A7">
        <w:t>(siehe Abbildung 4)</w:t>
      </w:r>
      <w:bookmarkEnd w:id="4"/>
      <w:r w:rsidR="000269D6" w:rsidRPr="004760A7">
        <w:t>.</w:t>
      </w:r>
    </w:p>
    <w:p w14:paraId="2A47C7AF" w14:textId="77777777" w:rsidR="000269D6" w:rsidRPr="004760A7" w:rsidRDefault="000269D6" w:rsidP="000269D6">
      <w:pPr>
        <w:tabs>
          <w:tab w:val="clear" w:pos="567"/>
        </w:tabs>
        <w:spacing w:line="240" w:lineRule="auto"/>
        <w:ind w:firstLine="567"/>
      </w:pPr>
    </w:p>
    <w:p w14:paraId="1EC447DD" w14:textId="77777777" w:rsidR="000269D6" w:rsidRPr="004760A7" w:rsidRDefault="000269D6" w:rsidP="000269D6">
      <w:pPr>
        <w:tabs>
          <w:tab w:val="clear" w:pos="567"/>
        </w:tabs>
        <w:spacing w:line="240" w:lineRule="auto"/>
        <w:ind w:firstLine="567"/>
      </w:pPr>
    </w:p>
    <w:p w14:paraId="6B05A11B" w14:textId="77777777" w:rsidR="000269D6" w:rsidRPr="004760A7" w:rsidRDefault="000269D6" w:rsidP="000269D6">
      <w:pPr>
        <w:tabs>
          <w:tab w:val="clear" w:pos="567"/>
        </w:tabs>
        <w:spacing w:line="240" w:lineRule="auto"/>
        <w:ind w:firstLine="567"/>
      </w:pPr>
    </w:p>
    <w:p w14:paraId="52026F03" w14:textId="77777777" w:rsidR="000269D6" w:rsidRPr="004760A7" w:rsidRDefault="000269D6" w:rsidP="000269D6">
      <w:pPr>
        <w:tabs>
          <w:tab w:val="clear" w:pos="567"/>
        </w:tabs>
        <w:spacing w:line="240" w:lineRule="auto"/>
        <w:ind w:firstLine="567"/>
      </w:pPr>
    </w:p>
    <w:p w14:paraId="426996A3" w14:textId="77777777" w:rsidR="000269D6" w:rsidRPr="004760A7" w:rsidRDefault="000269D6" w:rsidP="000269D6">
      <w:pPr>
        <w:tabs>
          <w:tab w:val="clear" w:pos="567"/>
        </w:tabs>
        <w:spacing w:line="240" w:lineRule="auto"/>
        <w:ind w:firstLine="567"/>
      </w:pPr>
    </w:p>
    <w:p w14:paraId="67C4CF2B" w14:textId="77777777" w:rsidR="000269D6" w:rsidRPr="004760A7" w:rsidRDefault="000269D6" w:rsidP="000269D6">
      <w:pPr>
        <w:tabs>
          <w:tab w:val="clear" w:pos="567"/>
        </w:tabs>
        <w:spacing w:line="240" w:lineRule="auto"/>
        <w:ind w:firstLine="567"/>
      </w:pPr>
    </w:p>
    <w:p w14:paraId="044C8A4E" w14:textId="77777777" w:rsidR="000269D6" w:rsidRPr="004760A7" w:rsidRDefault="00D3114C" w:rsidP="000269D6">
      <w:pPr>
        <w:tabs>
          <w:tab w:val="clear" w:pos="567"/>
        </w:tabs>
        <w:spacing w:line="240" w:lineRule="auto"/>
        <w:ind w:firstLine="567"/>
      </w:pPr>
      <w:r>
        <w:rPr>
          <w:lang w:eastAsia="fr-FR"/>
        </w:rPr>
        <w:pict w14:anchorId="528C1D3D">
          <v:group id="_x0000_s2080" style="position:absolute;left:0;text-align:left;margin-left:309.1pt;margin-top:9.25pt;width:102.8pt;height:127pt;z-index:-251662848" coordorigin="7600,4118" coordsize="2056,2540">
            <v:shape id="Zone de texte 2" o:spid="_x0000_s2054" type="#_x0000_t202" style="position:absolute;left:7600;top:4118;width:1548;height:404;visibility:visible;mso-height-percent:200;mso-wrap-distance-top:3.6pt;mso-wrap-distance-bottom:3.6pt;mso-height-percent:200;mso-width-relative:margin;mso-height-relative:margin" stroked="f">
              <v:textbox style="mso-fit-shape-to-text:t">
                <w:txbxContent>
                  <w:p w14:paraId="3937CF50" w14:textId="77777777" w:rsidR="00280BC4" w:rsidRPr="00AC243E" w:rsidRDefault="00280BC4" w:rsidP="000269D6">
                    <w:pPr>
                      <w:rPr>
                        <w:lang w:val="fr-FR"/>
                      </w:rPr>
                    </w:pPr>
                    <w:r>
                      <w:t>Abbildung 5</w:t>
                    </w:r>
                  </w:p>
                </w:txbxContent>
              </v:textbox>
            </v:shape>
            <v:shape id="_x0000_s2056" type="#_x0000_t75" style="position:absolute;left:7690;top:4648;width:1966;height:2010">
              <v:imagedata r:id="rId14" o:title=""/>
            </v:shape>
          </v:group>
        </w:pict>
      </w:r>
    </w:p>
    <w:p w14:paraId="0762721C" w14:textId="77777777" w:rsidR="000D7B5C" w:rsidRPr="004760A7" w:rsidRDefault="000D7B5C" w:rsidP="000D7B5C">
      <w:pPr>
        <w:numPr>
          <w:ilvl w:val="0"/>
          <w:numId w:val="57"/>
        </w:numPr>
        <w:tabs>
          <w:tab w:val="clear" w:pos="567"/>
        </w:tabs>
        <w:spacing w:line="240" w:lineRule="auto"/>
        <w:ind w:hanging="567"/>
      </w:pPr>
      <w:bookmarkStart w:id="5" w:name="_Hlk497388701"/>
      <w:r w:rsidRPr="004760A7">
        <w:t>Nach der Injektion dem aktivierungsgesteuerten Hebelarm</w:t>
      </w:r>
    </w:p>
    <w:p w14:paraId="66C0503F" w14:textId="77777777" w:rsidR="000D7B5C" w:rsidRPr="004760A7" w:rsidRDefault="000D7B5C" w:rsidP="000D7B5C">
      <w:pPr>
        <w:tabs>
          <w:tab w:val="clear" w:pos="567"/>
        </w:tabs>
        <w:spacing w:line="240" w:lineRule="auto"/>
        <w:ind w:left="580"/>
      </w:pPr>
      <w:r w:rsidRPr="004760A7">
        <w:t>sofort mit einem Finger einen Stoß geben, um den</w:t>
      </w:r>
    </w:p>
    <w:p w14:paraId="7AD363F0" w14:textId="77777777" w:rsidR="000D7B5C" w:rsidRPr="004760A7" w:rsidRDefault="000D7B5C" w:rsidP="000D7B5C">
      <w:pPr>
        <w:tabs>
          <w:tab w:val="clear" w:pos="567"/>
        </w:tabs>
        <w:spacing w:line="240" w:lineRule="auto"/>
        <w:ind w:left="580"/>
      </w:pPr>
      <w:r w:rsidRPr="004760A7">
        <w:t>Sicherheitsmechanismus zu aktivieren (siehe Abbildung</w:t>
      </w:r>
      <w:r w:rsidR="00F41E0F" w:rsidRPr="004760A7">
        <w:t> </w:t>
      </w:r>
      <w:r w:rsidRPr="004760A7">
        <w:t>5).</w:t>
      </w:r>
    </w:p>
    <w:p w14:paraId="1AADF356" w14:textId="77777777" w:rsidR="000D7B5C" w:rsidRPr="004760A7" w:rsidRDefault="000D7B5C" w:rsidP="000D7B5C">
      <w:pPr>
        <w:tabs>
          <w:tab w:val="clear" w:pos="567"/>
        </w:tabs>
        <w:spacing w:line="240" w:lineRule="auto"/>
        <w:ind w:left="580"/>
      </w:pPr>
      <w:r w:rsidRPr="004760A7">
        <w:t>HINWEIS: Die Spritze beim Aktivieren von sich selbst und</w:t>
      </w:r>
    </w:p>
    <w:p w14:paraId="1E5CFB8B" w14:textId="77777777" w:rsidR="000D7B5C" w:rsidRPr="004760A7" w:rsidRDefault="000D7B5C" w:rsidP="000D7B5C">
      <w:pPr>
        <w:tabs>
          <w:tab w:val="clear" w:pos="567"/>
        </w:tabs>
        <w:spacing w:line="240" w:lineRule="auto"/>
        <w:ind w:left="580"/>
      </w:pPr>
      <w:r w:rsidRPr="004760A7">
        <w:t>von anderen weghalten. Auf den Klick achten und sich</w:t>
      </w:r>
    </w:p>
    <w:p w14:paraId="702ABA0B" w14:textId="77777777" w:rsidR="000D7B5C" w:rsidRPr="004760A7" w:rsidRDefault="000D7B5C" w:rsidP="000D7B5C">
      <w:pPr>
        <w:tabs>
          <w:tab w:val="clear" w:pos="567"/>
        </w:tabs>
        <w:spacing w:line="240" w:lineRule="auto"/>
        <w:ind w:left="580"/>
      </w:pPr>
      <w:r w:rsidRPr="004760A7">
        <w:t>visuell davon überzeugen, dass die Nadelspitze vollständig</w:t>
      </w:r>
    </w:p>
    <w:p w14:paraId="32301AD4" w14:textId="77777777" w:rsidR="000269D6" w:rsidRPr="004760A7" w:rsidRDefault="000D7B5C" w:rsidP="00B313D3">
      <w:pPr>
        <w:tabs>
          <w:tab w:val="clear" w:pos="567"/>
        </w:tabs>
        <w:spacing w:line="240" w:lineRule="auto"/>
        <w:ind w:left="580"/>
      </w:pPr>
      <w:r w:rsidRPr="004760A7">
        <w:t>bedeckt ist</w:t>
      </w:r>
      <w:bookmarkEnd w:id="5"/>
      <w:r w:rsidR="000269D6" w:rsidRPr="004760A7">
        <w:t>.</w:t>
      </w:r>
    </w:p>
    <w:p w14:paraId="7A8200F7" w14:textId="77777777" w:rsidR="000269D6" w:rsidRPr="004760A7" w:rsidRDefault="000269D6" w:rsidP="000269D6">
      <w:pPr>
        <w:spacing w:line="240" w:lineRule="auto"/>
        <w:rPr>
          <w:szCs w:val="22"/>
          <w:highlight w:val="yellow"/>
        </w:rPr>
      </w:pPr>
    </w:p>
    <w:p w14:paraId="686C0EA5" w14:textId="77777777" w:rsidR="000269D6" w:rsidRPr="004760A7" w:rsidRDefault="000269D6" w:rsidP="000269D6">
      <w:pPr>
        <w:spacing w:line="240" w:lineRule="auto"/>
        <w:rPr>
          <w:szCs w:val="22"/>
          <w:highlight w:val="yellow"/>
        </w:rPr>
      </w:pPr>
    </w:p>
    <w:p w14:paraId="147AC728" w14:textId="77777777" w:rsidR="000269D6" w:rsidRPr="004760A7" w:rsidRDefault="000269D6" w:rsidP="000269D6">
      <w:pPr>
        <w:spacing w:line="240" w:lineRule="auto"/>
        <w:rPr>
          <w:szCs w:val="22"/>
          <w:highlight w:val="yellow"/>
        </w:rPr>
      </w:pPr>
    </w:p>
    <w:p w14:paraId="4536FCA2" w14:textId="77777777" w:rsidR="000269D6" w:rsidRPr="004760A7" w:rsidRDefault="00B313D3" w:rsidP="00ED614B">
      <w:pPr>
        <w:spacing w:line="240" w:lineRule="auto"/>
        <w:ind w:right="79"/>
        <w:rPr>
          <w:u w:val="single"/>
        </w:rPr>
      </w:pPr>
      <w:r w:rsidRPr="004760A7">
        <w:rPr>
          <w:u w:val="single"/>
        </w:rPr>
        <w:t>Entsor</w:t>
      </w:r>
      <w:r w:rsidR="004371F9" w:rsidRPr="004760A7">
        <w:rPr>
          <w:u w:val="single"/>
        </w:rPr>
        <w:t>g</w:t>
      </w:r>
      <w:r w:rsidRPr="004760A7">
        <w:rPr>
          <w:u w:val="single"/>
        </w:rPr>
        <w:t>ung</w:t>
      </w:r>
    </w:p>
    <w:p w14:paraId="6986A80B" w14:textId="77777777" w:rsidR="00B313D3" w:rsidRPr="004760A7" w:rsidRDefault="00B313D3" w:rsidP="00ED614B">
      <w:pPr>
        <w:spacing w:line="240" w:lineRule="auto"/>
        <w:ind w:right="81"/>
      </w:pPr>
      <w:r w:rsidRPr="004760A7">
        <w:t xml:space="preserve">Die Fertigspritzen sind </w:t>
      </w:r>
      <w:r w:rsidRPr="004760A7">
        <w:rPr>
          <w:b/>
        </w:rPr>
        <w:t>ausschließlich</w:t>
      </w:r>
      <w:r w:rsidRPr="004760A7">
        <w:t xml:space="preserve"> zur einmaligen Anwendung vorgesehen.</w:t>
      </w:r>
    </w:p>
    <w:p w14:paraId="6DE99BFD" w14:textId="77777777" w:rsidR="002052B3" w:rsidRDefault="002052B3" w:rsidP="00B313D3">
      <w:pPr>
        <w:spacing w:line="240" w:lineRule="auto"/>
        <w:ind w:right="81"/>
      </w:pPr>
    </w:p>
    <w:p w14:paraId="36122BA0" w14:textId="77777777" w:rsidR="00ED614B" w:rsidRPr="004760A7" w:rsidRDefault="00775C03" w:rsidP="00B313D3">
      <w:pPr>
        <w:spacing w:line="240" w:lineRule="auto"/>
        <w:ind w:right="81"/>
      </w:pPr>
      <w:r>
        <w:t xml:space="preserve">Dieses Arzneimittel kann ein Risiko für die aquatische Umwelt darstellen. </w:t>
      </w:r>
      <w:r w:rsidR="00B313D3" w:rsidRPr="004760A7">
        <w:t>Nicht verwendetes Arzneimittel oder Abfallmaterial ist entsprechend den nationalen Anforderungen zu beseitigen</w:t>
      </w:r>
      <w:r>
        <w:rPr>
          <w:noProof/>
        </w:rPr>
        <w:t xml:space="preserve"> (siehe Abschnitt 5.3)</w:t>
      </w:r>
      <w:r w:rsidR="00ED614B" w:rsidRPr="004760A7">
        <w:t>.</w:t>
      </w:r>
    </w:p>
    <w:bookmarkEnd w:id="3"/>
    <w:p w14:paraId="7220768F" w14:textId="77777777" w:rsidR="00812D16" w:rsidRPr="004760A7" w:rsidRDefault="00812D16" w:rsidP="00C119D8">
      <w:pPr>
        <w:spacing w:line="240" w:lineRule="auto"/>
      </w:pPr>
    </w:p>
    <w:p w14:paraId="62713931" w14:textId="77777777" w:rsidR="00812D16" w:rsidRPr="004760A7" w:rsidRDefault="00812D16" w:rsidP="00C119D8">
      <w:pPr>
        <w:spacing w:line="240" w:lineRule="auto"/>
      </w:pPr>
    </w:p>
    <w:p w14:paraId="2CAC06B6" w14:textId="77777777" w:rsidR="00812D16" w:rsidRPr="004760A7" w:rsidRDefault="00812D16" w:rsidP="00C119D8">
      <w:pPr>
        <w:keepNext/>
        <w:numPr>
          <w:ilvl w:val="0"/>
          <w:numId w:val="27"/>
        </w:numPr>
        <w:spacing w:line="240" w:lineRule="auto"/>
      </w:pPr>
      <w:r w:rsidRPr="004760A7">
        <w:rPr>
          <w:b/>
        </w:rPr>
        <w:t>INHABER DER ZULASSUNG</w:t>
      </w:r>
    </w:p>
    <w:p w14:paraId="5E8A3BE6" w14:textId="77777777" w:rsidR="00812D16" w:rsidRPr="004760A7" w:rsidRDefault="00812D16" w:rsidP="00C119D8">
      <w:pPr>
        <w:keepNext/>
        <w:spacing w:line="240" w:lineRule="auto"/>
      </w:pPr>
    </w:p>
    <w:p w14:paraId="7828C0D7" w14:textId="77777777" w:rsidR="00731AE5" w:rsidRDefault="00731AE5" w:rsidP="00731AE5">
      <w:pPr>
        <w:rPr>
          <w:lang w:val="bg-BG"/>
        </w:rPr>
      </w:pPr>
      <w:bookmarkStart w:id="6" w:name="_Hlk81491614"/>
      <w:r>
        <w:rPr>
          <w:lang w:val="bg-BG"/>
        </w:rPr>
        <w:t>MYLAN PHARMACEUTICALS LIMITED</w:t>
      </w:r>
    </w:p>
    <w:p w14:paraId="4E7AF396" w14:textId="77777777" w:rsidR="00731AE5" w:rsidRDefault="00731AE5" w:rsidP="00731AE5">
      <w:pPr>
        <w:rPr>
          <w:lang w:val="bg-BG"/>
        </w:rPr>
      </w:pPr>
      <w:r>
        <w:rPr>
          <w:lang w:val="bg-BG"/>
        </w:rPr>
        <w:t>Damastown Industrial Park</w:t>
      </w:r>
    </w:p>
    <w:p w14:paraId="5DDFA884" w14:textId="77777777" w:rsidR="00731AE5" w:rsidRDefault="00731AE5" w:rsidP="00731AE5">
      <w:pPr>
        <w:rPr>
          <w:lang w:val="bg-BG"/>
        </w:rPr>
      </w:pPr>
      <w:r>
        <w:rPr>
          <w:lang w:val="bg-BG"/>
        </w:rPr>
        <w:t xml:space="preserve">Mulhuddart </w:t>
      </w:r>
    </w:p>
    <w:p w14:paraId="6850C6CA" w14:textId="77777777" w:rsidR="00731AE5" w:rsidRDefault="00731AE5" w:rsidP="00731AE5">
      <w:pPr>
        <w:rPr>
          <w:lang w:val="bg-BG"/>
        </w:rPr>
      </w:pPr>
      <w:r>
        <w:rPr>
          <w:lang w:val="bg-BG"/>
        </w:rPr>
        <w:t>Dublin 15</w:t>
      </w:r>
    </w:p>
    <w:p w14:paraId="7DE7105E" w14:textId="77777777" w:rsidR="00731AE5" w:rsidRDefault="00731AE5" w:rsidP="00731AE5">
      <w:pPr>
        <w:rPr>
          <w:lang w:val="bg-BG"/>
        </w:rPr>
      </w:pPr>
      <w:r>
        <w:rPr>
          <w:lang w:val="bg-BG"/>
        </w:rPr>
        <w:t xml:space="preserve">DUBLIN </w:t>
      </w:r>
    </w:p>
    <w:p w14:paraId="246BCFF3" w14:textId="77777777" w:rsidR="00731AE5" w:rsidRDefault="00731AE5" w:rsidP="00731AE5">
      <w:pPr>
        <w:rPr>
          <w:color w:val="000000"/>
          <w:lang w:val="bg-BG"/>
        </w:rPr>
      </w:pPr>
      <w:r>
        <w:rPr>
          <w:color w:val="000000"/>
          <w:lang w:val="fr-FR"/>
        </w:rPr>
        <w:t>I</w:t>
      </w:r>
      <w:r w:rsidRPr="00731AE5">
        <w:rPr>
          <w:color w:val="000000"/>
          <w:lang w:val="bg-BG"/>
        </w:rPr>
        <w:t>rland</w:t>
      </w:r>
    </w:p>
    <w:bookmarkEnd w:id="6"/>
    <w:p w14:paraId="57156309" w14:textId="77777777" w:rsidR="00812D16" w:rsidRPr="004760A7" w:rsidRDefault="00812D16" w:rsidP="00C119D8">
      <w:pPr>
        <w:spacing w:line="240" w:lineRule="auto"/>
      </w:pPr>
    </w:p>
    <w:p w14:paraId="6A852E3A" w14:textId="77777777" w:rsidR="00812D16" w:rsidRPr="004760A7" w:rsidRDefault="00812D16" w:rsidP="00C119D8">
      <w:pPr>
        <w:spacing w:line="240" w:lineRule="auto"/>
      </w:pPr>
    </w:p>
    <w:p w14:paraId="124B5EBC" w14:textId="77777777" w:rsidR="00ED614B" w:rsidRPr="004760A7" w:rsidRDefault="00812D16" w:rsidP="00C119D8">
      <w:pPr>
        <w:keepNext/>
        <w:numPr>
          <w:ilvl w:val="0"/>
          <w:numId w:val="27"/>
        </w:numPr>
        <w:spacing w:line="240" w:lineRule="auto"/>
        <w:rPr>
          <w:b/>
        </w:rPr>
      </w:pPr>
      <w:r w:rsidRPr="004760A7">
        <w:rPr>
          <w:b/>
        </w:rPr>
        <w:lastRenderedPageBreak/>
        <w:t>ZULASSUNGSNUMMER(N)</w:t>
      </w:r>
    </w:p>
    <w:p w14:paraId="707E08D8" w14:textId="77777777" w:rsidR="00812D16" w:rsidRPr="004760A7" w:rsidRDefault="00812D16" w:rsidP="00C119D8">
      <w:pPr>
        <w:keepNext/>
        <w:spacing w:line="240" w:lineRule="auto"/>
      </w:pPr>
    </w:p>
    <w:p w14:paraId="2E26294D" w14:textId="77777777" w:rsidR="00783675" w:rsidRPr="00753269" w:rsidRDefault="00783675" w:rsidP="00783675">
      <w:pPr>
        <w:tabs>
          <w:tab w:val="clear" w:pos="567"/>
        </w:tabs>
        <w:spacing w:line="240" w:lineRule="auto"/>
      </w:pPr>
      <w:r w:rsidRPr="00753269">
        <w:t>EU/1/17/1253/001</w:t>
      </w:r>
    </w:p>
    <w:p w14:paraId="090B38EE" w14:textId="77777777" w:rsidR="00783675" w:rsidRDefault="00783675" w:rsidP="00783675">
      <w:pPr>
        <w:tabs>
          <w:tab w:val="clear" w:pos="567"/>
        </w:tabs>
        <w:spacing w:line="240" w:lineRule="auto"/>
      </w:pPr>
      <w:r>
        <w:rPr>
          <w:highlight w:val="lightGray"/>
        </w:rPr>
        <w:t>EU/1/17/1253/002</w:t>
      </w:r>
    </w:p>
    <w:p w14:paraId="0E93C0A8" w14:textId="77777777" w:rsidR="001205AB" w:rsidRDefault="001205AB" w:rsidP="001205AB">
      <w:pPr>
        <w:tabs>
          <w:tab w:val="clear" w:pos="567"/>
        </w:tabs>
        <w:spacing w:line="240" w:lineRule="auto"/>
        <w:rPr>
          <w:highlight w:val="lightGray"/>
        </w:rPr>
      </w:pPr>
      <w:r>
        <w:rPr>
          <w:highlight w:val="lightGray"/>
        </w:rPr>
        <w:t>EU/1/17/1253/003</w:t>
      </w:r>
    </w:p>
    <w:p w14:paraId="5552975D" w14:textId="77777777" w:rsidR="001205AB" w:rsidRDefault="001205AB" w:rsidP="001205AB">
      <w:pPr>
        <w:tabs>
          <w:tab w:val="clear" w:pos="567"/>
        </w:tabs>
        <w:spacing w:line="240" w:lineRule="auto"/>
        <w:rPr>
          <w:highlight w:val="lightGray"/>
        </w:rPr>
      </w:pPr>
      <w:r>
        <w:rPr>
          <w:highlight w:val="lightGray"/>
        </w:rPr>
        <w:t>EU/1/17/1253/004</w:t>
      </w:r>
    </w:p>
    <w:p w14:paraId="5C85BCAD" w14:textId="77777777" w:rsidR="00F41E0F" w:rsidRPr="004760A7" w:rsidRDefault="00F41E0F" w:rsidP="00C119D8">
      <w:pPr>
        <w:keepNext/>
        <w:spacing w:line="240" w:lineRule="auto"/>
      </w:pPr>
    </w:p>
    <w:p w14:paraId="11A41649" w14:textId="77777777" w:rsidR="00812D16" w:rsidRPr="004760A7" w:rsidRDefault="00812D16" w:rsidP="00C119D8">
      <w:pPr>
        <w:spacing w:line="240" w:lineRule="auto"/>
      </w:pPr>
    </w:p>
    <w:p w14:paraId="5EF7B566" w14:textId="77777777" w:rsidR="00812D16" w:rsidRPr="004760A7" w:rsidRDefault="00812D16" w:rsidP="00C119D8">
      <w:pPr>
        <w:keepNext/>
        <w:numPr>
          <w:ilvl w:val="0"/>
          <w:numId w:val="27"/>
        </w:numPr>
        <w:spacing w:line="240" w:lineRule="auto"/>
        <w:ind w:left="567" w:hanging="567"/>
      </w:pPr>
      <w:r w:rsidRPr="004760A7">
        <w:rPr>
          <w:b/>
        </w:rPr>
        <w:t>DATUM DER ERTEILUNG DER ZULASSUNG/VERLÄNGERUNG DER ZULASSUNG</w:t>
      </w:r>
    </w:p>
    <w:p w14:paraId="5FF703D0" w14:textId="77777777" w:rsidR="00812D16" w:rsidRPr="004760A7" w:rsidRDefault="00812D16" w:rsidP="00C119D8">
      <w:pPr>
        <w:keepNext/>
        <w:spacing w:line="240" w:lineRule="auto"/>
        <w:rPr>
          <w:i/>
        </w:rPr>
      </w:pPr>
    </w:p>
    <w:p w14:paraId="225A22C6" w14:textId="77777777" w:rsidR="00812D16" w:rsidRPr="004760A7" w:rsidRDefault="00812D16" w:rsidP="00C119D8">
      <w:pPr>
        <w:spacing w:line="240" w:lineRule="auto"/>
        <w:rPr>
          <w:i/>
        </w:rPr>
      </w:pPr>
      <w:r w:rsidRPr="004760A7">
        <w:t xml:space="preserve">Datum der Erteilung </w:t>
      </w:r>
      <w:r w:rsidR="00E84AE6">
        <w:t xml:space="preserve">der Zulassung: </w:t>
      </w:r>
      <w:r w:rsidR="005E519E">
        <w:t>08.</w:t>
      </w:r>
      <w:r w:rsidR="0028390A">
        <w:t xml:space="preserve"> Januar </w:t>
      </w:r>
      <w:r w:rsidR="005E519E">
        <w:t>2018</w:t>
      </w:r>
    </w:p>
    <w:p w14:paraId="76F4C218" w14:textId="2DB7B3DF" w:rsidR="00812D16" w:rsidRDefault="00AD18A8" w:rsidP="00C119D8">
      <w:pPr>
        <w:spacing w:line="240" w:lineRule="auto"/>
      </w:pPr>
      <w:r w:rsidRPr="00AD18A8">
        <w:t xml:space="preserve">Datum der </w:t>
      </w:r>
      <w:r>
        <w:t>Verlängerung</w:t>
      </w:r>
      <w:r w:rsidRPr="00AD18A8">
        <w:t xml:space="preserve"> der Zulassung:</w:t>
      </w:r>
      <w:r w:rsidR="001E4B92">
        <w:t xml:space="preserve"> 10. Januar 2023</w:t>
      </w:r>
    </w:p>
    <w:p w14:paraId="26C70D74" w14:textId="77777777" w:rsidR="00AD18A8" w:rsidRPr="004760A7" w:rsidRDefault="00AD18A8" w:rsidP="00C119D8">
      <w:pPr>
        <w:spacing w:line="240" w:lineRule="auto"/>
      </w:pPr>
    </w:p>
    <w:p w14:paraId="3D5BE2FF" w14:textId="77777777" w:rsidR="00812D16" w:rsidRPr="004760A7" w:rsidRDefault="00812D16" w:rsidP="00C119D8">
      <w:pPr>
        <w:spacing w:line="240" w:lineRule="auto"/>
      </w:pPr>
    </w:p>
    <w:p w14:paraId="092031E6" w14:textId="77777777" w:rsidR="00812D16" w:rsidRPr="004760A7" w:rsidRDefault="00812D16" w:rsidP="00C119D8">
      <w:pPr>
        <w:keepNext/>
        <w:numPr>
          <w:ilvl w:val="0"/>
          <w:numId w:val="27"/>
        </w:numPr>
        <w:spacing w:line="240" w:lineRule="auto"/>
        <w:rPr>
          <w:b/>
        </w:rPr>
      </w:pPr>
      <w:r w:rsidRPr="004760A7">
        <w:rPr>
          <w:b/>
        </w:rPr>
        <w:t>STAND DER INFORMATION</w:t>
      </w:r>
    </w:p>
    <w:p w14:paraId="3326EF31" w14:textId="77777777" w:rsidR="00812D16" w:rsidRPr="004760A7" w:rsidRDefault="00812D16" w:rsidP="00C119D8">
      <w:pPr>
        <w:keepNext/>
        <w:spacing w:line="240" w:lineRule="auto"/>
      </w:pPr>
    </w:p>
    <w:p w14:paraId="77B2EBD6" w14:textId="77777777" w:rsidR="008929AA" w:rsidRPr="004760A7" w:rsidRDefault="00812D16" w:rsidP="00C119D8">
      <w:pPr>
        <w:numPr>
          <w:ilvl w:val="12"/>
          <w:numId w:val="0"/>
        </w:numPr>
        <w:spacing w:line="240" w:lineRule="auto"/>
        <w:ind w:right="-2"/>
      </w:pPr>
      <w:r w:rsidRPr="004760A7">
        <w:t xml:space="preserve">Ausführliche Informationen zu diesem Arzneimittel sind auf den Internetseiten der Europäischen Arzneimittel-Agentur </w:t>
      </w:r>
      <w:r>
        <w:fldChar w:fldCharType="begin"/>
      </w:r>
      <w:r>
        <w:instrText>HYPERLINK "http://www.ema.europa.eu/"</w:instrText>
      </w:r>
      <w:r>
        <w:fldChar w:fldCharType="separate"/>
      </w:r>
      <w:r w:rsidRPr="004760A7">
        <w:rPr>
          <w:rStyle w:val="Hyperlink"/>
        </w:rPr>
        <w:t>http://www.ema.europa.eu</w:t>
      </w:r>
      <w:r>
        <w:fldChar w:fldCharType="end"/>
      </w:r>
      <w:r w:rsidRPr="004760A7">
        <w:t xml:space="preserve"> verfügbar.</w:t>
      </w:r>
    </w:p>
    <w:p w14:paraId="260E640F" w14:textId="77777777" w:rsidR="008929AA" w:rsidRPr="004760A7" w:rsidRDefault="008929AA" w:rsidP="00204AAB">
      <w:pPr>
        <w:numPr>
          <w:ilvl w:val="12"/>
          <w:numId w:val="0"/>
        </w:numPr>
        <w:spacing w:line="240" w:lineRule="auto"/>
        <w:ind w:right="-2"/>
        <w:rPr>
          <w:szCs w:val="22"/>
        </w:rPr>
      </w:pPr>
    </w:p>
    <w:p w14:paraId="11215BE8" w14:textId="77777777" w:rsidR="00812D16" w:rsidRPr="004760A7" w:rsidRDefault="00A26F79" w:rsidP="00805596">
      <w:pPr>
        <w:numPr>
          <w:ilvl w:val="12"/>
          <w:numId w:val="0"/>
        </w:numPr>
        <w:spacing w:line="240" w:lineRule="auto"/>
        <w:ind w:right="-2"/>
      </w:pPr>
      <w:r w:rsidRPr="004760A7">
        <w:br w:type="page"/>
      </w:r>
    </w:p>
    <w:p w14:paraId="47CF9F8F" w14:textId="77777777" w:rsidR="00257B32" w:rsidRPr="004760A7" w:rsidRDefault="00257B32" w:rsidP="00257B32">
      <w:pPr>
        <w:numPr>
          <w:ilvl w:val="12"/>
          <w:numId w:val="0"/>
        </w:numPr>
        <w:spacing w:line="240" w:lineRule="auto"/>
        <w:ind w:right="-2"/>
        <w:rPr>
          <w:noProof/>
          <w:szCs w:val="22"/>
        </w:rPr>
      </w:pPr>
    </w:p>
    <w:p w14:paraId="03290758" w14:textId="77777777" w:rsidR="00257B32" w:rsidRPr="004760A7" w:rsidRDefault="00257B32" w:rsidP="00257B32">
      <w:pPr>
        <w:spacing w:line="240" w:lineRule="auto"/>
        <w:rPr>
          <w:noProof/>
          <w:szCs w:val="22"/>
        </w:rPr>
      </w:pPr>
    </w:p>
    <w:p w14:paraId="580B7F01" w14:textId="77777777" w:rsidR="00257B32" w:rsidRPr="004760A7" w:rsidRDefault="00257B32" w:rsidP="00257B32">
      <w:pPr>
        <w:spacing w:line="240" w:lineRule="auto"/>
      </w:pPr>
    </w:p>
    <w:p w14:paraId="4C142082" w14:textId="77777777" w:rsidR="00257B32" w:rsidRPr="004760A7" w:rsidRDefault="00257B32" w:rsidP="00257B32">
      <w:pPr>
        <w:spacing w:line="240" w:lineRule="auto"/>
      </w:pPr>
    </w:p>
    <w:p w14:paraId="3B2FEF39" w14:textId="77777777" w:rsidR="00257B32" w:rsidRPr="004760A7" w:rsidRDefault="00257B32" w:rsidP="00257B32">
      <w:pPr>
        <w:spacing w:line="240" w:lineRule="auto"/>
      </w:pPr>
    </w:p>
    <w:p w14:paraId="38F928F0" w14:textId="77777777" w:rsidR="00257B32" w:rsidRPr="004760A7" w:rsidRDefault="00257B32" w:rsidP="00257B32">
      <w:pPr>
        <w:spacing w:line="240" w:lineRule="auto"/>
      </w:pPr>
    </w:p>
    <w:p w14:paraId="49A440C0" w14:textId="77777777" w:rsidR="00257B32" w:rsidRPr="004760A7" w:rsidRDefault="00257B32" w:rsidP="00257B32">
      <w:pPr>
        <w:spacing w:line="240" w:lineRule="auto"/>
      </w:pPr>
    </w:p>
    <w:p w14:paraId="3D54DD1E" w14:textId="77777777" w:rsidR="00257B32" w:rsidRPr="004760A7" w:rsidRDefault="00257B32" w:rsidP="00257B32">
      <w:pPr>
        <w:spacing w:line="240" w:lineRule="auto"/>
      </w:pPr>
    </w:p>
    <w:p w14:paraId="7BB399CB" w14:textId="77777777" w:rsidR="00257B32" w:rsidRPr="004760A7" w:rsidRDefault="00257B32" w:rsidP="00257B32">
      <w:pPr>
        <w:spacing w:line="240" w:lineRule="auto"/>
      </w:pPr>
    </w:p>
    <w:p w14:paraId="341FEF0B" w14:textId="77777777" w:rsidR="00257B32" w:rsidRPr="004760A7" w:rsidRDefault="00257B32" w:rsidP="00257B32">
      <w:pPr>
        <w:spacing w:line="240" w:lineRule="auto"/>
      </w:pPr>
    </w:p>
    <w:p w14:paraId="48223ADC" w14:textId="77777777" w:rsidR="00257B32" w:rsidRPr="004760A7" w:rsidRDefault="00257B32" w:rsidP="00257B32">
      <w:pPr>
        <w:spacing w:line="240" w:lineRule="auto"/>
      </w:pPr>
    </w:p>
    <w:p w14:paraId="6438D6CC" w14:textId="77777777" w:rsidR="00257B32" w:rsidRPr="004760A7" w:rsidRDefault="00257B32" w:rsidP="00257B32">
      <w:pPr>
        <w:spacing w:line="240" w:lineRule="auto"/>
      </w:pPr>
    </w:p>
    <w:p w14:paraId="739537E2" w14:textId="77777777" w:rsidR="00257B32" w:rsidRPr="004760A7" w:rsidRDefault="00257B32" w:rsidP="00257B32">
      <w:pPr>
        <w:spacing w:line="240" w:lineRule="auto"/>
      </w:pPr>
    </w:p>
    <w:p w14:paraId="3E8DC8E5" w14:textId="77777777" w:rsidR="00257B32" w:rsidRPr="004760A7" w:rsidRDefault="00257B32" w:rsidP="00257B32">
      <w:pPr>
        <w:spacing w:line="240" w:lineRule="auto"/>
      </w:pPr>
    </w:p>
    <w:p w14:paraId="6060D354" w14:textId="77777777" w:rsidR="00257B32" w:rsidRPr="004760A7" w:rsidRDefault="00257B32" w:rsidP="00257B32">
      <w:pPr>
        <w:spacing w:line="240" w:lineRule="auto"/>
      </w:pPr>
    </w:p>
    <w:p w14:paraId="7D982B0F" w14:textId="77777777" w:rsidR="00257B32" w:rsidRPr="004760A7" w:rsidRDefault="00257B32" w:rsidP="00257B32">
      <w:pPr>
        <w:spacing w:line="240" w:lineRule="auto"/>
      </w:pPr>
    </w:p>
    <w:p w14:paraId="51B8CDB8" w14:textId="77777777" w:rsidR="00257B32" w:rsidRPr="004760A7" w:rsidRDefault="00257B32" w:rsidP="00257B32">
      <w:pPr>
        <w:spacing w:line="240" w:lineRule="auto"/>
      </w:pPr>
    </w:p>
    <w:p w14:paraId="39B8DBA5" w14:textId="77777777" w:rsidR="00257B32" w:rsidRPr="004760A7" w:rsidRDefault="00257B32" w:rsidP="00257B32">
      <w:pPr>
        <w:spacing w:line="240" w:lineRule="auto"/>
      </w:pPr>
    </w:p>
    <w:p w14:paraId="03CF0D94" w14:textId="77777777" w:rsidR="00257B32" w:rsidRPr="004760A7" w:rsidRDefault="00257B32" w:rsidP="00257B32">
      <w:pPr>
        <w:spacing w:line="240" w:lineRule="auto"/>
      </w:pPr>
    </w:p>
    <w:p w14:paraId="3948A8EE" w14:textId="77777777" w:rsidR="00257B32" w:rsidRPr="004760A7" w:rsidRDefault="00257B32" w:rsidP="00257B32">
      <w:pPr>
        <w:spacing w:line="240" w:lineRule="auto"/>
      </w:pPr>
    </w:p>
    <w:p w14:paraId="338574D9" w14:textId="77777777" w:rsidR="00257B32" w:rsidRPr="004760A7" w:rsidRDefault="00257B32" w:rsidP="00257B32">
      <w:pPr>
        <w:spacing w:line="240" w:lineRule="auto"/>
        <w:jc w:val="center"/>
        <w:rPr>
          <w:b/>
        </w:rPr>
      </w:pPr>
    </w:p>
    <w:p w14:paraId="21E08020" w14:textId="77777777" w:rsidR="00257B32" w:rsidRPr="004760A7" w:rsidRDefault="00257B32" w:rsidP="00257B32">
      <w:pPr>
        <w:spacing w:line="240" w:lineRule="auto"/>
        <w:jc w:val="center"/>
      </w:pPr>
      <w:r w:rsidRPr="004760A7">
        <w:rPr>
          <w:b/>
        </w:rPr>
        <w:t>ANHANG II</w:t>
      </w:r>
    </w:p>
    <w:p w14:paraId="3CA0168E" w14:textId="77777777" w:rsidR="00257B32" w:rsidRPr="004760A7" w:rsidRDefault="00257B32" w:rsidP="00257B32">
      <w:pPr>
        <w:spacing w:line="240" w:lineRule="auto"/>
        <w:ind w:right="1416"/>
      </w:pPr>
    </w:p>
    <w:p w14:paraId="648E11A3" w14:textId="77777777" w:rsidR="00257B32" w:rsidRPr="004760A7" w:rsidRDefault="00257B32" w:rsidP="00257B32">
      <w:pPr>
        <w:numPr>
          <w:ilvl w:val="0"/>
          <w:numId w:val="30"/>
        </w:numPr>
        <w:tabs>
          <w:tab w:val="left" w:pos="1701"/>
        </w:tabs>
        <w:spacing w:line="240" w:lineRule="auto"/>
        <w:ind w:right="1418"/>
        <w:rPr>
          <w:b/>
        </w:rPr>
      </w:pPr>
      <w:r w:rsidRPr="004760A7">
        <w:rPr>
          <w:b/>
        </w:rPr>
        <w:t xml:space="preserve"> HERSTELLER, DER (DIE) FÜR DIE CHARGENFREIGABE VERANTWORTLICH IST (SIND)</w:t>
      </w:r>
    </w:p>
    <w:p w14:paraId="39478211" w14:textId="77777777" w:rsidR="00257B32" w:rsidRPr="004760A7" w:rsidRDefault="00257B32" w:rsidP="00257B32">
      <w:pPr>
        <w:spacing w:line="240" w:lineRule="auto"/>
        <w:ind w:left="567" w:hanging="1701"/>
      </w:pPr>
    </w:p>
    <w:p w14:paraId="07559694" w14:textId="77777777" w:rsidR="00257B32" w:rsidRPr="004760A7" w:rsidRDefault="00257B32" w:rsidP="00257B32">
      <w:pPr>
        <w:numPr>
          <w:ilvl w:val="0"/>
          <w:numId w:val="30"/>
        </w:numPr>
        <w:tabs>
          <w:tab w:val="left" w:pos="1701"/>
        </w:tabs>
        <w:spacing w:line="240" w:lineRule="auto"/>
        <w:ind w:right="1418"/>
        <w:rPr>
          <w:b/>
        </w:rPr>
      </w:pPr>
      <w:r w:rsidRPr="004760A7">
        <w:rPr>
          <w:b/>
        </w:rPr>
        <w:t>BEDINGUNGEN ODER EINSCHRÄNKUNGEN FÜR DIE ABGABE UND DEN GEBRAUCH</w:t>
      </w:r>
    </w:p>
    <w:p w14:paraId="797E5B6B" w14:textId="77777777" w:rsidR="00257B32" w:rsidRPr="004760A7" w:rsidRDefault="00257B32" w:rsidP="00257B32">
      <w:pPr>
        <w:spacing w:line="240" w:lineRule="auto"/>
        <w:ind w:left="567" w:hanging="567"/>
      </w:pPr>
    </w:p>
    <w:p w14:paraId="7F8605CA" w14:textId="77777777" w:rsidR="00257B32" w:rsidRPr="004760A7" w:rsidRDefault="00257B32" w:rsidP="00257B32">
      <w:pPr>
        <w:numPr>
          <w:ilvl w:val="0"/>
          <w:numId w:val="30"/>
        </w:numPr>
        <w:tabs>
          <w:tab w:val="left" w:pos="1701"/>
        </w:tabs>
        <w:spacing w:line="240" w:lineRule="auto"/>
        <w:ind w:right="1418"/>
        <w:rPr>
          <w:b/>
        </w:rPr>
      </w:pPr>
      <w:r w:rsidRPr="004760A7">
        <w:rPr>
          <w:b/>
        </w:rPr>
        <w:t>SONSTIGE BEDINGUNGEN UND AUFLAGEN DER GENEHMIGUNG FÜR DAS INVERKEHRBRINGEN&gt;</w:t>
      </w:r>
    </w:p>
    <w:p w14:paraId="53990234" w14:textId="77777777" w:rsidR="00257B32" w:rsidRPr="004760A7" w:rsidRDefault="00257B32" w:rsidP="00257B32">
      <w:pPr>
        <w:spacing w:line="240" w:lineRule="auto"/>
        <w:ind w:right="1558"/>
        <w:rPr>
          <w:b/>
        </w:rPr>
      </w:pPr>
    </w:p>
    <w:p w14:paraId="2FF66D6B" w14:textId="77777777" w:rsidR="00257B32" w:rsidRPr="004760A7" w:rsidRDefault="00257B32" w:rsidP="00257B32">
      <w:pPr>
        <w:numPr>
          <w:ilvl w:val="0"/>
          <w:numId w:val="30"/>
        </w:numPr>
        <w:tabs>
          <w:tab w:val="left" w:pos="1701"/>
        </w:tabs>
        <w:spacing w:line="240" w:lineRule="auto"/>
        <w:ind w:right="1418"/>
        <w:rPr>
          <w:b/>
        </w:rPr>
      </w:pPr>
      <w:r w:rsidRPr="004760A7">
        <w:rPr>
          <w:b/>
          <w:caps/>
        </w:rPr>
        <w:t>BEDINGUNGEN ODER EINSCHRÄNKUNGEN FÜR DIE SICHERE UND WIRKSAME ANWENDUNG DES ARZNEIMITTELS</w:t>
      </w:r>
    </w:p>
    <w:p w14:paraId="1BD06443" w14:textId="77777777" w:rsidR="00257B32" w:rsidRPr="004760A7" w:rsidRDefault="00257B32" w:rsidP="00257B32">
      <w:pPr>
        <w:spacing w:line="240" w:lineRule="auto"/>
        <w:ind w:right="1416"/>
        <w:rPr>
          <w:b/>
        </w:rPr>
      </w:pPr>
    </w:p>
    <w:p w14:paraId="24A30F45" w14:textId="77777777" w:rsidR="00257B32" w:rsidRPr="004760A7" w:rsidRDefault="00257B32" w:rsidP="00257B32">
      <w:pPr>
        <w:keepNext/>
        <w:numPr>
          <w:ilvl w:val="0"/>
          <w:numId w:val="31"/>
        </w:numPr>
        <w:spacing w:line="240" w:lineRule="auto"/>
        <w:ind w:left="567" w:hanging="567"/>
      </w:pPr>
      <w:r w:rsidRPr="004760A7">
        <w:br w:type="page"/>
      </w:r>
      <w:r w:rsidRPr="004760A7">
        <w:rPr>
          <w:b/>
        </w:rPr>
        <w:lastRenderedPageBreak/>
        <w:t>HERSTELLER DES WIRKSTOFFS/DER WIRKSTOFFE BIOLOGISCHEN URSPRUNGS UND&gt; HERSTELLER, DER (DIE) FÜR DIE CHARGENFREIGABE VERANTWORTLICH IST (SIND)</w:t>
      </w:r>
    </w:p>
    <w:p w14:paraId="1E8D94FF" w14:textId="77777777" w:rsidR="00257B32" w:rsidRPr="004760A7" w:rsidRDefault="00257B32" w:rsidP="00257B32">
      <w:pPr>
        <w:keepNext/>
        <w:spacing w:line="240" w:lineRule="auto"/>
        <w:ind w:right="1416"/>
      </w:pPr>
    </w:p>
    <w:p w14:paraId="3899C6B1" w14:textId="77777777" w:rsidR="00257B32" w:rsidRPr="004760A7" w:rsidRDefault="00257B32" w:rsidP="00257B32">
      <w:pPr>
        <w:spacing w:line="240" w:lineRule="auto"/>
        <w:outlineLvl w:val="0"/>
      </w:pPr>
      <w:r w:rsidRPr="004760A7">
        <w:rPr>
          <w:u w:val="single"/>
        </w:rPr>
        <w:t>Name und Anschrift des (der) Hersteller(s), der (die) für die Chargenfreigabe verantwortlich ist (sind)</w:t>
      </w:r>
    </w:p>
    <w:p w14:paraId="7E6835C9" w14:textId="77777777" w:rsidR="00257B32" w:rsidRPr="004760A7" w:rsidRDefault="00257B32" w:rsidP="00257B32">
      <w:pPr>
        <w:spacing w:line="240" w:lineRule="auto"/>
      </w:pPr>
    </w:p>
    <w:p w14:paraId="7EE456C7" w14:textId="77777777" w:rsidR="00783675" w:rsidRPr="00A36267" w:rsidRDefault="00783675" w:rsidP="00A11910">
      <w:pPr>
        <w:widowControl w:val="0"/>
        <w:autoSpaceDE w:val="0"/>
        <w:autoSpaceDN w:val="0"/>
        <w:adjustRightInd w:val="0"/>
        <w:ind w:right="120"/>
        <w:rPr>
          <w:color w:val="000000"/>
          <w:szCs w:val="22"/>
        </w:rPr>
      </w:pPr>
      <w:r w:rsidRPr="004B3CC2">
        <w:rPr>
          <w:color w:val="000000"/>
          <w:szCs w:val="22"/>
          <w:lang w:val="en-US"/>
        </w:rPr>
        <w:t xml:space="preserve">Mylan </w:t>
      </w:r>
      <w:proofErr w:type="spellStart"/>
      <w:r w:rsidRPr="004B3CC2">
        <w:rPr>
          <w:color w:val="000000"/>
          <w:szCs w:val="22"/>
          <w:lang w:val="en-US"/>
        </w:rPr>
        <w:t>Teoranta</w:t>
      </w:r>
      <w:proofErr w:type="spellEnd"/>
      <w:r w:rsidRPr="004B3CC2">
        <w:rPr>
          <w:color w:val="000000"/>
          <w:szCs w:val="22"/>
          <w:lang w:val="en-US"/>
        </w:rPr>
        <w:br/>
        <w:t>Coill Rua</w:t>
      </w:r>
      <w:r w:rsidRPr="004B3CC2">
        <w:rPr>
          <w:color w:val="000000"/>
          <w:szCs w:val="22"/>
          <w:lang w:val="en-US"/>
        </w:rPr>
        <w:br/>
      </w:r>
      <w:proofErr w:type="spellStart"/>
      <w:r w:rsidRPr="004B3CC2">
        <w:rPr>
          <w:color w:val="000000"/>
          <w:szCs w:val="22"/>
          <w:lang w:val="en-US"/>
        </w:rPr>
        <w:t>Inverin</w:t>
      </w:r>
      <w:proofErr w:type="spellEnd"/>
      <w:r w:rsidRPr="004B3CC2">
        <w:rPr>
          <w:color w:val="000000"/>
          <w:szCs w:val="22"/>
          <w:lang w:val="en-US"/>
        </w:rPr>
        <w:br/>
        <w:t xml:space="preserve">Co. </w:t>
      </w:r>
      <w:r w:rsidRPr="00A36267">
        <w:rPr>
          <w:color w:val="000000"/>
          <w:szCs w:val="22"/>
        </w:rPr>
        <w:t>Galway</w:t>
      </w:r>
      <w:r w:rsidRPr="00A36267">
        <w:rPr>
          <w:color w:val="000000"/>
          <w:szCs w:val="22"/>
        </w:rPr>
        <w:br/>
        <w:t>IRELAND</w:t>
      </w:r>
    </w:p>
    <w:p w14:paraId="18E20CC0" w14:textId="77777777" w:rsidR="00257B32" w:rsidRDefault="00257B32" w:rsidP="00257B32">
      <w:pPr>
        <w:spacing w:line="240" w:lineRule="auto"/>
      </w:pPr>
    </w:p>
    <w:p w14:paraId="330FF05A" w14:textId="2E109696" w:rsidR="004840DC" w:rsidRPr="00437124" w:rsidRDefault="00916F85" w:rsidP="004840DC">
      <w:pPr>
        <w:widowControl w:val="0"/>
        <w:autoSpaceDE w:val="0"/>
        <w:autoSpaceDN w:val="0"/>
        <w:adjustRightInd w:val="0"/>
        <w:ind w:right="120"/>
        <w:rPr>
          <w:color w:val="000000"/>
          <w:szCs w:val="22"/>
        </w:rPr>
      </w:pPr>
      <w:ins w:id="7" w:author="Anonymous – Viatris" w:date="2026-04-15T14:49:00Z">
        <w:r>
          <w:rPr>
            <w:color w:val="000000"/>
            <w:szCs w:val="22"/>
          </w:rPr>
          <w:t>Viatris</w:t>
        </w:r>
      </w:ins>
      <w:del w:id="8" w:author="Anonymous – Viatris" w:date="2026-04-15T14:49:00Z">
        <w:r w:rsidR="004840DC" w:rsidRPr="00437124" w:rsidDel="00916F85">
          <w:rPr>
            <w:color w:val="000000"/>
            <w:szCs w:val="22"/>
          </w:rPr>
          <w:delText>Mylan</w:delText>
        </w:r>
      </w:del>
      <w:r w:rsidR="004840DC" w:rsidRPr="00437124">
        <w:rPr>
          <w:color w:val="000000"/>
          <w:szCs w:val="22"/>
        </w:rPr>
        <w:t xml:space="preserve"> Germany GmbH</w:t>
      </w:r>
    </w:p>
    <w:p w14:paraId="058474EE" w14:textId="77777777" w:rsidR="004840DC" w:rsidRPr="00437124" w:rsidRDefault="004840DC" w:rsidP="004840DC">
      <w:pPr>
        <w:widowControl w:val="0"/>
        <w:autoSpaceDE w:val="0"/>
        <w:autoSpaceDN w:val="0"/>
        <w:adjustRightInd w:val="0"/>
        <w:ind w:right="120"/>
        <w:rPr>
          <w:color w:val="000000"/>
          <w:szCs w:val="22"/>
        </w:rPr>
      </w:pPr>
      <w:r w:rsidRPr="00437124">
        <w:rPr>
          <w:color w:val="000000"/>
          <w:szCs w:val="22"/>
        </w:rPr>
        <w:t xml:space="preserve">Zweigniederlassung Bad Homburg v. d. </w:t>
      </w:r>
      <w:r w:rsidR="00B32C35" w:rsidRPr="00437124">
        <w:rPr>
          <w:color w:val="000000"/>
          <w:szCs w:val="22"/>
        </w:rPr>
        <w:t>H</w:t>
      </w:r>
      <w:r w:rsidR="00B32C35">
        <w:rPr>
          <w:color w:val="000000"/>
          <w:szCs w:val="22"/>
        </w:rPr>
        <w:t>oe</w:t>
      </w:r>
      <w:r w:rsidR="00B32C35" w:rsidRPr="00437124">
        <w:rPr>
          <w:color w:val="000000"/>
          <w:szCs w:val="22"/>
        </w:rPr>
        <w:t>he</w:t>
      </w:r>
      <w:r w:rsidRPr="00437124">
        <w:rPr>
          <w:color w:val="000000"/>
          <w:szCs w:val="22"/>
        </w:rPr>
        <w:t>, Benzstrasse 1</w:t>
      </w:r>
    </w:p>
    <w:p w14:paraId="458685D5" w14:textId="77777777" w:rsidR="004840DC" w:rsidRPr="00437124" w:rsidRDefault="004840DC" w:rsidP="004840DC">
      <w:pPr>
        <w:widowControl w:val="0"/>
        <w:autoSpaceDE w:val="0"/>
        <w:autoSpaceDN w:val="0"/>
        <w:adjustRightInd w:val="0"/>
        <w:ind w:right="120"/>
        <w:rPr>
          <w:color w:val="000000"/>
          <w:szCs w:val="22"/>
        </w:rPr>
      </w:pPr>
      <w:r w:rsidRPr="00437124">
        <w:rPr>
          <w:color w:val="000000"/>
          <w:szCs w:val="22"/>
        </w:rPr>
        <w:t xml:space="preserve">Bad Homburg v. d. </w:t>
      </w:r>
      <w:r w:rsidR="00B32C35" w:rsidRPr="00437124">
        <w:rPr>
          <w:color w:val="000000"/>
          <w:szCs w:val="22"/>
        </w:rPr>
        <w:t>H</w:t>
      </w:r>
      <w:r w:rsidR="00B32C35">
        <w:rPr>
          <w:color w:val="000000"/>
          <w:szCs w:val="22"/>
        </w:rPr>
        <w:t>oe</w:t>
      </w:r>
      <w:r w:rsidR="00B32C35" w:rsidRPr="00437124">
        <w:rPr>
          <w:color w:val="000000"/>
          <w:szCs w:val="22"/>
        </w:rPr>
        <w:t>he</w:t>
      </w:r>
    </w:p>
    <w:p w14:paraId="54C91F22" w14:textId="77777777" w:rsidR="004840DC" w:rsidRPr="00437124" w:rsidRDefault="004840DC" w:rsidP="004840DC">
      <w:pPr>
        <w:widowControl w:val="0"/>
        <w:autoSpaceDE w:val="0"/>
        <w:autoSpaceDN w:val="0"/>
        <w:adjustRightInd w:val="0"/>
        <w:ind w:right="120"/>
        <w:rPr>
          <w:color w:val="000000"/>
          <w:szCs w:val="22"/>
        </w:rPr>
      </w:pPr>
      <w:r w:rsidRPr="00437124">
        <w:rPr>
          <w:color w:val="000000"/>
          <w:szCs w:val="22"/>
        </w:rPr>
        <w:t xml:space="preserve">Hessen, 61352, </w:t>
      </w:r>
    </w:p>
    <w:p w14:paraId="42BC44A0" w14:textId="77777777" w:rsidR="004840DC" w:rsidRPr="00A36267" w:rsidRDefault="004840DC" w:rsidP="004840DC">
      <w:pPr>
        <w:widowControl w:val="0"/>
        <w:autoSpaceDE w:val="0"/>
        <w:autoSpaceDN w:val="0"/>
        <w:adjustRightInd w:val="0"/>
        <w:ind w:right="120"/>
        <w:rPr>
          <w:color w:val="000000"/>
          <w:szCs w:val="22"/>
        </w:rPr>
      </w:pPr>
      <w:r>
        <w:rPr>
          <w:color w:val="000000"/>
          <w:szCs w:val="22"/>
        </w:rPr>
        <w:t>DEUTSCHLAND</w:t>
      </w:r>
    </w:p>
    <w:p w14:paraId="4BA18FD5" w14:textId="77777777" w:rsidR="004840DC" w:rsidRDefault="004840DC" w:rsidP="00257B32">
      <w:pPr>
        <w:spacing w:line="240" w:lineRule="auto"/>
      </w:pPr>
    </w:p>
    <w:p w14:paraId="1017B2D4" w14:textId="77777777" w:rsidR="00860A49" w:rsidRDefault="00860A49" w:rsidP="00257B32">
      <w:pPr>
        <w:spacing w:line="240" w:lineRule="auto"/>
      </w:pPr>
      <w:r w:rsidRPr="00C119D8">
        <w:t>In der Druckversion der Packungsbeilage des Arzneimittels müssen Name und Anschrift des Herstellers, der für die Freigabe der betreffenden Charge verantwortlich ist, angegeben werden.</w:t>
      </w:r>
    </w:p>
    <w:p w14:paraId="78341753" w14:textId="77777777" w:rsidR="00860A49" w:rsidRDefault="00860A49" w:rsidP="00257B32">
      <w:pPr>
        <w:spacing w:line="240" w:lineRule="auto"/>
      </w:pPr>
    </w:p>
    <w:p w14:paraId="016FC0B8" w14:textId="77777777" w:rsidR="00F07E51" w:rsidRPr="004760A7" w:rsidRDefault="00F07E51" w:rsidP="00257B32">
      <w:pPr>
        <w:spacing w:line="240" w:lineRule="auto"/>
      </w:pPr>
    </w:p>
    <w:p w14:paraId="3741062C" w14:textId="77777777" w:rsidR="00257B32" w:rsidRPr="004760A7" w:rsidRDefault="00257B32" w:rsidP="00257B32">
      <w:pPr>
        <w:keepNext/>
        <w:numPr>
          <w:ilvl w:val="0"/>
          <w:numId w:val="31"/>
        </w:numPr>
        <w:spacing w:line="240" w:lineRule="auto"/>
        <w:ind w:left="567" w:hanging="567"/>
        <w:rPr>
          <w:b/>
        </w:rPr>
      </w:pPr>
      <w:r w:rsidRPr="004760A7">
        <w:rPr>
          <w:b/>
        </w:rPr>
        <w:t>BEDINGUNGEN ODER EINSCHRÄNKUNGEN FÜR DIE ABGABE UND DEN GEBRAUCH</w:t>
      </w:r>
    </w:p>
    <w:p w14:paraId="549689B8" w14:textId="77777777" w:rsidR="00257B32" w:rsidRPr="004760A7" w:rsidRDefault="00257B32" w:rsidP="00257B32">
      <w:pPr>
        <w:keepNext/>
        <w:spacing w:line="240" w:lineRule="auto"/>
      </w:pPr>
    </w:p>
    <w:p w14:paraId="2E2E44F1" w14:textId="77777777" w:rsidR="00257B32" w:rsidRPr="004760A7" w:rsidRDefault="00257B32" w:rsidP="00783675">
      <w:pPr>
        <w:numPr>
          <w:ilvl w:val="12"/>
          <w:numId w:val="0"/>
        </w:numPr>
        <w:spacing w:line="240" w:lineRule="auto"/>
      </w:pPr>
      <w:r w:rsidRPr="004760A7">
        <w:t>Arzneimittel, das der Verschreibungspflicht unterliegt</w:t>
      </w:r>
      <w:r w:rsidR="00783675">
        <w:t>.</w:t>
      </w:r>
    </w:p>
    <w:p w14:paraId="40179702" w14:textId="77777777" w:rsidR="00257B32" w:rsidRPr="004760A7" w:rsidRDefault="00257B32" w:rsidP="00257B32">
      <w:pPr>
        <w:numPr>
          <w:ilvl w:val="12"/>
          <w:numId w:val="0"/>
        </w:numPr>
        <w:spacing w:line="240" w:lineRule="auto"/>
      </w:pPr>
    </w:p>
    <w:p w14:paraId="6409102D" w14:textId="77777777" w:rsidR="00257B32" w:rsidRPr="004760A7" w:rsidRDefault="00257B32" w:rsidP="00257B32">
      <w:pPr>
        <w:numPr>
          <w:ilvl w:val="12"/>
          <w:numId w:val="0"/>
        </w:numPr>
        <w:spacing w:line="240" w:lineRule="auto"/>
      </w:pPr>
    </w:p>
    <w:p w14:paraId="4ABE7021" w14:textId="77777777" w:rsidR="00257B32" w:rsidRPr="004760A7" w:rsidRDefault="00257B32" w:rsidP="00257B32">
      <w:pPr>
        <w:keepNext/>
        <w:numPr>
          <w:ilvl w:val="0"/>
          <w:numId w:val="31"/>
        </w:numPr>
        <w:spacing w:line="240" w:lineRule="auto"/>
        <w:ind w:left="567" w:hanging="567"/>
        <w:rPr>
          <w:b/>
        </w:rPr>
      </w:pPr>
      <w:r w:rsidRPr="004760A7">
        <w:rPr>
          <w:b/>
        </w:rPr>
        <w:t>SONSTIGE BEDINGUNGEN UND AUFLAGEN DER GENEHMIGUNG FÜR DAS INVERKEHRBRINGEN</w:t>
      </w:r>
    </w:p>
    <w:p w14:paraId="06E07D68" w14:textId="77777777" w:rsidR="00257B32" w:rsidRPr="004760A7" w:rsidRDefault="00257B32" w:rsidP="00257B32">
      <w:pPr>
        <w:keepNext/>
        <w:spacing w:line="240" w:lineRule="auto"/>
        <w:ind w:right="-1"/>
        <w:rPr>
          <w:u w:val="single"/>
        </w:rPr>
      </w:pPr>
    </w:p>
    <w:p w14:paraId="6D37A2F8" w14:textId="77777777" w:rsidR="00257B32" w:rsidRPr="004760A7" w:rsidRDefault="00257B32" w:rsidP="00A11910">
      <w:pPr>
        <w:keepNext/>
        <w:numPr>
          <w:ilvl w:val="0"/>
          <w:numId w:val="21"/>
        </w:numPr>
        <w:tabs>
          <w:tab w:val="clear" w:pos="567"/>
          <w:tab w:val="clear" w:pos="720"/>
        </w:tabs>
        <w:spacing w:line="240" w:lineRule="auto"/>
        <w:ind w:left="567" w:right="-1" w:hanging="567"/>
        <w:rPr>
          <w:b/>
        </w:rPr>
      </w:pPr>
      <w:r w:rsidRPr="004760A7">
        <w:rPr>
          <w:b/>
        </w:rPr>
        <w:t>Regelmäßig aktualisierte Unbedenklichkeitsberichte</w:t>
      </w:r>
      <w:r w:rsidR="00077265">
        <w:rPr>
          <w:b/>
        </w:rPr>
        <w:t xml:space="preserve"> [Periodic </w:t>
      </w:r>
      <w:r w:rsidR="00AD18A8">
        <w:rPr>
          <w:b/>
        </w:rPr>
        <w:t xml:space="preserve">safety update reports </w:t>
      </w:r>
      <w:r w:rsidR="00077265">
        <w:rPr>
          <w:b/>
        </w:rPr>
        <w:t>(PSURs)]</w:t>
      </w:r>
    </w:p>
    <w:p w14:paraId="0A73FA09" w14:textId="77777777" w:rsidR="00257B32" w:rsidRPr="004760A7" w:rsidRDefault="00257B32" w:rsidP="00257B32">
      <w:pPr>
        <w:keepNext/>
        <w:tabs>
          <w:tab w:val="left" w:pos="0"/>
        </w:tabs>
        <w:spacing w:line="240" w:lineRule="auto"/>
        <w:ind w:right="567"/>
      </w:pPr>
    </w:p>
    <w:p w14:paraId="1E4BDB27" w14:textId="77777777" w:rsidR="00257B32" w:rsidRPr="004760A7" w:rsidRDefault="00257B32" w:rsidP="004B3CC2">
      <w:pPr>
        <w:tabs>
          <w:tab w:val="left" w:pos="0"/>
        </w:tabs>
        <w:spacing w:line="240" w:lineRule="auto"/>
        <w:ind w:right="567"/>
      </w:pPr>
      <w:r w:rsidRPr="004760A7">
        <w:t xml:space="preserve">Die Anforderungen an die Einreichung von </w:t>
      </w:r>
      <w:r w:rsidR="00077265">
        <w:t>PSURs</w:t>
      </w:r>
      <w:r w:rsidRPr="004760A7">
        <w:t xml:space="preserve">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5F231D44" w14:textId="77777777" w:rsidR="00257B32" w:rsidRPr="004760A7" w:rsidRDefault="00257B32" w:rsidP="00257B32">
      <w:pPr>
        <w:spacing w:line="240" w:lineRule="auto"/>
        <w:ind w:right="-1"/>
        <w:rPr>
          <w:u w:val="single"/>
        </w:rPr>
      </w:pPr>
    </w:p>
    <w:p w14:paraId="61269916" w14:textId="77777777" w:rsidR="00257B32" w:rsidRPr="004760A7" w:rsidRDefault="00257B32" w:rsidP="00257B32">
      <w:pPr>
        <w:spacing w:line="240" w:lineRule="auto"/>
        <w:ind w:right="-1"/>
        <w:rPr>
          <w:u w:val="single"/>
        </w:rPr>
      </w:pPr>
    </w:p>
    <w:p w14:paraId="20CBC39A" w14:textId="77777777" w:rsidR="00257B32" w:rsidRPr="004760A7" w:rsidRDefault="00257B32" w:rsidP="00257B32">
      <w:pPr>
        <w:keepNext/>
        <w:numPr>
          <w:ilvl w:val="0"/>
          <w:numId w:val="31"/>
        </w:numPr>
        <w:spacing w:line="240" w:lineRule="auto"/>
        <w:ind w:left="567" w:hanging="567"/>
        <w:rPr>
          <w:b/>
        </w:rPr>
      </w:pPr>
      <w:r w:rsidRPr="004760A7">
        <w:rPr>
          <w:b/>
        </w:rPr>
        <w:t>BEDINGUNGEN ODER EINSCHRÄNKUNGEN FÜR DIE SICHERE UND WIRKSAME ANWENDUNG DES ARZNEIMITTELS</w:t>
      </w:r>
    </w:p>
    <w:p w14:paraId="441B9FEB" w14:textId="77777777" w:rsidR="00257B32" w:rsidRPr="004760A7" w:rsidRDefault="00257B32" w:rsidP="00257B32">
      <w:pPr>
        <w:keepNext/>
        <w:spacing w:line="240" w:lineRule="auto"/>
        <w:ind w:right="-1"/>
        <w:rPr>
          <w:u w:val="single"/>
        </w:rPr>
      </w:pPr>
    </w:p>
    <w:p w14:paraId="72D2E451" w14:textId="77777777" w:rsidR="00257B32" w:rsidRPr="004760A7" w:rsidRDefault="00257B32" w:rsidP="00257B32">
      <w:pPr>
        <w:keepNext/>
        <w:numPr>
          <w:ilvl w:val="0"/>
          <w:numId w:val="21"/>
        </w:numPr>
        <w:spacing w:line="240" w:lineRule="auto"/>
        <w:ind w:right="-1" w:hanging="720"/>
        <w:rPr>
          <w:b/>
        </w:rPr>
      </w:pPr>
      <w:r w:rsidRPr="004760A7">
        <w:rPr>
          <w:b/>
        </w:rPr>
        <w:t>Risikomanagement-Plan (RMP)</w:t>
      </w:r>
    </w:p>
    <w:p w14:paraId="1F8DF17C" w14:textId="77777777" w:rsidR="00257B32" w:rsidRPr="004760A7" w:rsidRDefault="00257B32" w:rsidP="00257B32">
      <w:pPr>
        <w:keepNext/>
        <w:spacing w:line="240" w:lineRule="auto"/>
        <w:ind w:left="720" w:right="-1"/>
        <w:rPr>
          <w:b/>
        </w:rPr>
      </w:pPr>
    </w:p>
    <w:p w14:paraId="2375F7D8" w14:textId="77777777" w:rsidR="00257B32" w:rsidRPr="004760A7" w:rsidRDefault="00257B32" w:rsidP="00257B32">
      <w:pPr>
        <w:tabs>
          <w:tab w:val="left" w:pos="0"/>
        </w:tabs>
        <w:spacing w:line="240" w:lineRule="auto"/>
        <w:ind w:right="567"/>
      </w:pPr>
      <w:r w:rsidRPr="004760A7">
        <w:t xml:space="preserve">Der Inhaber der Genehmigung für das Inverkehrbringen </w:t>
      </w:r>
      <w:r w:rsidR="00077265">
        <w:t xml:space="preserve">(MAH) </w:t>
      </w:r>
      <w:r w:rsidRPr="004760A7">
        <w:t>führt die notwendigen, im vereinbarten RMP beschriebenen und in Modul 1.8.2 der Zulassung dargelegten Pharmakovigilanzaktivitäten und Maßnahmen sowie alle künftigen vereinbarten Aktualisierungen des RMP durch.</w:t>
      </w:r>
    </w:p>
    <w:p w14:paraId="7FB1CC1E" w14:textId="77777777" w:rsidR="00257B32" w:rsidRPr="004760A7" w:rsidRDefault="00257B32" w:rsidP="00257B32">
      <w:pPr>
        <w:spacing w:line="240" w:lineRule="auto"/>
        <w:ind w:right="-1"/>
      </w:pPr>
    </w:p>
    <w:p w14:paraId="62F09302" w14:textId="77777777" w:rsidR="00257B32" w:rsidRPr="004760A7" w:rsidRDefault="00257B32" w:rsidP="00257B32">
      <w:pPr>
        <w:spacing w:line="240" w:lineRule="auto"/>
        <w:ind w:right="-1"/>
      </w:pPr>
      <w:r w:rsidRPr="004760A7">
        <w:t>Ein aktualisierter RMP ist einzureichen:</w:t>
      </w:r>
    </w:p>
    <w:p w14:paraId="42449429" w14:textId="77777777" w:rsidR="00257B32" w:rsidRPr="004760A7" w:rsidRDefault="00257B32" w:rsidP="00257B32">
      <w:pPr>
        <w:numPr>
          <w:ilvl w:val="0"/>
          <w:numId w:val="14"/>
        </w:numPr>
        <w:spacing w:line="240" w:lineRule="auto"/>
        <w:ind w:right="-1"/>
      </w:pPr>
      <w:r w:rsidRPr="004760A7">
        <w:t>nach Aufforderung durch die Europäische Arzneimittel-Agentur;</w:t>
      </w:r>
    </w:p>
    <w:p w14:paraId="5BF4B9F7" w14:textId="77777777" w:rsidR="00257B32" w:rsidRPr="004760A7" w:rsidRDefault="00257B32" w:rsidP="00257B32">
      <w:pPr>
        <w:numPr>
          <w:ilvl w:val="0"/>
          <w:numId w:val="14"/>
        </w:numPr>
        <w:tabs>
          <w:tab w:val="clear" w:pos="567"/>
          <w:tab w:val="clear" w:pos="720"/>
        </w:tabs>
        <w:spacing w:line="240" w:lineRule="auto"/>
        <w:ind w:left="567" w:right="-1" w:hanging="207"/>
      </w:pPr>
      <w:r w:rsidRPr="004760A7">
        <w:t>jedes Mal</w:t>
      </w:r>
      <w:r w:rsidR="00506858" w:rsidRPr="004760A7">
        <w:t>,</w:t>
      </w:r>
      <w:r w:rsidRPr="004760A7">
        <w:t xml:space="preserve">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568F2719" w14:textId="77777777" w:rsidR="00812D16" w:rsidRPr="004760A7" w:rsidRDefault="00257B32" w:rsidP="00C119D8">
      <w:pPr>
        <w:spacing w:line="240" w:lineRule="auto"/>
      </w:pPr>
      <w:r w:rsidRPr="004760A7">
        <w:br w:type="page"/>
      </w:r>
    </w:p>
    <w:p w14:paraId="4CDBD946" w14:textId="77777777" w:rsidR="00812D16" w:rsidRPr="004760A7" w:rsidRDefault="00812D16" w:rsidP="00C119D8">
      <w:pPr>
        <w:spacing w:line="240" w:lineRule="auto"/>
      </w:pPr>
    </w:p>
    <w:p w14:paraId="292B418D" w14:textId="77777777" w:rsidR="00812D16" w:rsidRPr="004760A7" w:rsidRDefault="00812D16" w:rsidP="00C119D8">
      <w:pPr>
        <w:spacing w:line="240" w:lineRule="auto"/>
      </w:pPr>
    </w:p>
    <w:p w14:paraId="7B7E8002" w14:textId="77777777" w:rsidR="00812D16" w:rsidRPr="004760A7" w:rsidRDefault="00812D16" w:rsidP="00C119D8">
      <w:pPr>
        <w:spacing w:line="240" w:lineRule="auto"/>
      </w:pPr>
    </w:p>
    <w:p w14:paraId="3F01B900" w14:textId="77777777" w:rsidR="00812D16" w:rsidRPr="004760A7" w:rsidRDefault="00812D16" w:rsidP="00C119D8">
      <w:pPr>
        <w:spacing w:line="240" w:lineRule="auto"/>
      </w:pPr>
    </w:p>
    <w:p w14:paraId="4022FA9C" w14:textId="77777777" w:rsidR="00812D16" w:rsidRPr="004760A7" w:rsidRDefault="00812D16" w:rsidP="00C119D8">
      <w:pPr>
        <w:spacing w:line="240" w:lineRule="auto"/>
      </w:pPr>
    </w:p>
    <w:p w14:paraId="18F502B3" w14:textId="77777777" w:rsidR="00812D16" w:rsidRPr="004760A7" w:rsidRDefault="00812D16" w:rsidP="00C119D8">
      <w:pPr>
        <w:spacing w:line="240" w:lineRule="auto"/>
      </w:pPr>
    </w:p>
    <w:p w14:paraId="0A754035" w14:textId="77777777" w:rsidR="00812D16" w:rsidRPr="004760A7" w:rsidRDefault="00812D16" w:rsidP="00C119D8">
      <w:pPr>
        <w:spacing w:line="240" w:lineRule="auto"/>
      </w:pPr>
    </w:p>
    <w:p w14:paraId="4F2CE70D" w14:textId="77777777" w:rsidR="00812D16" w:rsidRPr="004760A7" w:rsidRDefault="00812D16" w:rsidP="00C119D8">
      <w:pPr>
        <w:spacing w:line="240" w:lineRule="auto"/>
      </w:pPr>
    </w:p>
    <w:p w14:paraId="08A8C79A" w14:textId="77777777" w:rsidR="00812D16" w:rsidRPr="004760A7" w:rsidRDefault="00812D16" w:rsidP="00C119D8">
      <w:pPr>
        <w:spacing w:line="240" w:lineRule="auto"/>
      </w:pPr>
    </w:p>
    <w:p w14:paraId="4DFE054F" w14:textId="77777777" w:rsidR="00812D16" w:rsidRPr="004760A7" w:rsidRDefault="00812D16" w:rsidP="00C119D8">
      <w:pPr>
        <w:spacing w:line="240" w:lineRule="auto"/>
      </w:pPr>
    </w:p>
    <w:p w14:paraId="251E818A" w14:textId="77777777" w:rsidR="00812D16" w:rsidRPr="004760A7" w:rsidRDefault="00812D16" w:rsidP="00C119D8">
      <w:pPr>
        <w:spacing w:line="240" w:lineRule="auto"/>
      </w:pPr>
    </w:p>
    <w:p w14:paraId="1E5C5CCF" w14:textId="77777777" w:rsidR="00812D16" w:rsidRPr="004760A7" w:rsidRDefault="00812D16" w:rsidP="00C119D8">
      <w:pPr>
        <w:spacing w:line="240" w:lineRule="auto"/>
      </w:pPr>
    </w:p>
    <w:p w14:paraId="58612439" w14:textId="77777777" w:rsidR="00812D16" w:rsidRPr="004760A7" w:rsidRDefault="00812D16" w:rsidP="00C119D8">
      <w:pPr>
        <w:spacing w:line="240" w:lineRule="auto"/>
      </w:pPr>
    </w:p>
    <w:p w14:paraId="21B7934C" w14:textId="77777777" w:rsidR="00812D16" w:rsidRPr="004760A7" w:rsidRDefault="00812D16" w:rsidP="00C119D8">
      <w:pPr>
        <w:spacing w:line="240" w:lineRule="auto"/>
      </w:pPr>
    </w:p>
    <w:p w14:paraId="1A9A965D" w14:textId="77777777" w:rsidR="00812D16" w:rsidRPr="004760A7" w:rsidRDefault="00812D16" w:rsidP="00C119D8">
      <w:pPr>
        <w:spacing w:line="240" w:lineRule="auto"/>
      </w:pPr>
    </w:p>
    <w:p w14:paraId="378739C3" w14:textId="77777777" w:rsidR="00812D16" w:rsidRPr="00F07E51" w:rsidRDefault="00812D16" w:rsidP="00C119D8">
      <w:pPr>
        <w:spacing w:line="240" w:lineRule="auto"/>
        <w:outlineLvl w:val="0"/>
      </w:pPr>
    </w:p>
    <w:p w14:paraId="59BFCEB9" w14:textId="77777777" w:rsidR="00812D16" w:rsidRPr="00F07E51" w:rsidRDefault="00812D16" w:rsidP="00C119D8">
      <w:pPr>
        <w:spacing w:line="240" w:lineRule="auto"/>
        <w:outlineLvl w:val="0"/>
      </w:pPr>
    </w:p>
    <w:p w14:paraId="2E6A63BA" w14:textId="77777777" w:rsidR="00812D16" w:rsidRPr="00F07E51" w:rsidRDefault="00812D16" w:rsidP="00C119D8">
      <w:pPr>
        <w:spacing w:line="240" w:lineRule="auto"/>
        <w:outlineLvl w:val="0"/>
      </w:pPr>
    </w:p>
    <w:p w14:paraId="4280AC37" w14:textId="77777777" w:rsidR="00812D16" w:rsidRPr="00F07E51" w:rsidRDefault="00812D16" w:rsidP="00C119D8">
      <w:pPr>
        <w:spacing w:line="240" w:lineRule="auto"/>
        <w:outlineLvl w:val="0"/>
      </w:pPr>
    </w:p>
    <w:p w14:paraId="5D5B850F" w14:textId="77777777" w:rsidR="00812D16" w:rsidRPr="00F07E51" w:rsidRDefault="00812D16" w:rsidP="00C119D8">
      <w:pPr>
        <w:spacing w:line="240" w:lineRule="auto"/>
        <w:outlineLvl w:val="0"/>
      </w:pPr>
    </w:p>
    <w:p w14:paraId="1B0C6A71" w14:textId="77777777" w:rsidR="00812D16" w:rsidRPr="004760A7" w:rsidRDefault="00812D16" w:rsidP="00C119D8">
      <w:pPr>
        <w:spacing w:line="240" w:lineRule="auto"/>
        <w:outlineLvl w:val="0"/>
        <w:rPr>
          <w:b/>
        </w:rPr>
      </w:pPr>
    </w:p>
    <w:p w14:paraId="465C2A4C" w14:textId="77777777" w:rsidR="00973F32" w:rsidRPr="004760A7" w:rsidRDefault="00973F32" w:rsidP="00204AAB">
      <w:pPr>
        <w:spacing w:line="240" w:lineRule="auto"/>
        <w:jc w:val="center"/>
        <w:outlineLvl w:val="0"/>
        <w:rPr>
          <w:b/>
        </w:rPr>
      </w:pPr>
    </w:p>
    <w:p w14:paraId="58CF76C1" w14:textId="77777777" w:rsidR="00812D16" w:rsidRPr="004760A7" w:rsidRDefault="00812D16" w:rsidP="00C119D8">
      <w:pPr>
        <w:spacing w:line="240" w:lineRule="auto"/>
        <w:jc w:val="center"/>
        <w:outlineLvl w:val="0"/>
        <w:rPr>
          <w:b/>
        </w:rPr>
      </w:pPr>
      <w:r w:rsidRPr="004760A7">
        <w:rPr>
          <w:b/>
        </w:rPr>
        <w:t>ANHANG III</w:t>
      </w:r>
    </w:p>
    <w:p w14:paraId="2A0BBF74" w14:textId="77777777" w:rsidR="00812D16" w:rsidRPr="004760A7" w:rsidRDefault="00812D16" w:rsidP="00C119D8">
      <w:pPr>
        <w:spacing w:line="240" w:lineRule="auto"/>
        <w:jc w:val="center"/>
        <w:rPr>
          <w:b/>
        </w:rPr>
      </w:pPr>
    </w:p>
    <w:p w14:paraId="1FBC89DA" w14:textId="77777777" w:rsidR="00812D16" w:rsidRPr="004760A7" w:rsidRDefault="00812D16" w:rsidP="00C119D8">
      <w:pPr>
        <w:spacing w:line="240" w:lineRule="auto"/>
        <w:jc w:val="center"/>
        <w:outlineLvl w:val="0"/>
        <w:rPr>
          <w:b/>
        </w:rPr>
      </w:pPr>
      <w:r w:rsidRPr="004760A7">
        <w:rPr>
          <w:b/>
        </w:rPr>
        <w:t>ETIKETTIERUNG UND PACKUNGSBEILAGE</w:t>
      </w:r>
    </w:p>
    <w:p w14:paraId="1F013954" w14:textId="77777777" w:rsidR="000166C1" w:rsidRPr="004760A7" w:rsidRDefault="00B674D6" w:rsidP="00204AAB">
      <w:pPr>
        <w:spacing w:line="240" w:lineRule="auto"/>
        <w:rPr>
          <w:b/>
          <w:szCs w:val="22"/>
        </w:rPr>
      </w:pPr>
      <w:r w:rsidRPr="004760A7">
        <w:br w:type="page"/>
      </w:r>
    </w:p>
    <w:p w14:paraId="0D0109C9" w14:textId="77777777" w:rsidR="000166C1" w:rsidRPr="004760A7" w:rsidRDefault="000166C1" w:rsidP="00204AAB">
      <w:pPr>
        <w:spacing w:line="240" w:lineRule="auto"/>
        <w:outlineLvl w:val="0"/>
        <w:rPr>
          <w:b/>
          <w:szCs w:val="22"/>
        </w:rPr>
      </w:pPr>
    </w:p>
    <w:p w14:paraId="7BE11552" w14:textId="77777777" w:rsidR="000166C1" w:rsidRPr="004760A7" w:rsidRDefault="000166C1" w:rsidP="00C119D8">
      <w:pPr>
        <w:spacing w:line="240" w:lineRule="auto"/>
        <w:outlineLvl w:val="0"/>
        <w:rPr>
          <w:b/>
        </w:rPr>
      </w:pPr>
    </w:p>
    <w:p w14:paraId="04FBD890" w14:textId="77777777" w:rsidR="000166C1" w:rsidRPr="004760A7" w:rsidRDefault="000166C1" w:rsidP="00C119D8">
      <w:pPr>
        <w:spacing w:line="240" w:lineRule="auto"/>
        <w:outlineLvl w:val="0"/>
        <w:rPr>
          <w:b/>
        </w:rPr>
      </w:pPr>
    </w:p>
    <w:p w14:paraId="4CAFC3D5" w14:textId="77777777" w:rsidR="000166C1" w:rsidRPr="004760A7" w:rsidRDefault="000166C1" w:rsidP="00C119D8">
      <w:pPr>
        <w:spacing w:line="240" w:lineRule="auto"/>
        <w:outlineLvl w:val="0"/>
        <w:rPr>
          <w:b/>
        </w:rPr>
      </w:pPr>
    </w:p>
    <w:p w14:paraId="0DF8B313" w14:textId="77777777" w:rsidR="000166C1" w:rsidRPr="004760A7" w:rsidRDefault="000166C1" w:rsidP="00C119D8">
      <w:pPr>
        <w:spacing w:line="240" w:lineRule="auto"/>
        <w:outlineLvl w:val="0"/>
        <w:rPr>
          <w:b/>
        </w:rPr>
      </w:pPr>
    </w:p>
    <w:p w14:paraId="18FA9A93" w14:textId="77777777" w:rsidR="000166C1" w:rsidRPr="004760A7" w:rsidRDefault="000166C1" w:rsidP="00C119D8">
      <w:pPr>
        <w:spacing w:line="240" w:lineRule="auto"/>
        <w:outlineLvl w:val="0"/>
        <w:rPr>
          <w:b/>
        </w:rPr>
      </w:pPr>
    </w:p>
    <w:p w14:paraId="6108B57E" w14:textId="77777777" w:rsidR="000166C1" w:rsidRPr="004760A7" w:rsidRDefault="000166C1" w:rsidP="00C119D8">
      <w:pPr>
        <w:spacing w:line="240" w:lineRule="auto"/>
        <w:outlineLvl w:val="0"/>
        <w:rPr>
          <w:b/>
        </w:rPr>
      </w:pPr>
    </w:p>
    <w:p w14:paraId="2627968A" w14:textId="77777777" w:rsidR="000166C1" w:rsidRPr="004760A7" w:rsidRDefault="000166C1" w:rsidP="00C119D8">
      <w:pPr>
        <w:spacing w:line="240" w:lineRule="auto"/>
        <w:outlineLvl w:val="0"/>
        <w:rPr>
          <w:b/>
        </w:rPr>
      </w:pPr>
    </w:p>
    <w:p w14:paraId="57C6F7F6" w14:textId="77777777" w:rsidR="000166C1" w:rsidRPr="004760A7" w:rsidRDefault="000166C1" w:rsidP="00C119D8">
      <w:pPr>
        <w:spacing w:line="240" w:lineRule="auto"/>
        <w:outlineLvl w:val="0"/>
        <w:rPr>
          <w:b/>
        </w:rPr>
      </w:pPr>
    </w:p>
    <w:p w14:paraId="07236B51" w14:textId="77777777" w:rsidR="000166C1" w:rsidRPr="004760A7" w:rsidRDefault="000166C1" w:rsidP="00C119D8">
      <w:pPr>
        <w:spacing w:line="240" w:lineRule="auto"/>
        <w:outlineLvl w:val="0"/>
        <w:rPr>
          <w:b/>
        </w:rPr>
      </w:pPr>
    </w:p>
    <w:p w14:paraId="74D8B8D2" w14:textId="77777777" w:rsidR="000166C1" w:rsidRPr="004760A7" w:rsidRDefault="000166C1" w:rsidP="00C119D8">
      <w:pPr>
        <w:spacing w:line="240" w:lineRule="auto"/>
        <w:outlineLvl w:val="0"/>
        <w:rPr>
          <w:b/>
        </w:rPr>
      </w:pPr>
    </w:p>
    <w:p w14:paraId="39374B8C" w14:textId="77777777" w:rsidR="000166C1" w:rsidRPr="004760A7" w:rsidRDefault="000166C1" w:rsidP="00C119D8">
      <w:pPr>
        <w:spacing w:line="240" w:lineRule="auto"/>
        <w:outlineLvl w:val="0"/>
        <w:rPr>
          <w:b/>
        </w:rPr>
      </w:pPr>
    </w:p>
    <w:p w14:paraId="195A0C0F" w14:textId="77777777" w:rsidR="000166C1" w:rsidRPr="004760A7" w:rsidRDefault="000166C1" w:rsidP="00C119D8">
      <w:pPr>
        <w:spacing w:line="240" w:lineRule="auto"/>
        <w:outlineLvl w:val="0"/>
        <w:rPr>
          <w:b/>
        </w:rPr>
      </w:pPr>
    </w:p>
    <w:p w14:paraId="2E8D58E4" w14:textId="77777777" w:rsidR="000166C1" w:rsidRPr="004760A7" w:rsidRDefault="000166C1" w:rsidP="00C119D8">
      <w:pPr>
        <w:spacing w:line="240" w:lineRule="auto"/>
        <w:outlineLvl w:val="0"/>
        <w:rPr>
          <w:b/>
        </w:rPr>
      </w:pPr>
    </w:p>
    <w:p w14:paraId="7F97FA91" w14:textId="77777777" w:rsidR="000166C1" w:rsidRPr="004760A7" w:rsidRDefault="000166C1" w:rsidP="00C119D8">
      <w:pPr>
        <w:spacing w:line="240" w:lineRule="auto"/>
        <w:outlineLvl w:val="0"/>
        <w:rPr>
          <w:b/>
        </w:rPr>
      </w:pPr>
    </w:p>
    <w:p w14:paraId="0474816B" w14:textId="77777777" w:rsidR="000166C1" w:rsidRPr="004760A7" w:rsidRDefault="000166C1" w:rsidP="00C119D8">
      <w:pPr>
        <w:spacing w:line="240" w:lineRule="auto"/>
        <w:outlineLvl w:val="0"/>
        <w:rPr>
          <w:b/>
        </w:rPr>
      </w:pPr>
    </w:p>
    <w:p w14:paraId="0495995A" w14:textId="77777777" w:rsidR="000166C1" w:rsidRPr="004760A7" w:rsidRDefault="000166C1" w:rsidP="00C119D8">
      <w:pPr>
        <w:spacing w:line="240" w:lineRule="auto"/>
        <w:outlineLvl w:val="0"/>
        <w:rPr>
          <w:b/>
        </w:rPr>
      </w:pPr>
    </w:p>
    <w:p w14:paraId="7A28BD00" w14:textId="77777777" w:rsidR="000166C1" w:rsidRPr="004760A7" w:rsidRDefault="000166C1" w:rsidP="00C119D8">
      <w:pPr>
        <w:spacing w:line="240" w:lineRule="auto"/>
        <w:outlineLvl w:val="0"/>
        <w:rPr>
          <w:b/>
        </w:rPr>
      </w:pPr>
    </w:p>
    <w:p w14:paraId="07E7A8C2" w14:textId="77777777" w:rsidR="00B64B2F" w:rsidRPr="004760A7" w:rsidRDefault="00B64B2F" w:rsidP="00C119D8">
      <w:pPr>
        <w:spacing w:line="240" w:lineRule="auto"/>
        <w:outlineLvl w:val="0"/>
        <w:rPr>
          <w:b/>
        </w:rPr>
      </w:pPr>
    </w:p>
    <w:p w14:paraId="5D41C269" w14:textId="77777777" w:rsidR="00B64B2F" w:rsidRPr="004760A7" w:rsidRDefault="00B64B2F" w:rsidP="00C119D8">
      <w:pPr>
        <w:spacing w:line="240" w:lineRule="auto"/>
        <w:outlineLvl w:val="0"/>
        <w:rPr>
          <w:b/>
        </w:rPr>
      </w:pPr>
    </w:p>
    <w:p w14:paraId="3ECC2F3B" w14:textId="77777777" w:rsidR="00B64B2F" w:rsidRPr="004760A7" w:rsidRDefault="00B64B2F" w:rsidP="00C119D8">
      <w:pPr>
        <w:spacing w:line="240" w:lineRule="auto"/>
        <w:outlineLvl w:val="0"/>
        <w:rPr>
          <w:b/>
        </w:rPr>
      </w:pPr>
    </w:p>
    <w:p w14:paraId="3A3CB24A" w14:textId="77777777" w:rsidR="00B64B2F" w:rsidRPr="004760A7" w:rsidRDefault="00B64B2F" w:rsidP="00C119D8">
      <w:pPr>
        <w:spacing w:line="240" w:lineRule="auto"/>
        <w:outlineLvl w:val="0"/>
        <w:rPr>
          <w:b/>
        </w:rPr>
      </w:pPr>
    </w:p>
    <w:p w14:paraId="4590A224" w14:textId="77777777" w:rsidR="00973F32" w:rsidRPr="004760A7" w:rsidRDefault="00973F32" w:rsidP="00C119D8">
      <w:pPr>
        <w:spacing w:line="240" w:lineRule="auto"/>
        <w:jc w:val="center"/>
        <w:outlineLvl w:val="0"/>
        <w:rPr>
          <w:rStyle w:val="DoNotTranslateExternal1"/>
          <w:noProof w:val="0"/>
        </w:rPr>
      </w:pPr>
    </w:p>
    <w:p w14:paraId="58A91013" w14:textId="77777777" w:rsidR="00812D16" w:rsidRPr="004760A7" w:rsidRDefault="00812D16" w:rsidP="00C119D8">
      <w:pPr>
        <w:spacing w:line="240" w:lineRule="auto"/>
        <w:jc w:val="center"/>
        <w:outlineLvl w:val="0"/>
      </w:pPr>
      <w:r w:rsidRPr="004760A7">
        <w:rPr>
          <w:rStyle w:val="DoNotTranslateExternal1"/>
          <w:noProof w:val="0"/>
        </w:rPr>
        <w:t>A.</w:t>
      </w:r>
      <w:r w:rsidRPr="004760A7">
        <w:rPr>
          <w:b/>
        </w:rPr>
        <w:t xml:space="preserve"> ETIKETTIERUNG</w:t>
      </w:r>
    </w:p>
    <w:p w14:paraId="68DA904D" w14:textId="77777777" w:rsidR="00812D16" w:rsidRPr="004760A7" w:rsidRDefault="00812D16" w:rsidP="00C119D8">
      <w:pPr>
        <w:shd w:val="clear" w:color="auto" w:fill="FFFFFF"/>
        <w:spacing w:line="240" w:lineRule="auto"/>
      </w:pPr>
      <w:r w:rsidRPr="004760A7">
        <w:br w:type="page"/>
      </w:r>
    </w:p>
    <w:p w14:paraId="23DECD4A" w14:textId="77777777" w:rsidR="00812D16" w:rsidRPr="004760A7" w:rsidRDefault="007D519C" w:rsidP="00C119D8">
      <w:pPr>
        <w:pBdr>
          <w:top w:val="single" w:sz="4" w:space="1" w:color="auto"/>
          <w:left w:val="single" w:sz="4" w:space="4" w:color="auto"/>
          <w:bottom w:val="single" w:sz="4" w:space="1" w:color="auto"/>
          <w:right w:val="single" w:sz="4" w:space="4" w:color="auto"/>
        </w:pBdr>
        <w:spacing w:line="240" w:lineRule="auto"/>
        <w:rPr>
          <w:b/>
        </w:rPr>
      </w:pPr>
      <w:r w:rsidRPr="004760A7">
        <w:rPr>
          <w:b/>
        </w:rPr>
        <w:t xml:space="preserve">ANGABEN </w:t>
      </w:r>
      <w:r w:rsidR="00812D16" w:rsidRPr="004760A7">
        <w:rPr>
          <w:b/>
        </w:rPr>
        <w:t>AUF DER ÄUSSEREN UMHÜLLUNG</w:t>
      </w:r>
      <w:r w:rsidR="004D16CE" w:rsidRPr="004760A7">
        <w:rPr>
          <w:b/>
        </w:rPr>
        <w:t xml:space="preserve"> UND DEM BEHÄLTNIS</w:t>
      </w:r>
    </w:p>
    <w:p w14:paraId="35765844" w14:textId="77777777" w:rsidR="00812D16" w:rsidRPr="004760A7" w:rsidRDefault="00812D16" w:rsidP="00C119D8">
      <w:pPr>
        <w:pBdr>
          <w:top w:val="single" w:sz="4" w:space="1" w:color="auto"/>
          <w:left w:val="single" w:sz="4" w:space="4" w:color="auto"/>
          <w:bottom w:val="single" w:sz="4" w:space="1" w:color="auto"/>
          <w:right w:val="single" w:sz="4" w:space="4" w:color="auto"/>
        </w:pBdr>
        <w:spacing w:line="240" w:lineRule="auto"/>
        <w:ind w:left="567" w:hanging="567"/>
      </w:pPr>
    </w:p>
    <w:p w14:paraId="1824EE04" w14:textId="77777777" w:rsidR="00812D16" w:rsidRPr="004760A7" w:rsidRDefault="00EE16B2" w:rsidP="00C119D8">
      <w:pPr>
        <w:pBdr>
          <w:top w:val="single" w:sz="4" w:space="1" w:color="auto"/>
          <w:left w:val="single" w:sz="4" w:space="4" w:color="auto"/>
          <w:bottom w:val="single" w:sz="4" w:space="1" w:color="auto"/>
          <w:right w:val="single" w:sz="4" w:space="4" w:color="auto"/>
        </w:pBdr>
        <w:spacing w:line="240" w:lineRule="auto"/>
      </w:pPr>
      <w:r w:rsidRPr="004760A7">
        <w:rPr>
          <w:b/>
        </w:rPr>
        <w:t>FALTSCHACHTEL</w:t>
      </w:r>
    </w:p>
    <w:p w14:paraId="5BCBC39A" w14:textId="77777777" w:rsidR="00812D16" w:rsidRPr="004760A7" w:rsidRDefault="00812D16" w:rsidP="00C119D8">
      <w:pPr>
        <w:spacing w:line="240" w:lineRule="auto"/>
      </w:pPr>
    </w:p>
    <w:p w14:paraId="331BD4F8" w14:textId="77777777" w:rsidR="006C6114" w:rsidRPr="004760A7" w:rsidRDefault="006C6114" w:rsidP="00204AAB">
      <w:pPr>
        <w:spacing w:line="240" w:lineRule="auto"/>
        <w:rPr>
          <w:szCs w:val="22"/>
        </w:rPr>
      </w:pPr>
    </w:p>
    <w:p w14:paraId="4DC608C2"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pPr>
      <w:r w:rsidRPr="004760A7">
        <w:rPr>
          <w:b/>
        </w:rPr>
        <w:t>BEZEICHNUNG DES ARZNEIMITTELS</w:t>
      </w:r>
    </w:p>
    <w:p w14:paraId="414ACC13" w14:textId="77777777" w:rsidR="00812D16" w:rsidRPr="004760A7" w:rsidRDefault="00812D16" w:rsidP="00C119D8">
      <w:pPr>
        <w:keepNext/>
        <w:spacing w:line="240" w:lineRule="auto"/>
      </w:pPr>
    </w:p>
    <w:p w14:paraId="6D83C752" w14:textId="77777777" w:rsidR="00ED614B" w:rsidRPr="004760A7" w:rsidRDefault="00EE16B2" w:rsidP="007D519C">
      <w:pPr>
        <w:spacing w:line="240" w:lineRule="auto"/>
        <w:rPr>
          <w:szCs w:val="22"/>
        </w:rPr>
      </w:pPr>
      <w:r w:rsidRPr="004760A7">
        <w:rPr>
          <w:szCs w:val="22"/>
        </w:rPr>
        <w:t>Fulvestrant Mylan 250 mg Injektionslösung in einer Fertigspritze</w:t>
      </w:r>
    </w:p>
    <w:p w14:paraId="73828D7F" w14:textId="77777777" w:rsidR="007D519C" w:rsidRPr="004760A7" w:rsidRDefault="00EE16B2" w:rsidP="007D519C">
      <w:pPr>
        <w:spacing w:line="240" w:lineRule="auto"/>
        <w:rPr>
          <w:szCs w:val="22"/>
        </w:rPr>
      </w:pPr>
      <w:r w:rsidRPr="004760A7">
        <w:rPr>
          <w:szCs w:val="22"/>
        </w:rPr>
        <w:t>F</w:t>
      </w:r>
      <w:r w:rsidR="007D519C" w:rsidRPr="004760A7">
        <w:rPr>
          <w:szCs w:val="22"/>
        </w:rPr>
        <w:t>ulvestrant</w:t>
      </w:r>
    </w:p>
    <w:p w14:paraId="727B32F3" w14:textId="77777777" w:rsidR="00812D16" w:rsidRPr="004760A7" w:rsidRDefault="00812D16" w:rsidP="00C119D8">
      <w:pPr>
        <w:spacing w:line="240" w:lineRule="auto"/>
      </w:pPr>
    </w:p>
    <w:p w14:paraId="7B5E912E" w14:textId="77777777" w:rsidR="00812D16" w:rsidRPr="004760A7" w:rsidRDefault="00812D16" w:rsidP="00C119D8">
      <w:pPr>
        <w:spacing w:line="240" w:lineRule="auto"/>
      </w:pPr>
    </w:p>
    <w:p w14:paraId="75F48A1E"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4760A7">
        <w:rPr>
          <w:b/>
        </w:rPr>
        <w:t>WIRKSTOFF(E)</w:t>
      </w:r>
    </w:p>
    <w:p w14:paraId="41639D34" w14:textId="77777777" w:rsidR="00812D16" w:rsidRPr="004760A7" w:rsidRDefault="00812D16" w:rsidP="00C119D8">
      <w:pPr>
        <w:keepNext/>
        <w:spacing w:line="240" w:lineRule="auto"/>
      </w:pPr>
    </w:p>
    <w:p w14:paraId="2592BAEB" w14:textId="77777777" w:rsidR="00812D16" w:rsidRPr="004760A7" w:rsidRDefault="00EE16B2" w:rsidP="00C119D8">
      <w:pPr>
        <w:spacing w:line="240" w:lineRule="auto"/>
      </w:pPr>
      <w:r w:rsidRPr="004760A7">
        <w:t>Eine Fertigspritze enthält 250 mg Fulvestrant in 5 ml Lösung</w:t>
      </w:r>
      <w:r w:rsidR="00E41CFF" w:rsidRPr="004760A7">
        <w:t>.</w:t>
      </w:r>
    </w:p>
    <w:p w14:paraId="091999D9" w14:textId="77777777" w:rsidR="00812D16" w:rsidRPr="004760A7" w:rsidRDefault="00812D16" w:rsidP="00C119D8">
      <w:pPr>
        <w:spacing w:line="240" w:lineRule="auto"/>
      </w:pPr>
    </w:p>
    <w:p w14:paraId="362FD075" w14:textId="77777777" w:rsidR="00812D16" w:rsidRPr="004760A7" w:rsidRDefault="00812D16" w:rsidP="00C119D8">
      <w:pPr>
        <w:spacing w:line="240" w:lineRule="auto"/>
      </w:pPr>
    </w:p>
    <w:p w14:paraId="635CDBF0"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pPr>
      <w:r w:rsidRPr="004760A7">
        <w:rPr>
          <w:b/>
        </w:rPr>
        <w:t>SONSTIGE BESTANDTEILE</w:t>
      </w:r>
    </w:p>
    <w:p w14:paraId="7C6E724E" w14:textId="77777777" w:rsidR="00812D16" w:rsidRPr="004760A7" w:rsidRDefault="00812D16" w:rsidP="00C119D8">
      <w:pPr>
        <w:spacing w:line="240" w:lineRule="auto"/>
      </w:pPr>
    </w:p>
    <w:p w14:paraId="34241EA9" w14:textId="77777777" w:rsidR="00E41CFF" w:rsidRPr="004760A7" w:rsidRDefault="00EE16B2" w:rsidP="00E41CFF">
      <w:pPr>
        <w:pStyle w:val="ListParagraph"/>
        <w:ind w:left="0"/>
        <w:rPr>
          <w:lang w:eastAsia="en-US"/>
        </w:rPr>
      </w:pPr>
      <w:r w:rsidRPr="004760A7">
        <w:rPr>
          <w:lang w:eastAsia="en-US"/>
        </w:rPr>
        <w:t>Benzylbenzoat</w:t>
      </w:r>
    </w:p>
    <w:p w14:paraId="68B90AD7" w14:textId="77777777" w:rsidR="00ED614B" w:rsidRPr="004760A7" w:rsidRDefault="00EE16B2" w:rsidP="00E41CFF">
      <w:pPr>
        <w:pStyle w:val="ListParagraph"/>
        <w:ind w:left="0"/>
        <w:rPr>
          <w:lang w:eastAsia="en-US"/>
        </w:rPr>
      </w:pPr>
      <w:r w:rsidRPr="004760A7">
        <w:rPr>
          <w:lang w:eastAsia="en-US"/>
        </w:rPr>
        <w:t>Benzyl</w:t>
      </w:r>
      <w:r w:rsidR="00E41CFF" w:rsidRPr="004760A7">
        <w:rPr>
          <w:lang w:eastAsia="en-US"/>
        </w:rPr>
        <w:t>al</w:t>
      </w:r>
      <w:r w:rsidRPr="004760A7">
        <w:rPr>
          <w:lang w:eastAsia="en-US"/>
        </w:rPr>
        <w:t>kohol</w:t>
      </w:r>
    </w:p>
    <w:p w14:paraId="1DE1C4F5" w14:textId="77777777" w:rsidR="00E41CFF" w:rsidRPr="004760A7" w:rsidRDefault="00E41CFF" w:rsidP="00E41CFF">
      <w:pPr>
        <w:pStyle w:val="ListParagraph"/>
        <w:ind w:left="0"/>
        <w:rPr>
          <w:lang w:eastAsia="en-US"/>
        </w:rPr>
      </w:pPr>
      <w:r w:rsidRPr="004760A7">
        <w:rPr>
          <w:lang w:eastAsia="en-US"/>
        </w:rPr>
        <w:t>Ethanol</w:t>
      </w:r>
    </w:p>
    <w:p w14:paraId="794D9F3A" w14:textId="77777777" w:rsidR="00E41CFF" w:rsidRPr="004760A7" w:rsidRDefault="001B4328" w:rsidP="00E41CFF">
      <w:pPr>
        <w:pStyle w:val="ListParagraph"/>
        <w:ind w:left="0"/>
        <w:rPr>
          <w:lang w:eastAsia="en-US"/>
        </w:rPr>
      </w:pPr>
      <w:r>
        <w:rPr>
          <w:lang w:eastAsia="en-US"/>
        </w:rPr>
        <w:t>R</w:t>
      </w:r>
      <w:r w:rsidRPr="004760A7">
        <w:rPr>
          <w:lang w:eastAsia="en-US"/>
        </w:rPr>
        <w:t>affiniert</w:t>
      </w:r>
      <w:r>
        <w:rPr>
          <w:lang w:eastAsia="en-US"/>
        </w:rPr>
        <w:t xml:space="preserve">es </w:t>
      </w:r>
      <w:r w:rsidR="00EE16B2" w:rsidRPr="004760A7">
        <w:rPr>
          <w:lang w:eastAsia="en-US"/>
        </w:rPr>
        <w:t>Rizinusöl</w:t>
      </w:r>
      <w:r w:rsidR="00E41CFF" w:rsidRPr="004760A7">
        <w:rPr>
          <w:lang w:eastAsia="en-US"/>
        </w:rPr>
        <w:t xml:space="preserve"> </w:t>
      </w:r>
    </w:p>
    <w:p w14:paraId="31E26510" w14:textId="77777777" w:rsidR="00E41CFF" w:rsidRPr="004760A7" w:rsidRDefault="00E41CFF" w:rsidP="00E41CFF">
      <w:pPr>
        <w:pStyle w:val="ListParagraph"/>
        <w:ind w:left="0"/>
        <w:rPr>
          <w:lang w:eastAsia="en-US"/>
        </w:rPr>
      </w:pPr>
    </w:p>
    <w:p w14:paraId="554BED5B" w14:textId="77777777" w:rsidR="00E41CFF" w:rsidRPr="004760A7" w:rsidRDefault="00EE16B2" w:rsidP="00E41CFF">
      <w:pPr>
        <w:spacing w:line="240" w:lineRule="auto"/>
        <w:rPr>
          <w:lang w:eastAsia="en-US"/>
        </w:rPr>
      </w:pPr>
      <w:r w:rsidRPr="004760A7">
        <w:rPr>
          <w:lang w:eastAsia="en-US"/>
        </w:rPr>
        <w:t>Siehe Packungsbeilage für weitere Informationen</w:t>
      </w:r>
      <w:r w:rsidR="00E41CFF" w:rsidRPr="004760A7">
        <w:rPr>
          <w:lang w:eastAsia="en-US"/>
        </w:rPr>
        <w:t>.</w:t>
      </w:r>
    </w:p>
    <w:p w14:paraId="5CDD8E07" w14:textId="77777777" w:rsidR="00E41CFF" w:rsidRPr="004760A7" w:rsidRDefault="00E41CFF" w:rsidP="00E41CFF">
      <w:pPr>
        <w:spacing w:line="240" w:lineRule="auto"/>
      </w:pPr>
    </w:p>
    <w:p w14:paraId="3A9E97CE" w14:textId="77777777" w:rsidR="00812D16" w:rsidRPr="004760A7" w:rsidRDefault="00812D16" w:rsidP="00C119D8">
      <w:pPr>
        <w:spacing w:line="240" w:lineRule="auto"/>
      </w:pPr>
    </w:p>
    <w:p w14:paraId="71329DF0"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pPr>
      <w:r w:rsidRPr="004760A7">
        <w:rPr>
          <w:b/>
        </w:rPr>
        <w:t>DARREICHUNGSFORM UND INHALT</w:t>
      </w:r>
    </w:p>
    <w:p w14:paraId="3DE1F3CD" w14:textId="77777777" w:rsidR="00812D16" w:rsidRPr="004760A7" w:rsidRDefault="00812D16" w:rsidP="00C119D8">
      <w:pPr>
        <w:spacing w:line="240" w:lineRule="auto"/>
      </w:pPr>
    </w:p>
    <w:p w14:paraId="2052E3CE" w14:textId="77777777" w:rsidR="00ED614B" w:rsidRPr="004760A7" w:rsidRDefault="00EE16B2" w:rsidP="00E41CFF">
      <w:pPr>
        <w:spacing w:line="240" w:lineRule="auto"/>
        <w:rPr>
          <w:szCs w:val="22"/>
        </w:rPr>
      </w:pPr>
      <w:r>
        <w:rPr>
          <w:szCs w:val="22"/>
          <w:highlight w:val="lightGray"/>
        </w:rPr>
        <w:t>Injektionslösung in einer Fertigspritze</w:t>
      </w:r>
      <w:r w:rsidR="00E41CFF">
        <w:rPr>
          <w:szCs w:val="22"/>
          <w:highlight w:val="lightGray"/>
        </w:rPr>
        <w:t>.</w:t>
      </w:r>
    </w:p>
    <w:p w14:paraId="26FA11A1" w14:textId="77777777" w:rsidR="00E41CFF" w:rsidRPr="004760A7" w:rsidRDefault="00E41CFF" w:rsidP="00E41CFF">
      <w:pPr>
        <w:spacing w:line="240" w:lineRule="auto"/>
        <w:rPr>
          <w:szCs w:val="22"/>
        </w:rPr>
      </w:pPr>
    </w:p>
    <w:p w14:paraId="62832561" w14:textId="77777777" w:rsidR="00E41CFF" w:rsidRPr="004760A7" w:rsidRDefault="00E41CFF" w:rsidP="00E41CFF">
      <w:pPr>
        <w:spacing w:line="240" w:lineRule="auto"/>
        <w:rPr>
          <w:szCs w:val="22"/>
        </w:rPr>
      </w:pPr>
      <w:r w:rsidRPr="004760A7">
        <w:rPr>
          <w:szCs w:val="22"/>
        </w:rPr>
        <w:t xml:space="preserve">1 </w:t>
      </w:r>
      <w:r w:rsidR="00EE16B2" w:rsidRPr="004760A7">
        <w:rPr>
          <w:szCs w:val="22"/>
        </w:rPr>
        <w:t>Fertigspritze (5 </w:t>
      </w:r>
      <w:r w:rsidRPr="004760A7">
        <w:rPr>
          <w:szCs w:val="22"/>
        </w:rPr>
        <w:t>ml)</w:t>
      </w:r>
    </w:p>
    <w:p w14:paraId="5C3DD68C" w14:textId="77777777" w:rsidR="00ED614B" w:rsidRPr="004760A7" w:rsidRDefault="00E41CFF" w:rsidP="00E41CFF">
      <w:pPr>
        <w:spacing w:line="240" w:lineRule="auto"/>
        <w:rPr>
          <w:szCs w:val="22"/>
        </w:rPr>
      </w:pPr>
      <w:r w:rsidRPr="004760A7">
        <w:rPr>
          <w:szCs w:val="22"/>
        </w:rPr>
        <w:t xml:space="preserve">1 </w:t>
      </w:r>
      <w:r w:rsidR="00EE16B2" w:rsidRPr="004760A7">
        <w:rPr>
          <w:szCs w:val="22"/>
        </w:rPr>
        <w:t>Injektionsnadel mit Sicherheitssystem</w:t>
      </w:r>
    </w:p>
    <w:p w14:paraId="4B5CB0AB" w14:textId="77777777" w:rsidR="00E41CFF" w:rsidRDefault="00E41CFF" w:rsidP="00E41CFF">
      <w:pPr>
        <w:spacing w:line="240" w:lineRule="auto"/>
        <w:rPr>
          <w:szCs w:val="22"/>
          <w:highlight w:val="lightGray"/>
        </w:rPr>
      </w:pPr>
      <w:r>
        <w:rPr>
          <w:szCs w:val="22"/>
          <w:highlight w:val="lightGray"/>
        </w:rPr>
        <w:t xml:space="preserve">2 </w:t>
      </w:r>
      <w:r w:rsidR="00EE16B2">
        <w:rPr>
          <w:szCs w:val="22"/>
          <w:highlight w:val="lightGray"/>
        </w:rPr>
        <w:t xml:space="preserve">Fertigspritzen </w:t>
      </w:r>
      <w:r>
        <w:rPr>
          <w:szCs w:val="22"/>
          <w:highlight w:val="lightGray"/>
        </w:rPr>
        <w:t>(</w:t>
      </w:r>
      <w:r w:rsidR="00EE16B2">
        <w:rPr>
          <w:szCs w:val="22"/>
          <w:highlight w:val="lightGray"/>
        </w:rPr>
        <w:t>je 5 </w:t>
      </w:r>
      <w:r>
        <w:rPr>
          <w:szCs w:val="22"/>
          <w:highlight w:val="lightGray"/>
        </w:rPr>
        <w:t>ml)</w:t>
      </w:r>
    </w:p>
    <w:p w14:paraId="3DF27AF8" w14:textId="77777777" w:rsidR="00E41CFF" w:rsidRPr="004760A7" w:rsidRDefault="00E41CFF" w:rsidP="00E41CFF">
      <w:pPr>
        <w:spacing w:line="240" w:lineRule="auto"/>
      </w:pPr>
      <w:r>
        <w:rPr>
          <w:szCs w:val="22"/>
          <w:highlight w:val="lightGray"/>
        </w:rPr>
        <w:t xml:space="preserve">2 </w:t>
      </w:r>
      <w:r w:rsidR="00EE16B2">
        <w:rPr>
          <w:szCs w:val="22"/>
          <w:highlight w:val="lightGray"/>
        </w:rPr>
        <w:t>Injektionsnadeln mit Sicherheitssystem</w:t>
      </w:r>
    </w:p>
    <w:p w14:paraId="1A6456AF" w14:textId="77777777" w:rsidR="00C13AC3" w:rsidRDefault="00C13AC3" w:rsidP="00C13AC3">
      <w:pPr>
        <w:spacing w:line="240" w:lineRule="auto"/>
        <w:rPr>
          <w:szCs w:val="22"/>
          <w:highlight w:val="lightGray"/>
        </w:rPr>
      </w:pPr>
      <w:r>
        <w:rPr>
          <w:szCs w:val="22"/>
          <w:highlight w:val="lightGray"/>
        </w:rPr>
        <w:t>4 Fertigspritzen (je 5 ml)</w:t>
      </w:r>
    </w:p>
    <w:p w14:paraId="165E4235" w14:textId="77777777" w:rsidR="00C13AC3" w:rsidRPr="004760A7" w:rsidRDefault="00C13AC3" w:rsidP="00C13AC3">
      <w:pPr>
        <w:spacing w:line="240" w:lineRule="auto"/>
      </w:pPr>
      <w:r>
        <w:rPr>
          <w:szCs w:val="22"/>
          <w:highlight w:val="lightGray"/>
        </w:rPr>
        <w:t>4 Injektionsnadeln mit Sicherheitssystem</w:t>
      </w:r>
    </w:p>
    <w:p w14:paraId="391E9B6F" w14:textId="77777777" w:rsidR="00C13AC3" w:rsidRDefault="00C13AC3" w:rsidP="00C13AC3">
      <w:pPr>
        <w:spacing w:line="240" w:lineRule="auto"/>
        <w:rPr>
          <w:szCs w:val="22"/>
          <w:highlight w:val="lightGray"/>
        </w:rPr>
      </w:pPr>
      <w:r>
        <w:rPr>
          <w:szCs w:val="22"/>
          <w:highlight w:val="lightGray"/>
        </w:rPr>
        <w:t>6 Fertigspritzen (je 5 ml)</w:t>
      </w:r>
    </w:p>
    <w:p w14:paraId="663DC34B" w14:textId="77777777" w:rsidR="00C13AC3" w:rsidRPr="004760A7" w:rsidRDefault="00C13AC3" w:rsidP="00C13AC3">
      <w:pPr>
        <w:spacing w:line="240" w:lineRule="auto"/>
      </w:pPr>
      <w:r>
        <w:rPr>
          <w:szCs w:val="22"/>
          <w:highlight w:val="lightGray"/>
        </w:rPr>
        <w:t>6 Injektionsnadeln mit Sicherheitssystem</w:t>
      </w:r>
    </w:p>
    <w:p w14:paraId="6A7A0982" w14:textId="77777777" w:rsidR="00E41CFF" w:rsidRPr="004760A7" w:rsidRDefault="00E41CFF" w:rsidP="00C119D8">
      <w:pPr>
        <w:spacing w:line="240" w:lineRule="auto"/>
      </w:pPr>
    </w:p>
    <w:p w14:paraId="66CBA454" w14:textId="77777777" w:rsidR="00812D16" w:rsidRPr="004760A7" w:rsidRDefault="00812D16" w:rsidP="00C119D8">
      <w:pPr>
        <w:spacing w:line="240" w:lineRule="auto"/>
      </w:pPr>
    </w:p>
    <w:p w14:paraId="2D6C1E22"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pPr>
      <w:r w:rsidRPr="004760A7">
        <w:rPr>
          <w:b/>
        </w:rPr>
        <w:t>HINWEISE ZUR UND ART</w:t>
      </w:r>
      <w:r w:rsidR="00BC05A8" w:rsidRPr="004760A7">
        <w:rPr>
          <w:b/>
        </w:rPr>
        <w:t xml:space="preserve"> </w:t>
      </w:r>
      <w:r w:rsidRPr="004760A7">
        <w:rPr>
          <w:b/>
        </w:rPr>
        <w:t>DER ANWENDUNG</w:t>
      </w:r>
    </w:p>
    <w:p w14:paraId="27CCBC3E" w14:textId="77777777" w:rsidR="00812D16" w:rsidRPr="004760A7" w:rsidRDefault="00812D16" w:rsidP="00C119D8">
      <w:pPr>
        <w:keepNext/>
        <w:spacing w:line="240" w:lineRule="auto"/>
      </w:pPr>
    </w:p>
    <w:p w14:paraId="745E71B5" w14:textId="77777777" w:rsidR="00812D16" w:rsidRPr="004760A7" w:rsidRDefault="00812D16" w:rsidP="004D16CE">
      <w:pPr>
        <w:spacing w:line="240" w:lineRule="auto"/>
      </w:pPr>
      <w:r w:rsidRPr="004760A7">
        <w:t>Packungsbeilage beachten.</w:t>
      </w:r>
    </w:p>
    <w:p w14:paraId="663D2F21" w14:textId="77777777" w:rsidR="00BC05A8" w:rsidRPr="004760A7" w:rsidRDefault="00EE16B2" w:rsidP="004D16CE">
      <w:pPr>
        <w:spacing w:line="240" w:lineRule="auto"/>
        <w:ind w:right="81"/>
      </w:pPr>
      <w:r w:rsidRPr="004760A7">
        <w:t>Intramuskuläre Anwendung</w:t>
      </w:r>
      <w:r w:rsidR="00BC05A8" w:rsidRPr="004760A7">
        <w:t>.</w:t>
      </w:r>
    </w:p>
    <w:p w14:paraId="5445E0ED" w14:textId="77777777" w:rsidR="00BC05A8" w:rsidRPr="004760A7" w:rsidRDefault="00BC05A8" w:rsidP="004D16CE">
      <w:pPr>
        <w:spacing w:line="240" w:lineRule="auto"/>
        <w:ind w:right="81"/>
      </w:pPr>
      <w:r w:rsidRPr="004760A7">
        <w:t>Nur zur einmaligen Anwendung.</w:t>
      </w:r>
    </w:p>
    <w:p w14:paraId="17D2B912" w14:textId="77777777" w:rsidR="00BC05A8" w:rsidRPr="004760A7" w:rsidRDefault="00EE16B2" w:rsidP="004D16CE">
      <w:pPr>
        <w:spacing w:line="240" w:lineRule="auto"/>
        <w:ind w:right="81"/>
      </w:pPr>
      <w:r w:rsidRPr="004760A7">
        <w:t xml:space="preserve">Genaue Hinweise zur Anwendung von </w:t>
      </w:r>
      <w:r w:rsidR="00BC05A8" w:rsidRPr="004760A7">
        <w:t xml:space="preserve">Fulvestrant Mylan </w:t>
      </w:r>
      <w:r w:rsidRPr="004760A7">
        <w:t>und zur Anwendung der Injektionsnadel mit Sicherheitssystem entnehmen Sie bitte den b</w:t>
      </w:r>
      <w:r w:rsidR="00BC05A8" w:rsidRPr="004760A7">
        <w:t>eigefügten Anwendungshinweisen.</w:t>
      </w:r>
    </w:p>
    <w:p w14:paraId="0A129A45" w14:textId="77777777" w:rsidR="00E41CFF" w:rsidRPr="004760A7" w:rsidRDefault="00EE16B2" w:rsidP="004D16CE">
      <w:pPr>
        <w:spacing w:line="240" w:lineRule="auto"/>
        <w:ind w:right="81"/>
      </w:pPr>
      <w:r w:rsidRPr="004760A7">
        <w:t xml:space="preserve">Für die empfohlene monatliche </w:t>
      </w:r>
      <w:r w:rsidR="00BC05A8" w:rsidRPr="004760A7">
        <w:t xml:space="preserve">Dosis von </w:t>
      </w:r>
      <w:r w:rsidRPr="004760A7">
        <w:t>500</w:t>
      </w:r>
      <w:r w:rsidR="00BC05A8" w:rsidRPr="004760A7">
        <w:t> </w:t>
      </w:r>
      <w:r w:rsidRPr="004760A7">
        <w:t>mg müssen zwei Spritzen verabreicht werden</w:t>
      </w:r>
      <w:r w:rsidR="00E41CFF" w:rsidRPr="004760A7">
        <w:t>.</w:t>
      </w:r>
    </w:p>
    <w:p w14:paraId="06B4FB6C" w14:textId="77777777" w:rsidR="00812D16" w:rsidRPr="004760A7" w:rsidRDefault="00812D16" w:rsidP="00C119D8">
      <w:pPr>
        <w:spacing w:line="240" w:lineRule="auto"/>
      </w:pPr>
    </w:p>
    <w:p w14:paraId="681E141B" w14:textId="77777777" w:rsidR="00812D16" w:rsidRPr="004760A7" w:rsidRDefault="00812D16" w:rsidP="00C119D8">
      <w:pPr>
        <w:spacing w:line="240" w:lineRule="auto"/>
      </w:pPr>
    </w:p>
    <w:p w14:paraId="64F640A6"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pPr>
      <w:r w:rsidRPr="004760A7">
        <w:rPr>
          <w:b/>
        </w:rPr>
        <w:t>WARNHINWEIS, DASS DAS ARZNEIMITTEL FÜR KINDER UNZUGÄNGLICH AUFZUBEWAHREN IST</w:t>
      </w:r>
    </w:p>
    <w:p w14:paraId="561B0F46" w14:textId="77777777" w:rsidR="00812D16" w:rsidRPr="004760A7" w:rsidRDefault="00812D16" w:rsidP="00C119D8">
      <w:pPr>
        <w:keepNext/>
        <w:spacing w:line="240" w:lineRule="auto"/>
      </w:pPr>
    </w:p>
    <w:p w14:paraId="6725CAA4" w14:textId="77777777" w:rsidR="00812D16" w:rsidRPr="004760A7" w:rsidRDefault="00812D16" w:rsidP="00C119D8">
      <w:pPr>
        <w:spacing w:line="240" w:lineRule="auto"/>
        <w:outlineLvl w:val="0"/>
      </w:pPr>
      <w:bookmarkStart w:id="9" w:name="_Hlk497412674"/>
      <w:r w:rsidRPr="004760A7">
        <w:t>Arzneimittel für Kinder unzugänglich aufbewahren</w:t>
      </w:r>
      <w:bookmarkEnd w:id="9"/>
      <w:r w:rsidRPr="004760A7">
        <w:t>.</w:t>
      </w:r>
    </w:p>
    <w:p w14:paraId="2FDBEA18" w14:textId="77777777" w:rsidR="00812D16" w:rsidRPr="004760A7" w:rsidRDefault="00812D16" w:rsidP="00C119D8">
      <w:pPr>
        <w:spacing w:line="240" w:lineRule="auto"/>
      </w:pPr>
    </w:p>
    <w:p w14:paraId="22B05F81" w14:textId="77777777" w:rsidR="00812D16" w:rsidRPr="004760A7" w:rsidRDefault="00812D16" w:rsidP="00C119D8">
      <w:pPr>
        <w:spacing w:line="240" w:lineRule="auto"/>
      </w:pPr>
    </w:p>
    <w:p w14:paraId="634CA7F6"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pPr>
      <w:r w:rsidRPr="004760A7">
        <w:rPr>
          <w:b/>
        </w:rPr>
        <w:t>WEITERE WARNHINWEISE, FALLS ERFORDERLICH</w:t>
      </w:r>
    </w:p>
    <w:p w14:paraId="0ED468E1" w14:textId="77777777" w:rsidR="00812D16" w:rsidRDefault="00812D16" w:rsidP="00C119D8">
      <w:pPr>
        <w:keepNext/>
        <w:spacing w:line="240" w:lineRule="auto"/>
      </w:pPr>
    </w:p>
    <w:p w14:paraId="05C8316B" w14:textId="77777777" w:rsidR="00C511F5" w:rsidRPr="004760A7" w:rsidRDefault="00C511F5" w:rsidP="00C119D8">
      <w:pPr>
        <w:keepNext/>
        <w:spacing w:line="240" w:lineRule="auto"/>
      </w:pPr>
    </w:p>
    <w:p w14:paraId="6C1C99C1" w14:textId="77777777" w:rsidR="00812D16" w:rsidRPr="004760A7" w:rsidRDefault="00812D16" w:rsidP="00C119D8">
      <w:pPr>
        <w:tabs>
          <w:tab w:val="left" w:pos="749"/>
        </w:tabs>
        <w:spacing w:line="240" w:lineRule="auto"/>
      </w:pPr>
    </w:p>
    <w:p w14:paraId="204370AF"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pPr>
      <w:r w:rsidRPr="004760A7">
        <w:rPr>
          <w:b/>
        </w:rPr>
        <w:t>VERFALLDATUM</w:t>
      </w:r>
    </w:p>
    <w:p w14:paraId="5646AEE2" w14:textId="77777777" w:rsidR="00E41CFF" w:rsidRPr="004760A7" w:rsidRDefault="00E41CFF" w:rsidP="00C119D8">
      <w:pPr>
        <w:keepNext/>
        <w:spacing w:line="240" w:lineRule="auto"/>
      </w:pPr>
    </w:p>
    <w:p w14:paraId="70AFEE9D" w14:textId="77777777" w:rsidR="00812D16" w:rsidRPr="004760A7" w:rsidRDefault="00E41CFF" w:rsidP="00C119D8">
      <w:pPr>
        <w:keepNext/>
        <w:spacing w:line="240" w:lineRule="auto"/>
      </w:pPr>
      <w:r w:rsidRPr="004760A7">
        <w:t>verwendbar bis</w:t>
      </w:r>
      <w:r w:rsidR="00BC05A8" w:rsidRPr="004760A7">
        <w:t xml:space="preserve"> {MM/JJJJ}</w:t>
      </w:r>
    </w:p>
    <w:p w14:paraId="2861E70F" w14:textId="77777777" w:rsidR="00812D16" w:rsidRPr="004760A7" w:rsidRDefault="00812D16" w:rsidP="00C119D8">
      <w:pPr>
        <w:spacing w:line="240" w:lineRule="auto"/>
      </w:pPr>
    </w:p>
    <w:p w14:paraId="4EEA0530" w14:textId="77777777" w:rsidR="00E41CFF" w:rsidRPr="004760A7" w:rsidRDefault="00E41CFF" w:rsidP="00C119D8">
      <w:pPr>
        <w:spacing w:line="240" w:lineRule="auto"/>
      </w:pPr>
    </w:p>
    <w:p w14:paraId="02D5DB02"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pPr>
      <w:r w:rsidRPr="004760A7">
        <w:rPr>
          <w:b/>
        </w:rPr>
        <w:t>BESONDERE VORSICHTSMASSNAHMEN FÜR DIE AUFBEWAHRUNG</w:t>
      </w:r>
    </w:p>
    <w:p w14:paraId="613F83A9" w14:textId="77777777" w:rsidR="00812D16" w:rsidRPr="004760A7" w:rsidRDefault="00812D16" w:rsidP="00C119D8">
      <w:pPr>
        <w:keepNext/>
        <w:spacing w:line="240" w:lineRule="auto"/>
      </w:pPr>
    </w:p>
    <w:p w14:paraId="5CAAE37B" w14:textId="77777777" w:rsidR="00ED614B" w:rsidRPr="004760A7" w:rsidRDefault="008D660E" w:rsidP="00E41CFF">
      <w:pPr>
        <w:pStyle w:val="ListParagraph"/>
        <w:ind w:left="0"/>
        <w:rPr>
          <w:lang w:eastAsia="en-US"/>
        </w:rPr>
      </w:pPr>
      <w:r w:rsidRPr="004760A7">
        <w:rPr>
          <w:lang w:eastAsia="en-US"/>
        </w:rPr>
        <w:t xml:space="preserve">Kühl </w:t>
      </w:r>
      <w:r w:rsidR="00BC05A8" w:rsidRPr="004760A7">
        <w:rPr>
          <w:lang w:eastAsia="en-US"/>
        </w:rPr>
        <w:t>aufbewahren und transportieren</w:t>
      </w:r>
      <w:r w:rsidR="00E41CFF" w:rsidRPr="004760A7">
        <w:rPr>
          <w:lang w:eastAsia="en-US"/>
        </w:rPr>
        <w:t>.</w:t>
      </w:r>
    </w:p>
    <w:p w14:paraId="22E5C48B" w14:textId="77777777" w:rsidR="00E41CFF" w:rsidRPr="004760A7" w:rsidRDefault="00BC05A8" w:rsidP="00BC05A8">
      <w:pPr>
        <w:pStyle w:val="ListParagraph"/>
        <w:ind w:left="0"/>
      </w:pPr>
      <w:r w:rsidRPr="004760A7">
        <w:rPr>
          <w:lang w:eastAsia="en-US"/>
        </w:rPr>
        <w:t>Die Fertigspritze in der Originalverpackung aufbewahren, um den Inhalt vor Licht zu schützen. Für Informationen zu Temperaturabweichungen Packungsbeilage beachten</w:t>
      </w:r>
      <w:r w:rsidR="00E41CFF" w:rsidRPr="004760A7">
        <w:rPr>
          <w:lang w:eastAsia="en-US"/>
        </w:rPr>
        <w:t>.</w:t>
      </w:r>
    </w:p>
    <w:p w14:paraId="63B1E0AF" w14:textId="77777777" w:rsidR="00E41CFF" w:rsidRPr="004760A7" w:rsidRDefault="00E41CFF" w:rsidP="00C119D8">
      <w:pPr>
        <w:keepNext/>
        <w:spacing w:line="240" w:lineRule="auto"/>
      </w:pPr>
    </w:p>
    <w:p w14:paraId="3A0591C3" w14:textId="77777777" w:rsidR="00812D16" w:rsidRPr="004760A7" w:rsidRDefault="00812D16" w:rsidP="00C119D8">
      <w:pPr>
        <w:spacing w:line="240" w:lineRule="auto"/>
        <w:ind w:left="567" w:hanging="567"/>
      </w:pPr>
    </w:p>
    <w:p w14:paraId="02B5A6CF"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4760A7">
        <w:rPr>
          <w:b/>
        </w:rPr>
        <w:t>GEGEBENENFALLS BESONDERE VORSICHTSMASSNAHMEN FÜR DIE BESEITIGUNG VON NICHT VERWENDETEM ARZNEIMITTEL ODER DAVON STAMMENDEN ABFALLMATERIALIEN</w:t>
      </w:r>
    </w:p>
    <w:p w14:paraId="0DCCF2D3" w14:textId="77777777" w:rsidR="00812D16" w:rsidRPr="004760A7" w:rsidRDefault="00812D16" w:rsidP="00C119D8">
      <w:pPr>
        <w:spacing w:line="240" w:lineRule="auto"/>
      </w:pPr>
    </w:p>
    <w:p w14:paraId="0A8C2ECC" w14:textId="77777777" w:rsidR="00812D16" w:rsidRDefault="00812D16" w:rsidP="00C119D8">
      <w:pPr>
        <w:spacing w:line="240" w:lineRule="auto"/>
      </w:pPr>
    </w:p>
    <w:p w14:paraId="3EEBFDAF" w14:textId="77777777" w:rsidR="00C511F5" w:rsidRPr="004760A7" w:rsidRDefault="00C511F5" w:rsidP="00C119D8">
      <w:pPr>
        <w:spacing w:line="240" w:lineRule="auto"/>
      </w:pPr>
    </w:p>
    <w:p w14:paraId="7E6FF78A"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4760A7">
        <w:rPr>
          <w:b/>
        </w:rPr>
        <w:t>NAME UND ANSCHRIFT DES PHARMAZEUTISCHEN UNTERNEHMERS</w:t>
      </w:r>
    </w:p>
    <w:p w14:paraId="28786896" w14:textId="77777777" w:rsidR="00812D16" w:rsidRPr="004760A7" w:rsidRDefault="00812D16" w:rsidP="00C119D8">
      <w:pPr>
        <w:spacing w:line="240" w:lineRule="auto"/>
      </w:pPr>
    </w:p>
    <w:p w14:paraId="2E511B49" w14:textId="77777777" w:rsidR="00731AE5" w:rsidRPr="001E4B92" w:rsidRDefault="00731AE5" w:rsidP="00731AE5">
      <w:pPr>
        <w:spacing w:line="240" w:lineRule="auto"/>
        <w:rPr>
          <w:lang w:val="en-US"/>
        </w:rPr>
      </w:pPr>
      <w:r w:rsidRPr="001E4B92">
        <w:rPr>
          <w:lang w:val="en-US"/>
        </w:rPr>
        <w:t>MYLAN PHARMACEUTICALS LIMITED</w:t>
      </w:r>
    </w:p>
    <w:p w14:paraId="78907C5C" w14:textId="77777777" w:rsidR="00731AE5" w:rsidRPr="001E4B92" w:rsidRDefault="00731AE5" w:rsidP="00731AE5">
      <w:pPr>
        <w:spacing w:line="240" w:lineRule="auto"/>
        <w:rPr>
          <w:lang w:val="en-US"/>
        </w:rPr>
      </w:pPr>
      <w:proofErr w:type="spellStart"/>
      <w:r w:rsidRPr="001E4B92">
        <w:rPr>
          <w:lang w:val="en-US"/>
        </w:rPr>
        <w:t>Damastown</w:t>
      </w:r>
      <w:proofErr w:type="spellEnd"/>
      <w:r w:rsidRPr="001E4B92">
        <w:rPr>
          <w:lang w:val="en-US"/>
        </w:rPr>
        <w:t xml:space="preserve"> Industrial Park</w:t>
      </w:r>
    </w:p>
    <w:p w14:paraId="59FFC224" w14:textId="77777777" w:rsidR="00731AE5" w:rsidRDefault="00731AE5" w:rsidP="00731AE5">
      <w:pPr>
        <w:spacing w:line="240" w:lineRule="auto"/>
      </w:pPr>
      <w:r>
        <w:t xml:space="preserve">Mulhuddart </w:t>
      </w:r>
    </w:p>
    <w:p w14:paraId="43C7CE7F" w14:textId="77777777" w:rsidR="00731AE5" w:rsidRDefault="00731AE5" w:rsidP="00731AE5">
      <w:pPr>
        <w:spacing w:line="240" w:lineRule="auto"/>
      </w:pPr>
      <w:r>
        <w:t>Dublin 15</w:t>
      </w:r>
    </w:p>
    <w:p w14:paraId="6349BBCC" w14:textId="77777777" w:rsidR="00731AE5" w:rsidRDefault="00731AE5" w:rsidP="00731AE5">
      <w:pPr>
        <w:spacing w:line="240" w:lineRule="auto"/>
      </w:pPr>
      <w:r>
        <w:t xml:space="preserve">DUBLIN </w:t>
      </w:r>
    </w:p>
    <w:p w14:paraId="1EB65CE6" w14:textId="77777777" w:rsidR="00812D16" w:rsidRDefault="00731AE5" w:rsidP="00731AE5">
      <w:pPr>
        <w:spacing w:line="240" w:lineRule="auto"/>
      </w:pPr>
      <w:r>
        <w:t>Irland</w:t>
      </w:r>
    </w:p>
    <w:p w14:paraId="5516AA96" w14:textId="77777777" w:rsidR="00731AE5" w:rsidRPr="004760A7" w:rsidRDefault="00731AE5" w:rsidP="00731AE5">
      <w:pPr>
        <w:spacing w:line="240" w:lineRule="auto"/>
      </w:pPr>
    </w:p>
    <w:p w14:paraId="619B1DD3" w14:textId="77777777" w:rsidR="00812D16" w:rsidRPr="004760A7" w:rsidRDefault="00812D16" w:rsidP="00C119D8">
      <w:pPr>
        <w:spacing w:line="240" w:lineRule="auto"/>
      </w:pPr>
    </w:p>
    <w:p w14:paraId="16D3FF9F" w14:textId="77777777" w:rsidR="00ED614B"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4760A7">
        <w:rPr>
          <w:b/>
        </w:rPr>
        <w:t>ZULASSUNGSNUMMER(N)</w:t>
      </w:r>
    </w:p>
    <w:p w14:paraId="5E0233AD" w14:textId="77777777" w:rsidR="00812D16" w:rsidRPr="004760A7" w:rsidRDefault="00812D16" w:rsidP="00C119D8">
      <w:pPr>
        <w:spacing w:line="240" w:lineRule="auto"/>
      </w:pPr>
    </w:p>
    <w:p w14:paraId="1585678A" w14:textId="77777777" w:rsidR="00837490" w:rsidRPr="00753269" w:rsidRDefault="00837490" w:rsidP="00837490">
      <w:pPr>
        <w:tabs>
          <w:tab w:val="clear" w:pos="567"/>
        </w:tabs>
        <w:spacing w:line="240" w:lineRule="auto"/>
      </w:pPr>
      <w:r w:rsidRPr="00753269">
        <w:t>EU/1/17/1253/001</w:t>
      </w:r>
    </w:p>
    <w:p w14:paraId="39E1DDFE" w14:textId="77777777" w:rsidR="00837490" w:rsidRDefault="00837490" w:rsidP="00837490">
      <w:pPr>
        <w:tabs>
          <w:tab w:val="clear" w:pos="567"/>
        </w:tabs>
        <w:spacing w:line="240" w:lineRule="auto"/>
      </w:pPr>
      <w:r>
        <w:rPr>
          <w:highlight w:val="lightGray"/>
        </w:rPr>
        <w:t>EU/1/17/1253/002</w:t>
      </w:r>
    </w:p>
    <w:p w14:paraId="290E3058" w14:textId="77777777" w:rsidR="00C13AC3" w:rsidRDefault="00C13AC3" w:rsidP="00C13AC3">
      <w:pPr>
        <w:tabs>
          <w:tab w:val="clear" w:pos="567"/>
        </w:tabs>
        <w:spacing w:line="240" w:lineRule="auto"/>
      </w:pPr>
      <w:r>
        <w:rPr>
          <w:highlight w:val="lightGray"/>
        </w:rPr>
        <w:t>EU/1/17/1253/003</w:t>
      </w:r>
    </w:p>
    <w:p w14:paraId="206155FF" w14:textId="77777777" w:rsidR="00C13AC3" w:rsidRDefault="00C13AC3" w:rsidP="00C13AC3">
      <w:pPr>
        <w:tabs>
          <w:tab w:val="clear" w:pos="567"/>
        </w:tabs>
        <w:spacing w:line="240" w:lineRule="auto"/>
      </w:pPr>
      <w:r>
        <w:rPr>
          <w:highlight w:val="lightGray"/>
        </w:rPr>
        <w:t>EU/1/17/1253/004</w:t>
      </w:r>
    </w:p>
    <w:p w14:paraId="512CC9B0" w14:textId="77777777" w:rsidR="00812D16" w:rsidRPr="004760A7" w:rsidRDefault="00812D16" w:rsidP="00C119D8">
      <w:pPr>
        <w:spacing w:line="240" w:lineRule="auto"/>
      </w:pPr>
    </w:p>
    <w:p w14:paraId="3E424BAA" w14:textId="77777777" w:rsidR="00812D16" w:rsidRPr="004760A7" w:rsidRDefault="00812D16" w:rsidP="00C119D8">
      <w:pPr>
        <w:spacing w:line="240" w:lineRule="auto"/>
      </w:pPr>
    </w:p>
    <w:p w14:paraId="105D93B9" w14:textId="77777777" w:rsidR="00812D16" w:rsidRPr="004760A7" w:rsidRDefault="00847C68"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pPr>
      <w:r w:rsidRPr="004760A7">
        <w:rPr>
          <w:b/>
        </w:rPr>
        <w:t>CHARGENBEZEICHNUNG</w:t>
      </w:r>
    </w:p>
    <w:p w14:paraId="70F8E750" w14:textId="77777777" w:rsidR="00E41CFF" w:rsidRPr="004760A7" w:rsidRDefault="00E41CFF" w:rsidP="00C119D8">
      <w:pPr>
        <w:spacing w:line="240" w:lineRule="auto"/>
      </w:pPr>
    </w:p>
    <w:p w14:paraId="17CED05E" w14:textId="77777777" w:rsidR="00E41CFF" w:rsidRPr="004760A7" w:rsidRDefault="0034183A" w:rsidP="00C119D8">
      <w:pPr>
        <w:spacing w:line="240" w:lineRule="auto"/>
      </w:pPr>
      <w:r w:rsidRPr="004760A7">
        <w:t>Ch.-B.</w:t>
      </w:r>
    </w:p>
    <w:p w14:paraId="741C53A1" w14:textId="77777777" w:rsidR="00E41CFF" w:rsidRPr="004760A7" w:rsidRDefault="00E41CFF" w:rsidP="00C119D8">
      <w:pPr>
        <w:spacing w:line="240" w:lineRule="auto"/>
      </w:pPr>
    </w:p>
    <w:p w14:paraId="7DC12B24" w14:textId="77777777" w:rsidR="00812D16" w:rsidRPr="004760A7" w:rsidRDefault="00812D16" w:rsidP="00C119D8">
      <w:pPr>
        <w:spacing w:line="240" w:lineRule="auto"/>
      </w:pPr>
    </w:p>
    <w:p w14:paraId="76A0F465"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pPr>
      <w:r w:rsidRPr="004760A7">
        <w:rPr>
          <w:b/>
        </w:rPr>
        <w:t>VERKAUFSABGRENZUNG</w:t>
      </w:r>
    </w:p>
    <w:p w14:paraId="17CCAB53" w14:textId="77777777" w:rsidR="00F07E51" w:rsidRPr="004760A7" w:rsidRDefault="00F07E51" w:rsidP="00C119D8">
      <w:pPr>
        <w:spacing w:line="240" w:lineRule="auto"/>
      </w:pPr>
    </w:p>
    <w:p w14:paraId="21D54088" w14:textId="77777777" w:rsidR="00812D16" w:rsidRDefault="00812D16" w:rsidP="00C119D8">
      <w:pPr>
        <w:spacing w:line="240" w:lineRule="auto"/>
      </w:pPr>
    </w:p>
    <w:p w14:paraId="0D196FC9" w14:textId="77777777" w:rsidR="00C511F5" w:rsidRPr="004760A7" w:rsidRDefault="00C511F5" w:rsidP="00C119D8">
      <w:pPr>
        <w:spacing w:line="240" w:lineRule="auto"/>
      </w:pPr>
    </w:p>
    <w:p w14:paraId="23E22559" w14:textId="77777777" w:rsidR="00812D16" w:rsidRPr="004760A7" w:rsidRDefault="00812D16" w:rsidP="00C119D8">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pPr>
      <w:r w:rsidRPr="004760A7">
        <w:rPr>
          <w:b/>
        </w:rPr>
        <w:t>HINWEISE FÜR DEN GEBRAUCH</w:t>
      </w:r>
    </w:p>
    <w:p w14:paraId="35BF8B11" w14:textId="77777777" w:rsidR="00812D16" w:rsidRDefault="00812D16" w:rsidP="00C119D8">
      <w:pPr>
        <w:spacing w:line="240" w:lineRule="auto"/>
      </w:pPr>
    </w:p>
    <w:p w14:paraId="1046ECD0" w14:textId="77777777" w:rsidR="00C511F5" w:rsidRPr="004760A7" w:rsidRDefault="00C511F5" w:rsidP="00C119D8">
      <w:pPr>
        <w:spacing w:line="240" w:lineRule="auto"/>
      </w:pPr>
    </w:p>
    <w:p w14:paraId="0BF78EAE" w14:textId="77777777" w:rsidR="00812D16" w:rsidRPr="004760A7" w:rsidRDefault="00812D16" w:rsidP="00C119D8">
      <w:pPr>
        <w:spacing w:line="240" w:lineRule="auto"/>
      </w:pPr>
    </w:p>
    <w:p w14:paraId="332955A5" w14:textId="77777777" w:rsidR="00812D16" w:rsidRPr="004760A7" w:rsidRDefault="00812D16" w:rsidP="00C511F5">
      <w:pPr>
        <w:keepNext/>
        <w:keepLines/>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pPr>
      <w:r w:rsidRPr="004760A7">
        <w:rPr>
          <w:b/>
        </w:rPr>
        <w:lastRenderedPageBreak/>
        <w:t>ANGABEN IN BLINDENSCHRIFT</w:t>
      </w:r>
    </w:p>
    <w:p w14:paraId="53C769C4" w14:textId="77777777" w:rsidR="00812D16" w:rsidRPr="004760A7" w:rsidRDefault="00812D16" w:rsidP="00C511F5">
      <w:pPr>
        <w:keepNext/>
        <w:keepLines/>
        <w:spacing w:line="240" w:lineRule="auto"/>
      </w:pPr>
    </w:p>
    <w:p w14:paraId="24316157" w14:textId="77777777" w:rsidR="00812D16" w:rsidRPr="004760A7" w:rsidRDefault="00812D16" w:rsidP="00C511F5">
      <w:pPr>
        <w:keepNext/>
        <w:keepLines/>
        <w:spacing w:line="240" w:lineRule="auto"/>
        <w:rPr>
          <w:shd w:val="clear" w:color="auto" w:fill="CCCCCC"/>
        </w:rPr>
      </w:pPr>
      <w:r>
        <w:rPr>
          <w:highlight w:val="lightGray"/>
        </w:rPr>
        <w:t>Der Begründung, keine Angaben in Blindenschrif</w:t>
      </w:r>
      <w:r w:rsidR="00E41CFF">
        <w:rPr>
          <w:highlight w:val="lightGray"/>
        </w:rPr>
        <w:t>t aufzunehmen, wird zugestimmt.</w:t>
      </w:r>
    </w:p>
    <w:p w14:paraId="157017FB" w14:textId="77777777" w:rsidR="005C71E4" w:rsidRPr="004760A7" w:rsidRDefault="005C71E4" w:rsidP="00C119D8">
      <w:pPr>
        <w:spacing w:line="240" w:lineRule="auto"/>
        <w:rPr>
          <w:shd w:val="clear" w:color="auto" w:fill="CCCCCC"/>
        </w:rPr>
      </w:pPr>
    </w:p>
    <w:p w14:paraId="0854B5B4" w14:textId="77777777" w:rsidR="005C71E4" w:rsidRPr="004760A7" w:rsidRDefault="005C71E4" w:rsidP="00204AAB">
      <w:pPr>
        <w:spacing w:line="240" w:lineRule="auto"/>
        <w:rPr>
          <w:szCs w:val="22"/>
          <w:shd w:val="clear" w:color="auto" w:fill="CCCCCC"/>
        </w:rPr>
      </w:pPr>
    </w:p>
    <w:p w14:paraId="34CB72BD" w14:textId="77777777" w:rsidR="00651F26" w:rsidRPr="004760A7" w:rsidRDefault="00651F26" w:rsidP="00651F26">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rPr>
          <w:i/>
        </w:rPr>
      </w:pPr>
      <w:r w:rsidRPr="004760A7">
        <w:rPr>
          <w:b/>
        </w:rPr>
        <w:t>INDIVIDUELLES ERKENNUNGSMERKMAL – 2D-BARCODE</w:t>
      </w:r>
    </w:p>
    <w:p w14:paraId="7BFD86E9" w14:textId="77777777" w:rsidR="00651F26" w:rsidRPr="004760A7" w:rsidRDefault="00651F26" w:rsidP="00651F26">
      <w:pPr>
        <w:tabs>
          <w:tab w:val="clear" w:pos="567"/>
        </w:tabs>
        <w:spacing w:line="240" w:lineRule="auto"/>
      </w:pPr>
    </w:p>
    <w:p w14:paraId="482D9912" w14:textId="77777777" w:rsidR="00651F26" w:rsidRPr="004760A7" w:rsidRDefault="00651F26" w:rsidP="00651F26">
      <w:pPr>
        <w:spacing w:line="240" w:lineRule="auto"/>
        <w:rPr>
          <w:szCs w:val="22"/>
          <w:shd w:val="clear" w:color="auto" w:fill="CCCCCC"/>
        </w:rPr>
      </w:pPr>
      <w:r>
        <w:rPr>
          <w:highlight w:val="lightGray"/>
        </w:rPr>
        <w:t>2D-Barcode mit i</w:t>
      </w:r>
      <w:r w:rsidR="00E41CFF">
        <w:rPr>
          <w:highlight w:val="lightGray"/>
        </w:rPr>
        <w:t>ndividuellem Erkennungsmerkmal.</w:t>
      </w:r>
    </w:p>
    <w:p w14:paraId="18562E45" w14:textId="77777777" w:rsidR="00651F26" w:rsidRPr="004760A7" w:rsidRDefault="00651F26" w:rsidP="00651F26">
      <w:pPr>
        <w:tabs>
          <w:tab w:val="clear" w:pos="567"/>
        </w:tabs>
        <w:spacing w:line="240" w:lineRule="auto"/>
      </w:pPr>
    </w:p>
    <w:p w14:paraId="3D39C1AB" w14:textId="77777777" w:rsidR="00651F26" w:rsidRPr="004760A7" w:rsidRDefault="00651F26" w:rsidP="00651F26">
      <w:pPr>
        <w:tabs>
          <w:tab w:val="clear" w:pos="567"/>
        </w:tabs>
        <w:spacing w:line="240" w:lineRule="auto"/>
      </w:pPr>
    </w:p>
    <w:p w14:paraId="6BC7843A" w14:textId="77777777" w:rsidR="00651F26" w:rsidRPr="004760A7" w:rsidRDefault="00651F26" w:rsidP="00651F26">
      <w:pPr>
        <w:keepNext/>
        <w:numPr>
          <w:ilvl w:val="1"/>
          <w:numId w:val="31"/>
        </w:numPr>
        <w:pBdr>
          <w:top w:val="single" w:sz="4" w:space="1" w:color="auto"/>
          <w:left w:val="single" w:sz="4" w:space="4" w:color="auto"/>
          <w:bottom w:val="single" w:sz="4" w:space="1" w:color="auto"/>
          <w:right w:val="single" w:sz="4" w:space="4" w:color="auto"/>
        </w:pBdr>
        <w:spacing w:line="240" w:lineRule="auto"/>
        <w:ind w:left="567"/>
        <w:outlineLvl w:val="0"/>
        <w:rPr>
          <w:i/>
        </w:rPr>
      </w:pPr>
      <w:r w:rsidRPr="004760A7">
        <w:rPr>
          <w:b/>
        </w:rPr>
        <w:t>INDIVIDUELLES ERKENNUNGSMERKMAL – VOM MENSCHEN LESBARES FORMAT</w:t>
      </w:r>
    </w:p>
    <w:p w14:paraId="60288D5E" w14:textId="77777777" w:rsidR="00651F26" w:rsidRPr="004760A7" w:rsidRDefault="00651F26" w:rsidP="00651F26">
      <w:pPr>
        <w:tabs>
          <w:tab w:val="clear" w:pos="567"/>
        </w:tabs>
        <w:spacing w:line="240" w:lineRule="auto"/>
      </w:pPr>
    </w:p>
    <w:p w14:paraId="0EC4495C" w14:textId="77777777" w:rsidR="00651F26" w:rsidRPr="004760A7" w:rsidRDefault="00651F26" w:rsidP="00651F26">
      <w:pPr>
        <w:rPr>
          <w:szCs w:val="22"/>
        </w:rPr>
      </w:pPr>
      <w:r w:rsidRPr="004760A7">
        <w:t>PC {Nummer}</w:t>
      </w:r>
    </w:p>
    <w:p w14:paraId="1B3F0BB7" w14:textId="77777777" w:rsidR="00651F26" w:rsidRPr="004760A7" w:rsidRDefault="00651F26" w:rsidP="00651F26">
      <w:pPr>
        <w:rPr>
          <w:szCs w:val="22"/>
        </w:rPr>
      </w:pPr>
      <w:r w:rsidRPr="004760A7">
        <w:t>SN {Nummer}</w:t>
      </w:r>
    </w:p>
    <w:p w14:paraId="5CB13549" w14:textId="77777777" w:rsidR="00651F26" w:rsidRPr="004760A7" w:rsidRDefault="00E41CFF" w:rsidP="00651F26">
      <w:pPr>
        <w:rPr>
          <w:szCs w:val="22"/>
        </w:rPr>
      </w:pPr>
      <w:r w:rsidRPr="004760A7">
        <w:t>NN {Nummer</w:t>
      </w:r>
      <w:r w:rsidR="00CD48DF" w:rsidRPr="004760A7">
        <w:t>}</w:t>
      </w:r>
    </w:p>
    <w:p w14:paraId="15560824" w14:textId="77777777" w:rsidR="00651F26" w:rsidRPr="004760A7" w:rsidRDefault="00651F26" w:rsidP="00651F26">
      <w:pPr>
        <w:tabs>
          <w:tab w:val="clear" w:pos="567"/>
        </w:tabs>
        <w:spacing w:line="240" w:lineRule="auto"/>
        <w:rPr>
          <w:shd w:val="clear" w:color="auto" w:fill="CCCCCC"/>
        </w:rPr>
      </w:pPr>
    </w:p>
    <w:p w14:paraId="2082FFA8" w14:textId="77777777" w:rsidR="00B64B2F" w:rsidRPr="004760A7" w:rsidRDefault="00B64B2F" w:rsidP="005C71E4">
      <w:pPr>
        <w:spacing w:line="240" w:lineRule="auto"/>
        <w:rPr>
          <w:szCs w:val="22"/>
          <w:shd w:val="clear" w:color="auto" w:fill="CCCCCC"/>
        </w:rPr>
      </w:pPr>
    </w:p>
    <w:p w14:paraId="5C969ACF" w14:textId="77777777" w:rsidR="00812D16" w:rsidRPr="004760A7" w:rsidRDefault="00812D16" w:rsidP="00E41CFF">
      <w:pPr>
        <w:spacing w:line="240" w:lineRule="auto"/>
        <w:rPr>
          <w:b/>
        </w:rPr>
      </w:pPr>
      <w:r w:rsidRPr="004760A7">
        <w:br w:type="page"/>
      </w:r>
    </w:p>
    <w:p w14:paraId="18BDDBAE" w14:textId="77777777" w:rsidR="00812D16" w:rsidRPr="004760A7" w:rsidRDefault="00E41CFF" w:rsidP="00C119D8">
      <w:pPr>
        <w:pBdr>
          <w:top w:val="single" w:sz="4" w:space="1" w:color="auto"/>
          <w:left w:val="single" w:sz="4" w:space="4" w:color="auto"/>
          <w:bottom w:val="single" w:sz="4" w:space="1" w:color="auto"/>
          <w:right w:val="single" w:sz="4" w:space="4" w:color="auto"/>
        </w:pBdr>
        <w:spacing w:line="240" w:lineRule="auto"/>
        <w:rPr>
          <w:b/>
        </w:rPr>
      </w:pPr>
      <w:r w:rsidRPr="004760A7">
        <w:rPr>
          <w:b/>
        </w:rPr>
        <w:t>MINDESTANGABEN AUF KLEINEN BEHÄLTNISSEN</w:t>
      </w:r>
    </w:p>
    <w:p w14:paraId="46A16BF1" w14:textId="77777777" w:rsidR="00E41CFF" w:rsidRPr="004760A7" w:rsidRDefault="00E41CFF" w:rsidP="00C119D8">
      <w:pPr>
        <w:pBdr>
          <w:top w:val="single" w:sz="4" w:space="1" w:color="auto"/>
          <w:left w:val="single" w:sz="4" w:space="4" w:color="auto"/>
          <w:bottom w:val="single" w:sz="4" w:space="1" w:color="auto"/>
          <w:right w:val="single" w:sz="4" w:space="4" w:color="auto"/>
        </w:pBdr>
        <w:spacing w:line="240" w:lineRule="auto"/>
        <w:rPr>
          <w:b/>
        </w:rPr>
      </w:pPr>
    </w:p>
    <w:p w14:paraId="39B6CC33" w14:textId="77777777" w:rsidR="00812D16" w:rsidRPr="004760A7" w:rsidRDefault="00BC05A8" w:rsidP="00BC05A8">
      <w:pPr>
        <w:pBdr>
          <w:top w:val="single" w:sz="4" w:space="1" w:color="auto"/>
          <w:left w:val="single" w:sz="4" w:space="4" w:color="auto"/>
          <w:bottom w:val="single" w:sz="4" w:space="1" w:color="auto"/>
          <w:right w:val="single" w:sz="4" w:space="4" w:color="auto"/>
        </w:pBdr>
        <w:spacing w:line="240" w:lineRule="auto"/>
      </w:pPr>
      <w:r w:rsidRPr="004760A7">
        <w:rPr>
          <w:b/>
          <w:bCs/>
          <w:szCs w:val="22"/>
        </w:rPr>
        <w:t>ETIKETT FERTIGSPRITZE</w:t>
      </w:r>
    </w:p>
    <w:p w14:paraId="34C49D97" w14:textId="77777777" w:rsidR="00812D16" w:rsidRDefault="00812D16" w:rsidP="00C119D8">
      <w:pPr>
        <w:spacing w:line="240" w:lineRule="auto"/>
      </w:pPr>
    </w:p>
    <w:p w14:paraId="75DE7442" w14:textId="77777777" w:rsidR="00C511F5" w:rsidRPr="004760A7" w:rsidRDefault="00C511F5" w:rsidP="00C119D8">
      <w:pPr>
        <w:spacing w:line="240" w:lineRule="auto"/>
      </w:pPr>
    </w:p>
    <w:p w14:paraId="721EEFF9" w14:textId="77777777" w:rsidR="00812D16" w:rsidRPr="004760A7" w:rsidRDefault="00812D16" w:rsidP="00C119D8">
      <w:pPr>
        <w:numPr>
          <w:ilvl w:val="0"/>
          <w:numId w:val="34"/>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4760A7">
        <w:rPr>
          <w:b/>
        </w:rPr>
        <w:t>BEZEICHNUNG DES ARZNEIMITTELS SOWIE ART DER ANWENDUNG</w:t>
      </w:r>
    </w:p>
    <w:p w14:paraId="27E92828" w14:textId="77777777" w:rsidR="00812D16" w:rsidRPr="004760A7" w:rsidRDefault="00812D16" w:rsidP="00C119D8">
      <w:pPr>
        <w:spacing w:line="240" w:lineRule="auto"/>
        <w:ind w:left="567" w:hanging="567"/>
      </w:pPr>
    </w:p>
    <w:p w14:paraId="36B65462" w14:textId="77777777" w:rsidR="00E41CFF" w:rsidRPr="004760A7" w:rsidRDefault="00E41CFF" w:rsidP="00E41CFF">
      <w:pPr>
        <w:spacing w:line="240" w:lineRule="auto"/>
        <w:ind w:left="24" w:right="81"/>
      </w:pPr>
      <w:r w:rsidRPr="004760A7">
        <w:t xml:space="preserve">Fulvestrant Mylan 250 mg </w:t>
      </w:r>
      <w:r w:rsidR="00BC05A8" w:rsidRPr="004760A7">
        <w:t>Injektionslösung in einer Fertigspritze</w:t>
      </w:r>
    </w:p>
    <w:p w14:paraId="0BD002E1" w14:textId="77777777" w:rsidR="00E41CFF" w:rsidRPr="004760A7" w:rsidRDefault="00BC05A8" w:rsidP="00E41CFF">
      <w:pPr>
        <w:spacing w:line="240" w:lineRule="auto"/>
        <w:ind w:left="24" w:right="81"/>
      </w:pPr>
      <w:r w:rsidRPr="004760A7">
        <w:t>F</w:t>
      </w:r>
      <w:r w:rsidR="00E41CFF" w:rsidRPr="004760A7">
        <w:t>ulvestrant</w:t>
      </w:r>
    </w:p>
    <w:p w14:paraId="460B2BF5" w14:textId="77777777" w:rsidR="00E41CFF" w:rsidRPr="004760A7" w:rsidRDefault="00BC05A8" w:rsidP="00E41CFF">
      <w:pPr>
        <w:spacing w:line="240" w:lineRule="auto"/>
        <w:ind w:left="23" w:right="79"/>
      </w:pPr>
      <w:r w:rsidRPr="004760A7">
        <w:t>i.m. Anwendung</w:t>
      </w:r>
    </w:p>
    <w:p w14:paraId="35A23504" w14:textId="77777777" w:rsidR="00812D16" w:rsidRPr="004760A7" w:rsidRDefault="00812D16" w:rsidP="00C119D8">
      <w:pPr>
        <w:spacing w:line="240" w:lineRule="auto"/>
      </w:pPr>
    </w:p>
    <w:p w14:paraId="2AD89A38" w14:textId="77777777" w:rsidR="00812D16" w:rsidRPr="004760A7" w:rsidRDefault="00812D16" w:rsidP="00C119D8">
      <w:pPr>
        <w:spacing w:line="240" w:lineRule="auto"/>
      </w:pPr>
    </w:p>
    <w:p w14:paraId="52A11FEC" w14:textId="77777777" w:rsidR="00812D16" w:rsidRPr="004760A7" w:rsidRDefault="00812D16" w:rsidP="00C119D8">
      <w:pPr>
        <w:numPr>
          <w:ilvl w:val="0"/>
          <w:numId w:val="34"/>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4760A7">
        <w:rPr>
          <w:b/>
        </w:rPr>
        <w:t>HINWEISE ZUR ANWENDUNG</w:t>
      </w:r>
    </w:p>
    <w:p w14:paraId="0A5288D0" w14:textId="77777777" w:rsidR="00812D16" w:rsidRDefault="00812D16" w:rsidP="00C119D8">
      <w:pPr>
        <w:spacing w:line="240" w:lineRule="auto"/>
      </w:pPr>
    </w:p>
    <w:p w14:paraId="1B575281" w14:textId="77777777" w:rsidR="00C511F5" w:rsidRPr="004760A7" w:rsidRDefault="00C511F5" w:rsidP="00C119D8">
      <w:pPr>
        <w:spacing w:line="240" w:lineRule="auto"/>
      </w:pPr>
    </w:p>
    <w:p w14:paraId="0004E886" w14:textId="77777777" w:rsidR="00BC05A8" w:rsidRPr="004760A7" w:rsidRDefault="00BC05A8" w:rsidP="00C119D8">
      <w:pPr>
        <w:spacing w:line="240" w:lineRule="auto"/>
      </w:pPr>
    </w:p>
    <w:p w14:paraId="5758FEFF" w14:textId="77777777" w:rsidR="00812D16" w:rsidRPr="004760A7" w:rsidRDefault="00812D16" w:rsidP="00C119D8">
      <w:pPr>
        <w:numPr>
          <w:ilvl w:val="0"/>
          <w:numId w:val="34"/>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4760A7">
        <w:rPr>
          <w:b/>
        </w:rPr>
        <w:t>VERFALLDATUM</w:t>
      </w:r>
    </w:p>
    <w:p w14:paraId="0C3B5DD3" w14:textId="77777777" w:rsidR="00812D16" w:rsidRPr="004760A7" w:rsidRDefault="00812D16" w:rsidP="00C119D8">
      <w:pPr>
        <w:spacing w:line="240" w:lineRule="auto"/>
      </w:pPr>
    </w:p>
    <w:p w14:paraId="5C8B192E" w14:textId="77777777" w:rsidR="00E41CFF" w:rsidRPr="004760A7" w:rsidRDefault="00837490" w:rsidP="00C119D8">
      <w:pPr>
        <w:spacing w:line="240" w:lineRule="auto"/>
      </w:pPr>
      <w:r>
        <w:t>Verw. bis</w:t>
      </w:r>
    </w:p>
    <w:p w14:paraId="5F51D605" w14:textId="77777777" w:rsidR="00BC05A8" w:rsidRPr="004760A7" w:rsidRDefault="00BC05A8" w:rsidP="00C119D8">
      <w:pPr>
        <w:spacing w:line="240" w:lineRule="auto"/>
      </w:pPr>
    </w:p>
    <w:p w14:paraId="618C75A0" w14:textId="77777777" w:rsidR="00812D16" w:rsidRPr="004760A7" w:rsidRDefault="00812D16" w:rsidP="00C119D8">
      <w:pPr>
        <w:spacing w:line="240" w:lineRule="auto"/>
      </w:pPr>
    </w:p>
    <w:p w14:paraId="648965F9" w14:textId="77777777" w:rsidR="00812D16" w:rsidRPr="004760A7" w:rsidRDefault="00847C68" w:rsidP="00C119D8">
      <w:pPr>
        <w:numPr>
          <w:ilvl w:val="0"/>
          <w:numId w:val="34"/>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4760A7">
        <w:rPr>
          <w:b/>
        </w:rPr>
        <w:t>CHARGENBEZEICHNUNG</w:t>
      </w:r>
    </w:p>
    <w:p w14:paraId="0619DC0D" w14:textId="77777777" w:rsidR="00812D16" w:rsidRPr="004760A7" w:rsidRDefault="00812D16" w:rsidP="00C119D8">
      <w:pPr>
        <w:spacing w:line="240" w:lineRule="auto"/>
        <w:ind w:right="113"/>
      </w:pPr>
    </w:p>
    <w:p w14:paraId="291B82FD" w14:textId="77777777" w:rsidR="00E41CFF" w:rsidRPr="004760A7" w:rsidRDefault="00837490" w:rsidP="00C119D8">
      <w:pPr>
        <w:spacing w:line="240" w:lineRule="auto"/>
        <w:ind w:right="113"/>
      </w:pPr>
      <w:r>
        <w:t>Ch.-B.</w:t>
      </w:r>
    </w:p>
    <w:p w14:paraId="1F7CFA74" w14:textId="77777777" w:rsidR="00812D16" w:rsidRPr="004760A7" w:rsidRDefault="00812D16" w:rsidP="00C119D8">
      <w:pPr>
        <w:spacing w:line="240" w:lineRule="auto"/>
        <w:ind w:right="113"/>
      </w:pPr>
    </w:p>
    <w:p w14:paraId="18A1061D" w14:textId="77777777" w:rsidR="004D16CE" w:rsidRPr="004760A7" w:rsidRDefault="004D16CE" w:rsidP="00C119D8">
      <w:pPr>
        <w:spacing w:line="240" w:lineRule="auto"/>
        <w:ind w:right="113"/>
      </w:pPr>
    </w:p>
    <w:p w14:paraId="7474556F" w14:textId="77777777" w:rsidR="00812D16" w:rsidRPr="004760A7" w:rsidRDefault="00812D16" w:rsidP="00C119D8">
      <w:pPr>
        <w:numPr>
          <w:ilvl w:val="0"/>
          <w:numId w:val="34"/>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4760A7">
        <w:rPr>
          <w:b/>
        </w:rPr>
        <w:t>INHALT NACH GEWICHT, VOLUMEN ODER EINHEITEN</w:t>
      </w:r>
    </w:p>
    <w:p w14:paraId="2DFE676E" w14:textId="77777777" w:rsidR="00812D16" w:rsidRPr="004760A7" w:rsidRDefault="00812D16" w:rsidP="00C119D8">
      <w:pPr>
        <w:spacing w:line="240" w:lineRule="auto"/>
        <w:ind w:right="113"/>
      </w:pPr>
    </w:p>
    <w:p w14:paraId="13D2B437" w14:textId="77777777" w:rsidR="00E41CFF" w:rsidRPr="004760A7" w:rsidRDefault="00E41CFF" w:rsidP="00C119D8">
      <w:pPr>
        <w:spacing w:line="240" w:lineRule="auto"/>
        <w:ind w:right="113"/>
      </w:pPr>
      <w:r w:rsidRPr="004760A7">
        <w:t>5 ml</w:t>
      </w:r>
    </w:p>
    <w:p w14:paraId="15585FE0" w14:textId="77777777" w:rsidR="00812D16" w:rsidRPr="004760A7" w:rsidRDefault="00812D16" w:rsidP="00C119D8">
      <w:pPr>
        <w:spacing w:line="240" w:lineRule="auto"/>
        <w:ind w:right="113"/>
      </w:pPr>
    </w:p>
    <w:p w14:paraId="7A62C932" w14:textId="77777777" w:rsidR="004D16CE" w:rsidRPr="004760A7" w:rsidRDefault="004D16CE" w:rsidP="00C119D8">
      <w:pPr>
        <w:spacing w:line="240" w:lineRule="auto"/>
        <w:ind w:right="113"/>
      </w:pPr>
    </w:p>
    <w:p w14:paraId="3ACD858A" w14:textId="77777777" w:rsidR="00812D16" w:rsidRPr="004760A7" w:rsidRDefault="00812D16" w:rsidP="00C119D8">
      <w:pPr>
        <w:numPr>
          <w:ilvl w:val="0"/>
          <w:numId w:val="34"/>
        </w:numPr>
        <w:pBdr>
          <w:top w:val="single" w:sz="4" w:space="1" w:color="auto"/>
          <w:left w:val="single" w:sz="4" w:space="4" w:color="auto"/>
          <w:bottom w:val="single" w:sz="4" w:space="1" w:color="auto"/>
          <w:right w:val="single" w:sz="4" w:space="4" w:color="auto"/>
        </w:pBdr>
        <w:spacing w:line="240" w:lineRule="auto"/>
        <w:ind w:left="567"/>
        <w:outlineLvl w:val="0"/>
        <w:rPr>
          <w:b/>
        </w:rPr>
      </w:pPr>
      <w:r w:rsidRPr="004760A7">
        <w:rPr>
          <w:b/>
        </w:rPr>
        <w:t>WEITERE ANGABEN</w:t>
      </w:r>
    </w:p>
    <w:p w14:paraId="7988DB11" w14:textId="77777777" w:rsidR="00812D16" w:rsidRPr="004760A7" w:rsidRDefault="00812D16" w:rsidP="00C119D8">
      <w:pPr>
        <w:spacing w:line="240" w:lineRule="auto"/>
        <w:ind w:right="113"/>
      </w:pPr>
    </w:p>
    <w:p w14:paraId="12491683" w14:textId="77777777" w:rsidR="00812D16" w:rsidRDefault="00812D16" w:rsidP="00C119D8">
      <w:pPr>
        <w:spacing w:line="240" w:lineRule="auto"/>
        <w:ind w:right="113"/>
      </w:pPr>
    </w:p>
    <w:p w14:paraId="18F15278" w14:textId="77777777" w:rsidR="00F07E51" w:rsidRPr="004760A7" w:rsidRDefault="00F07E51" w:rsidP="00C119D8">
      <w:pPr>
        <w:spacing w:line="240" w:lineRule="auto"/>
        <w:ind w:right="113"/>
      </w:pPr>
    </w:p>
    <w:p w14:paraId="7CF585E1" w14:textId="77777777" w:rsidR="00FE401B" w:rsidRPr="004760A7" w:rsidRDefault="00A25442" w:rsidP="00C119D8">
      <w:pPr>
        <w:spacing w:line="240" w:lineRule="auto"/>
        <w:outlineLvl w:val="0"/>
        <w:rPr>
          <w:b/>
        </w:rPr>
      </w:pPr>
      <w:r w:rsidRPr="004760A7">
        <w:br w:type="page"/>
      </w:r>
    </w:p>
    <w:p w14:paraId="721E0318" w14:textId="77777777" w:rsidR="00FE401B" w:rsidRPr="004760A7" w:rsidRDefault="00FE401B" w:rsidP="00C119D8">
      <w:pPr>
        <w:spacing w:line="240" w:lineRule="auto"/>
        <w:outlineLvl w:val="0"/>
        <w:rPr>
          <w:b/>
        </w:rPr>
      </w:pPr>
    </w:p>
    <w:p w14:paraId="0469A164" w14:textId="77777777" w:rsidR="00FE401B" w:rsidRPr="004760A7" w:rsidRDefault="00FE401B" w:rsidP="00C119D8">
      <w:pPr>
        <w:spacing w:line="240" w:lineRule="auto"/>
        <w:outlineLvl w:val="0"/>
        <w:rPr>
          <w:b/>
        </w:rPr>
      </w:pPr>
    </w:p>
    <w:p w14:paraId="63611B92" w14:textId="77777777" w:rsidR="00FE401B" w:rsidRPr="004760A7" w:rsidRDefault="00FE401B" w:rsidP="00C119D8">
      <w:pPr>
        <w:spacing w:line="240" w:lineRule="auto"/>
        <w:outlineLvl w:val="0"/>
        <w:rPr>
          <w:b/>
        </w:rPr>
      </w:pPr>
    </w:p>
    <w:p w14:paraId="1F6B8A41" w14:textId="77777777" w:rsidR="00FE401B" w:rsidRPr="004760A7" w:rsidRDefault="00FE401B" w:rsidP="00C119D8">
      <w:pPr>
        <w:spacing w:line="240" w:lineRule="auto"/>
        <w:outlineLvl w:val="0"/>
        <w:rPr>
          <w:b/>
        </w:rPr>
      </w:pPr>
    </w:p>
    <w:p w14:paraId="7BA3ADC3" w14:textId="77777777" w:rsidR="00FE401B" w:rsidRPr="004760A7" w:rsidRDefault="00FE401B" w:rsidP="00C119D8">
      <w:pPr>
        <w:spacing w:line="240" w:lineRule="auto"/>
        <w:outlineLvl w:val="0"/>
        <w:rPr>
          <w:b/>
        </w:rPr>
      </w:pPr>
    </w:p>
    <w:p w14:paraId="514DFCFD" w14:textId="77777777" w:rsidR="00FE401B" w:rsidRPr="004760A7" w:rsidRDefault="00FE401B" w:rsidP="00C119D8">
      <w:pPr>
        <w:spacing w:line="240" w:lineRule="auto"/>
        <w:outlineLvl w:val="0"/>
        <w:rPr>
          <w:b/>
        </w:rPr>
      </w:pPr>
    </w:p>
    <w:p w14:paraId="37EF4629" w14:textId="77777777" w:rsidR="00FE401B" w:rsidRPr="004760A7" w:rsidRDefault="00FE401B" w:rsidP="00C119D8">
      <w:pPr>
        <w:spacing w:line="240" w:lineRule="auto"/>
        <w:outlineLvl w:val="0"/>
        <w:rPr>
          <w:b/>
        </w:rPr>
      </w:pPr>
    </w:p>
    <w:p w14:paraId="71635AF9" w14:textId="77777777" w:rsidR="00FE401B" w:rsidRPr="004760A7" w:rsidRDefault="00FE401B" w:rsidP="00C119D8">
      <w:pPr>
        <w:spacing w:line="240" w:lineRule="auto"/>
        <w:outlineLvl w:val="0"/>
        <w:rPr>
          <w:b/>
        </w:rPr>
      </w:pPr>
    </w:p>
    <w:p w14:paraId="0BA5F89F" w14:textId="77777777" w:rsidR="00FE401B" w:rsidRPr="004760A7" w:rsidRDefault="00FE401B" w:rsidP="00C119D8">
      <w:pPr>
        <w:spacing w:line="240" w:lineRule="auto"/>
        <w:outlineLvl w:val="0"/>
        <w:rPr>
          <w:b/>
        </w:rPr>
      </w:pPr>
    </w:p>
    <w:p w14:paraId="793FB078" w14:textId="77777777" w:rsidR="00FE401B" w:rsidRPr="004760A7" w:rsidRDefault="00FE401B" w:rsidP="00C119D8">
      <w:pPr>
        <w:spacing w:line="240" w:lineRule="auto"/>
        <w:outlineLvl w:val="0"/>
        <w:rPr>
          <w:b/>
        </w:rPr>
      </w:pPr>
    </w:p>
    <w:p w14:paraId="1B61DB17" w14:textId="77777777" w:rsidR="00FE401B" w:rsidRPr="004760A7" w:rsidRDefault="00FE401B" w:rsidP="00C119D8">
      <w:pPr>
        <w:spacing w:line="240" w:lineRule="auto"/>
        <w:outlineLvl w:val="0"/>
        <w:rPr>
          <w:b/>
        </w:rPr>
      </w:pPr>
    </w:p>
    <w:p w14:paraId="141EBFA0" w14:textId="77777777" w:rsidR="00FE401B" w:rsidRPr="004760A7" w:rsidRDefault="00FE401B" w:rsidP="00C119D8">
      <w:pPr>
        <w:spacing w:line="240" w:lineRule="auto"/>
        <w:outlineLvl w:val="0"/>
        <w:rPr>
          <w:b/>
        </w:rPr>
      </w:pPr>
    </w:p>
    <w:p w14:paraId="7AAA0E6D" w14:textId="77777777" w:rsidR="00FE401B" w:rsidRPr="004760A7" w:rsidRDefault="00FE401B" w:rsidP="00C119D8">
      <w:pPr>
        <w:spacing w:line="240" w:lineRule="auto"/>
        <w:outlineLvl w:val="0"/>
        <w:rPr>
          <w:b/>
        </w:rPr>
      </w:pPr>
    </w:p>
    <w:p w14:paraId="68F8595E" w14:textId="77777777" w:rsidR="00FE401B" w:rsidRPr="004760A7" w:rsidRDefault="00FE401B" w:rsidP="00C119D8">
      <w:pPr>
        <w:spacing w:line="240" w:lineRule="auto"/>
        <w:outlineLvl w:val="0"/>
        <w:rPr>
          <w:b/>
        </w:rPr>
      </w:pPr>
    </w:p>
    <w:p w14:paraId="1A894909" w14:textId="77777777" w:rsidR="00FE401B" w:rsidRPr="004760A7" w:rsidRDefault="00FE401B" w:rsidP="00C119D8">
      <w:pPr>
        <w:spacing w:line="240" w:lineRule="auto"/>
        <w:outlineLvl w:val="0"/>
        <w:rPr>
          <w:b/>
        </w:rPr>
      </w:pPr>
    </w:p>
    <w:p w14:paraId="1FC3A89A" w14:textId="77777777" w:rsidR="00FE401B" w:rsidRPr="004760A7" w:rsidRDefault="00FE401B" w:rsidP="00C119D8">
      <w:pPr>
        <w:spacing w:line="240" w:lineRule="auto"/>
        <w:outlineLvl w:val="0"/>
        <w:rPr>
          <w:b/>
        </w:rPr>
      </w:pPr>
    </w:p>
    <w:p w14:paraId="3027D69E" w14:textId="77777777" w:rsidR="00FE401B" w:rsidRPr="004760A7" w:rsidRDefault="00FE401B" w:rsidP="00C119D8">
      <w:pPr>
        <w:spacing w:line="240" w:lineRule="auto"/>
        <w:outlineLvl w:val="0"/>
        <w:rPr>
          <w:b/>
        </w:rPr>
      </w:pPr>
    </w:p>
    <w:p w14:paraId="0361277F" w14:textId="77777777" w:rsidR="00FE401B" w:rsidRPr="004760A7" w:rsidRDefault="00FE401B" w:rsidP="00C119D8">
      <w:pPr>
        <w:spacing w:line="240" w:lineRule="auto"/>
        <w:outlineLvl w:val="0"/>
        <w:rPr>
          <w:b/>
        </w:rPr>
      </w:pPr>
    </w:p>
    <w:p w14:paraId="4134DA2D" w14:textId="77777777" w:rsidR="00FE401B" w:rsidRPr="004760A7" w:rsidRDefault="00FE401B" w:rsidP="00C119D8">
      <w:pPr>
        <w:spacing w:line="240" w:lineRule="auto"/>
        <w:outlineLvl w:val="0"/>
        <w:rPr>
          <w:b/>
        </w:rPr>
      </w:pPr>
    </w:p>
    <w:p w14:paraId="23A2BC2D" w14:textId="77777777" w:rsidR="00FE401B" w:rsidRPr="004760A7" w:rsidRDefault="00FE401B" w:rsidP="00C119D8">
      <w:pPr>
        <w:spacing w:line="240" w:lineRule="auto"/>
        <w:outlineLvl w:val="0"/>
        <w:rPr>
          <w:b/>
        </w:rPr>
      </w:pPr>
    </w:p>
    <w:p w14:paraId="3519DD4B" w14:textId="77777777" w:rsidR="00FE401B" w:rsidRPr="004760A7" w:rsidRDefault="00FE401B" w:rsidP="00C119D8">
      <w:pPr>
        <w:spacing w:line="240" w:lineRule="auto"/>
        <w:outlineLvl w:val="0"/>
        <w:rPr>
          <w:b/>
        </w:rPr>
      </w:pPr>
    </w:p>
    <w:p w14:paraId="3C4B6302" w14:textId="77777777" w:rsidR="00973F32" w:rsidRPr="004760A7" w:rsidRDefault="00973F32" w:rsidP="00204AAB">
      <w:pPr>
        <w:spacing w:line="240" w:lineRule="auto"/>
        <w:jc w:val="center"/>
        <w:outlineLvl w:val="0"/>
        <w:rPr>
          <w:rStyle w:val="DoNotTranslateExternal1"/>
          <w:noProof w:val="0"/>
        </w:rPr>
      </w:pPr>
    </w:p>
    <w:p w14:paraId="3322189F" w14:textId="77777777" w:rsidR="00812D16" w:rsidRPr="004760A7" w:rsidRDefault="00812D16" w:rsidP="00C119D8">
      <w:pPr>
        <w:spacing w:line="240" w:lineRule="auto"/>
        <w:jc w:val="center"/>
        <w:outlineLvl w:val="0"/>
        <w:rPr>
          <w:b/>
        </w:rPr>
      </w:pPr>
      <w:r w:rsidRPr="004760A7">
        <w:rPr>
          <w:rStyle w:val="DoNotTranslateExternal1"/>
          <w:noProof w:val="0"/>
        </w:rPr>
        <w:t>B.</w:t>
      </w:r>
      <w:r w:rsidRPr="004760A7">
        <w:rPr>
          <w:b/>
        </w:rPr>
        <w:t xml:space="preserve"> PACKUNGSBEILAGE</w:t>
      </w:r>
    </w:p>
    <w:p w14:paraId="3E175DE2" w14:textId="77777777" w:rsidR="00812D16" w:rsidRPr="004760A7" w:rsidRDefault="00A25442" w:rsidP="00C119D8">
      <w:pPr>
        <w:tabs>
          <w:tab w:val="clear" w:pos="567"/>
        </w:tabs>
        <w:spacing w:line="240" w:lineRule="auto"/>
        <w:jc w:val="center"/>
        <w:outlineLvl w:val="0"/>
      </w:pPr>
      <w:r w:rsidRPr="004760A7">
        <w:br w:type="page"/>
      </w:r>
      <w:r w:rsidRPr="004760A7">
        <w:rPr>
          <w:b/>
        </w:rPr>
        <w:lastRenderedPageBreak/>
        <w:t>Gebrauchsinformation: Information für Anwender</w:t>
      </w:r>
    </w:p>
    <w:p w14:paraId="217983F1" w14:textId="77777777" w:rsidR="00812D16" w:rsidRPr="004760A7" w:rsidRDefault="00812D16" w:rsidP="00C119D8">
      <w:pPr>
        <w:numPr>
          <w:ilvl w:val="12"/>
          <w:numId w:val="0"/>
        </w:numPr>
        <w:shd w:val="clear" w:color="auto" w:fill="FFFFFF"/>
        <w:tabs>
          <w:tab w:val="clear" w:pos="567"/>
        </w:tabs>
        <w:spacing w:line="240" w:lineRule="auto"/>
        <w:jc w:val="center"/>
      </w:pPr>
    </w:p>
    <w:p w14:paraId="4DC76A0D" w14:textId="77777777" w:rsidR="00E41CFF" w:rsidRPr="004760A7" w:rsidRDefault="00E41CFF" w:rsidP="00E41CFF">
      <w:pPr>
        <w:numPr>
          <w:ilvl w:val="12"/>
          <w:numId w:val="0"/>
        </w:numPr>
        <w:tabs>
          <w:tab w:val="clear" w:pos="567"/>
        </w:tabs>
        <w:spacing w:line="240" w:lineRule="auto"/>
        <w:ind w:right="-2"/>
        <w:jc w:val="center"/>
        <w:rPr>
          <w:b/>
        </w:rPr>
      </w:pPr>
      <w:r w:rsidRPr="004760A7">
        <w:rPr>
          <w:b/>
        </w:rPr>
        <w:t xml:space="preserve">Fulvestrant Mylan 250 mg </w:t>
      </w:r>
      <w:r w:rsidR="00696980" w:rsidRPr="004760A7">
        <w:rPr>
          <w:b/>
        </w:rPr>
        <w:t>Injektionslösung in einer Fertigspritze</w:t>
      </w:r>
    </w:p>
    <w:p w14:paraId="763C42B8" w14:textId="77777777" w:rsidR="00E41CFF" w:rsidRPr="004760A7" w:rsidRDefault="00E41CFF" w:rsidP="00E41CFF">
      <w:pPr>
        <w:numPr>
          <w:ilvl w:val="12"/>
          <w:numId w:val="0"/>
        </w:numPr>
        <w:tabs>
          <w:tab w:val="clear" w:pos="567"/>
        </w:tabs>
        <w:spacing w:line="240" w:lineRule="auto"/>
        <w:ind w:right="-2"/>
        <w:jc w:val="center"/>
      </w:pPr>
      <w:r w:rsidRPr="004760A7">
        <w:t>Fulvestrant</w:t>
      </w:r>
    </w:p>
    <w:p w14:paraId="00D8906C" w14:textId="77777777" w:rsidR="00812D16" w:rsidRPr="004760A7" w:rsidRDefault="00812D16" w:rsidP="00C119D8">
      <w:pPr>
        <w:tabs>
          <w:tab w:val="clear" w:pos="567"/>
        </w:tabs>
        <w:spacing w:line="240" w:lineRule="auto"/>
      </w:pPr>
    </w:p>
    <w:p w14:paraId="0F293137" w14:textId="77777777" w:rsidR="00812D16" w:rsidRPr="004760A7" w:rsidRDefault="00D3545E" w:rsidP="00E41CFF">
      <w:pPr>
        <w:tabs>
          <w:tab w:val="clear" w:pos="567"/>
        </w:tabs>
        <w:suppressAutoHyphens/>
        <w:spacing w:line="240" w:lineRule="auto"/>
      </w:pPr>
      <w:r w:rsidRPr="004760A7">
        <w:rPr>
          <w:b/>
        </w:rPr>
        <w:t xml:space="preserve">Lesen Sie die gesamte Packungsbeilage sorgfältig durch, bevor Sie mit der </w:t>
      </w:r>
      <w:r w:rsidR="00E41CFF" w:rsidRPr="004760A7">
        <w:rPr>
          <w:b/>
        </w:rPr>
        <w:t>Anwendung</w:t>
      </w:r>
      <w:r w:rsidRPr="004760A7">
        <w:rPr>
          <w:b/>
        </w:rPr>
        <w:t xml:space="preserve"> dieses Arzneimittels beginnen, denn sie enthält wichtige Informationen.</w:t>
      </w:r>
    </w:p>
    <w:p w14:paraId="3A51C461" w14:textId="77777777" w:rsidR="00ED614B" w:rsidRPr="004760A7" w:rsidRDefault="00812D16" w:rsidP="00C119D8">
      <w:pPr>
        <w:numPr>
          <w:ilvl w:val="0"/>
          <w:numId w:val="3"/>
        </w:numPr>
        <w:tabs>
          <w:tab w:val="clear" w:pos="567"/>
        </w:tabs>
        <w:spacing w:line="240" w:lineRule="auto"/>
        <w:ind w:left="567" w:right="-2" w:hanging="567"/>
      </w:pPr>
      <w:r w:rsidRPr="004760A7">
        <w:t>Heben Sie die Packungsbeilage auf. Vielleicht möchten Sie diese später nochmals lesen.</w:t>
      </w:r>
    </w:p>
    <w:p w14:paraId="6DE78175" w14:textId="77777777" w:rsidR="00812D16" w:rsidRPr="004760A7" w:rsidRDefault="00812D16" w:rsidP="00C119D8">
      <w:pPr>
        <w:numPr>
          <w:ilvl w:val="0"/>
          <w:numId w:val="3"/>
        </w:numPr>
        <w:tabs>
          <w:tab w:val="clear" w:pos="567"/>
        </w:tabs>
        <w:spacing w:line="240" w:lineRule="auto"/>
        <w:ind w:left="567" w:right="-2" w:hanging="567"/>
      </w:pPr>
      <w:r w:rsidRPr="004760A7">
        <w:t>Wenn Sie weitere Fragen haben, wenden Sie sich an Ihren Arzt</w:t>
      </w:r>
      <w:r w:rsidR="00E41CFF" w:rsidRPr="004760A7">
        <w:t xml:space="preserve">, </w:t>
      </w:r>
      <w:r w:rsidRPr="004760A7">
        <w:t>Apotheker ode</w:t>
      </w:r>
      <w:r w:rsidR="00E41CFF" w:rsidRPr="004760A7">
        <w:t>r das medizinische Fachpersonal</w:t>
      </w:r>
      <w:r w:rsidRPr="004760A7">
        <w:t>.</w:t>
      </w:r>
    </w:p>
    <w:p w14:paraId="655E6149" w14:textId="77777777" w:rsidR="00812D16" w:rsidRPr="004760A7" w:rsidRDefault="002362FA" w:rsidP="00C119D8">
      <w:pPr>
        <w:spacing w:line="240" w:lineRule="auto"/>
        <w:ind w:left="567" w:right="-2" w:hanging="567"/>
      </w:pPr>
      <w:r w:rsidRPr="004760A7">
        <w:t>-</w:t>
      </w:r>
      <w:r w:rsidRPr="004760A7">
        <w:tab/>
        <w:t xml:space="preserve">Dieses </w:t>
      </w:r>
      <w:r w:rsidR="00812D16" w:rsidRPr="004760A7">
        <w:t>Arzneimittel wurde Ihnen persönlich verschrieben. Geben Sie es nicht an Dritte weiter. Es kann anderen Menschen schaden, auch wenn diese die glei</w:t>
      </w:r>
      <w:r w:rsidR="00E41CFF" w:rsidRPr="004760A7">
        <w:t>chen Beschwerden haben wie Sie.</w:t>
      </w:r>
    </w:p>
    <w:p w14:paraId="70C70A0E" w14:textId="77777777" w:rsidR="00812D16" w:rsidRPr="004760A7" w:rsidRDefault="00812D16" w:rsidP="00C119D8">
      <w:pPr>
        <w:numPr>
          <w:ilvl w:val="0"/>
          <w:numId w:val="3"/>
        </w:numPr>
        <w:spacing w:line="240" w:lineRule="auto"/>
        <w:ind w:left="567" w:hanging="567"/>
      </w:pPr>
      <w:r w:rsidRPr="004760A7">
        <w:t>Wenn Sie Nebenwirkungen bemerken, wenden Sie sich an Ihren Arzt,</w:t>
      </w:r>
      <w:r w:rsidR="00A82D1B" w:rsidRPr="004760A7">
        <w:t xml:space="preserve"> </w:t>
      </w:r>
      <w:r w:rsidRPr="004760A7">
        <w:t>Apotheker</w:t>
      </w:r>
      <w:r w:rsidR="00A82D1B" w:rsidRPr="004760A7">
        <w:t xml:space="preserve"> </w:t>
      </w:r>
      <w:r w:rsidRPr="004760A7">
        <w:t xml:space="preserve">oder das medizinische Fachpersonal. Dies gilt auch für Nebenwirkungen, die nicht in dieser Packungsbeilage angegeben sind. </w:t>
      </w:r>
      <w:r w:rsidR="00A82D1B" w:rsidRPr="004760A7">
        <w:t>Siehe Abschnitt 4.</w:t>
      </w:r>
    </w:p>
    <w:p w14:paraId="1ED9A171" w14:textId="77777777" w:rsidR="00812D16" w:rsidRPr="004760A7" w:rsidRDefault="00812D16" w:rsidP="00C119D8">
      <w:pPr>
        <w:tabs>
          <w:tab w:val="clear" w:pos="567"/>
        </w:tabs>
        <w:spacing w:line="240" w:lineRule="auto"/>
        <w:ind w:right="-2"/>
      </w:pPr>
    </w:p>
    <w:p w14:paraId="1E132453" w14:textId="77777777" w:rsidR="00812D16" w:rsidRPr="004760A7" w:rsidRDefault="00812D16" w:rsidP="00C119D8">
      <w:pPr>
        <w:tabs>
          <w:tab w:val="clear" w:pos="567"/>
        </w:tabs>
        <w:spacing w:line="240" w:lineRule="auto"/>
        <w:ind w:right="-2"/>
      </w:pPr>
    </w:p>
    <w:p w14:paraId="5F654770" w14:textId="77777777" w:rsidR="00812D16" w:rsidRPr="004760A7" w:rsidRDefault="00812D16" w:rsidP="00C119D8">
      <w:pPr>
        <w:keepNext/>
        <w:numPr>
          <w:ilvl w:val="12"/>
          <w:numId w:val="0"/>
        </w:numPr>
        <w:tabs>
          <w:tab w:val="clear" w:pos="567"/>
        </w:tabs>
        <w:spacing w:line="240" w:lineRule="auto"/>
        <w:ind w:right="-2"/>
        <w:outlineLvl w:val="0"/>
      </w:pPr>
      <w:r w:rsidRPr="004760A7">
        <w:rPr>
          <w:b/>
        </w:rPr>
        <w:t>Was in dieser Packungsbeilage steht</w:t>
      </w:r>
    </w:p>
    <w:p w14:paraId="4B7271DF" w14:textId="77777777" w:rsidR="00F9016F" w:rsidRPr="004760A7" w:rsidRDefault="00812D16" w:rsidP="00C119D8">
      <w:pPr>
        <w:pStyle w:val="ListParagraph"/>
        <w:numPr>
          <w:ilvl w:val="0"/>
          <w:numId w:val="38"/>
        </w:numPr>
        <w:tabs>
          <w:tab w:val="clear" w:pos="567"/>
          <w:tab w:val="left" w:pos="426"/>
        </w:tabs>
        <w:spacing w:line="240" w:lineRule="auto"/>
        <w:ind w:left="426" w:right="-29"/>
      </w:pPr>
      <w:r w:rsidRPr="004760A7">
        <w:t xml:space="preserve">Was ist </w:t>
      </w:r>
      <w:r w:rsidR="00A82D1B" w:rsidRPr="004760A7">
        <w:t xml:space="preserve">Fulvestrant Mylan </w:t>
      </w:r>
      <w:r w:rsidRPr="004760A7">
        <w:t xml:space="preserve">und </w:t>
      </w:r>
      <w:r w:rsidR="00A82D1B" w:rsidRPr="004760A7">
        <w:t>wofür wird es angewendet?</w:t>
      </w:r>
    </w:p>
    <w:p w14:paraId="00875E38" w14:textId="77777777" w:rsidR="00ED614B" w:rsidRPr="004760A7" w:rsidRDefault="00812D16" w:rsidP="00C119D8">
      <w:pPr>
        <w:pStyle w:val="ListParagraph"/>
        <w:numPr>
          <w:ilvl w:val="0"/>
          <w:numId w:val="38"/>
        </w:numPr>
        <w:tabs>
          <w:tab w:val="clear" w:pos="567"/>
          <w:tab w:val="left" w:pos="426"/>
        </w:tabs>
        <w:spacing w:line="240" w:lineRule="auto"/>
        <w:ind w:left="426" w:right="-29"/>
      </w:pPr>
      <w:r w:rsidRPr="004760A7">
        <w:t>Was sollten Sie vor der Anwendung</w:t>
      </w:r>
      <w:r w:rsidR="00A82D1B" w:rsidRPr="004760A7">
        <w:t xml:space="preserve"> </w:t>
      </w:r>
      <w:r w:rsidRPr="004760A7">
        <w:t xml:space="preserve">von </w:t>
      </w:r>
      <w:r w:rsidR="00A82D1B" w:rsidRPr="004760A7">
        <w:t xml:space="preserve">Fulvestrant Mylan </w:t>
      </w:r>
      <w:r w:rsidRPr="004760A7">
        <w:t>beachten?</w:t>
      </w:r>
    </w:p>
    <w:p w14:paraId="64363487" w14:textId="77777777" w:rsidR="00ED614B" w:rsidRPr="004760A7" w:rsidRDefault="00812D16" w:rsidP="00C119D8">
      <w:pPr>
        <w:pStyle w:val="ListParagraph"/>
        <w:numPr>
          <w:ilvl w:val="0"/>
          <w:numId w:val="38"/>
        </w:numPr>
        <w:tabs>
          <w:tab w:val="clear" w:pos="567"/>
          <w:tab w:val="left" w:pos="426"/>
        </w:tabs>
        <w:spacing w:line="240" w:lineRule="auto"/>
        <w:ind w:left="426" w:right="-29"/>
      </w:pPr>
      <w:r w:rsidRPr="004760A7">
        <w:t xml:space="preserve">Wie ist </w:t>
      </w:r>
      <w:r w:rsidR="00A82D1B" w:rsidRPr="004760A7">
        <w:t xml:space="preserve">Fulvestrant Mylan </w:t>
      </w:r>
      <w:r w:rsidRPr="004760A7">
        <w:t>anzuwenden?</w:t>
      </w:r>
    </w:p>
    <w:p w14:paraId="0E8A0300" w14:textId="77777777" w:rsidR="00ED614B" w:rsidRPr="004760A7" w:rsidRDefault="00812D16" w:rsidP="00C119D8">
      <w:pPr>
        <w:pStyle w:val="ListParagraph"/>
        <w:numPr>
          <w:ilvl w:val="0"/>
          <w:numId w:val="38"/>
        </w:numPr>
        <w:tabs>
          <w:tab w:val="clear" w:pos="567"/>
          <w:tab w:val="left" w:pos="426"/>
        </w:tabs>
        <w:spacing w:line="240" w:lineRule="auto"/>
        <w:ind w:left="426" w:right="-29"/>
      </w:pPr>
      <w:r w:rsidRPr="004760A7">
        <w:t>Welche Nebenwirkungen sind möglich?</w:t>
      </w:r>
    </w:p>
    <w:p w14:paraId="5FA1E1C7" w14:textId="77777777" w:rsidR="00ED614B" w:rsidRPr="004760A7" w:rsidRDefault="00812D16" w:rsidP="00C119D8">
      <w:pPr>
        <w:pStyle w:val="ListParagraph"/>
        <w:numPr>
          <w:ilvl w:val="0"/>
          <w:numId w:val="38"/>
        </w:numPr>
        <w:tabs>
          <w:tab w:val="clear" w:pos="567"/>
          <w:tab w:val="left" w:pos="426"/>
        </w:tabs>
        <w:spacing w:line="240" w:lineRule="auto"/>
        <w:ind w:left="426" w:right="-29"/>
      </w:pPr>
      <w:r w:rsidRPr="004760A7">
        <w:t xml:space="preserve">Wie ist </w:t>
      </w:r>
      <w:r w:rsidR="00A82D1B" w:rsidRPr="004760A7">
        <w:t xml:space="preserve">Fulvestrant Mylan </w:t>
      </w:r>
      <w:r w:rsidRPr="004760A7">
        <w:t>aufzubewahren?</w:t>
      </w:r>
    </w:p>
    <w:p w14:paraId="605F73C5" w14:textId="77777777" w:rsidR="00812D16" w:rsidRPr="004760A7" w:rsidRDefault="00812D16" w:rsidP="00C119D8">
      <w:pPr>
        <w:pStyle w:val="ListParagraph"/>
        <w:numPr>
          <w:ilvl w:val="0"/>
          <w:numId w:val="38"/>
        </w:numPr>
        <w:tabs>
          <w:tab w:val="clear" w:pos="567"/>
          <w:tab w:val="left" w:pos="426"/>
        </w:tabs>
        <w:spacing w:line="240" w:lineRule="auto"/>
        <w:ind w:left="426" w:right="-29"/>
      </w:pPr>
      <w:r w:rsidRPr="004760A7">
        <w:t>Inhalt der Packung und weitere Informationen</w:t>
      </w:r>
    </w:p>
    <w:p w14:paraId="48E93CA9" w14:textId="77777777" w:rsidR="00812D16" w:rsidRPr="004760A7" w:rsidRDefault="00812D16" w:rsidP="00C119D8">
      <w:pPr>
        <w:numPr>
          <w:ilvl w:val="12"/>
          <w:numId w:val="0"/>
        </w:numPr>
        <w:tabs>
          <w:tab w:val="clear" w:pos="567"/>
        </w:tabs>
        <w:spacing w:line="240" w:lineRule="auto"/>
        <w:ind w:right="-2"/>
      </w:pPr>
    </w:p>
    <w:p w14:paraId="36C8EF0B" w14:textId="77777777" w:rsidR="009B6496" w:rsidRPr="004760A7" w:rsidRDefault="009B6496" w:rsidP="00C119D8">
      <w:pPr>
        <w:numPr>
          <w:ilvl w:val="12"/>
          <w:numId w:val="0"/>
        </w:numPr>
        <w:tabs>
          <w:tab w:val="clear" w:pos="567"/>
        </w:tabs>
        <w:spacing w:line="240" w:lineRule="auto"/>
      </w:pPr>
    </w:p>
    <w:p w14:paraId="5587560E" w14:textId="77777777" w:rsidR="009B6496" w:rsidRPr="004760A7" w:rsidRDefault="009B6496" w:rsidP="00C119D8">
      <w:pPr>
        <w:keepNext/>
        <w:numPr>
          <w:ilvl w:val="0"/>
          <w:numId w:val="36"/>
        </w:numPr>
        <w:spacing w:line="240" w:lineRule="auto"/>
        <w:ind w:left="567" w:right="-2"/>
        <w:rPr>
          <w:b/>
        </w:rPr>
      </w:pPr>
      <w:r w:rsidRPr="004760A7">
        <w:rPr>
          <w:b/>
        </w:rPr>
        <w:t xml:space="preserve">Was ist </w:t>
      </w:r>
      <w:r w:rsidR="00696980" w:rsidRPr="004760A7">
        <w:rPr>
          <w:b/>
        </w:rPr>
        <w:t xml:space="preserve">Fulvestrant Mylan </w:t>
      </w:r>
      <w:r w:rsidRPr="004760A7">
        <w:rPr>
          <w:b/>
        </w:rPr>
        <w:t>und wofür wird es angewendet?</w:t>
      </w:r>
    </w:p>
    <w:p w14:paraId="43FD47DA" w14:textId="77777777" w:rsidR="009B6496" w:rsidRPr="004760A7" w:rsidRDefault="009B6496" w:rsidP="00C119D8">
      <w:pPr>
        <w:numPr>
          <w:ilvl w:val="12"/>
          <w:numId w:val="0"/>
        </w:numPr>
        <w:tabs>
          <w:tab w:val="clear" w:pos="567"/>
        </w:tabs>
        <w:spacing w:line="240" w:lineRule="auto"/>
      </w:pPr>
    </w:p>
    <w:p w14:paraId="66BA5E32" w14:textId="77777777" w:rsidR="00ED614B" w:rsidRPr="004760A7" w:rsidRDefault="00A82D1B" w:rsidP="00A82D1B">
      <w:pPr>
        <w:tabs>
          <w:tab w:val="clear" w:pos="567"/>
        </w:tabs>
        <w:spacing w:line="240" w:lineRule="auto"/>
        <w:ind w:right="-2"/>
      </w:pPr>
      <w:r w:rsidRPr="004760A7">
        <w:t xml:space="preserve">Fulvestrant Mylan </w:t>
      </w:r>
      <w:r w:rsidR="004B2248" w:rsidRPr="004760A7">
        <w:t>enthält den Wirkstoff Fulvestrant, der zu der Gruppe der Östrogen-Blocker gehört. Östrogene gehören zu den weiblichen Geschlechtshormonen und können in bestimmten Fällen am Wachstum von Brustkrebs beteiligt sein</w:t>
      </w:r>
      <w:r w:rsidRPr="004760A7">
        <w:t>.</w:t>
      </w:r>
    </w:p>
    <w:p w14:paraId="16BC8280" w14:textId="77777777" w:rsidR="00A82D1B" w:rsidRPr="004760A7" w:rsidRDefault="00A82D1B" w:rsidP="00A82D1B">
      <w:pPr>
        <w:tabs>
          <w:tab w:val="clear" w:pos="567"/>
        </w:tabs>
        <w:spacing w:line="240" w:lineRule="auto"/>
        <w:ind w:right="-2"/>
      </w:pPr>
    </w:p>
    <w:p w14:paraId="58E73646" w14:textId="77777777" w:rsidR="009B6496" w:rsidRPr="004760A7" w:rsidRDefault="00A82D1B" w:rsidP="00A82D1B">
      <w:pPr>
        <w:tabs>
          <w:tab w:val="clear" w:pos="567"/>
        </w:tabs>
        <w:spacing w:line="240" w:lineRule="auto"/>
        <w:ind w:right="-2"/>
      </w:pPr>
      <w:r w:rsidRPr="004760A7">
        <w:t xml:space="preserve">Fulvestrant Mylan </w:t>
      </w:r>
      <w:r w:rsidR="004B2248" w:rsidRPr="004760A7">
        <w:t>wird angewendet</w:t>
      </w:r>
      <w:r w:rsidR="00280BC4">
        <w:t xml:space="preserve"> entweder:</w:t>
      </w:r>
    </w:p>
    <w:p w14:paraId="391A0A19" w14:textId="77777777" w:rsidR="00644BAE" w:rsidRPr="005D2BEA" w:rsidRDefault="00644BAE" w:rsidP="005F3223">
      <w:pPr>
        <w:numPr>
          <w:ilvl w:val="0"/>
          <w:numId w:val="64"/>
        </w:numPr>
        <w:tabs>
          <w:tab w:val="clear" w:pos="567"/>
          <w:tab w:val="left" w:pos="540"/>
        </w:tabs>
        <w:ind w:left="540" w:right="-2" w:hanging="540"/>
        <w:rPr>
          <w:lang w:eastAsia="en-US" w:bidi="ar-SA"/>
        </w:rPr>
      </w:pPr>
      <w:r w:rsidRPr="005D2BEA">
        <w:rPr>
          <w:lang w:eastAsia="en-US" w:bidi="ar-SA"/>
        </w:rPr>
        <w:t>als Monotherapie zur Behandlung postmenopausaler Frauen mit einer Form von Brustkrebs, die Östrogenrezeptor-positiver Brustkrebs genannt wird und der lokal fortgeschritten ist oder sich auf andere Bereiche des Körpers ausgebreitet hat (metastasiert), oder</w:t>
      </w:r>
    </w:p>
    <w:p w14:paraId="370245C9" w14:textId="77777777" w:rsidR="00644BAE" w:rsidRPr="005D2BEA" w:rsidRDefault="00644BAE" w:rsidP="005F3223">
      <w:pPr>
        <w:numPr>
          <w:ilvl w:val="0"/>
          <w:numId w:val="64"/>
        </w:numPr>
        <w:tabs>
          <w:tab w:val="clear" w:pos="567"/>
          <w:tab w:val="left" w:pos="540"/>
        </w:tabs>
        <w:ind w:left="540" w:right="-2" w:hanging="540"/>
        <w:rPr>
          <w:lang w:eastAsia="en-US" w:bidi="ar-SA"/>
        </w:rPr>
      </w:pPr>
      <w:r w:rsidRPr="005D2BEA">
        <w:rPr>
          <w:lang w:eastAsia="en-US" w:bidi="ar-SA"/>
        </w:rPr>
        <w:t>in Kombination mit Palbociclib zur Behandlung von Frauen mit einer Form von Brustkrebs, die Hormonrezeptor-positiver, humaner epidermaler Wachstumsfaktor-Rezeptor-2-negativer Brustkrebs genannt wird und der lokal fortgeschritten ist oder sich auf andere Bereiche des Körpers ausgebreitet hat (metastasiert). Frauen vor den Wechseljahren werden zusätzlich mit einem Arzneimittel behandelt, das Luteinisierungshormon-Releasinghormon-(LHRH)-Agonist genannt wird.</w:t>
      </w:r>
    </w:p>
    <w:p w14:paraId="6D3C0EA7" w14:textId="77777777" w:rsidR="00644BAE" w:rsidRDefault="00644BAE" w:rsidP="00644BAE">
      <w:pPr>
        <w:ind w:right="-2"/>
        <w:rPr>
          <w:lang w:val="sv-SE"/>
        </w:rPr>
      </w:pPr>
    </w:p>
    <w:p w14:paraId="340B0651" w14:textId="77777777" w:rsidR="009B6496" w:rsidRPr="004760A7" w:rsidRDefault="00644BAE" w:rsidP="00644BAE">
      <w:pPr>
        <w:tabs>
          <w:tab w:val="clear" w:pos="567"/>
        </w:tabs>
        <w:spacing w:line="240" w:lineRule="auto"/>
        <w:ind w:right="-2"/>
      </w:pPr>
      <w:r>
        <w:t>Wenn Fulvestrant in Kombination mit Palbociclib angewendet wird, ist es wichtig, dass Sie auch die Packungsbeilage von Palbociclib lesen. Wenn Sie Fragen bezüglich Palbociclib haben, wenden Sie sich bitte an Ihren Arzt.</w:t>
      </w:r>
    </w:p>
    <w:p w14:paraId="25FE2FC3" w14:textId="77777777" w:rsidR="00896658" w:rsidRDefault="00896658" w:rsidP="00C119D8">
      <w:pPr>
        <w:tabs>
          <w:tab w:val="clear" w:pos="567"/>
        </w:tabs>
        <w:spacing w:line="240" w:lineRule="auto"/>
        <w:ind w:right="-2"/>
      </w:pPr>
    </w:p>
    <w:p w14:paraId="237B199E" w14:textId="77777777" w:rsidR="00E839E2" w:rsidRPr="004760A7" w:rsidRDefault="00E839E2" w:rsidP="00C119D8">
      <w:pPr>
        <w:tabs>
          <w:tab w:val="clear" w:pos="567"/>
        </w:tabs>
        <w:spacing w:line="240" w:lineRule="auto"/>
        <w:ind w:right="-2"/>
      </w:pPr>
    </w:p>
    <w:p w14:paraId="44928AB4" w14:textId="77777777" w:rsidR="00ED614B" w:rsidRPr="004760A7" w:rsidRDefault="009B6496" w:rsidP="00C119D8">
      <w:pPr>
        <w:keepNext/>
        <w:numPr>
          <w:ilvl w:val="0"/>
          <w:numId w:val="36"/>
        </w:numPr>
        <w:spacing w:line="240" w:lineRule="auto"/>
        <w:ind w:left="567" w:right="-2"/>
      </w:pPr>
      <w:r w:rsidRPr="004760A7">
        <w:rPr>
          <w:b/>
        </w:rPr>
        <w:t xml:space="preserve">Was sollten Sie vor der Anwendung von </w:t>
      </w:r>
      <w:r w:rsidR="00A82D1B" w:rsidRPr="004760A7">
        <w:rPr>
          <w:b/>
        </w:rPr>
        <w:t xml:space="preserve">Fulvestrant Mylan </w:t>
      </w:r>
      <w:r w:rsidRPr="004760A7">
        <w:rPr>
          <w:b/>
        </w:rPr>
        <w:t>beachten?</w:t>
      </w:r>
    </w:p>
    <w:p w14:paraId="44E00018" w14:textId="77777777" w:rsidR="009B6496" w:rsidRPr="004760A7" w:rsidRDefault="009B6496" w:rsidP="00C119D8">
      <w:pPr>
        <w:keepNext/>
        <w:numPr>
          <w:ilvl w:val="12"/>
          <w:numId w:val="0"/>
        </w:numPr>
        <w:tabs>
          <w:tab w:val="clear" w:pos="567"/>
        </w:tabs>
        <w:spacing w:line="240" w:lineRule="auto"/>
        <w:outlineLvl w:val="0"/>
        <w:rPr>
          <w:i/>
        </w:rPr>
      </w:pPr>
    </w:p>
    <w:p w14:paraId="6070775A" w14:textId="77777777" w:rsidR="009B6496" w:rsidRPr="004760A7" w:rsidRDefault="00A82D1B" w:rsidP="00C119D8">
      <w:pPr>
        <w:keepNext/>
        <w:numPr>
          <w:ilvl w:val="12"/>
          <w:numId w:val="0"/>
        </w:numPr>
        <w:tabs>
          <w:tab w:val="clear" w:pos="567"/>
        </w:tabs>
        <w:spacing w:line="240" w:lineRule="auto"/>
        <w:outlineLvl w:val="0"/>
      </w:pPr>
      <w:r w:rsidRPr="004760A7">
        <w:rPr>
          <w:b/>
        </w:rPr>
        <w:t xml:space="preserve">Fulvestrant Mylan </w:t>
      </w:r>
      <w:r w:rsidR="009B6496" w:rsidRPr="004760A7">
        <w:rPr>
          <w:b/>
        </w:rPr>
        <w:t>darf nicht angewendet werden,</w:t>
      </w:r>
    </w:p>
    <w:p w14:paraId="559FA158" w14:textId="77777777" w:rsidR="009B6496" w:rsidRPr="004760A7" w:rsidRDefault="009B6496" w:rsidP="00C119D8">
      <w:pPr>
        <w:numPr>
          <w:ilvl w:val="12"/>
          <w:numId w:val="0"/>
        </w:numPr>
        <w:tabs>
          <w:tab w:val="clear" w:pos="567"/>
        </w:tabs>
        <w:spacing w:line="240" w:lineRule="auto"/>
        <w:ind w:left="567" w:hanging="567"/>
      </w:pPr>
      <w:r w:rsidRPr="004760A7">
        <w:t>-</w:t>
      </w:r>
      <w:r w:rsidRPr="004760A7">
        <w:tab/>
        <w:t xml:space="preserve">wenn Sie allergisch gegen </w:t>
      </w:r>
      <w:r w:rsidR="00A82D1B" w:rsidRPr="004760A7">
        <w:t xml:space="preserve">Fulvestrant </w:t>
      </w:r>
      <w:r w:rsidRPr="004760A7">
        <w:t>oder einen der in Abschnitt 6. genannten sonstigen Bestandt</w:t>
      </w:r>
      <w:r w:rsidR="00A82D1B" w:rsidRPr="004760A7">
        <w:t>eile dieses Arzneimittels sind.</w:t>
      </w:r>
    </w:p>
    <w:p w14:paraId="67FD8B27" w14:textId="77777777" w:rsidR="00A82D1B" w:rsidRPr="004760A7" w:rsidRDefault="004B2248" w:rsidP="004B2248">
      <w:pPr>
        <w:numPr>
          <w:ilvl w:val="0"/>
          <w:numId w:val="58"/>
        </w:numPr>
        <w:tabs>
          <w:tab w:val="clear" w:pos="567"/>
        </w:tabs>
        <w:spacing w:line="240" w:lineRule="auto"/>
        <w:ind w:right="81" w:hanging="566"/>
      </w:pPr>
      <w:r w:rsidRPr="004760A7">
        <w:t>wenn Sie schwanger sind oder stillen.</w:t>
      </w:r>
    </w:p>
    <w:p w14:paraId="04D03D60" w14:textId="77777777" w:rsidR="00A82D1B" w:rsidRPr="004760A7" w:rsidRDefault="004B2248" w:rsidP="00A82D1B">
      <w:pPr>
        <w:numPr>
          <w:ilvl w:val="0"/>
          <w:numId w:val="58"/>
        </w:numPr>
        <w:tabs>
          <w:tab w:val="clear" w:pos="567"/>
        </w:tabs>
        <w:spacing w:line="240" w:lineRule="auto"/>
        <w:ind w:left="578" w:right="79" w:hanging="567"/>
      </w:pPr>
      <w:r w:rsidRPr="004760A7">
        <w:t>wenn Sie schwerwiegende Leberprobleme haben</w:t>
      </w:r>
      <w:r w:rsidR="00A82D1B" w:rsidRPr="004760A7">
        <w:t>.</w:t>
      </w:r>
    </w:p>
    <w:p w14:paraId="43CF360F" w14:textId="77777777" w:rsidR="00A82D1B" w:rsidRPr="004760A7" w:rsidRDefault="00A82D1B" w:rsidP="00C119D8">
      <w:pPr>
        <w:numPr>
          <w:ilvl w:val="12"/>
          <w:numId w:val="0"/>
        </w:numPr>
        <w:tabs>
          <w:tab w:val="clear" w:pos="567"/>
        </w:tabs>
        <w:spacing w:line="240" w:lineRule="auto"/>
        <w:ind w:left="567" w:hanging="567"/>
      </w:pPr>
    </w:p>
    <w:p w14:paraId="7F59C166" w14:textId="77777777" w:rsidR="009B6496" w:rsidRPr="004760A7" w:rsidRDefault="009B6496" w:rsidP="00C119D8">
      <w:pPr>
        <w:numPr>
          <w:ilvl w:val="12"/>
          <w:numId w:val="0"/>
        </w:numPr>
        <w:tabs>
          <w:tab w:val="clear" w:pos="567"/>
        </w:tabs>
        <w:spacing w:line="240" w:lineRule="auto"/>
      </w:pPr>
    </w:p>
    <w:p w14:paraId="315D7219" w14:textId="77777777" w:rsidR="00ED614B" w:rsidRPr="004760A7" w:rsidRDefault="009B6496" w:rsidP="00C119D8">
      <w:pPr>
        <w:numPr>
          <w:ilvl w:val="12"/>
          <w:numId w:val="0"/>
        </w:numPr>
        <w:tabs>
          <w:tab w:val="clear" w:pos="567"/>
        </w:tabs>
        <w:spacing w:line="240" w:lineRule="auto"/>
        <w:outlineLvl w:val="0"/>
        <w:rPr>
          <w:b/>
        </w:rPr>
      </w:pPr>
      <w:r w:rsidRPr="004760A7">
        <w:rPr>
          <w:b/>
        </w:rPr>
        <w:lastRenderedPageBreak/>
        <w:t>Warnhinweise und Vorsichtsmaßnahmen</w:t>
      </w:r>
    </w:p>
    <w:p w14:paraId="68EEEF4A" w14:textId="77777777" w:rsidR="003C1CA5" w:rsidRPr="004760A7" w:rsidRDefault="003C1CA5" w:rsidP="00C119D8">
      <w:pPr>
        <w:numPr>
          <w:ilvl w:val="12"/>
          <w:numId w:val="0"/>
        </w:numPr>
        <w:tabs>
          <w:tab w:val="clear" w:pos="567"/>
        </w:tabs>
        <w:spacing w:line="240" w:lineRule="auto"/>
      </w:pPr>
      <w:r w:rsidRPr="004760A7">
        <w:t>Bi</w:t>
      </w:r>
      <w:r w:rsidR="00A82D1B" w:rsidRPr="004760A7">
        <w:t>tte sprechen Sie mit Ihrem Arzt</w:t>
      </w:r>
      <w:r w:rsidRPr="004760A7">
        <w:t>,</w:t>
      </w:r>
      <w:r w:rsidR="00A82D1B" w:rsidRPr="004760A7">
        <w:t xml:space="preserve"> </w:t>
      </w:r>
      <w:r w:rsidRPr="004760A7">
        <w:t>Apotheker</w:t>
      </w:r>
      <w:r w:rsidR="00A82D1B" w:rsidRPr="004760A7">
        <w:t xml:space="preserve"> </w:t>
      </w:r>
      <w:r w:rsidRPr="004760A7">
        <w:t>oder dem medizinischen Fa</w:t>
      </w:r>
      <w:r w:rsidR="00A82D1B" w:rsidRPr="004760A7">
        <w:t>chpersonal</w:t>
      </w:r>
      <w:r w:rsidRPr="004760A7">
        <w:t xml:space="preserve">, bevor Sie </w:t>
      </w:r>
      <w:r w:rsidR="00A82D1B" w:rsidRPr="004760A7">
        <w:t xml:space="preserve">Fulvestrant Mylan </w:t>
      </w:r>
      <w:r w:rsidRPr="004760A7">
        <w:t>anwenden</w:t>
      </w:r>
      <w:r w:rsidR="00A82D1B" w:rsidRPr="004760A7">
        <w:t>, wenn einer der folgenden Punkte auf Sie zutrifft:</w:t>
      </w:r>
    </w:p>
    <w:p w14:paraId="315ECB4A" w14:textId="77777777" w:rsidR="00A82D1B" w:rsidRPr="004760A7" w:rsidRDefault="004B2248" w:rsidP="00A82D1B">
      <w:pPr>
        <w:numPr>
          <w:ilvl w:val="0"/>
          <w:numId w:val="59"/>
        </w:numPr>
        <w:tabs>
          <w:tab w:val="clear" w:pos="567"/>
        </w:tabs>
        <w:spacing w:line="240" w:lineRule="auto"/>
        <w:ind w:right="81" w:hanging="566"/>
      </w:pPr>
      <w:r w:rsidRPr="004760A7">
        <w:t>Nieren- oder Leberprobleme</w:t>
      </w:r>
    </w:p>
    <w:p w14:paraId="1CA9B4D2" w14:textId="77777777" w:rsidR="00ED614B" w:rsidRPr="004760A7" w:rsidRDefault="004B2248" w:rsidP="004B2248">
      <w:pPr>
        <w:numPr>
          <w:ilvl w:val="0"/>
          <w:numId w:val="59"/>
        </w:numPr>
        <w:tabs>
          <w:tab w:val="clear" w:pos="567"/>
        </w:tabs>
        <w:spacing w:line="240" w:lineRule="auto"/>
        <w:ind w:right="81" w:hanging="566"/>
      </w:pPr>
      <w:r w:rsidRPr="004760A7">
        <w:t>niedrige Anzahl an Blutplättchen (diese helfen bei der Blutgerinnung) oder Blutungsstörungen</w:t>
      </w:r>
    </w:p>
    <w:p w14:paraId="358A9516" w14:textId="77777777" w:rsidR="00A82D1B" w:rsidRPr="004760A7" w:rsidRDefault="004B2248" w:rsidP="004B2248">
      <w:pPr>
        <w:numPr>
          <w:ilvl w:val="0"/>
          <w:numId w:val="59"/>
        </w:numPr>
        <w:tabs>
          <w:tab w:val="clear" w:pos="567"/>
        </w:tabs>
        <w:spacing w:line="240" w:lineRule="auto"/>
        <w:ind w:right="81" w:hanging="566"/>
      </w:pPr>
      <w:r w:rsidRPr="004760A7">
        <w:t>frühere Schwierigkeiten mit Blutgerinnseln</w:t>
      </w:r>
    </w:p>
    <w:p w14:paraId="20863AB2" w14:textId="77777777" w:rsidR="00A82D1B" w:rsidRPr="004760A7" w:rsidRDefault="004B2248" w:rsidP="00A82D1B">
      <w:pPr>
        <w:numPr>
          <w:ilvl w:val="0"/>
          <w:numId w:val="59"/>
        </w:numPr>
        <w:tabs>
          <w:tab w:val="clear" w:pos="567"/>
        </w:tabs>
        <w:spacing w:line="240" w:lineRule="auto"/>
        <w:ind w:right="81" w:hanging="566"/>
      </w:pPr>
      <w:r w:rsidRPr="004760A7">
        <w:t>Osteoporose</w:t>
      </w:r>
      <w:r w:rsidR="00A82D1B" w:rsidRPr="004760A7">
        <w:t xml:space="preserve"> (</w:t>
      </w:r>
      <w:r w:rsidRPr="004760A7">
        <w:t>Abnahme der Knochendichte</w:t>
      </w:r>
      <w:r w:rsidR="00A82D1B" w:rsidRPr="004760A7">
        <w:t>)</w:t>
      </w:r>
    </w:p>
    <w:p w14:paraId="58868000" w14:textId="77777777" w:rsidR="00A82D1B" w:rsidRPr="004760A7" w:rsidRDefault="004B2248" w:rsidP="00A82D1B">
      <w:pPr>
        <w:numPr>
          <w:ilvl w:val="0"/>
          <w:numId w:val="59"/>
        </w:numPr>
        <w:tabs>
          <w:tab w:val="clear" w:pos="567"/>
        </w:tabs>
        <w:spacing w:line="240" w:lineRule="auto"/>
        <w:ind w:right="81" w:hanging="566"/>
      </w:pPr>
      <w:r w:rsidRPr="004760A7">
        <w:t>Alkoholismus</w:t>
      </w:r>
    </w:p>
    <w:p w14:paraId="3AE968D3" w14:textId="77777777" w:rsidR="00A82D1B" w:rsidRPr="004760A7" w:rsidRDefault="00A82D1B" w:rsidP="00C119D8">
      <w:pPr>
        <w:numPr>
          <w:ilvl w:val="12"/>
          <w:numId w:val="0"/>
        </w:numPr>
        <w:tabs>
          <w:tab w:val="clear" w:pos="567"/>
        </w:tabs>
        <w:spacing w:line="240" w:lineRule="auto"/>
      </w:pPr>
    </w:p>
    <w:p w14:paraId="276744EA" w14:textId="77777777" w:rsidR="003C1CA5" w:rsidRPr="004760A7" w:rsidRDefault="003C1CA5" w:rsidP="00C119D8">
      <w:pPr>
        <w:keepNext/>
        <w:numPr>
          <w:ilvl w:val="12"/>
          <w:numId w:val="0"/>
        </w:numPr>
        <w:tabs>
          <w:tab w:val="clear" w:pos="567"/>
        </w:tabs>
        <w:spacing w:line="240" w:lineRule="auto"/>
        <w:rPr>
          <w:b/>
        </w:rPr>
      </w:pPr>
      <w:r w:rsidRPr="004760A7">
        <w:rPr>
          <w:b/>
        </w:rPr>
        <w:t>Kinder und Jugendliche</w:t>
      </w:r>
    </w:p>
    <w:p w14:paraId="3FCB8BD1" w14:textId="77777777" w:rsidR="00A82D1B" w:rsidRPr="004760A7" w:rsidRDefault="00A82D1B" w:rsidP="00A82D1B">
      <w:pPr>
        <w:numPr>
          <w:ilvl w:val="12"/>
          <w:numId w:val="0"/>
        </w:numPr>
        <w:tabs>
          <w:tab w:val="clear" w:pos="567"/>
        </w:tabs>
        <w:spacing w:line="240" w:lineRule="auto"/>
        <w:rPr>
          <w:b/>
          <w:bCs/>
        </w:rPr>
      </w:pPr>
      <w:r w:rsidRPr="004760A7">
        <w:t xml:space="preserve">Fulvestrant Mylan </w:t>
      </w:r>
      <w:r w:rsidR="00655461" w:rsidRPr="004760A7">
        <w:t>ist nicht angezeigt für die Anwendung bei Kindern und Jugendlichen unter 18 Jahren</w:t>
      </w:r>
      <w:r w:rsidRPr="004760A7">
        <w:t>.</w:t>
      </w:r>
    </w:p>
    <w:p w14:paraId="7EBF9D59" w14:textId="77777777" w:rsidR="003C1CA5" w:rsidRPr="004760A7" w:rsidRDefault="003C1CA5" w:rsidP="00C119D8">
      <w:pPr>
        <w:keepNext/>
        <w:numPr>
          <w:ilvl w:val="12"/>
          <w:numId w:val="0"/>
        </w:numPr>
        <w:tabs>
          <w:tab w:val="clear" w:pos="567"/>
        </w:tabs>
        <w:spacing w:line="240" w:lineRule="auto"/>
        <w:rPr>
          <w:b/>
        </w:rPr>
      </w:pPr>
    </w:p>
    <w:p w14:paraId="18046A07" w14:textId="77777777" w:rsidR="009B6496" w:rsidRPr="004760A7" w:rsidRDefault="003C1CA5" w:rsidP="00C119D8">
      <w:pPr>
        <w:keepNext/>
        <w:numPr>
          <w:ilvl w:val="12"/>
          <w:numId w:val="0"/>
        </w:numPr>
        <w:tabs>
          <w:tab w:val="clear" w:pos="567"/>
        </w:tabs>
        <w:spacing w:line="240" w:lineRule="auto"/>
        <w:ind w:right="-2"/>
      </w:pPr>
      <w:r w:rsidRPr="004760A7">
        <w:rPr>
          <w:b/>
        </w:rPr>
        <w:t xml:space="preserve">Anwendung von </w:t>
      </w:r>
      <w:r w:rsidR="00A82D1B" w:rsidRPr="004760A7">
        <w:rPr>
          <w:b/>
        </w:rPr>
        <w:t>Fulvestrant Mylan</w:t>
      </w:r>
      <w:r w:rsidR="00A82D1B" w:rsidRPr="004760A7">
        <w:t xml:space="preserve"> </w:t>
      </w:r>
      <w:r w:rsidRPr="004760A7">
        <w:rPr>
          <w:b/>
        </w:rPr>
        <w:t>zusammen mit anderen Arzneimitteln</w:t>
      </w:r>
    </w:p>
    <w:p w14:paraId="7C644A68" w14:textId="77777777" w:rsidR="009B6496" w:rsidRPr="004760A7" w:rsidRDefault="009B6496" w:rsidP="00A82D1B">
      <w:pPr>
        <w:numPr>
          <w:ilvl w:val="12"/>
          <w:numId w:val="0"/>
        </w:numPr>
        <w:tabs>
          <w:tab w:val="clear" w:pos="567"/>
        </w:tabs>
        <w:spacing w:line="240" w:lineRule="auto"/>
        <w:ind w:right="-2"/>
      </w:pPr>
      <w:r w:rsidRPr="004760A7">
        <w:t>Informieren Sie Ihren Arzt oder</w:t>
      </w:r>
      <w:r w:rsidR="00A82D1B" w:rsidRPr="004760A7">
        <w:t xml:space="preserve"> </w:t>
      </w:r>
      <w:r w:rsidRPr="004760A7">
        <w:t>Apotheker</w:t>
      </w:r>
      <w:r w:rsidR="00A82D1B" w:rsidRPr="004760A7">
        <w:t xml:space="preserve">, </w:t>
      </w:r>
      <w:r w:rsidRPr="004760A7">
        <w:t>wenn Sie andere Arzneimittel einnehmen, kürzlich andere Arzneimittel eingenommen haben oder beabsichtigen andere Arzneimittel einzunehmen.</w:t>
      </w:r>
    </w:p>
    <w:p w14:paraId="2E877D01" w14:textId="77777777" w:rsidR="00A82D1B" w:rsidRPr="004760A7" w:rsidRDefault="00655461" w:rsidP="00A82D1B">
      <w:pPr>
        <w:numPr>
          <w:ilvl w:val="12"/>
          <w:numId w:val="0"/>
        </w:numPr>
        <w:tabs>
          <w:tab w:val="clear" w:pos="567"/>
        </w:tabs>
        <w:spacing w:line="240" w:lineRule="auto"/>
        <w:ind w:right="-2"/>
      </w:pPr>
      <w:r w:rsidRPr="004760A7">
        <w:t>Teilen Sie Ihrem Arzt vor allem mit, wenn Sie Antikoagulanzien einnehmen (Arzneimittel, die die Bildung von Blutgerinnseln verhindern</w:t>
      </w:r>
      <w:r w:rsidR="00A82D1B" w:rsidRPr="004760A7">
        <w:t>).</w:t>
      </w:r>
    </w:p>
    <w:p w14:paraId="1ED367B5" w14:textId="77777777" w:rsidR="009B6496" w:rsidRPr="004760A7" w:rsidRDefault="009B6496" w:rsidP="00204AAB">
      <w:pPr>
        <w:numPr>
          <w:ilvl w:val="12"/>
          <w:numId w:val="0"/>
        </w:numPr>
        <w:tabs>
          <w:tab w:val="clear" w:pos="567"/>
          <w:tab w:val="left" w:pos="1290"/>
        </w:tabs>
        <w:spacing w:line="240" w:lineRule="auto"/>
        <w:ind w:right="-2"/>
      </w:pPr>
    </w:p>
    <w:p w14:paraId="2F3E4426" w14:textId="77777777" w:rsidR="009B6496" w:rsidRPr="004760A7" w:rsidRDefault="009B6496" w:rsidP="00C119D8">
      <w:pPr>
        <w:numPr>
          <w:ilvl w:val="12"/>
          <w:numId w:val="0"/>
        </w:numPr>
        <w:tabs>
          <w:tab w:val="clear" w:pos="567"/>
        </w:tabs>
        <w:spacing w:line="240" w:lineRule="auto"/>
        <w:ind w:right="-2"/>
        <w:outlineLvl w:val="0"/>
        <w:rPr>
          <w:b/>
        </w:rPr>
      </w:pPr>
      <w:r w:rsidRPr="004760A7">
        <w:rPr>
          <w:b/>
        </w:rPr>
        <w:t>Schwangerschaft und</w:t>
      </w:r>
      <w:r w:rsidR="00A82D1B" w:rsidRPr="004760A7">
        <w:rPr>
          <w:b/>
        </w:rPr>
        <w:t xml:space="preserve"> Stillzeit</w:t>
      </w:r>
    </w:p>
    <w:p w14:paraId="02C944E5" w14:textId="77777777" w:rsidR="00A82D1B" w:rsidRPr="004760A7" w:rsidRDefault="00655461" w:rsidP="00A82D1B">
      <w:pPr>
        <w:spacing w:line="240" w:lineRule="auto"/>
        <w:ind w:left="23" w:right="79"/>
      </w:pPr>
      <w:r w:rsidRPr="004760A7">
        <w:t xml:space="preserve">Sie dürfen </w:t>
      </w:r>
      <w:r w:rsidR="00A82D1B" w:rsidRPr="004760A7">
        <w:t xml:space="preserve">Fulvestrant Mylan </w:t>
      </w:r>
      <w:r w:rsidRPr="004760A7">
        <w:t>nicht anwenden, wenn Sie schwanger sind</w:t>
      </w:r>
      <w:r w:rsidR="00A82D1B" w:rsidRPr="004760A7">
        <w:t xml:space="preserve">. </w:t>
      </w:r>
      <w:r w:rsidRPr="004760A7">
        <w:t xml:space="preserve">Wenn Sie schwanger werden könnten, sollten Sie während der Behandlung mit Fulvestrant Mylan </w:t>
      </w:r>
      <w:r w:rsidR="00121224">
        <w:t xml:space="preserve">und </w:t>
      </w:r>
      <w:r w:rsidR="00CD48DF">
        <w:t xml:space="preserve">noch </w:t>
      </w:r>
      <w:r w:rsidR="00121224">
        <w:t xml:space="preserve">2 Jahre nach </w:t>
      </w:r>
      <w:r w:rsidR="00CD48DF">
        <w:t>der letzten Anwendung</w:t>
      </w:r>
      <w:r w:rsidR="00121224">
        <w:t xml:space="preserve"> </w:t>
      </w:r>
      <w:r w:rsidRPr="004760A7">
        <w:t>eine wirksame Verhütungsmethode anwenden</w:t>
      </w:r>
      <w:r w:rsidR="00A82D1B" w:rsidRPr="004760A7">
        <w:t>.</w:t>
      </w:r>
    </w:p>
    <w:p w14:paraId="7E64A58F" w14:textId="77777777" w:rsidR="00A82D1B" w:rsidRPr="004760A7" w:rsidRDefault="00A82D1B" w:rsidP="00A82D1B">
      <w:pPr>
        <w:spacing w:line="240" w:lineRule="auto"/>
        <w:ind w:left="23" w:right="79"/>
      </w:pPr>
    </w:p>
    <w:p w14:paraId="76304AC5" w14:textId="77777777" w:rsidR="009B6496" w:rsidRPr="004760A7" w:rsidRDefault="00655461" w:rsidP="00A82D1B">
      <w:pPr>
        <w:numPr>
          <w:ilvl w:val="12"/>
          <w:numId w:val="0"/>
        </w:numPr>
        <w:tabs>
          <w:tab w:val="clear" w:pos="567"/>
        </w:tabs>
        <w:spacing w:line="240" w:lineRule="auto"/>
      </w:pPr>
      <w:r w:rsidRPr="004760A7">
        <w:t xml:space="preserve">Sie dürfen nicht stillen, während Sie mit </w:t>
      </w:r>
      <w:r w:rsidR="00A82D1B" w:rsidRPr="004760A7">
        <w:t>Fulvestrant Mylan</w:t>
      </w:r>
      <w:r w:rsidRPr="004760A7">
        <w:t xml:space="preserve"> behandelt werden</w:t>
      </w:r>
      <w:r w:rsidR="00A82D1B" w:rsidRPr="004760A7">
        <w:t>.</w:t>
      </w:r>
    </w:p>
    <w:p w14:paraId="35B16705" w14:textId="77777777" w:rsidR="009B6496" w:rsidRPr="004760A7" w:rsidRDefault="009B6496" w:rsidP="00C119D8">
      <w:pPr>
        <w:numPr>
          <w:ilvl w:val="12"/>
          <w:numId w:val="0"/>
        </w:numPr>
        <w:tabs>
          <w:tab w:val="clear" w:pos="567"/>
        </w:tabs>
        <w:spacing w:line="240" w:lineRule="auto"/>
      </w:pPr>
    </w:p>
    <w:p w14:paraId="71CA039B" w14:textId="77777777" w:rsidR="009B6496" w:rsidRPr="004760A7" w:rsidRDefault="009B6496" w:rsidP="00C119D8">
      <w:pPr>
        <w:numPr>
          <w:ilvl w:val="12"/>
          <w:numId w:val="0"/>
        </w:numPr>
        <w:tabs>
          <w:tab w:val="clear" w:pos="567"/>
        </w:tabs>
        <w:spacing w:line="240" w:lineRule="auto"/>
        <w:ind w:right="-2"/>
        <w:outlineLvl w:val="0"/>
      </w:pPr>
      <w:r w:rsidRPr="004760A7">
        <w:rPr>
          <w:b/>
        </w:rPr>
        <w:t>Verkehrstüchtigkeit und Fähigkeit zum Bedienen von Maschinen</w:t>
      </w:r>
    </w:p>
    <w:p w14:paraId="6DF93483" w14:textId="77777777" w:rsidR="009B6496" w:rsidRPr="004760A7" w:rsidRDefault="00655461" w:rsidP="00C119D8">
      <w:pPr>
        <w:numPr>
          <w:ilvl w:val="12"/>
          <w:numId w:val="0"/>
        </w:numPr>
        <w:tabs>
          <w:tab w:val="clear" w:pos="567"/>
        </w:tabs>
        <w:spacing w:line="240" w:lineRule="auto"/>
        <w:ind w:right="-2"/>
      </w:pPr>
      <w:r w:rsidRPr="004760A7">
        <w:t>Es ist nicht zu erwarten, dass Fulvestrant Mylan Ihre Verkehrstüchtigkeit oder Ihre Fähigkeit zum Bedienen von Maschinen beeinträchtigt. Wenn Sie sich nach einer Behandlung mit Fulvestrant Mylan jedoch müde fühlen, dürfen Sie sich nicht an das Steuer eines Fahrzeugs setzen oder eine Maschine bedienen</w:t>
      </w:r>
      <w:r w:rsidR="00A82D1B" w:rsidRPr="004760A7">
        <w:t>.</w:t>
      </w:r>
    </w:p>
    <w:p w14:paraId="0C607250" w14:textId="77777777" w:rsidR="00A82D1B" w:rsidRPr="004760A7" w:rsidRDefault="00A82D1B" w:rsidP="00C119D8">
      <w:pPr>
        <w:numPr>
          <w:ilvl w:val="12"/>
          <w:numId w:val="0"/>
        </w:numPr>
        <w:tabs>
          <w:tab w:val="clear" w:pos="567"/>
        </w:tabs>
        <w:spacing w:line="240" w:lineRule="auto"/>
        <w:ind w:right="-2"/>
      </w:pPr>
    </w:p>
    <w:p w14:paraId="6B0E301E" w14:textId="77777777" w:rsidR="009B6496" w:rsidRDefault="00A82D1B" w:rsidP="00E2259F">
      <w:pPr>
        <w:numPr>
          <w:ilvl w:val="12"/>
          <w:numId w:val="0"/>
        </w:numPr>
        <w:tabs>
          <w:tab w:val="clear" w:pos="567"/>
        </w:tabs>
        <w:spacing w:line="240" w:lineRule="auto"/>
        <w:ind w:right="-2"/>
      </w:pPr>
      <w:r w:rsidRPr="004760A7">
        <w:rPr>
          <w:b/>
        </w:rPr>
        <w:t xml:space="preserve">Fulvestrant Mylan </w:t>
      </w:r>
      <w:r w:rsidR="00310764" w:rsidRPr="004760A7">
        <w:rPr>
          <w:b/>
        </w:rPr>
        <w:t xml:space="preserve">enthält </w:t>
      </w:r>
      <w:r w:rsidR="00655461" w:rsidRPr="004760A7">
        <w:rPr>
          <w:b/>
        </w:rPr>
        <w:t>10</w:t>
      </w:r>
      <w:r w:rsidR="003E2F63">
        <w:rPr>
          <w:b/>
        </w:rPr>
        <w:t xml:space="preserve"> Vol.-</w:t>
      </w:r>
      <w:r w:rsidR="00655461" w:rsidRPr="004760A7">
        <w:rPr>
          <w:b/>
        </w:rPr>
        <w:t xml:space="preserve">% </w:t>
      </w:r>
      <w:r w:rsidR="006277E9" w:rsidRPr="007373D3">
        <w:rPr>
          <w:b/>
        </w:rPr>
        <w:t>Alkohol (</w:t>
      </w:r>
      <w:r w:rsidR="00655461" w:rsidRPr="007373D3">
        <w:rPr>
          <w:b/>
        </w:rPr>
        <w:t>Ethanol)</w:t>
      </w:r>
      <w:r w:rsidR="00CD48DF" w:rsidRPr="007373D3">
        <w:t>, d. h.</w:t>
      </w:r>
      <w:r w:rsidR="00121224" w:rsidRPr="007373D3">
        <w:t xml:space="preserve"> 500 mg pro 5 ml</w:t>
      </w:r>
      <w:r w:rsidR="007373D3" w:rsidRPr="007373D3">
        <w:t xml:space="preserve">. </w:t>
      </w:r>
      <w:r w:rsidR="007373D3">
        <w:t>D</w:t>
      </w:r>
      <w:r w:rsidR="00121224">
        <w:t xml:space="preserve">ies entspricht </w:t>
      </w:r>
      <w:r w:rsidR="005D3C29">
        <w:t xml:space="preserve">weniger als </w:t>
      </w:r>
      <w:r w:rsidR="00121224">
        <w:t xml:space="preserve">25 ml Bier oder 10 ml Wein pro </w:t>
      </w:r>
      <w:r w:rsidR="007373D3">
        <w:t>D</w:t>
      </w:r>
      <w:r w:rsidR="00121224">
        <w:t>osis (d. h. zwei Spritzen). Die geringe Menge Alkohol in diesem Arzneimittel hat keine spürbare Wirkung.</w:t>
      </w:r>
    </w:p>
    <w:p w14:paraId="1A58CC90" w14:textId="77777777" w:rsidR="003E2F63" w:rsidRPr="004760A7" w:rsidRDefault="003E2F63" w:rsidP="00E2259F">
      <w:pPr>
        <w:numPr>
          <w:ilvl w:val="12"/>
          <w:numId w:val="0"/>
        </w:numPr>
        <w:tabs>
          <w:tab w:val="clear" w:pos="567"/>
        </w:tabs>
        <w:spacing w:line="240" w:lineRule="auto"/>
        <w:ind w:right="-2"/>
      </w:pPr>
    </w:p>
    <w:p w14:paraId="5BAC65E3" w14:textId="77777777" w:rsidR="00655461" w:rsidRPr="004760A7" w:rsidRDefault="00A82D1B" w:rsidP="00C119D8">
      <w:pPr>
        <w:numPr>
          <w:ilvl w:val="12"/>
          <w:numId w:val="0"/>
        </w:numPr>
        <w:tabs>
          <w:tab w:val="clear" w:pos="567"/>
        </w:tabs>
        <w:spacing w:line="240" w:lineRule="auto"/>
        <w:ind w:right="-2"/>
        <w:rPr>
          <w:b/>
        </w:rPr>
      </w:pPr>
      <w:r w:rsidRPr="004760A7">
        <w:rPr>
          <w:b/>
        </w:rPr>
        <w:t xml:space="preserve">Fulvestrant Mylan </w:t>
      </w:r>
      <w:r w:rsidR="00655461" w:rsidRPr="004760A7">
        <w:rPr>
          <w:b/>
        </w:rPr>
        <w:t>enthält Benzylalkohol</w:t>
      </w:r>
    </w:p>
    <w:p w14:paraId="7FCD8A6E" w14:textId="77777777" w:rsidR="00121224" w:rsidRPr="00B2614F" w:rsidRDefault="00121224" w:rsidP="00121224">
      <w:r>
        <w:t>Dieses Arzneimittel enthält 500 mg Benzylalkohol pro 5 ml, entsprechend 100 mg/ml (10</w:t>
      </w:r>
      <w:r w:rsidR="00847C68">
        <w:t> </w:t>
      </w:r>
      <w:r>
        <w:t>Vol.-%). Benzylalkohol kann allergische Reaktionen hervorrufen.</w:t>
      </w:r>
    </w:p>
    <w:p w14:paraId="0B449D6B" w14:textId="77777777" w:rsidR="00121224" w:rsidRPr="00B2614F" w:rsidRDefault="00121224" w:rsidP="00121224">
      <w:pPr>
        <w:numPr>
          <w:ilvl w:val="12"/>
          <w:numId w:val="0"/>
        </w:numPr>
        <w:tabs>
          <w:tab w:val="clear" w:pos="567"/>
        </w:tabs>
        <w:ind w:right="-2"/>
        <w:rPr>
          <w:noProof/>
          <w:szCs w:val="22"/>
        </w:rPr>
      </w:pPr>
    </w:p>
    <w:p w14:paraId="6257C44C" w14:textId="77777777" w:rsidR="00121224" w:rsidRPr="00B2614F" w:rsidRDefault="00121224" w:rsidP="00121224">
      <w:pPr>
        <w:keepNext/>
        <w:rPr>
          <w:b/>
          <w:bCs/>
        </w:rPr>
      </w:pPr>
      <w:r>
        <w:rPr>
          <w:b/>
        </w:rPr>
        <w:t>Fulvestrant Mylan enthält Benzylbenzoat</w:t>
      </w:r>
    </w:p>
    <w:p w14:paraId="5C127AD0" w14:textId="77777777" w:rsidR="00A82D1B" w:rsidRPr="004760A7" w:rsidRDefault="00121224" w:rsidP="00121224">
      <w:pPr>
        <w:numPr>
          <w:ilvl w:val="12"/>
          <w:numId w:val="0"/>
        </w:numPr>
        <w:tabs>
          <w:tab w:val="clear" w:pos="567"/>
        </w:tabs>
        <w:spacing w:line="240" w:lineRule="auto"/>
        <w:ind w:right="-2"/>
      </w:pPr>
      <w:r>
        <w:t>Dieses Arzneimittel enthält 750 mg Benzylbenzoat pro 5 ml, entsprechend 150 mg/ml (15</w:t>
      </w:r>
      <w:r w:rsidR="00847C68">
        <w:t> </w:t>
      </w:r>
      <w:r>
        <w:t>Vol.-%).</w:t>
      </w:r>
      <w:r w:rsidR="00DA0DAA">
        <w:rPr>
          <w:szCs w:val="22"/>
        </w:rPr>
        <w:t xml:space="preserve"> </w:t>
      </w:r>
    </w:p>
    <w:p w14:paraId="4BFE6A48" w14:textId="77777777" w:rsidR="009B6496" w:rsidRDefault="009B6496" w:rsidP="00C119D8">
      <w:pPr>
        <w:numPr>
          <w:ilvl w:val="12"/>
          <w:numId w:val="0"/>
        </w:numPr>
        <w:tabs>
          <w:tab w:val="clear" w:pos="567"/>
        </w:tabs>
        <w:spacing w:line="240" w:lineRule="auto"/>
        <w:ind w:right="-2"/>
      </w:pPr>
    </w:p>
    <w:p w14:paraId="7A403B7F" w14:textId="77777777" w:rsidR="00E839E2" w:rsidRPr="004760A7" w:rsidRDefault="00E839E2" w:rsidP="00C119D8">
      <w:pPr>
        <w:numPr>
          <w:ilvl w:val="12"/>
          <w:numId w:val="0"/>
        </w:numPr>
        <w:tabs>
          <w:tab w:val="clear" w:pos="567"/>
        </w:tabs>
        <w:spacing w:line="240" w:lineRule="auto"/>
        <w:ind w:right="-2"/>
      </w:pPr>
    </w:p>
    <w:p w14:paraId="0D377432" w14:textId="77777777" w:rsidR="009B6496" w:rsidRPr="004760A7" w:rsidRDefault="009B6496" w:rsidP="00C119D8">
      <w:pPr>
        <w:keepNext/>
        <w:numPr>
          <w:ilvl w:val="0"/>
          <w:numId w:val="36"/>
        </w:numPr>
        <w:spacing w:line="240" w:lineRule="auto"/>
        <w:ind w:left="567" w:right="-2"/>
        <w:rPr>
          <w:b/>
        </w:rPr>
      </w:pPr>
      <w:r w:rsidRPr="004760A7">
        <w:rPr>
          <w:b/>
        </w:rPr>
        <w:t xml:space="preserve">Wie ist </w:t>
      </w:r>
      <w:r w:rsidR="00A82D1B" w:rsidRPr="004760A7">
        <w:rPr>
          <w:b/>
        </w:rPr>
        <w:t xml:space="preserve">Fulvestrant Mylan </w:t>
      </w:r>
      <w:r w:rsidRPr="004760A7">
        <w:rPr>
          <w:b/>
        </w:rPr>
        <w:t>anzuwenden?</w:t>
      </w:r>
    </w:p>
    <w:p w14:paraId="23715BC9" w14:textId="77777777" w:rsidR="009B6496" w:rsidRPr="004760A7" w:rsidRDefault="009B6496" w:rsidP="00C119D8">
      <w:pPr>
        <w:keepNext/>
        <w:numPr>
          <w:ilvl w:val="12"/>
          <w:numId w:val="0"/>
        </w:numPr>
        <w:tabs>
          <w:tab w:val="clear" w:pos="567"/>
        </w:tabs>
        <w:spacing w:line="240" w:lineRule="auto"/>
        <w:ind w:right="-2"/>
      </w:pPr>
    </w:p>
    <w:p w14:paraId="4EDAFBA5" w14:textId="77777777" w:rsidR="00EB3C54" w:rsidRPr="004760A7" w:rsidRDefault="009B6496" w:rsidP="00C119D8">
      <w:pPr>
        <w:numPr>
          <w:ilvl w:val="12"/>
          <w:numId w:val="0"/>
        </w:numPr>
        <w:tabs>
          <w:tab w:val="clear" w:pos="567"/>
        </w:tabs>
        <w:spacing w:line="240" w:lineRule="auto"/>
        <w:ind w:right="-2"/>
      </w:pPr>
      <w:r w:rsidRPr="004760A7">
        <w:t>Wenden Sie dieses Arzneimittel immer genau nach Absprache mit Ihrem Arzt oder Apotheker</w:t>
      </w:r>
      <w:r w:rsidR="00655461" w:rsidRPr="004760A7">
        <w:t xml:space="preserve"> </w:t>
      </w:r>
      <w:r w:rsidRPr="004760A7">
        <w:t>an. Fragen Sie bei Ihrem Arzt</w:t>
      </w:r>
      <w:r w:rsidR="00A82D1B" w:rsidRPr="004760A7">
        <w:t xml:space="preserve"> </w:t>
      </w:r>
      <w:r w:rsidRPr="004760A7">
        <w:t>oder</w:t>
      </w:r>
      <w:r w:rsidR="00A82D1B" w:rsidRPr="004760A7">
        <w:t xml:space="preserve"> </w:t>
      </w:r>
      <w:r w:rsidRPr="004760A7">
        <w:t>Apotheker nach, we</w:t>
      </w:r>
      <w:r w:rsidR="00A82D1B" w:rsidRPr="004760A7">
        <w:t>nn Sie sich nicht sicher sind.</w:t>
      </w:r>
    </w:p>
    <w:p w14:paraId="41F4C9AD" w14:textId="77777777" w:rsidR="00D3545E" w:rsidRPr="004760A7" w:rsidRDefault="00D3545E" w:rsidP="00C119D8">
      <w:pPr>
        <w:numPr>
          <w:ilvl w:val="12"/>
          <w:numId w:val="0"/>
        </w:numPr>
        <w:tabs>
          <w:tab w:val="clear" w:pos="567"/>
        </w:tabs>
        <w:spacing w:line="240" w:lineRule="auto"/>
        <w:ind w:right="-2"/>
      </w:pPr>
    </w:p>
    <w:p w14:paraId="66E9B86E" w14:textId="77777777" w:rsidR="00A82D1B" w:rsidRPr="004760A7" w:rsidRDefault="009B6496" w:rsidP="00A82D1B">
      <w:pPr>
        <w:spacing w:line="240" w:lineRule="auto"/>
        <w:ind w:left="24" w:right="81"/>
      </w:pPr>
      <w:r w:rsidRPr="004760A7">
        <w:t xml:space="preserve">Die empfohlene Dosis beträgt </w:t>
      </w:r>
      <w:r w:rsidR="00A82D1B" w:rsidRPr="004760A7">
        <w:t xml:space="preserve">500 mg </w:t>
      </w:r>
      <w:r w:rsidR="00655461" w:rsidRPr="004760A7">
        <w:t>F</w:t>
      </w:r>
      <w:r w:rsidR="00A82D1B" w:rsidRPr="004760A7">
        <w:t xml:space="preserve">ulvestrant </w:t>
      </w:r>
      <w:r w:rsidR="00655461" w:rsidRPr="004760A7">
        <w:t>(zwei 250-mg/5-ml-Injektionen) einmal monatlich, wobei 2 Wochen nach der ersten Dosis eine zusätzliche 500-mg-Dosis gegeben wird</w:t>
      </w:r>
      <w:r w:rsidR="00A82D1B" w:rsidRPr="004760A7">
        <w:t>.</w:t>
      </w:r>
    </w:p>
    <w:p w14:paraId="2F5531D9" w14:textId="77777777" w:rsidR="00A82D1B" w:rsidRPr="004760A7" w:rsidRDefault="00A82D1B" w:rsidP="00A82D1B">
      <w:pPr>
        <w:spacing w:line="240" w:lineRule="auto"/>
        <w:ind w:left="24" w:right="81"/>
      </w:pPr>
    </w:p>
    <w:p w14:paraId="72661C28" w14:textId="77777777" w:rsidR="00A82D1B" w:rsidRPr="004760A7" w:rsidRDefault="00655461" w:rsidP="00A82D1B">
      <w:pPr>
        <w:spacing w:line="240" w:lineRule="auto"/>
        <w:ind w:left="24" w:right="81"/>
      </w:pPr>
      <w:r w:rsidRPr="004760A7">
        <w:t xml:space="preserve">Ihr Arzt oder das medizinische Fachpersonal wird Ihnen </w:t>
      </w:r>
      <w:r w:rsidR="000E4D2F" w:rsidRPr="004760A7">
        <w:t xml:space="preserve">Fulvestrant Mylan </w:t>
      </w:r>
      <w:r w:rsidRPr="004760A7">
        <w:t>langsam als intramuskuläre Injektion in Ihr Gesäß verabreichen, eine Injektion in jede Gesäßhälfte</w:t>
      </w:r>
      <w:r w:rsidR="00A82D1B" w:rsidRPr="004760A7">
        <w:t>.</w:t>
      </w:r>
    </w:p>
    <w:p w14:paraId="525331ED" w14:textId="77777777" w:rsidR="00A82D1B" w:rsidRPr="004760A7" w:rsidRDefault="00A82D1B" w:rsidP="00A82D1B">
      <w:pPr>
        <w:spacing w:line="240" w:lineRule="auto"/>
        <w:ind w:left="24" w:right="81"/>
      </w:pPr>
    </w:p>
    <w:p w14:paraId="5CAF33A0" w14:textId="77777777" w:rsidR="009B6496" w:rsidRPr="004760A7" w:rsidRDefault="009B6496" w:rsidP="00C119D8">
      <w:pPr>
        <w:numPr>
          <w:ilvl w:val="12"/>
          <w:numId w:val="0"/>
        </w:numPr>
        <w:tabs>
          <w:tab w:val="clear" w:pos="567"/>
        </w:tabs>
        <w:spacing w:line="240" w:lineRule="auto"/>
        <w:ind w:right="-29"/>
      </w:pPr>
      <w:r w:rsidRPr="004760A7">
        <w:t>Wenn Sie weitere Fragen zur Anwendung dieses Arzneimittels haben, wenden Sie sich an Ihren Arzt,</w:t>
      </w:r>
      <w:r w:rsidR="00A82D1B" w:rsidRPr="004760A7">
        <w:t xml:space="preserve"> </w:t>
      </w:r>
      <w:r w:rsidRPr="004760A7">
        <w:t>Apotheker</w:t>
      </w:r>
      <w:r w:rsidR="00A82D1B" w:rsidRPr="004760A7">
        <w:t xml:space="preserve"> </w:t>
      </w:r>
      <w:r w:rsidRPr="004760A7">
        <w:t>oder das medizinische Fachpersonal.</w:t>
      </w:r>
    </w:p>
    <w:p w14:paraId="485C7BDB" w14:textId="77777777" w:rsidR="009B6496" w:rsidRPr="004760A7" w:rsidRDefault="009B6496" w:rsidP="00C119D8">
      <w:pPr>
        <w:numPr>
          <w:ilvl w:val="12"/>
          <w:numId w:val="0"/>
        </w:numPr>
        <w:tabs>
          <w:tab w:val="clear" w:pos="567"/>
        </w:tabs>
        <w:spacing w:line="240" w:lineRule="auto"/>
      </w:pPr>
    </w:p>
    <w:p w14:paraId="1F086EA1" w14:textId="77777777" w:rsidR="009B6496" w:rsidRPr="004760A7" w:rsidRDefault="009B6496" w:rsidP="00C119D8">
      <w:pPr>
        <w:numPr>
          <w:ilvl w:val="12"/>
          <w:numId w:val="0"/>
        </w:numPr>
        <w:tabs>
          <w:tab w:val="clear" w:pos="567"/>
        </w:tabs>
        <w:spacing w:line="240" w:lineRule="auto"/>
      </w:pPr>
    </w:p>
    <w:p w14:paraId="2188E9D0" w14:textId="77777777" w:rsidR="009B6496" w:rsidRPr="004760A7" w:rsidRDefault="009B6496" w:rsidP="00C119D8">
      <w:pPr>
        <w:keepNext/>
        <w:numPr>
          <w:ilvl w:val="0"/>
          <w:numId w:val="36"/>
        </w:numPr>
        <w:spacing w:line="240" w:lineRule="auto"/>
        <w:ind w:left="567" w:right="-2"/>
      </w:pPr>
      <w:r w:rsidRPr="004760A7">
        <w:rPr>
          <w:b/>
        </w:rPr>
        <w:t>Welche Nebenwirkungen sind möglich?</w:t>
      </w:r>
    </w:p>
    <w:p w14:paraId="1C7E8371" w14:textId="77777777" w:rsidR="009B6496" w:rsidRPr="004760A7" w:rsidRDefault="009B6496" w:rsidP="00C119D8">
      <w:pPr>
        <w:keepNext/>
        <w:numPr>
          <w:ilvl w:val="12"/>
          <w:numId w:val="0"/>
        </w:numPr>
        <w:tabs>
          <w:tab w:val="clear" w:pos="567"/>
        </w:tabs>
        <w:spacing w:line="240" w:lineRule="auto"/>
      </w:pPr>
    </w:p>
    <w:p w14:paraId="3C854657" w14:textId="77777777" w:rsidR="009B6496" w:rsidRPr="004760A7" w:rsidRDefault="009B6496" w:rsidP="00C119D8">
      <w:pPr>
        <w:numPr>
          <w:ilvl w:val="12"/>
          <w:numId w:val="0"/>
        </w:numPr>
        <w:tabs>
          <w:tab w:val="clear" w:pos="567"/>
        </w:tabs>
        <w:spacing w:line="240" w:lineRule="auto"/>
        <w:ind w:right="-29"/>
      </w:pPr>
      <w:r w:rsidRPr="004760A7">
        <w:t>Wie alle Arzneimittel kann auch dieses Arzneimittel Nebenwirkungen haben, die aber nicht bei jedem auftreten müssen.</w:t>
      </w:r>
    </w:p>
    <w:p w14:paraId="5FE84B99" w14:textId="77777777" w:rsidR="009B6496" w:rsidRPr="004760A7" w:rsidRDefault="009B6496" w:rsidP="00C119D8">
      <w:pPr>
        <w:numPr>
          <w:ilvl w:val="12"/>
          <w:numId w:val="0"/>
        </w:numPr>
        <w:tabs>
          <w:tab w:val="clear" w:pos="567"/>
        </w:tabs>
        <w:spacing w:line="240" w:lineRule="auto"/>
        <w:ind w:right="-29"/>
      </w:pPr>
    </w:p>
    <w:p w14:paraId="6DA91E2C" w14:textId="77777777" w:rsidR="00ED614B" w:rsidRPr="004760A7" w:rsidRDefault="000E4D2F" w:rsidP="00626668">
      <w:pPr>
        <w:spacing w:line="240" w:lineRule="auto"/>
        <w:ind w:left="-5" w:right="37"/>
        <w:rPr>
          <w:b/>
        </w:rPr>
      </w:pPr>
      <w:r w:rsidRPr="004760A7">
        <w:rPr>
          <w:b/>
        </w:rPr>
        <w:t>Sollten Sie eine der folgenden Nebenwirkungen bemerken, kann es sein, dass Sie umgehend eine medizinische Behandlung benötigen</w:t>
      </w:r>
      <w:r w:rsidR="00626668" w:rsidRPr="004760A7">
        <w:rPr>
          <w:b/>
        </w:rPr>
        <w:t>:</w:t>
      </w:r>
    </w:p>
    <w:p w14:paraId="0BF765EA" w14:textId="77777777" w:rsidR="00626668" w:rsidRPr="004760A7" w:rsidRDefault="00626668" w:rsidP="00626668">
      <w:pPr>
        <w:spacing w:line="240" w:lineRule="auto"/>
        <w:ind w:left="-5" w:right="37"/>
      </w:pPr>
    </w:p>
    <w:p w14:paraId="2D0D7316" w14:textId="77777777" w:rsidR="000E4D2F" w:rsidRPr="004760A7" w:rsidRDefault="000E4D2F" w:rsidP="000E4D2F">
      <w:pPr>
        <w:numPr>
          <w:ilvl w:val="0"/>
          <w:numId w:val="60"/>
        </w:numPr>
        <w:tabs>
          <w:tab w:val="clear" w:pos="567"/>
        </w:tabs>
        <w:spacing w:line="240" w:lineRule="auto"/>
        <w:ind w:right="81" w:hanging="566"/>
      </w:pPr>
      <w:r w:rsidRPr="004760A7">
        <w:t>Allergische (Überempfindlichkeits-) Reaktionen, darunter Schwellungen von Gesicht, Lippen, Zunge und/oder Rachen, was Zeichen von anaphylaktischen Reaktionen sein können.</w:t>
      </w:r>
    </w:p>
    <w:p w14:paraId="7804EBDB" w14:textId="77777777" w:rsidR="000E4D2F" w:rsidRPr="004760A7" w:rsidRDefault="000E4D2F" w:rsidP="000E4D2F">
      <w:pPr>
        <w:numPr>
          <w:ilvl w:val="0"/>
          <w:numId w:val="60"/>
        </w:numPr>
        <w:tabs>
          <w:tab w:val="clear" w:pos="567"/>
        </w:tabs>
        <w:spacing w:line="240" w:lineRule="auto"/>
        <w:ind w:right="81" w:hanging="566"/>
      </w:pPr>
      <w:r w:rsidRPr="004760A7">
        <w:t>Thromboembolien (erhöhtes Risiko für Blutgerinnsel)*</w:t>
      </w:r>
    </w:p>
    <w:p w14:paraId="6FD91ABB" w14:textId="77777777" w:rsidR="000E4D2F" w:rsidRPr="004760A7" w:rsidRDefault="000E4D2F" w:rsidP="000E4D2F">
      <w:pPr>
        <w:numPr>
          <w:ilvl w:val="0"/>
          <w:numId w:val="60"/>
        </w:numPr>
        <w:tabs>
          <w:tab w:val="clear" w:pos="567"/>
        </w:tabs>
        <w:spacing w:line="240" w:lineRule="auto"/>
        <w:ind w:right="81" w:hanging="566"/>
      </w:pPr>
      <w:r w:rsidRPr="004760A7">
        <w:t>Entzündung der Leber (Hepatitis)</w:t>
      </w:r>
    </w:p>
    <w:p w14:paraId="76E3609B" w14:textId="77777777" w:rsidR="00626668" w:rsidRPr="004760A7" w:rsidRDefault="000E4D2F" w:rsidP="006F67FD">
      <w:pPr>
        <w:numPr>
          <w:ilvl w:val="0"/>
          <w:numId w:val="60"/>
        </w:numPr>
        <w:tabs>
          <w:tab w:val="clear" w:pos="567"/>
        </w:tabs>
        <w:spacing w:line="240" w:lineRule="auto"/>
        <w:ind w:right="79" w:hanging="566"/>
      </w:pPr>
      <w:r w:rsidRPr="004760A7">
        <w:t>Leberversagen</w:t>
      </w:r>
    </w:p>
    <w:p w14:paraId="0BFE1113" w14:textId="77777777" w:rsidR="00626668" w:rsidRPr="004760A7" w:rsidRDefault="00626668" w:rsidP="00C119D8">
      <w:pPr>
        <w:numPr>
          <w:ilvl w:val="12"/>
          <w:numId w:val="0"/>
        </w:numPr>
        <w:tabs>
          <w:tab w:val="clear" w:pos="567"/>
        </w:tabs>
        <w:spacing w:line="240" w:lineRule="auto"/>
        <w:ind w:right="-29"/>
      </w:pPr>
    </w:p>
    <w:p w14:paraId="2CE1B5A2" w14:textId="77777777" w:rsidR="00626668" w:rsidRPr="004760A7" w:rsidRDefault="00626668" w:rsidP="00C119D8">
      <w:pPr>
        <w:numPr>
          <w:ilvl w:val="12"/>
          <w:numId w:val="0"/>
        </w:numPr>
        <w:tabs>
          <w:tab w:val="clear" w:pos="567"/>
        </w:tabs>
        <w:spacing w:line="240" w:lineRule="auto"/>
        <w:outlineLvl w:val="0"/>
      </w:pPr>
    </w:p>
    <w:p w14:paraId="6A01D660" w14:textId="77777777" w:rsidR="00626668" w:rsidRPr="004760A7" w:rsidRDefault="000E4D2F" w:rsidP="00626668">
      <w:pPr>
        <w:keepNext/>
        <w:spacing w:line="240" w:lineRule="auto"/>
        <w:ind w:left="-5" w:right="37"/>
        <w:rPr>
          <w:b/>
        </w:rPr>
      </w:pPr>
      <w:r w:rsidRPr="004760A7">
        <w:rPr>
          <w:b/>
        </w:rPr>
        <w:t xml:space="preserve">Informieren </w:t>
      </w:r>
      <w:r w:rsidR="00626668" w:rsidRPr="004760A7">
        <w:rPr>
          <w:b/>
        </w:rPr>
        <w:t xml:space="preserve">Sie Ihren Arzt, Apotheker oder das medizinische Fachpersonal, </w:t>
      </w:r>
      <w:r w:rsidRPr="004760A7">
        <w:rPr>
          <w:b/>
        </w:rPr>
        <w:t>wenn Sie eine der folgenden Nebenwirkungen bemerken</w:t>
      </w:r>
      <w:r w:rsidR="00626668" w:rsidRPr="004760A7">
        <w:rPr>
          <w:b/>
        </w:rPr>
        <w:t>:</w:t>
      </w:r>
    </w:p>
    <w:p w14:paraId="638A0880" w14:textId="77777777" w:rsidR="00626668" w:rsidRPr="004760A7" w:rsidRDefault="00626668" w:rsidP="00626668">
      <w:pPr>
        <w:keepNext/>
        <w:spacing w:line="240" w:lineRule="auto"/>
        <w:ind w:left="-5" w:right="37"/>
      </w:pPr>
    </w:p>
    <w:p w14:paraId="4174F85B" w14:textId="77777777" w:rsidR="00626668" w:rsidRPr="004760A7" w:rsidRDefault="000E4D2F" w:rsidP="00626668">
      <w:pPr>
        <w:keepNext/>
        <w:spacing w:line="240" w:lineRule="auto"/>
        <w:ind w:left="24" w:right="81"/>
      </w:pPr>
      <w:r w:rsidRPr="004760A7">
        <w:rPr>
          <w:b/>
        </w:rPr>
        <w:t xml:space="preserve">Sehr häufige Nebenwirkungen </w:t>
      </w:r>
      <w:r w:rsidR="00626668" w:rsidRPr="004760A7">
        <w:t>(</w:t>
      </w:r>
      <w:r w:rsidRPr="004760A7">
        <w:t>kann mehr als 1 von 10 Behandelten betreffen</w:t>
      </w:r>
      <w:r w:rsidR="00626668" w:rsidRPr="004760A7">
        <w:t>)</w:t>
      </w:r>
    </w:p>
    <w:p w14:paraId="3F689D71" w14:textId="77777777" w:rsidR="00ED614B" w:rsidRPr="004760A7" w:rsidRDefault="000E4D2F" w:rsidP="000E4D2F">
      <w:pPr>
        <w:keepNext/>
        <w:numPr>
          <w:ilvl w:val="0"/>
          <w:numId w:val="60"/>
        </w:numPr>
        <w:tabs>
          <w:tab w:val="clear" w:pos="567"/>
        </w:tabs>
        <w:spacing w:line="240" w:lineRule="auto"/>
        <w:ind w:right="81" w:hanging="566"/>
      </w:pPr>
      <w:r w:rsidRPr="004760A7">
        <w:t>Rea</w:t>
      </w:r>
      <w:r w:rsidR="002B3EF6" w:rsidRPr="004760A7">
        <w:t>ktionen an der Injektionsstelle</w:t>
      </w:r>
      <w:r w:rsidRPr="004760A7">
        <w:t xml:space="preserve"> wie z. B. Schmerzen und/oder Entzündung</w:t>
      </w:r>
    </w:p>
    <w:p w14:paraId="2B6CBE7C" w14:textId="77777777" w:rsidR="00626668" w:rsidRPr="004760A7" w:rsidRDefault="000E4D2F" w:rsidP="000E4D2F">
      <w:pPr>
        <w:keepNext/>
        <w:numPr>
          <w:ilvl w:val="0"/>
          <w:numId w:val="60"/>
        </w:numPr>
        <w:tabs>
          <w:tab w:val="clear" w:pos="567"/>
        </w:tabs>
        <w:spacing w:line="240" w:lineRule="auto"/>
        <w:ind w:right="81" w:hanging="566"/>
      </w:pPr>
      <w:r w:rsidRPr="004760A7">
        <w:t>unnormale Leberenzymwerte (im Bluttest)</w:t>
      </w:r>
      <w:r w:rsidR="00626668" w:rsidRPr="004760A7">
        <w:t>*</w:t>
      </w:r>
    </w:p>
    <w:p w14:paraId="05D46B00" w14:textId="77777777" w:rsidR="00ED614B" w:rsidRPr="004760A7" w:rsidRDefault="000E4D2F" w:rsidP="00457D91">
      <w:pPr>
        <w:keepNext/>
        <w:numPr>
          <w:ilvl w:val="0"/>
          <w:numId w:val="60"/>
        </w:numPr>
        <w:tabs>
          <w:tab w:val="clear" w:pos="567"/>
        </w:tabs>
        <w:spacing w:line="240" w:lineRule="auto"/>
        <w:ind w:right="81" w:hanging="566"/>
      </w:pPr>
      <w:r w:rsidRPr="004760A7">
        <w:t>Übelkeit</w:t>
      </w:r>
      <w:r w:rsidR="00457D91" w:rsidRPr="004760A7">
        <w:t xml:space="preserve"> </w:t>
      </w:r>
    </w:p>
    <w:p w14:paraId="41198B35" w14:textId="77777777" w:rsidR="00626668" w:rsidRPr="004760A7" w:rsidRDefault="000E4D2F" w:rsidP="00626668">
      <w:pPr>
        <w:keepNext/>
        <w:numPr>
          <w:ilvl w:val="0"/>
          <w:numId w:val="60"/>
        </w:numPr>
        <w:tabs>
          <w:tab w:val="clear" w:pos="567"/>
        </w:tabs>
        <w:spacing w:line="240" w:lineRule="auto"/>
        <w:ind w:right="81" w:hanging="566"/>
      </w:pPr>
      <w:r w:rsidRPr="004760A7">
        <w:t>Schwäche, Müdigkeit</w:t>
      </w:r>
      <w:r w:rsidR="00626668" w:rsidRPr="004760A7">
        <w:t>*</w:t>
      </w:r>
    </w:p>
    <w:p w14:paraId="0BFE508A" w14:textId="77777777" w:rsidR="006B2EAC" w:rsidRPr="00EE470D" w:rsidRDefault="006B2EAC" w:rsidP="004B3CC2">
      <w:pPr>
        <w:keepNext/>
        <w:numPr>
          <w:ilvl w:val="0"/>
          <w:numId w:val="60"/>
        </w:numPr>
        <w:tabs>
          <w:tab w:val="clear" w:pos="567"/>
        </w:tabs>
        <w:spacing w:line="240" w:lineRule="auto"/>
        <w:ind w:right="81" w:hanging="566"/>
      </w:pPr>
      <w:r w:rsidRPr="00EE470D">
        <w:t>Gelenk</w:t>
      </w:r>
      <w:r>
        <w:t xml:space="preserve">- und </w:t>
      </w:r>
      <w:r w:rsidRPr="00EE470D">
        <w:t>Muskelschmerzen (Skelettmuskulatur)</w:t>
      </w:r>
    </w:p>
    <w:p w14:paraId="36648145" w14:textId="77777777" w:rsidR="006B2EAC" w:rsidRPr="00EE470D" w:rsidRDefault="006B2EAC" w:rsidP="004B3CC2">
      <w:pPr>
        <w:keepNext/>
        <w:numPr>
          <w:ilvl w:val="0"/>
          <w:numId w:val="60"/>
        </w:numPr>
        <w:tabs>
          <w:tab w:val="clear" w:pos="567"/>
        </w:tabs>
        <w:spacing w:line="240" w:lineRule="auto"/>
        <w:ind w:right="81" w:hanging="566"/>
      </w:pPr>
      <w:r w:rsidRPr="00EE470D">
        <w:t>Hitzewallungen</w:t>
      </w:r>
    </w:p>
    <w:p w14:paraId="48C00450" w14:textId="77777777" w:rsidR="006B2EAC" w:rsidRPr="00EE470D" w:rsidRDefault="006B2EAC" w:rsidP="004B3CC2">
      <w:pPr>
        <w:keepNext/>
        <w:numPr>
          <w:ilvl w:val="0"/>
          <w:numId w:val="60"/>
        </w:numPr>
        <w:tabs>
          <w:tab w:val="clear" w:pos="567"/>
        </w:tabs>
        <w:spacing w:line="240" w:lineRule="auto"/>
        <w:ind w:right="81" w:hanging="566"/>
      </w:pPr>
      <w:r w:rsidRPr="00EE470D">
        <w:t>Hautausschlag</w:t>
      </w:r>
    </w:p>
    <w:p w14:paraId="09725F83" w14:textId="77777777" w:rsidR="006B2EAC" w:rsidRPr="00EE470D" w:rsidRDefault="006B2EAC" w:rsidP="004B3CC2">
      <w:pPr>
        <w:keepNext/>
        <w:numPr>
          <w:ilvl w:val="0"/>
          <w:numId w:val="60"/>
        </w:numPr>
        <w:tabs>
          <w:tab w:val="clear" w:pos="567"/>
        </w:tabs>
        <w:spacing w:line="240" w:lineRule="auto"/>
        <w:ind w:right="81" w:hanging="566"/>
      </w:pPr>
      <w:r w:rsidRPr="00EE470D">
        <w:t>allergische Reaktionen (Überempfindlichkeitsreaktionen), darunter Schwellungen von Gesicht, Lippen, Zunge und/oder Rachen</w:t>
      </w:r>
    </w:p>
    <w:p w14:paraId="03C6CE07" w14:textId="77777777" w:rsidR="00626668" w:rsidRPr="004760A7" w:rsidRDefault="00626668" w:rsidP="00626668">
      <w:pPr>
        <w:tabs>
          <w:tab w:val="clear" w:pos="567"/>
        </w:tabs>
        <w:spacing w:line="240" w:lineRule="auto"/>
        <w:ind w:left="578" w:right="79"/>
      </w:pPr>
    </w:p>
    <w:p w14:paraId="7CDAA72D" w14:textId="77777777" w:rsidR="00626668" w:rsidRPr="004760A7" w:rsidRDefault="000E4D2F" w:rsidP="00626668">
      <w:pPr>
        <w:spacing w:line="240" w:lineRule="auto"/>
        <w:ind w:left="-5" w:right="37"/>
      </w:pPr>
      <w:r w:rsidRPr="004760A7">
        <w:rPr>
          <w:b/>
        </w:rPr>
        <w:t>Alle weiteren Nebenwirkungen</w:t>
      </w:r>
      <w:r w:rsidR="00626668" w:rsidRPr="004760A7">
        <w:rPr>
          <w:b/>
        </w:rPr>
        <w:t>:</w:t>
      </w:r>
    </w:p>
    <w:p w14:paraId="6B4C51DF" w14:textId="77777777" w:rsidR="00626668" w:rsidRPr="004760A7" w:rsidRDefault="00626668" w:rsidP="00626668">
      <w:pPr>
        <w:keepNext/>
        <w:keepLines/>
        <w:spacing w:line="240" w:lineRule="auto"/>
        <w:ind w:left="24" w:right="79"/>
        <w:rPr>
          <w:b/>
        </w:rPr>
      </w:pPr>
    </w:p>
    <w:p w14:paraId="69EDC0D6" w14:textId="77777777" w:rsidR="00626668" w:rsidRPr="004760A7" w:rsidRDefault="000E4D2F" w:rsidP="00626668">
      <w:pPr>
        <w:keepNext/>
        <w:keepLines/>
        <w:spacing w:line="240" w:lineRule="auto"/>
        <w:ind w:left="24" w:right="79"/>
      </w:pPr>
      <w:r w:rsidRPr="004760A7">
        <w:rPr>
          <w:b/>
        </w:rPr>
        <w:t>Häufige Nebenwirkungen</w:t>
      </w:r>
      <w:r w:rsidR="00626668" w:rsidRPr="004760A7">
        <w:rPr>
          <w:b/>
        </w:rPr>
        <w:t xml:space="preserve"> </w:t>
      </w:r>
      <w:r w:rsidR="00626668" w:rsidRPr="004760A7">
        <w:t>(</w:t>
      </w:r>
      <w:r w:rsidRPr="004760A7">
        <w:t>kann bis zu 1 von 10 Behandelten betreffen</w:t>
      </w:r>
      <w:r w:rsidR="00626668" w:rsidRPr="004760A7">
        <w:t>)</w:t>
      </w:r>
    </w:p>
    <w:p w14:paraId="610BB013" w14:textId="77777777" w:rsidR="00626668" w:rsidRPr="004760A7" w:rsidRDefault="000E4D2F" w:rsidP="00626668">
      <w:pPr>
        <w:numPr>
          <w:ilvl w:val="0"/>
          <w:numId w:val="60"/>
        </w:numPr>
        <w:tabs>
          <w:tab w:val="clear" w:pos="567"/>
        </w:tabs>
        <w:spacing w:line="240" w:lineRule="auto"/>
        <w:ind w:right="81" w:hanging="566"/>
      </w:pPr>
      <w:r w:rsidRPr="004760A7">
        <w:t>Kopfschmerzen</w:t>
      </w:r>
    </w:p>
    <w:p w14:paraId="186EBD0B" w14:textId="77777777" w:rsidR="00626668" w:rsidRPr="004760A7" w:rsidRDefault="000E4D2F" w:rsidP="00590F0E">
      <w:pPr>
        <w:numPr>
          <w:ilvl w:val="0"/>
          <w:numId w:val="60"/>
        </w:numPr>
        <w:tabs>
          <w:tab w:val="clear" w:pos="567"/>
        </w:tabs>
        <w:spacing w:line="240" w:lineRule="auto"/>
        <w:ind w:right="81" w:hanging="566"/>
      </w:pPr>
      <w:r w:rsidRPr="004760A7">
        <w:t>Erbrechen, Durchfall oder Appetitlosigkeit</w:t>
      </w:r>
      <w:r w:rsidR="00626668" w:rsidRPr="004760A7">
        <w:t>*</w:t>
      </w:r>
    </w:p>
    <w:p w14:paraId="6B57174D" w14:textId="77777777" w:rsidR="00626668" w:rsidRPr="004760A7" w:rsidRDefault="000E4D2F" w:rsidP="00626668">
      <w:pPr>
        <w:numPr>
          <w:ilvl w:val="0"/>
          <w:numId w:val="60"/>
        </w:numPr>
        <w:tabs>
          <w:tab w:val="clear" w:pos="567"/>
        </w:tabs>
        <w:spacing w:line="240" w:lineRule="auto"/>
        <w:ind w:right="81" w:hanging="566"/>
      </w:pPr>
      <w:r w:rsidRPr="004760A7">
        <w:t>Infektionen des Harntrakts</w:t>
      </w:r>
    </w:p>
    <w:p w14:paraId="0725C9AE" w14:textId="77777777" w:rsidR="00626668" w:rsidRPr="004760A7" w:rsidRDefault="000E4D2F" w:rsidP="00626668">
      <w:pPr>
        <w:numPr>
          <w:ilvl w:val="0"/>
          <w:numId w:val="60"/>
        </w:numPr>
        <w:tabs>
          <w:tab w:val="clear" w:pos="567"/>
        </w:tabs>
        <w:spacing w:line="240" w:lineRule="auto"/>
        <w:ind w:right="81" w:hanging="566"/>
      </w:pPr>
      <w:r w:rsidRPr="004760A7">
        <w:t>Rückenschmerzen</w:t>
      </w:r>
      <w:r w:rsidR="00626668" w:rsidRPr="004760A7">
        <w:t>*</w:t>
      </w:r>
    </w:p>
    <w:p w14:paraId="4FB6D07B" w14:textId="77777777" w:rsidR="00ED614B" w:rsidRPr="004760A7" w:rsidRDefault="000E4D2F" w:rsidP="000E4D2F">
      <w:pPr>
        <w:numPr>
          <w:ilvl w:val="0"/>
          <w:numId w:val="60"/>
        </w:numPr>
        <w:tabs>
          <w:tab w:val="clear" w:pos="567"/>
        </w:tabs>
        <w:spacing w:line="240" w:lineRule="auto"/>
        <w:ind w:right="81" w:hanging="566"/>
      </w:pPr>
      <w:r w:rsidRPr="004760A7">
        <w:t>erhöhtes Bilirubin (Gallenfarbstoff, der von der Leber produziert wird</w:t>
      </w:r>
      <w:r w:rsidR="00626668" w:rsidRPr="004760A7">
        <w:t>)</w:t>
      </w:r>
    </w:p>
    <w:p w14:paraId="3368E855" w14:textId="77777777" w:rsidR="00626668" w:rsidRPr="004760A7" w:rsidRDefault="000E4D2F" w:rsidP="000E4D2F">
      <w:pPr>
        <w:numPr>
          <w:ilvl w:val="0"/>
          <w:numId w:val="60"/>
        </w:numPr>
        <w:tabs>
          <w:tab w:val="clear" w:pos="567"/>
        </w:tabs>
        <w:spacing w:line="240" w:lineRule="auto"/>
        <w:ind w:right="81" w:hanging="566"/>
      </w:pPr>
      <w:r w:rsidRPr="004760A7">
        <w:t>Thromboembolien (erhöhtes Risiko für Blutgerinnsel</w:t>
      </w:r>
      <w:r w:rsidR="00626668" w:rsidRPr="004760A7">
        <w:t>)*</w:t>
      </w:r>
    </w:p>
    <w:p w14:paraId="5AA5E310" w14:textId="77777777" w:rsidR="00A60CBC" w:rsidRPr="00EE470D" w:rsidRDefault="00A60CBC" w:rsidP="004B3CC2">
      <w:pPr>
        <w:numPr>
          <w:ilvl w:val="0"/>
          <w:numId w:val="60"/>
        </w:numPr>
        <w:tabs>
          <w:tab w:val="clear" w:pos="567"/>
        </w:tabs>
        <w:spacing w:line="240" w:lineRule="auto"/>
        <w:ind w:right="81" w:hanging="566"/>
      </w:pPr>
      <w:r w:rsidRPr="00EE470D">
        <w:t>verminderte Anzahl an Blutplättchen (Thrombozytopenie)</w:t>
      </w:r>
    </w:p>
    <w:p w14:paraId="2904C304" w14:textId="77777777" w:rsidR="00A60CBC" w:rsidRPr="00EE470D" w:rsidRDefault="00A60CBC" w:rsidP="004B3CC2">
      <w:pPr>
        <w:numPr>
          <w:ilvl w:val="0"/>
          <w:numId w:val="60"/>
        </w:numPr>
        <w:tabs>
          <w:tab w:val="clear" w:pos="567"/>
        </w:tabs>
        <w:spacing w:line="240" w:lineRule="auto"/>
        <w:ind w:right="81" w:hanging="566"/>
      </w:pPr>
      <w:r w:rsidRPr="00EE470D">
        <w:t xml:space="preserve">vaginale Blutungen </w:t>
      </w:r>
    </w:p>
    <w:p w14:paraId="36BA4100" w14:textId="77777777" w:rsidR="00A60CBC" w:rsidRPr="00EE470D" w:rsidRDefault="00A60CBC" w:rsidP="004B3CC2">
      <w:pPr>
        <w:numPr>
          <w:ilvl w:val="0"/>
          <w:numId w:val="60"/>
        </w:numPr>
        <w:tabs>
          <w:tab w:val="clear" w:pos="567"/>
        </w:tabs>
        <w:spacing w:line="240" w:lineRule="auto"/>
        <w:ind w:right="81" w:hanging="566"/>
      </w:pPr>
      <w:r w:rsidRPr="00EE470D">
        <w:t>Schmerzen im unteren Rückenbereich, die einseitig ins Bein ausstrahlen (Ischialgie)</w:t>
      </w:r>
    </w:p>
    <w:p w14:paraId="225C80F5" w14:textId="77777777" w:rsidR="00A60CBC" w:rsidRPr="00EE470D" w:rsidRDefault="00A60CBC" w:rsidP="004B3CC2">
      <w:pPr>
        <w:numPr>
          <w:ilvl w:val="0"/>
          <w:numId w:val="60"/>
        </w:numPr>
        <w:tabs>
          <w:tab w:val="clear" w:pos="567"/>
        </w:tabs>
        <w:spacing w:line="240" w:lineRule="auto"/>
        <w:ind w:right="81" w:hanging="566"/>
      </w:pPr>
      <w:r w:rsidRPr="00EE470D">
        <w:t>plötzliche Schwäche, Taubheitsgefühl, Kribbeln in Ihrem Bein oder Beweglichkeitsverlust des Beines, vornehmlich nur an einer Seite Ihres Körpers, plötzliche Probleme beim Gehen oder Gleichgewichtsprobleme (periphere Neuropathie)</w:t>
      </w:r>
    </w:p>
    <w:p w14:paraId="51CBF651" w14:textId="77777777" w:rsidR="00626668" w:rsidRPr="004760A7" w:rsidRDefault="00626668" w:rsidP="00626668">
      <w:pPr>
        <w:keepNext/>
        <w:keepLines/>
        <w:tabs>
          <w:tab w:val="clear" w:pos="567"/>
        </w:tabs>
        <w:spacing w:line="240" w:lineRule="auto"/>
        <w:ind w:left="580" w:right="79"/>
      </w:pPr>
    </w:p>
    <w:p w14:paraId="18B56DED" w14:textId="77777777" w:rsidR="00626668" w:rsidRPr="004760A7" w:rsidRDefault="000E4D2F" w:rsidP="005F3223">
      <w:pPr>
        <w:keepNext/>
        <w:spacing w:line="240" w:lineRule="auto"/>
        <w:ind w:left="24" w:right="79"/>
      </w:pPr>
      <w:r w:rsidRPr="004760A7">
        <w:rPr>
          <w:b/>
        </w:rPr>
        <w:t xml:space="preserve">Gelegentliche Nebenwirkungen </w:t>
      </w:r>
      <w:r w:rsidR="00626668" w:rsidRPr="004760A7">
        <w:t>(</w:t>
      </w:r>
      <w:r w:rsidRPr="004760A7">
        <w:t>kann bis zu 1 von 100 Behandelten betreffen</w:t>
      </w:r>
      <w:r w:rsidR="00626668" w:rsidRPr="004760A7">
        <w:t>)</w:t>
      </w:r>
    </w:p>
    <w:p w14:paraId="0346D12D" w14:textId="77777777" w:rsidR="00626668" w:rsidRPr="004760A7" w:rsidRDefault="00A60CBC" w:rsidP="005F3223">
      <w:pPr>
        <w:keepNext/>
        <w:numPr>
          <w:ilvl w:val="0"/>
          <w:numId w:val="60"/>
        </w:numPr>
        <w:tabs>
          <w:tab w:val="clear" w:pos="567"/>
        </w:tabs>
        <w:spacing w:line="240" w:lineRule="auto"/>
        <w:ind w:right="79" w:hanging="566"/>
      </w:pPr>
      <w:r>
        <w:t>D</w:t>
      </w:r>
      <w:r w:rsidR="000E4D2F" w:rsidRPr="004760A7">
        <w:t>icker, weißlicher Scheidenausfluss und Candidose (Pilzinfektion)</w:t>
      </w:r>
    </w:p>
    <w:p w14:paraId="4ED3680A" w14:textId="77777777" w:rsidR="00626668" w:rsidRPr="004760A7" w:rsidRDefault="000E4D2F" w:rsidP="005F3223">
      <w:pPr>
        <w:keepNext/>
        <w:numPr>
          <w:ilvl w:val="0"/>
          <w:numId w:val="60"/>
        </w:numPr>
        <w:tabs>
          <w:tab w:val="clear" w:pos="567"/>
        </w:tabs>
        <w:spacing w:line="240" w:lineRule="auto"/>
        <w:ind w:right="79" w:hanging="566"/>
      </w:pPr>
      <w:r w:rsidRPr="004760A7">
        <w:t>blaue Flecken und Blutungen an der Injektionsstelle</w:t>
      </w:r>
    </w:p>
    <w:p w14:paraId="1F4B266C" w14:textId="77777777" w:rsidR="00626668" w:rsidRPr="004760A7" w:rsidRDefault="000E4D2F" w:rsidP="005F3223">
      <w:pPr>
        <w:keepNext/>
        <w:numPr>
          <w:ilvl w:val="0"/>
          <w:numId w:val="60"/>
        </w:numPr>
        <w:tabs>
          <w:tab w:val="clear" w:pos="567"/>
        </w:tabs>
        <w:spacing w:line="240" w:lineRule="auto"/>
        <w:ind w:right="79" w:hanging="566"/>
      </w:pPr>
      <w:r w:rsidRPr="004760A7">
        <w:t>erhöhtes Gamma-GT, ein in einem Bluttest nachgewiesenes Leberenzym</w:t>
      </w:r>
    </w:p>
    <w:p w14:paraId="210DBF19" w14:textId="77777777" w:rsidR="00626668" w:rsidRPr="004760A7" w:rsidRDefault="000E4D2F" w:rsidP="005F3223">
      <w:pPr>
        <w:keepNext/>
        <w:numPr>
          <w:ilvl w:val="0"/>
          <w:numId w:val="60"/>
        </w:numPr>
        <w:tabs>
          <w:tab w:val="clear" w:pos="567"/>
        </w:tabs>
        <w:spacing w:line="240" w:lineRule="auto"/>
        <w:ind w:right="79" w:hanging="566"/>
      </w:pPr>
      <w:r w:rsidRPr="004760A7">
        <w:t xml:space="preserve">Entzündung der Leber </w:t>
      </w:r>
      <w:r w:rsidR="00626668" w:rsidRPr="004760A7">
        <w:t>(</w:t>
      </w:r>
      <w:r w:rsidRPr="004760A7">
        <w:t>H</w:t>
      </w:r>
      <w:r w:rsidR="00626668" w:rsidRPr="004760A7">
        <w:t>epatitis)</w:t>
      </w:r>
    </w:p>
    <w:p w14:paraId="2768EEF6" w14:textId="77777777" w:rsidR="00626668" w:rsidRPr="004760A7" w:rsidRDefault="00626668" w:rsidP="005F3223">
      <w:pPr>
        <w:keepNext/>
        <w:numPr>
          <w:ilvl w:val="0"/>
          <w:numId w:val="60"/>
        </w:numPr>
        <w:tabs>
          <w:tab w:val="clear" w:pos="567"/>
        </w:tabs>
        <w:spacing w:line="240" w:lineRule="auto"/>
        <w:ind w:right="79" w:hanging="566"/>
      </w:pPr>
      <w:r w:rsidRPr="004760A7">
        <w:t>L</w:t>
      </w:r>
      <w:r w:rsidR="000E4D2F" w:rsidRPr="004760A7">
        <w:t>eberversagen</w:t>
      </w:r>
    </w:p>
    <w:p w14:paraId="7FA414C7" w14:textId="77777777" w:rsidR="00626668" w:rsidRPr="004760A7" w:rsidRDefault="000E4D2F" w:rsidP="005F3223">
      <w:pPr>
        <w:keepNext/>
        <w:numPr>
          <w:ilvl w:val="0"/>
          <w:numId w:val="60"/>
        </w:numPr>
        <w:tabs>
          <w:tab w:val="clear" w:pos="567"/>
        </w:tabs>
        <w:spacing w:line="240" w:lineRule="auto"/>
        <w:ind w:right="79" w:hanging="566"/>
      </w:pPr>
      <w:r w:rsidRPr="004760A7">
        <w:t>Taubheitsgefühl, Kribbeln und Schmerzen</w:t>
      </w:r>
    </w:p>
    <w:p w14:paraId="54BE0616" w14:textId="77777777" w:rsidR="00626668" w:rsidRPr="004760A7" w:rsidRDefault="00A60CBC" w:rsidP="005F3223">
      <w:pPr>
        <w:keepNext/>
        <w:numPr>
          <w:ilvl w:val="0"/>
          <w:numId w:val="60"/>
        </w:numPr>
        <w:tabs>
          <w:tab w:val="clear" w:pos="567"/>
        </w:tabs>
        <w:spacing w:line="240" w:lineRule="auto"/>
        <w:ind w:right="79" w:hanging="566"/>
      </w:pPr>
      <w:r>
        <w:t>A</w:t>
      </w:r>
      <w:r w:rsidR="00CD4626" w:rsidRPr="004760A7">
        <w:t>naphylaktische Reaktionen.</w:t>
      </w:r>
    </w:p>
    <w:p w14:paraId="18FC5422" w14:textId="77777777" w:rsidR="00626668" w:rsidRPr="004760A7" w:rsidRDefault="00626668" w:rsidP="00626668">
      <w:pPr>
        <w:tabs>
          <w:tab w:val="clear" w:pos="567"/>
        </w:tabs>
        <w:spacing w:line="240" w:lineRule="auto"/>
        <w:ind w:left="580" w:right="81"/>
      </w:pPr>
    </w:p>
    <w:p w14:paraId="23346389" w14:textId="77777777" w:rsidR="00626668" w:rsidRPr="004760A7" w:rsidRDefault="00626668" w:rsidP="00626668">
      <w:pPr>
        <w:spacing w:line="240" w:lineRule="auto"/>
        <w:ind w:left="24" w:right="81"/>
      </w:pPr>
      <w:r w:rsidRPr="004760A7">
        <w:t xml:space="preserve">* </w:t>
      </w:r>
      <w:r w:rsidR="00CD4626" w:rsidRPr="004760A7">
        <w:t>Schließt Nebenwirkungen ein, bei denen die genaue Rolle von Fulvestrant Mylan wegen der Grunderkrankung nicht bewertet werden kann</w:t>
      </w:r>
      <w:r w:rsidRPr="004760A7">
        <w:t>.</w:t>
      </w:r>
    </w:p>
    <w:p w14:paraId="2BDB47AD" w14:textId="77777777" w:rsidR="00626668" w:rsidRPr="004760A7" w:rsidRDefault="00626668" w:rsidP="00C119D8">
      <w:pPr>
        <w:numPr>
          <w:ilvl w:val="12"/>
          <w:numId w:val="0"/>
        </w:numPr>
        <w:tabs>
          <w:tab w:val="clear" w:pos="567"/>
        </w:tabs>
        <w:spacing w:line="240" w:lineRule="auto"/>
        <w:outlineLvl w:val="0"/>
      </w:pPr>
    </w:p>
    <w:p w14:paraId="16598793" w14:textId="77777777" w:rsidR="00A75FE1" w:rsidRPr="004760A7" w:rsidRDefault="00A75FE1" w:rsidP="00C119D8">
      <w:pPr>
        <w:numPr>
          <w:ilvl w:val="12"/>
          <w:numId w:val="0"/>
        </w:numPr>
        <w:spacing w:line="240" w:lineRule="auto"/>
        <w:outlineLvl w:val="0"/>
        <w:rPr>
          <w:b/>
        </w:rPr>
      </w:pPr>
      <w:r w:rsidRPr="004760A7">
        <w:rPr>
          <w:b/>
        </w:rPr>
        <w:t>Meldung von Nebenwirkungen</w:t>
      </w:r>
    </w:p>
    <w:p w14:paraId="03B2D013" w14:textId="77777777" w:rsidR="009B6496" w:rsidRPr="004760A7" w:rsidRDefault="009B6496" w:rsidP="00C119D8">
      <w:pPr>
        <w:pStyle w:val="BodytextAgency"/>
        <w:spacing w:after="0" w:line="240" w:lineRule="auto"/>
        <w:rPr>
          <w:rFonts w:ascii="Times New Roman" w:hAnsi="Times New Roman"/>
          <w:sz w:val="22"/>
        </w:rPr>
      </w:pPr>
      <w:r w:rsidRPr="004760A7">
        <w:rPr>
          <w:rFonts w:ascii="Times New Roman" w:hAnsi="Times New Roman"/>
          <w:sz w:val="22"/>
        </w:rPr>
        <w:t>Wenn Sie Nebenwirkungen bemerken, wenden Sie sich an Ihren Arzt,</w:t>
      </w:r>
      <w:r w:rsidR="00626668" w:rsidRPr="004760A7">
        <w:rPr>
          <w:rFonts w:ascii="Times New Roman" w:hAnsi="Times New Roman"/>
          <w:sz w:val="22"/>
        </w:rPr>
        <w:t xml:space="preserve"> </w:t>
      </w:r>
      <w:r w:rsidRPr="004760A7">
        <w:rPr>
          <w:rFonts w:ascii="Times New Roman" w:hAnsi="Times New Roman"/>
          <w:sz w:val="22"/>
        </w:rPr>
        <w:t>Apotheker</w:t>
      </w:r>
      <w:r w:rsidR="00626668" w:rsidRPr="004760A7">
        <w:rPr>
          <w:rFonts w:ascii="Times New Roman" w:hAnsi="Times New Roman"/>
          <w:sz w:val="22"/>
        </w:rPr>
        <w:t xml:space="preserve"> </w:t>
      </w:r>
      <w:r w:rsidRPr="004760A7">
        <w:rPr>
          <w:rFonts w:ascii="Times New Roman" w:hAnsi="Times New Roman"/>
          <w:sz w:val="22"/>
        </w:rPr>
        <w:t>oder das medizinische Fachpersonal</w:t>
      </w:r>
      <w:r w:rsidRPr="004760A7">
        <w:rPr>
          <w:rFonts w:ascii="Times New Roman" w:hAnsi="Times New Roman" w:cs="Times New Roman"/>
          <w:sz w:val="22"/>
          <w:szCs w:val="22"/>
        </w:rPr>
        <w:t xml:space="preserve">. </w:t>
      </w:r>
      <w:r w:rsidRPr="004760A7">
        <w:rPr>
          <w:rFonts w:ascii="Times New Roman" w:hAnsi="Times New Roman"/>
          <w:sz w:val="22"/>
        </w:rPr>
        <w:t>Dies gilt auch für Nebenwirkungen, die nicht in dieser Packungsbeilage angegeben sind.</w:t>
      </w:r>
      <w:r w:rsidRPr="004760A7">
        <w:t xml:space="preserve"> </w:t>
      </w:r>
      <w:r w:rsidRPr="004760A7">
        <w:rPr>
          <w:rFonts w:ascii="Times New Roman" w:hAnsi="Times New Roman"/>
          <w:sz w:val="22"/>
        </w:rPr>
        <w:t xml:space="preserve">Sie können Nebenwirkungen auch direkt </w:t>
      </w:r>
      <w:r w:rsidR="001B59F3" w:rsidRPr="00C119D8">
        <w:rPr>
          <w:rFonts w:ascii="Times New Roman" w:hAnsi="Times New Roman"/>
          <w:sz w:val="22"/>
        </w:rPr>
        <w:t xml:space="preserve">über </w:t>
      </w:r>
      <w:r w:rsidR="001B59F3">
        <w:rPr>
          <w:rFonts w:ascii="Times New Roman" w:hAnsi="Times New Roman"/>
          <w:sz w:val="22"/>
          <w:highlight w:val="lightGray"/>
        </w:rPr>
        <w:t xml:space="preserve">das in </w:t>
      </w:r>
      <w:r w:rsidR="001B59F3">
        <w:fldChar w:fldCharType="begin"/>
      </w:r>
      <w:r w:rsidR="001B59F3">
        <w:instrText>HYPERLINK "http://www.ema.europa.eu/docs/en_GB/document_library/Template_or_form/2013/03/WC500139752.doc"</w:instrText>
      </w:r>
      <w:r w:rsidR="001B59F3">
        <w:fldChar w:fldCharType="separate"/>
      </w:r>
      <w:r w:rsidR="001B59F3">
        <w:rPr>
          <w:rStyle w:val="Hyperlink"/>
          <w:rFonts w:ascii="Times New Roman" w:hAnsi="Times New Roman"/>
          <w:sz w:val="22"/>
          <w:highlight w:val="lightGray"/>
        </w:rPr>
        <w:t>Anhang V</w:t>
      </w:r>
      <w:r w:rsidR="001B59F3">
        <w:fldChar w:fldCharType="end"/>
      </w:r>
      <w:r w:rsidR="001B59F3">
        <w:rPr>
          <w:rStyle w:val="Hyperlink"/>
          <w:highlight w:val="lightGray"/>
        </w:rPr>
        <w:t xml:space="preserve"> </w:t>
      </w:r>
      <w:r w:rsidR="001B59F3">
        <w:rPr>
          <w:rFonts w:ascii="Times New Roman" w:hAnsi="Times New Roman"/>
          <w:sz w:val="22"/>
          <w:highlight w:val="lightGray"/>
        </w:rPr>
        <w:t>aufgeführte nationale Meldesystem</w:t>
      </w:r>
      <w:r w:rsidR="001B59F3">
        <w:rPr>
          <w:rFonts w:ascii="Times New Roman" w:hAnsi="Times New Roman"/>
          <w:color w:val="008000"/>
          <w:sz w:val="22"/>
        </w:rPr>
        <w:t xml:space="preserve"> </w:t>
      </w:r>
      <w:r w:rsidRPr="004760A7">
        <w:rPr>
          <w:rFonts w:ascii="Times New Roman" w:hAnsi="Times New Roman"/>
          <w:sz w:val="22"/>
        </w:rPr>
        <w:t>anzeigen.</w:t>
      </w:r>
      <w:r w:rsidR="002362FA" w:rsidRPr="004760A7">
        <w:rPr>
          <w:rFonts w:ascii="Times New Roman" w:hAnsi="Times New Roman"/>
          <w:sz w:val="22"/>
        </w:rPr>
        <w:t xml:space="preserve"> </w:t>
      </w:r>
      <w:r w:rsidRPr="004760A7">
        <w:rPr>
          <w:rFonts w:ascii="Times New Roman" w:hAnsi="Times New Roman"/>
          <w:sz w:val="22"/>
        </w:rPr>
        <w:t>Indem Sie Nebenwirkungen melden, können Sie dazu beitragen, dass mehr Informationen über die Sicherheit dieses Arzneimittels zur Verfügung gestellt werden.</w:t>
      </w:r>
    </w:p>
    <w:p w14:paraId="7DE508D1" w14:textId="77777777" w:rsidR="008D35AD" w:rsidRPr="004760A7" w:rsidRDefault="008D35AD" w:rsidP="00C119D8">
      <w:pPr>
        <w:autoSpaceDE w:val="0"/>
        <w:autoSpaceDN w:val="0"/>
        <w:adjustRightInd w:val="0"/>
        <w:spacing w:line="240" w:lineRule="auto"/>
      </w:pPr>
    </w:p>
    <w:p w14:paraId="569048AA" w14:textId="77777777" w:rsidR="008D35AD" w:rsidRPr="004760A7" w:rsidRDefault="008D35AD" w:rsidP="00C119D8">
      <w:pPr>
        <w:autoSpaceDE w:val="0"/>
        <w:autoSpaceDN w:val="0"/>
        <w:adjustRightInd w:val="0"/>
        <w:spacing w:line="240" w:lineRule="auto"/>
      </w:pPr>
    </w:p>
    <w:p w14:paraId="78407CA5" w14:textId="77777777" w:rsidR="009B6496" w:rsidRPr="004760A7" w:rsidRDefault="009B6496" w:rsidP="00C119D8">
      <w:pPr>
        <w:keepNext/>
        <w:numPr>
          <w:ilvl w:val="0"/>
          <w:numId w:val="36"/>
        </w:numPr>
        <w:spacing w:line="240" w:lineRule="auto"/>
        <w:ind w:left="567" w:right="-2"/>
        <w:rPr>
          <w:b/>
        </w:rPr>
      </w:pPr>
      <w:r w:rsidRPr="004760A7">
        <w:rPr>
          <w:b/>
        </w:rPr>
        <w:t xml:space="preserve">Wie ist </w:t>
      </w:r>
      <w:r w:rsidR="00626668" w:rsidRPr="004760A7">
        <w:rPr>
          <w:b/>
          <w:bCs/>
          <w:szCs w:val="22"/>
        </w:rPr>
        <w:t>Fulvestrant Mylan</w:t>
      </w:r>
      <w:r w:rsidR="00626668" w:rsidRPr="004760A7">
        <w:rPr>
          <w:b/>
        </w:rPr>
        <w:t xml:space="preserve"> </w:t>
      </w:r>
      <w:r w:rsidRPr="004760A7">
        <w:rPr>
          <w:b/>
        </w:rPr>
        <w:t>aufzubewahren?</w:t>
      </w:r>
    </w:p>
    <w:p w14:paraId="5CFAAC71" w14:textId="77777777" w:rsidR="009B6496" w:rsidRPr="004760A7" w:rsidRDefault="009B6496" w:rsidP="00C119D8">
      <w:pPr>
        <w:keepNext/>
        <w:numPr>
          <w:ilvl w:val="12"/>
          <w:numId w:val="0"/>
        </w:numPr>
        <w:tabs>
          <w:tab w:val="clear" w:pos="567"/>
        </w:tabs>
        <w:spacing w:line="240" w:lineRule="auto"/>
        <w:ind w:right="-2"/>
      </w:pPr>
    </w:p>
    <w:p w14:paraId="17B6577A" w14:textId="77777777" w:rsidR="009B6496" w:rsidRPr="004760A7" w:rsidRDefault="009B6496" w:rsidP="00C119D8">
      <w:pPr>
        <w:numPr>
          <w:ilvl w:val="12"/>
          <w:numId w:val="0"/>
        </w:numPr>
        <w:tabs>
          <w:tab w:val="clear" w:pos="567"/>
        </w:tabs>
        <w:spacing w:line="240" w:lineRule="auto"/>
        <w:ind w:right="-2"/>
      </w:pPr>
      <w:r w:rsidRPr="004760A7">
        <w:t>Bewahren Sie dieses Arzneimittel für Kinder unzugänglich auf.</w:t>
      </w:r>
    </w:p>
    <w:p w14:paraId="4946906D" w14:textId="77777777" w:rsidR="009B6496" w:rsidRPr="004760A7" w:rsidRDefault="009B6496" w:rsidP="00C119D8">
      <w:pPr>
        <w:numPr>
          <w:ilvl w:val="12"/>
          <w:numId w:val="0"/>
        </w:numPr>
        <w:tabs>
          <w:tab w:val="clear" w:pos="567"/>
        </w:tabs>
        <w:spacing w:line="240" w:lineRule="auto"/>
        <w:ind w:right="-2"/>
      </w:pPr>
    </w:p>
    <w:p w14:paraId="331F8CC6" w14:textId="77777777" w:rsidR="009B6496" w:rsidRPr="004760A7" w:rsidRDefault="009B6496" w:rsidP="00C119D8">
      <w:pPr>
        <w:numPr>
          <w:ilvl w:val="12"/>
          <w:numId w:val="0"/>
        </w:numPr>
        <w:tabs>
          <w:tab w:val="clear" w:pos="567"/>
        </w:tabs>
        <w:spacing w:line="240" w:lineRule="auto"/>
        <w:ind w:right="-2"/>
      </w:pPr>
      <w:r w:rsidRPr="004760A7">
        <w:t>Sie dürfen dieses Arzneimittel nach d</w:t>
      </w:r>
      <w:r w:rsidR="00EE16B2" w:rsidRPr="004760A7">
        <w:t xml:space="preserve">em auf der </w:t>
      </w:r>
      <w:r w:rsidR="00CD4626" w:rsidRPr="004760A7">
        <w:t>Faltschachtel</w:t>
      </w:r>
      <w:r w:rsidR="00626668" w:rsidRPr="004760A7">
        <w:t xml:space="preserve"> und dem Etikett auf der Spritze nach verwendbar bis/</w:t>
      </w:r>
      <w:r w:rsidR="000B05EC">
        <w:t>Verw. bis</w:t>
      </w:r>
      <w:r w:rsidR="00626668" w:rsidRPr="004760A7">
        <w:t xml:space="preserve"> </w:t>
      </w:r>
      <w:r w:rsidRPr="004760A7">
        <w:t>angegebenen Verfalldatum nicht mehr verwenden.</w:t>
      </w:r>
      <w:r w:rsidR="00626668" w:rsidRPr="004760A7">
        <w:t xml:space="preserve"> </w:t>
      </w:r>
      <w:r w:rsidRPr="004760A7">
        <w:t>Das Verfalldatum bezieht sich auf den letzten Tag des angegebenen Monats.</w:t>
      </w:r>
    </w:p>
    <w:p w14:paraId="5C686657" w14:textId="77777777" w:rsidR="009B6496" w:rsidRPr="004760A7" w:rsidRDefault="009B6496" w:rsidP="00C119D8">
      <w:pPr>
        <w:numPr>
          <w:ilvl w:val="12"/>
          <w:numId w:val="0"/>
        </w:numPr>
        <w:tabs>
          <w:tab w:val="clear" w:pos="567"/>
        </w:tabs>
        <w:spacing w:line="240" w:lineRule="auto"/>
        <w:ind w:right="-2"/>
      </w:pPr>
    </w:p>
    <w:p w14:paraId="2C2AEC5A" w14:textId="77777777" w:rsidR="00CD4626" w:rsidRPr="004760A7" w:rsidRDefault="008D660E" w:rsidP="00CD4626">
      <w:pPr>
        <w:spacing w:line="240" w:lineRule="auto"/>
        <w:ind w:left="23" w:right="79"/>
      </w:pPr>
      <w:r w:rsidRPr="004760A7">
        <w:t xml:space="preserve">Kühl aufbewahren </w:t>
      </w:r>
      <w:r w:rsidR="00CD4626" w:rsidRPr="004760A7">
        <w:t>und transportieren (2</w:t>
      </w:r>
      <w:r w:rsidR="009817DE">
        <w:t> </w:t>
      </w:r>
      <w:r w:rsidR="00CD4626" w:rsidRPr="004760A7">
        <w:t>°C</w:t>
      </w:r>
      <w:r w:rsidRPr="004760A7">
        <w:t xml:space="preserve"> – </w:t>
      </w:r>
      <w:r w:rsidR="00CD4626" w:rsidRPr="004760A7">
        <w:t>8</w:t>
      </w:r>
      <w:r w:rsidR="009817DE">
        <w:t> </w:t>
      </w:r>
      <w:r w:rsidR="00CD4626" w:rsidRPr="004760A7">
        <w:t>°C).</w:t>
      </w:r>
    </w:p>
    <w:p w14:paraId="05B9FCE2" w14:textId="77777777" w:rsidR="00CD4626" w:rsidRPr="004760A7" w:rsidRDefault="00CD4626" w:rsidP="00CD4626">
      <w:pPr>
        <w:spacing w:line="240" w:lineRule="auto"/>
        <w:ind w:left="23" w:right="79"/>
      </w:pPr>
    </w:p>
    <w:p w14:paraId="4B2728D1" w14:textId="77777777" w:rsidR="00CD4626" w:rsidRPr="004760A7" w:rsidRDefault="00CD4626" w:rsidP="00CD4626">
      <w:pPr>
        <w:spacing w:line="240" w:lineRule="auto"/>
        <w:ind w:left="23" w:right="79"/>
      </w:pPr>
      <w:r w:rsidRPr="004760A7">
        <w:t>Temperaturabweichungen, die außerhalb des Bereiches von 2</w:t>
      </w:r>
      <w:r w:rsidR="009817DE">
        <w:t> </w:t>
      </w:r>
      <w:r w:rsidRPr="004760A7">
        <w:t xml:space="preserve">°C </w:t>
      </w:r>
      <w:r w:rsidR="008D660E" w:rsidRPr="004760A7">
        <w:t xml:space="preserve">– </w:t>
      </w:r>
      <w:r w:rsidRPr="004760A7">
        <w:t>8</w:t>
      </w:r>
      <w:r w:rsidR="009817DE">
        <w:t> </w:t>
      </w:r>
      <w:r w:rsidRPr="004760A7">
        <w:t>°C liegen, sollten begrenzt werden und einen Zeitraum von 28 Tagen nicht überschreiten, bei dem die durchschnittliche Lagerungstemperatur des Arzneimittels unter 25</w:t>
      </w:r>
      <w:r w:rsidR="009817DE">
        <w:t> </w:t>
      </w:r>
      <w:r w:rsidRPr="004760A7">
        <w:t xml:space="preserve">°C (aber über 2 </w:t>
      </w:r>
      <w:r w:rsidR="008D660E" w:rsidRPr="004760A7">
        <w:t xml:space="preserve">– </w:t>
      </w:r>
      <w:r w:rsidRPr="004760A7">
        <w:t>8</w:t>
      </w:r>
      <w:r w:rsidR="009817DE">
        <w:t> </w:t>
      </w:r>
      <w:r w:rsidRPr="004760A7">
        <w:t>°C) beträgt. Nach Temperaturabweichungen sollte das Arzneimittel sofort wieder in die empfohlenen Lagerungsbedingungen gebracht werden (</w:t>
      </w:r>
      <w:r w:rsidR="008D660E" w:rsidRPr="004760A7">
        <w:t>kühl</w:t>
      </w:r>
      <w:r w:rsidRPr="004760A7">
        <w:t xml:space="preserve"> </w:t>
      </w:r>
      <w:r w:rsidR="008D660E" w:rsidRPr="004760A7">
        <w:t>aufbewahren</w:t>
      </w:r>
      <w:r w:rsidRPr="004760A7">
        <w:t xml:space="preserve"> und transportieren bei 2</w:t>
      </w:r>
      <w:r w:rsidR="009817DE">
        <w:t> </w:t>
      </w:r>
      <w:r w:rsidRPr="004760A7">
        <w:t xml:space="preserve">ºC </w:t>
      </w:r>
      <w:r w:rsidR="008D660E" w:rsidRPr="004760A7">
        <w:t xml:space="preserve">– </w:t>
      </w:r>
      <w:r w:rsidRPr="004760A7">
        <w:t>8</w:t>
      </w:r>
      <w:r w:rsidR="009817DE">
        <w:t> </w:t>
      </w:r>
      <w:r w:rsidRPr="004760A7">
        <w:t>ºC). Temperaturabweichungen haben einen kumulativen Effekt auf die Qualität des Arzneimittels, und der Zeitraum von 28 Tagen darf über die Dauer der Haltbarkeit von Fulvestrant Mylan nicht überschritten werden.</w:t>
      </w:r>
      <w:r w:rsidR="00FD718E" w:rsidRPr="004760A7">
        <w:t xml:space="preserve"> </w:t>
      </w:r>
      <w:r w:rsidRPr="004760A7">
        <w:t xml:space="preserve">Eine Exposition </w:t>
      </w:r>
      <w:r w:rsidR="00133794">
        <w:t>gegenüber</w:t>
      </w:r>
      <w:r w:rsidR="00133794" w:rsidRPr="004760A7">
        <w:t xml:space="preserve"> </w:t>
      </w:r>
      <w:r w:rsidRPr="004760A7">
        <w:t>Temperaturen unter 2</w:t>
      </w:r>
      <w:r w:rsidR="009817DE">
        <w:t> </w:t>
      </w:r>
      <w:r w:rsidRPr="004760A7">
        <w:t xml:space="preserve">°C beeinträchtigt das Arzneimittel nicht, vorausgesetzt es wird nicht unter </w:t>
      </w:r>
      <w:r w:rsidRPr="004760A7">
        <w:noBreakHyphen/>
        <w:t>20</w:t>
      </w:r>
      <w:r w:rsidR="009817DE">
        <w:t> </w:t>
      </w:r>
      <w:r w:rsidRPr="004760A7">
        <w:t>°C gelagert.</w:t>
      </w:r>
    </w:p>
    <w:p w14:paraId="3855B50A" w14:textId="77777777" w:rsidR="00CD4626" w:rsidRPr="004760A7" w:rsidRDefault="00CD4626" w:rsidP="00CD4626">
      <w:pPr>
        <w:spacing w:line="240" w:lineRule="auto"/>
        <w:ind w:left="23" w:right="79"/>
      </w:pPr>
    </w:p>
    <w:p w14:paraId="4B0F15AD" w14:textId="77777777" w:rsidR="00626668" w:rsidRPr="004760A7" w:rsidRDefault="00CD4626" w:rsidP="00CD4626">
      <w:pPr>
        <w:spacing w:line="240" w:lineRule="auto"/>
        <w:ind w:left="24" w:right="81"/>
      </w:pPr>
      <w:r w:rsidRPr="004760A7">
        <w:t>Fertigspritze in der Originalverpackung aufbewahren, um den Inhalt vor Licht zu schützen</w:t>
      </w:r>
      <w:r w:rsidR="00626668" w:rsidRPr="004760A7">
        <w:t>.</w:t>
      </w:r>
    </w:p>
    <w:p w14:paraId="1CBF6DE9" w14:textId="77777777" w:rsidR="00626668" w:rsidRPr="004760A7" w:rsidRDefault="00626668" w:rsidP="00626668">
      <w:pPr>
        <w:spacing w:line="240" w:lineRule="auto"/>
        <w:ind w:left="24" w:right="81"/>
      </w:pPr>
    </w:p>
    <w:p w14:paraId="76E831DF" w14:textId="77777777" w:rsidR="00626668" w:rsidRPr="004760A7" w:rsidRDefault="00CD4626" w:rsidP="00626668">
      <w:pPr>
        <w:spacing w:line="240" w:lineRule="auto"/>
        <w:ind w:left="24" w:right="81"/>
      </w:pPr>
      <w:r w:rsidRPr="004760A7">
        <w:t>Das medizinische Fachpersonal ist für die korrekte Lagerung, Anwendung und Entsorgung von Fulvestrant Mylan verantwortlich</w:t>
      </w:r>
      <w:r w:rsidR="00626668" w:rsidRPr="004760A7">
        <w:t>.</w:t>
      </w:r>
    </w:p>
    <w:p w14:paraId="44CE3AFD" w14:textId="77777777" w:rsidR="00626668" w:rsidRPr="004760A7" w:rsidRDefault="00626668" w:rsidP="00626668">
      <w:pPr>
        <w:spacing w:line="240" w:lineRule="auto"/>
        <w:ind w:left="24" w:right="81"/>
      </w:pPr>
    </w:p>
    <w:p w14:paraId="36B9C2DE" w14:textId="77777777" w:rsidR="009B6496" w:rsidRPr="004760A7" w:rsidRDefault="00644BAE" w:rsidP="00C119D8">
      <w:pPr>
        <w:numPr>
          <w:ilvl w:val="12"/>
          <w:numId w:val="0"/>
        </w:numPr>
        <w:tabs>
          <w:tab w:val="clear" w:pos="567"/>
        </w:tabs>
        <w:spacing w:line="240" w:lineRule="auto"/>
        <w:ind w:right="-2"/>
        <w:rPr>
          <w:i/>
        </w:rPr>
      </w:pPr>
      <w:r>
        <w:t xml:space="preserve">Dieses Arzneimittel kann ein Umweltrisiko für Gewässer darstellen. </w:t>
      </w:r>
      <w:r w:rsidR="009B6496" w:rsidRPr="004760A7">
        <w:t xml:space="preserve">Entsorgen Sie Arzneimittel nicht im Abwasser </w:t>
      </w:r>
      <w:r w:rsidR="00626668" w:rsidRPr="004760A7">
        <w:t>oder Haushaltsabfall</w:t>
      </w:r>
      <w:r w:rsidR="009B6496" w:rsidRPr="004760A7">
        <w:t>. Fragen Sie Ihren Apotheker, wie das Arzneimittel zu entsorgen ist, wenn Sie es nicht mehr verwenden. Sie tragen d</w:t>
      </w:r>
      <w:r w:rsidR="00626668" w:rsidRPr="004760A7">
        <w:t>amit zum Schutz der Umwelt bei.</w:t>
      </w:r>
    </w:p>
    <w:p w14:paraId="0F759904" w14:textId="77777777" w:rsidR="009B6496" w:rsidRPr="004760A7" w:rsidRDefault="009B6496" w:rsidP="00C119D8">
      <w:pPr>
        <w:numPr>
          <w:ilvl w:val="12"/>
          <w:numId w:val="0"/>
        </w:numPr>
        <w:tabs>
          <w:tab w:val="clear" w:pos="567"/>
        </w:tabs>
        <w:spacing w:line="240" w:lineRule="auto"/>
        <w:ind w:right="-2"/>
      </w:pPr>
    </w:p>
    <w:p w14:paraId="2D7BE42E" w14:textId="77777777" w:rsidR="009B6496" w:rsidRPr="004760A7" w:rsidRDefault="009B6496" w:rsidP="00C119D8">
      <w:pPr>
        <w:numPr>
          <w:ilvl w:val="12"/>
          <w:numId w:val="0"/>
        </w:numPr>
        <w:tabs>
          <w:tab w:val="clear" w:pos="567"/>
        </w:tabs>
        <w:spacing w:line="240" w:lineRule="auto"/>
        <w:ind w:right="-2"/>
      </w:pPr>
    </w:p>
    <w:p w14:paraId="04ED7542" w14:textId="77777777" w:rsidR="009B6496" w:rsidRPr="004760A7" w:rsidRDefault="00A76D67" w:rsidP="005F3223">
      <w:pPr>
        <w:keepNext/>
        <w:keepLines/>
        <w:numPr>
          <w:ilvl w:val="0"/>
          <w:numId w:val="36"/>
        </w:numPr>
        <w:spacing w:line="240" w:lineRule="auto"/>
        <w:ind w:left="567" w:right="-2"/>
        <w:rPr>
          <w:b/>
        </w:rPr>
      </w:pPr>
      <w:r w:rsidRPr="004760A7">
        <w:rPr>
          <w:b/>
        </w:rPr>
        <w:lastRenderedPageBreak/>
        <w:t>Inhalt der Packung und weitere Informationen</w:t>
      </w:r>
    </w:p>
    <w:p w14:paraId="24B80F77" w14:textId="77777777" w:rsidR="009B6496" w:rsidRPr="004760A7" w:rsidRDefault="009B6496" w:rsidP="005F3223">
      <w:pPr>
        <w:keepNext/>
        <w:keepLines/>
        <w:numPr>
          <w:ilvl w:val="12"/>
          <w:numId w:val="0"/>
        </w:numPr>
        <w:tabs>
          <w:tab w:val="clear" w:pos="567"/>
        </w:tabs>
        <w:spacing w:line="240" w:lineRule="auto"/>
      </w:pPr>
    </w:p>
    <w:p w14:paraId="4435FB55" w14:textId="77777777" w:rsidR="00ED614B" w:rsidRPr="004760A7" w:rsidRDefault="009B6496" w:rsidP="005F3223">
      <w:pPr>
        <w:keepNext/>
        <w:keepLines/>
        <w:numPr>
          <w:ilvl w:val="12"/>
          <w:numId w:val="0"/>
        </w:numPr>
        <w:tabs>
          <w:tab w:val="clear" w:pos="567"/>
        </w:tabs>
        <w:spacing w:line="240" w:lineRule="auto"/>
        <w:ind w:right="-2"/>
        <w:rPr>
          <w:b/>
        </w:rPr>
      </w:pPr>
      <w:r w:rsidRPr="004760A7">
        <w:rPr>
          <w:b/>
        </w:rPr>
        <w:t xml:space="preserve">Was </w:t>
      </w:r>
      <w:r w:rsidR="00626668" w:rsidRPr="004760A7">
        <w:rPr>
          <w:b/>
        </w:rPr>
        <w:t xml:space="preserve">Fulvestrant Mylan </w:t>
      </w:r>
      <w:r w:rsidRPr="004760A7">
        <w:rPr>
          <w:b/>
        </w:rPr>
        <w:t>enthält</w:t>
      </w:r>
    </w:p>
    <w:p w14:paraId="65F7C112" w14:textId="77777777" w:rsidR="009B6496" w:rsidRPr="004760A7" w:rsidRDefault="009B6496" w:rsidP="005F3223">
      <w:pPr>
        <w:keepNext/>
        <w:keepLines/>
        <w:numPr>
          <w:ilvl w:val="0"/>
          <w:numId w:val="15"/>
        </w:numPr>
        <w:tabs>
          <w:tab w:val="clear" w:pos="567"/>
        </w:tabs>
        <w:spacing w:line="240" w:lineRule="auto"/>
        <w:ind w:left="567" w:right="-2" w:hanging="567"/>
        <w:rPr>
          <w:i/>
        </w:rPr>
      </w:pPr>
      <w:r w:rsidRPr="004760A7">
        <w:t>Der Wirkstoff</w:t>
      </w:r>
      <w:r w:rsidR="00626668" w:rsidRPr="004760A7">
        <w:t xml:space="preserve"> </w:t>
      </w:r>
      <w:r w:rsidRPr="004760A7">
        <w:t>ist</w:t>
      </w:r>
      <w:r w:rsidR="00676FCE" w:rsidRPr="004760A7">
        <w:t xml:space="preserve">: Fulvestrant. </w:t>
      </w:r>
      <w:r w:rsidR="004E265D" w:rsidRPr="004760A7">
        <w:t xml:space="preserve">Jede Fertigspritze </w:t>
      </w:r>
      <w:r w:rsidR="00676FCE" w:rsidRPr="004760A7">
        <w:t>(5</w:t>
      </w:r>
      <w:r w:rsidR="004E265D" w:rsidRPr="004760A7">
        <w:t> </w:t>
      </w:r>
      <w:r w:rsidR="00676FCE" w:rsidRPr="004760A7">
        <w:t xml:space="preserve">ml) </w:t>
      </w:r>
      <w:r w:rsidR="004E265D" w:rsidRPr="004760A7">
        <w:t xml:space="preserve">enthält </w:t>
      </w:r>
      <w:r w:rsidR="00676FCE" w:rsidRPr="004760A7">
        <w:t xml:space="preserve">250 mg </w:t>
      </w:r>
      <w:r w:rsidR="004E265D" w:rsidRPr="004760A7">
        <w:t>F</w:t>
      </w:r>
      <w:r w:rsidR="00676FCE" w:rsidRPr="004760A7">
        <w:t>ulvestrant.</w:t>
      </w:r>
    </w:p>
    <w:p w14:paraId="6CB6BD88" w14:textId="77777777" w:rsidR="009B6496" w:rsidRPr="004760A7" w:rsidRDefault="009B6496" w:rsidP="005F3223">
      <w:pPr>
        <w:keepNext/>
        <w:keepLines/>
        <w:numPr>
          <w:ilvl w:val="0"/>
          <w:numId w:val="15"/>
        </w:numPr>
        <w:tabs>
          <w:tab w:val="clear" w:pos="567"/>
        </w:tabs>
        <w:spacing w:line="240" w:lineRule="auto"/>
        <w:ind w:left="567" w:right="-2" w:hanging="567"/>
      </w:pPr>
      <w:r w:rsidRPr="004760A7">
        <w:t>Die sonstigen</w:t>
      </w:r>
      <w:r w:rsidR="00676FCE" w:rsidRPr="004760A7">
        <w:t xml:space="preserve"> </w:t>
      </w:r>
      <w:r w:rsidRPr="004760A7">
        <w:t xml:space="preserve">Bestandteile sind: </w:t>
      </w:r>
      <w:r w:rsidR="004E265D" w:rsidRPr="004760A7">
        <w:t>Benzylbenzoat</w:t>
      </w:r>
      <w:r w:rsidR="009731F6">
        <w:t xml:space="preserve"> (siehe Abschnitt 2 „Fulvestrant Mylan enthält Benzylbenzoat“), Benzylalkohol (siehe Abschnitt 2 „Fulvestrant Mylan enthält Benzylalkohol“), Ethanol (siehe Abschnitt 2 „Fulvestrant Mylan enthält 10</w:t>
      </w:r>
      <w:r w:rsidR="00847C68">
        <w:t> </w:t>
      </w:r>
      <w:r w:rsidR="009731F6">
        <w:t xml:space="preserve">Vol.-% </w:t>
      </w:r>
      <w:r w:rsidR="006277E9">
        <w:t>Alkohol (</w:t>
      </w:r>
      <w:r w:rsidR="009731F6">
        <w:t>Ethanol)“), raffiniertes Rizinusöl.</w:t>
      </w:r>
    </w:p>
    <w:p w14:paraId="3991FD1F" w14:textId="77777777" w:rsidR="009B6496" w:rsidRPr="004760A7" w:rsidRDefault="009B6496" w:rsidP="005F3223">
      <w:pPr>
        <w:keepNext/>
        <w:keepLines/>
        <w:tabs>
          <w:tab w:val="clear" w:pos="567"/>
        </w:tabs>
        <w:spacing w:line="240" w:lineRule="auto"/>
        <w:ind w:right="-2"/>
      </w:pPr>
    </w:p>
    <w:p w14:paraId="30A86BB3" w14:textId="77777777" w:rsidR="009B6496" w:rsidRPr="004760A7" w:rsidRDefault="009B6496" w:rsidP="00C119D8">
      <w:pPr>
        <w:numPr>
          <w:ilvl w:val="12"/>
          <w:numId w:val="0"/>
        </w:numPr>
        <w:tabs>
          <w:tab w:val="clear" w:pos="567"/>
        </w:tabs>
        <w:spacing w:line="240" w:lineRule="auto"/>
        <w:ind w:right="-2"/>
        <w:rPr>
          <w:b/>
        </w:rPr>
      </w:pPr>
      <w:r w:rsidRPr="004760A7">
        <w:rPr>
          <w:b/>
        </w:rPr>
        <w:t xml:space="preserve">Wie </w:t>
      </w:r>
      <w:r w:rsidR="00676FCE" w:rsidRPr="004760A7">
        <w:rPr>
          <w:b/>
        </w:rPr>
        <w:t>Fulvestrant Mylan</w:t>
      </w:r>
      <w:r w:rsidRPr="004760A7">
        <w:rPr>
          <w:b/>
        </w:rPr>
        <w:t xml:space="preserve"> aussieht und Inhalt der Packung</w:t>
      </w:r>
    </w:p>
    <w:p w14:paraId="483878E9" w14:textId="77777777" w:rsidR="00ED614B" w:rsidRPr="004760A7" w:rsidRDefault="00676FCE" w:rsidP="00676FCE">
      <w:pPr>
        <w:spacing w:line="240" w:lineRule="auto"/>
        <w:ind w:left="24" w:right="81"/>
      </w:pPr>
      <w:r w:rsidRPr="004760A7">
        <w:t xml:space="preserve">Fulvestrant Mylan </w:t>
      </w:r>
      <w:r w:rsidR="004E265D" w:rsidRPr="004760A7">
        <w:t>ist eine klare, farblose bis gelbliche, viskose Lösung in einer Fertigspritze, die mit einem Originalitätsverschluss versehen ist und 5 ml Injektionslösung enthält. Für die empfohlene monatliche 500-mg-Dosis müssen zwei Spritzen verabreicht werden</w:t>
      </w:r>
      <w:r w:rsidRPr="004760A7">
        <w:t>.</w:t>
      </w:r>
    </w:p>
    <w:p w14:paraId="3983560A" w14:textId="77777777" w:rsidR="00676FCE" w:rsidRPr="004760A7" w:rsidRDefault="00676FCE" w:rsidP="00676FCE">
      <w:pPr>
        <w:spacing w:line="240" w:lineRule="auto"/>
        <w:ind w:left="24" w:right="81"/>
      </w:pPr>
    </w:p>
    <w:p w14:paraId="7E889DD6" w14:textId="77777777" w:rsidR="00ED614B" w:rsidRPr="004760A7" w:rsidRDefault="003F03A8" w:rsidP="003F03A8">
      <w:pPr>
        <w:spacing w:line="240" w:lineRule="auto"/>
        <w:ind w:left="24" w:right="81"/>
      </w:pPr>
      <w:r w:rsidRPr="004760A7">
        <w:t xml:space="preserve">Von </w:t>
      </w:r>
      <w:r w:rsidR="00676FCE" w:rsidRPr="004760A7">
        <w:t xml:space="preserve">Fulvestrant Mylan </w:t>
      </w:r>
      <w:r w:rsidRPr="004760A7">
        <w:t xml:space="preserve">gibt es </w:t>
      </w:r>
      <w:r w:rsidR="00C13AC3">
        <w:t>4</w:t>
      </w:r>
      <w:r w:rsidR="00C13AC3" w:rsidRPr="004760A7">
        <w:t> </w:t>
      </w:r>
      <w:r w:rsidRPr="004760A7">
        <w:t>Packung</w:t>
      </w:r>
      <w:r w:rsidR="00C13AC3">
        <w:t>sgrößen</w:t>
      </w:r>
      <w:r w:rsidRPr="004760A7">
        <w:t>, entweder eine Packung, die 1 Glas-Fertigspritze enthält oder eine Packung, die 2 Glas-Fertigspritzen enthält</w:t>
      </w:r>
      <w:r w:rsidR="00C13AC3">
        <w:t xml:space="preserve"> oder eine Packung, die </w:t>
      </w:r>
      <w:r w:rsidR="0012472E">
        <w:t>4 </w:t>
      </w:r>
      <w:r w:rsidR="00C13AC3">
        <w:t xml:space="preserve">Glas-Fertigspritzen enthält oder eine Packung, die 6 </w:t>
      </w:r>
      <w:r w:rsidR="0012472E">
        <w:t>Glas-Fertigspritzen enthält</w:t>
      </w:r>
      <w:r w:rsidRPr="004760A7">
        <w:t>. Außerdem sind Injektionsnadeln mit Sicherheitssystem (BD SafetyGlide) zur Verbindung mit jedem Zylinder beigefügt</w:t>
      </w:r>
      <w:r w:rsidR="00676FCE" w:rsidRPr="004760A7">
        <w:t>.</w:t>
      </w:r>
    </w:p>
    <w:p w14:paraId="5A1C23A3" w14:textId="77777777" w:rsidR="00676FCE" w:rsidRPr="004760A7" w:rsidRDefault="00676FCE" w:rsidP="00676FCE">
      <w:pPr>
        <w:spacing w:line="240" w:lineRule="auto"/>
        <w:ind w:left="24" w:right="81"/>
      </w:pPr>
    </w:p>
    <w:p w14:paraId="048FF8AA" w14:textId="77777777" w:rsidR="009B6496" w:rsidRPr="004760A7" w:rsidRDefault="00676FCE" w:rsidP="00676FCE">
      <w:pPr>
        <w:numPr>
          <w:ilvl w:val="12"/>
          <w:numId w:val="0"/>
        </w:numPr>
        <w:tabs>
          <w:tab w:val="clear" w:pos="567"/>
        </w:tabs>
        <w:spacing w:line="240" w:lineRule="auto"/>
      </w:pPr>
      <w:r w:rsidRPr="004760A7">
        <w:t>Es w</w:t>
      </w:r>
      <w:r w:rsidR="004E265D" w:rsidRPr="004760A7">
        <w:t>e</w:t>
      </w:r>
      <w:r w:rsidRPr="004760A7">
        <w:t>rden möglicherweise nicht alle Packungsgrößen in den Verkehr gebracht.</w:t>
      </w:r>
    </w:p>
    <w:p w14:paraId="22433A12" w14:textId="77777777" w:rsidR="00676FCE" w:rsidRPr="004760A7" w:rsidRDefault="00676FCE" w:rsidP="00676FCE">
      <w:pPr>
        <w:numPr>
          <w:ilvl w:val="12"/>
          <w:numId w:val="0"/>
        </w:numPr>
        <w:tabs>
          <w:tab w:val="clear" w:pos="567"/>
        </w:tabs>
        <w:spacing w:line="240" w:lineRule="auto"/>
      </w:pPr>
    </w:p>
    <w:p w14:paraId="081793BE" w14:textId="77777777" w:rsidR="009B6496" w:rsidRPr="004760A7" w:rsidRDefault="00676FCE" w:rsidP="00C119D8">
      <w:pPr>
        <w:keepNext/>
        <w:numPr>
          <w:ilvl w:val="12"/>
          <w:numId w:val="0"/>
        </w:numPr>
        <w:tabs>
          <w:tab w:val="clear" w:pos="567"/>
        </w:tabs>
        <w:spacing w:line="240" w:lineRule="auto"/>
        <w:ind w:right="-2"/>
        <w:rPr>
          <w:b/>
        </w:rPr>
      </w:pPr>
      <w:r w:rsidRPr="004760A7">
        <w:rPr>
          <w:b/>
        </w:rPr>
        <w:t>Pharmazeutischer Unternehmer</w:t>
      </w:r>
    </w:p>
    <w:p w14:paraId="0B8B9347" w14:textId="77777777" w:rsidR="00731AE5" w:rsidRPr="001E4B92" w:rsidRDefault="00731AE5" w:rsidP="00731AE5">
      <w:pPr>
        <w:numPr>
          <w:ilvl w:val="12"/>
          <w:numId w:val="0"/>
        </w:numPr>
        <w:tabs>
          <w:tab w:val="clear" w:pos="567"/>
        </w:tabs>
        <w:spacing w:line="240" w:lineRule="auto"/>
        <w:ind w:right="-2"/>
        <w:rPr>
          <w:szCs w:val="22"/>
        </w:rPr>
      </w:pPr>
      <w:r w:rsidRPr="001E4B92">
        <w:rPr>
          <w:szCs w:val="22"/>
        </w:rPr>
        <w:t>MYLAN PHARMACEUTICALS LIMITED</w:t>
      </w:r>
    </w:p>
    <w:p w14:paraId="049DC790" w14:textId="77777777" w:rsidR="00731AE5" w:rsidRPr="001E4B92" w:rsidRDefault="00731AE5" w:rsidP="00731AE5">
      <w:pPr>
        <w:numPr>
          <w:ilvl w:val="12"/>
          <w:numId w:val="0"/>
        </w:numPr>
        <w:tabs>
          <w:tab w:val="clear" w:pos="567"/>
        </w:tabs>
        <w:spacing w:line="240" w:lineRule="auto"/>
        <w:ind w:right="-2"/>
        <w:rPr>
          <w:szCs w:val="22"/>
        </w:rPr>
      </w:pPr>
      <w:r w:rsidRPr="001E4B92">
        <w:rPr>
          <w:szCs w:val="22"/>
        </w:rPr>
        <w:t>Damastown Industrial Park</w:t>
      </w:r>
    </w:p>
    <w:p w14:paraId="33FD9EB4" w14:textId="77777777" w:rsidR="00731AE5" w:rsidRPr="001E4B92" w:rsidRDefault="00731AE5" w:rsidP="00731AE5">
      <w:pPr>
        <w:numPr>
          <w:ilvl w:val="12"/>
          <w:numId w:val="0"/>
        </w:numPr>
        <w:tabs>
          <w:tab w:val="clear" w:pos="567"/>
        </w:tabs>
        <w:spacing w:line="240" w:lineRule="auto"/>
        <w:ind w:right="-2"/>
        <w:rPr>
          <w:szCs w:val="22"/>
        </w:rPr>
      </w:pPr>
      <w:r w:rsidRPr="001E4B92">
        <w:rPr>
          <w:szCs w:val="22"/>
        </w:rPr>
        <w:t xml:space="preserve">Mulhuddart </w:t>
      </w:r>
    </w:p>
    <w:p w14:paraId="23BE2C7E" w14:textId="77777777" w:rsidR="00731AE5" w:rsidRPr="001E4B92" w:rsidRDefault="00731AE5" w:rsidP="00731AE5">
      <w:pPr>
        <w:numPr>
          <w:ilvl w:val="12"/>
          <w:numId w:val="0"/>
        </w:numPr>
        <w:tabs>
          <w:tab w:val="clear" w:pos="567"/>
        </w:tabs>
        <w:spacing w:line="240" w:lineRule="auto"/>
        <w:ind w:right="-2"/>
        <w:rPr>
          <w:szCs w:val="22"/>
        </w:rPr>
      </w:pPr>
      <w:r w:rsidRPr="001E4B92">
        <w:rPr>
          <w:szCs w:val="22"/>
        </w:rPr>
        <w:t>Dublin 15</w:t>
      </w:r>
    </w:p>
    <w:p w14:paraId="51BDB417" w14:textId="77777777" w:rsidR="00731AE5" w:rsidRPr="001E4B92" w:rsidRDefault="00731AE5" w:rsidP="00731AE5">
      <w:pPr>
        <w:numPr>
          <w:ilvl w:val="12"/>
          <w:numId w:val="0"/>
        </w:numPr>
        <w:tabs>
          <w:tab w:val="clear" w:pos="567"/>
        </w:tabs>
        <w:spacing w:line="240" w:lineRule="auto"/>
        <w:ind w:right="-2"/>
        <w:rPr>
          <w:szCs w:val="22"/>
        </w:rPr>
      </w:pPr>
      <w:r w:rsidRPr="001E4B92">
        <w:rPr>
          <w:szCs w:val="22"/>
        </w:rPr>
        <w:t xml:space="preserve">DUBLIN </w:t>
      </w:r>
    </w:p>
    <w:p w14:paraId="75B2B9C8" w14:textId="77777777" w:rsidR="00676FCE" w:rsidRPr="001E4B92" w:rsidRDefault="00731AE5" w:rsidP="00731AE5">
      <w:pPr>
        <w:numPr>
          <w:ilvl w:val="12"/>
          <w:numId w:val="0"/>
        </w:numPr>
        <w:tabs>
          <w:tab w:val="clear" w:pos="567"/>
        </w:tabs>
        <w:spacing w:line="240" w:lineRule="auto"/>
        <w:ind w:right="-2"/>
        <w:rPr>
          <w:szCs w:val="22"/>
        </w:rPr>
      </w:pPr>
      <w:r w:rsidRPr="001E4B92">
        <w:rPr>
          <w:szCs w:val="22"/>
        </w:rPr>
        <w:t>Irland</w:t>
      </w:r>
    </w:p>
    <w:p w14:paraId="648E2F48" w14:textId="77777777" w:rsidR="00731AE5" w:rsidRPr="001E4B92" w:rsidRDefault="00731AE5" w:rsidP="00731AE5">
      <w:pPr>
        <w:numPr>
          <w:ilvl w:val="12"/>
          <w:numId w:val="0"/>
        </w:numPr>
        <w:tabs>
          <w:tab w:val="clear" w:pos="567"/>
        </w:tabs>
        <w:spacing w:line="240" w:lineRule="auto"/>
        <w:ind w:right="-2"/>
        <w:rPr>
          <w:szCs w:val="22"/>
        </w:rPr>
      </w:pPr>
    </w:p>
    <w:p w14:paraId="3DB8C049" w14:textId="77777777" w:rsidR="00676FCE" w:rsidRPr="001E4B92" w:rsidRDefault="00676FCE" w:rsidP="00676FCE">
      <w:pPr>
        <w:numPr>
          <w:ilvl w:val="12"/>
          <w:numId w:val="0"/>
        </w:numPr>
        <w:tabs>
          <w:tab w:val="clear" w:pos="567"/>
        </w:tabs>
        <w:spacing w:line="240" w:lineRule="auto"/>
        <w:ind w:right="-2"/>
        <w:rPr>
          <w:b/>
        </w:rPr>
      </w:pPr>
      <w:r w:rsidRPr="001E4B92">
        <w:rPr>
          <w:b/>
        </w:rPr>
        <w:t>Hersteller</w:t>
      </w:r>
    </w:p>
    <w:p w14:paraId="73B59645" w14:textId="77777777" w:rsidR="00676FCE" w:rsidRPr="001E4B92" w:rsidRDefault="00676FCE" w:rsidP="00676FCE">
      <w:pPr>
        <w:numPr>
          <w:ilvl w:val="12"/>
          <w:numId w:val="0"/>
        </w:numPr>
        <w:tabs>
          <w:tab w:val="clear" w:pos="567"/>
        </w:tabs>
        <w:spacing w:line="240" w:lineRule="auto"/>
        <w:ind w:right="-2"/>
        <w:rPr>
          <w:szCs w:val="22"/>
        </w:rPr>
      </w:pPr>
      <w:r w:rsidRPr="001E4B92">
        <w:rPr>
          <w:szCs w:val="22"/>
        </w:rPr>
        <w:t>MYLAN TEORANTA</w:t>
      </w:r>
    </w:p>
    <w:p w14:paraId="1852C889" w14:textId="77777777" w:rsidR="00676FCE" w:rsidRPr="001E4B92" w:rsidRDefault="00676FCE" w:rsidP="00676FCE">
      <w:pPr>
        <w:numPr>
          <w:ilvl w:val="12"/>
          <w:numId w:val="0"/>
        </w:numPr>
        <w:tabs>
          <w:tab w:val="clear" w:pos="567"/>
        </w:tabs>
        <w:spacing w:line="240" w:lineRule="auto"/>
        <w:ind w:right="-2"/>
        <w:rPr>
          <w:szCs w:val="22"/>
        </w:rPr>
      </w:pPr>
      <w:r w:rsidRPr="001E4B92">
        <w:rPr>
          <w:szCs w:val="22"/>
        </w:rPr>
        <w:t>Inverin</w:t>
      </w:r>
    </w:p>
    <w:p w14:paraId="3AE3DFCD" w14:textId="77777777" w:rsidR="00676FCE" w:rsidRPr="001E4B92" w:rsidRDefault="00676FCE" w:rsidP="00676FCE">
      <w:pPr>
        <w:numPr>
          <w:ilvl w:val="12"/>
          <w:numId w:val="0"/>
        </w:numPr>
        <w:tabs>
          <w:tab w:val="clear" w:pos="567"/>
        </w:tabs>
        <w:spacing w:line="240" w:lineRule="auto"/>
        <w:ind w:right="-2"/>
        <w:rPr>
          <w:szCs w:val="22"/>
        </w:rPr>
      </w:pPr>
      <w:r w:rsidRPr="001E4B92">
        <w:rPr>
          <w:szCs w:val="22"/>
        </w:rPr>
        <w:t>Co. Galway</w:t>
      </w:r>
    </w:p>
    <w:p w14:paraId="530D7F82" w14:textId="77777777" w:rsidR="00676FCE" w:rsidRPr="004760A7" w:rsidRDefault="005F3223" w:rsidP="00676FCE">
      <w:pPr>
        <w:numPr>
          <w:ilvl w:val="12"/>
          <w:numId w:val="0"/>
        </w:numPr>
        <w:tabs>
          <w:tab w:val="clear" w:pos="567"/>
        </w:tabs>
        <w:spacing w:line="240" w:lineRule="auto"/>
        <w:ind w:right="-2"/>
        <w:rPr>
          <w:szCs w:val="22"/>
        </w:rPr>
      </w:pPr>
      <w:bookmarkStart w:id="10" w:name="_Hlk81496012"/>
      <w:r w:rsidRPr="004760A7">
        <w:rPr>
          <w:szCs w:val="22"/>
        </w:rPr>
        <w:t>IRLAND</w:t>
      </w:r>
    </w:p>
    <w:bookmarkEnd w:id="10"/>
    <w:p w14:paraId="47E1755E" w14:textId="77777777" w:rsidR="009B6496" w:rsidRDefault="009B6496" w:rsidP="00C119D8">
      <w:pPr>
        <w:numPr>
          <w:ilvl w:val="12"/>
          <w:numId w:val="0"/>
        </w:numPr>
        <w:tabs>
          <w:tab w:val="clear" w:pos="567"/>
        </w:tabs>
        <w:spacing w:line="240" w:lineRule="auto"/>
        <w:ind w:right="-2"/>
      </w:pPr>
    </w:p>
    <w:p w14:paraId="2F607A81" w14:textId="45211023" w:rsidR="004840DC" w:rsidRPr="00437124" w:rsidRDefault="00916F85" w:rsidP="004840DC">
      <w:pPr>
        <w:widowControl w:val="0"/>
        <w:autoSpaceDE w:val="0"/>
        <w:autoSpaceDN w:val="0"/>
        <w:adjustRightInd w:val="0"/>
        <w:ind w:right="120"/>
        <w:rPr>
          <w:color w:val="000000"/>
          <w:szCs w:val="22"/>
        </w:rPr>
      </w:pPr>
      <w:ins w:id="11" w:author="Anonymous – Viatris" w:date="2026-04-15T14:49:00Z">
        <w:r>
          <w:rPr>
            <w:color w:val="000000"/>
            <w:szCs w:val="22"/>
          </w:rPr>
          <w:t>VIATRIS</w:t>
        </w:r>
      </w:ins>
      <w:del w:id="12" w:author="Anonymous – Viatris" w:date="2026-04-15T14:49:00Z">
        <w:r w:rsidR="004840DC" w:rsidDel="00916F85">
          <w:rPr>
            <w:color w:val="000000"/>
            <w:szCs w:val="22"/>
          </w:rPr>
          <w:delText>MYLAN</w:delText>
        </w:r>
      </w:del>
      <w:r w:rsidR="004840DC">
        <w:rPr>
          <w:color w:val="000000"/>
          <w:szCs w:val="22"/>
        </w:rPr>
        <w:t xml:space="preserve"> GERMANY</w:t>
      </w:r>
      <w:r w:rsidR="004840DC" w:rsidRPr="00437124">
        <w:rPr>
          <w:color w:val="000000"/>
          <w:szCs w:val="22"/>
        </w:rPr>
        <w:t xml:space="preserve"> GmbH</w:t>
      </w:r>
    </w:p>
    <w:p w14:paraId="23487B29" w14:textId="77777777" w:rsidR="004840DC" w:rsidRPr="00437124" w:rsidRDefault="004840DC" w:rsidP="004840DC">
      <w:pPr>
        <w:widowControl w:val="0"/>
        <w:autoSpaceDE w:val="0"/>
        <w:autoSpaceDN w:val="0"/>
        <w:adjustRightInd w:val="0"/>
        <w:ind w:right="120"/>
        <w:rPr>
          <w:color w:val="000000"/>
          <w:szCs w:val="22"/>
        </w:rPr>
      </w:pPr>
      <w:r w:rsidRPr="00437124">
        <w:rPr>
          <w:color w:val="000000"/>
          <w:szCs w:val="22"/>
        </w:rPr>
        <w:t xml:space="preserve">Zweigniederlassung Bad Homburg v. d. </w:t>
      </w:r>
      <w:r w:rsidR="00B32C35" w:rsidRPr="00437124">
        <w:rPr>
          <w:color w:val="000000"/>
          <w:szCs w:val="22"/>
        </w:rPr>
        <w:t>H</w:t>
      </w:r>
      <w:r w:rsidR="00B32C35">
        <w:rPr>
          <w:color w:val="000000"/>
          <w:szCs w:val="22"/>
        </w:rPr>
        <w:t>oe</w:t>
      </w:r>
      <w:r w:rsidR="00B32C35" w:rsidRPr="00437124">
        <w:rPr>
          <w:color w:val="000000"/>
          <w:szCs w:val="22"/>
        </w:rPr>
        <w:t>he</w:t>
      </w:r>
      <w:r w:rsidRPr="00437124">
        <w:rPr>
          <w:color w:val="000000"/>
          <w:szCs w:val="22"/>
        </w:rPr>
        <w:t>, Benzstrasse 1</w:t>
      </w:r>
    </w:p>
    <w:p w14:paraId="2EA994A2" w14:textId="77777777" w:rsidR="004840DC" w:rsidRPr="00437124" w:rsidRDefault="004840DC" w:rsidP="004840DC">
      <w:pPr>
        <w:widowControl w:val="0"/>
        <w:autoSpaceDE w:val="0"/>
        <w:autoSpaceDN w:val="0"/>
        <w:adjustRightInd w:val="0"/>
        <w:ind w:right="120"/>
        <w:rPr>
          <w:color w:val="000000"/>
          <w:szCs w:val="22"/>
        </w:rPr>
      </w:pPr>
      <w:r w:rsidRPr="00437124">
        <w:rPr>
          <w:color w:val="000000"/>
          <w:szCs w:val="22"/>
        </w:rPr>
        <w:t xml:space="preserve">Bad Homburg v. d. </w:t>
      </w:r>
      <w:r w:rsidR="00B32C35" w:rsidRPr="00437124">
        <w:rPr>
          <w:color w:val="000000"/>
          <w:szCs w:val="22"/>
        </w:rPr>
        <w:t>H</w:t>
      </w:r>
      <w:r w:rsidR="00B32C35">
        <w:rPr>
          <w:color w:val="000000"/>
          <w:szCs w:val="22"/>
        </w:rPr>
        <w:t>oe</w:t>
      </w:r>
      <w:r w:rsidR="00B32C35" w:rsidRPr="00437124">
        <w:rPr>
          <w:color w:val="000000"/>
          <w:szCs w:val="22"/>
        </w:rPr>
        <w:t>he</w:t>
      </w:r>
    </w:p>
    <w:p w14:paraId="3AB7E24B" w14:textId="77777777" w:rsidR="004840DC" w:rsidRPr="00437124" w:rsidRDefault="004840DC" w:rsidP="004840DC">
      <w:pPr>
        <w:widowControl w:val="0"/>
        <w:autoSpaceDE w:val="0"/>
        <w:autoSpaceDN w:val="0"/>
        <w:adjustRightInd w:val="0"/>
        <w:ind w:right="120"/>
        <w:rPr>
          <w:color w:val="000000"/>
          <w:szCs w:val="22"/>
        </w:rPr>
      </w:pPr>
      <w:r w:rsidRPr="00437124">
        <w:rPr>
          <w:color w:val="000000"/>
          <w:szCs w:val="22"/>
        </w:rPr>
        <w:t xml:space="preserve">Hessen, 61352, </w:t>
      </w:r>
    </w:p>
    <w:p w14:paraId="3B71301D" w14:textId="77777777" w:rsidR="004840DC" w:rsidRPr="00A36267" w:rsidRDefault="004840DC" w:rsidP="004840DC">
      <w:pPr>
        <w:widowControl w:val="0"/>
        <w:autoSpaceDE w:val="0"/>
        <w:autoSpaceDN w:val="0"/>
        <w:adjustRightInd w:val="0"/>
        <w:ind w:right="120"/>
        <w:rPr>
          <w:color w:val="000000"/>
          <w:szCs w:val="22"/>
        </w:rPr>
      </w:pPr>
      <w:r>
        <w:rPr>
          <w:color w:val="000000"/>
          <w:szCs w:val="22"/>
        </w:rPr>
        <w:t>DEUTSCHLAND</w:t>
      </w:r>
    </w:p>
    <w:p w14:paraId="004F8C59" w14:textId="77777777" w:rsidR="004840DC" w:rsidRPr="004760A7" w:rsidRDefault="004840DC" w:rsidP="00C119D8">
      <w:pPr>
        <w:numPr>
          <w:ilvl w:val="12"/>
          <w:numId w:val="0"/>
        </w:numPr>
        <w:tabs>
          <w:tab w:val="clear" w:pos="567"/>
        </w:tabs>
        <w:spacing w:line="240" w:lineRule="auto"/>
        <w:ind w:right="-2"/>
      </w:pPr>
    </w:p>
    <w:p w14:paraId="06C7F493" w14:textId="77777777" w:rsidR="009B6496" w:rsidRPr="004760A7" w:rsidRDefault="003C5E61" w:rsidP="00C119D8">
      <w:pPr>
        <w:numPr>
          <w:ilvl w:val="12"/>
          <w:numId w:val="0"/>
        </w:numPr>
        <w:tabs>
          <w:tab w:val="clear" w:pos="567"/>
        </w:tabs>
        <w:spacing w:line="240" w:lineRule="auto"/>
        <w:ind w:right="-2"/>
      </w:pPr>
      <w:r w:rsidRPr="004760A7">
        <w:t>Falls Sie weitere Informationen über das Arzneimittel wünschen, setzen Sie sich bitte mit dem örtlichen Vertreter des pharmazeutischen Unternehmers in Verbindung.</w:t>
      </w:r>
    </w:p>
    <w:p w14:paraId="3FFE4E65" w14:textId="77777777" w:rsidR="009B6496" w:rsidRPr="004760A7" w:rsidRDefault="009B6496" w:rsidP="00204AAB">
      <w:pPr>
        <w:spacing w:line="240" w:lineRule="auto"/>
      </w:pPr>
    </w:p>
    <w:tbl>
      <w:tblPr>
        <w:tblW w:w="0" w:type="auto"/>
        <w:tblLook w:val="04A0" w:firstRow="1" w:lastRow="0" w:firstColumn="1" w:lastColumn="0" w:noHBand="0" w:noVBand="1"/>
      </w:tblPr>
      <w:tblGrid>
        <w:gridCol w:w="4361"/>
        <w:gridCol w:w="4252"/>
      </w:tblGrid>
      <w:tr w:rsidR="006E1351" w14:paraId="25A3C932" w14:textId="77777777" w:rsidTr="00195F8C">
        <w:trPr>
          <w:cantSplit/>
        </w:trPr>
        <w:tc>
          <w:tcPr>
            <w:tcW w:w="4361" w:type="dxa"/>
          </w:tcPr>
          <w:p w14:paraId="3ECAC8B4" w14:textId="77777777" w:rsidR="006E1351" w:rsidRPr="006D7B78" w:rsidRDefault="006E1351" w:rsidP="00195F8C">
            <w:pPr>
              <w:pStyle w:val="MGGTextLeft"/>
              <w:keepNext/>
              <w:keepLines/>
              <w:tabs>
                <w:tab w:val="left" w:pos="567"/>
              </w:tabs>
              <w:spacing w:line="276" w:lineRule="auto"/>
              <w:rPr>
                <w:b/>
                <w:bCs/>
                <w:szCs w:val="22"/>
                <w:lang w:val="fr-FR"/>
              </w:rPr>
            </w:pPr>
            <w:proofErr w:type="spellStart"/>
            <w:r w:rsidRPr="006D7B78">
              <w:rPr>
                <w:b/>
                <w:bCs/>
                <w:szCs w:val="22"/>
                <w:lang w:val="fr-FR"/>
              </w:rPr>
              <w:t>België</w:t>
            </w:r>
            <w:proofErr w:type="spellEnd"/>
            <w:r w:rsidRPr="006D7B78">
              <w:rPr>
                <w:b/>
                <w:bCs/>
                <w:szCs w:val="22"/>
                <w:lang w:val="fr-FR"/>
              </w:rPr>
              <w:t>/Belgique/</w:t>
            </w:r>
            <w:proofErr w:type="spellStart"/>
            <w:r w:rsidRPr="006D7B78">
              <w:rPr>
                <w:b/>
                <w:bCs/>
                <w:szCs w:val="22"/>
                <w:lang w:val="fr-FR"/>
              </w:rPr>
              <w:t>Belgien</w:t>
            </w:r>
            <w:proofErr w:type="spellEnd"/>
          </w:p>
          <w:p w14:paraId="04827F34" w14:textId="44F71039" w:rsidR="006E1351" w:rsidRPr="006D7B78" w:rsidRDefault="006E1351" w:rsidP="00195F8C">
            <w:pPr>
              <w:pStyle w:val="MGGTextLeft"/>
              <w:keepNext/>
              <w:keepLines/>
              <w:tabs>
                <w:tab w:val="left" w:pos="567"/>
              </w:tabs>
              <w:spacing w:line="276" w:lineRule="auto"/>
              <w:rPr>
                <w:b/>
                <w:bCs/>
                <w:szCs w:val="22"/>
                <w:lang w:val="fr-FR"/>
              </w:rPr>
            </w:pPr>
            <w:r>
              <w:rPr>
                <w:szCs w:val="22"/>
                <w:lang w:val="fr-FR"/>
              </w:rPr>
              <w:t>Viatris</w:t>
            </w:r>
          </w:p>
          <w:p w14:paraId="1D56B141" w14:textId="55363226" w:rsidR="006E1351" w:rsidRPr="002E69D5" w:rsidRDefault="006E1351" w:rsidP="00195F8C">
            <w:pPr>
              <w:pStyle w:val="MGGTextLeft"/>
              <w:keepNext/>
              <w:keepLines/>
              <w:tabs>
                <w:tab w:val="left" w:pos="567"/>
              </w:tabs>
              <w:spacing w:line="276" w:lineRule="auto"/>
              <w:rPr>
                <w:szCs w:val="22"/>
                <w:lang w:val="fr-FR"/>
              </w:rPr>
            </w:pPr>
            <w:r w:rsidRPr="009C07BC">
              <w:rPr>
                <w:szCs w:val="22"/>
                <w:lang w:val="fr-FR"/>
              </w:rPr>
              <w:t>Tél/</w:t>
            </w:r>
            <w:proofErr w:type="gramStart"/>
            <w:r w:rsidRPr="009C07BC">
              <w:rPr>
                <w:szCs w:val="22"/>
                <w:lang w:val="fr-FR"/>
              </w:rPr>
              <w:t>Tel</w:t>
            </w:r>
            <w:r w:rsidRPr="002E69D5">
              <w:rPr>
                <w:szCs w:val="22"/>
                <w:lang w:val="fr-FR"/>
              </w:rPr>
              <w:t>:</w:t>
            </w:r>
            <w:proofErr w:type="gramEnd"/>
            <w:r w:rsidRPr="002E69D5">
              <w:rPr>
                <w:szCs w:val="22"/>
                <w:lang w:val="fr-FR"/>
              </w:rPr>
              <w:t xml:space="preserve"> + 32 </w:t>
            </w:r>
            <w:r w:rsidR="00FF2457">
              <w:rPr>
                <w:szCs w:val="22"/>
                <w:lang w:val="fr-FR"/>
              </w:rPr>
              <w:t>(0)</w:t>
            </w:r>
            <w:r w:rsidRPr="002E69D5">
              <w:rPr>
                <w:szCs w:val="22"/>
                <w:lang w:val="fr-FR"/>
              </w:rPr>
              <w:t>2 658 61 00</w:t>
            </w:r>
          </w:p>
          <w:p w14:paraId="21DAC968" w14:textId="77777777" w:rsidR="006E1351" w:rsidRPr="002E69D5" w:rsidRDefault="006E1351" w:rsidP="00195F8C">
            <w:pPr>
              <w:pStyle w:val="MGGTextLeft"/>
              <w:keepNext/>
              <w:keepLines/>
              <w:tabs>
                <w:tab w:val="left" w:pos="567"/>
              </w:tabs>
              <w:spacing w:line="276" w:lineRule="auto"/>
              <w:rPr>
                <w:szCs w:val="22"/>
                <w:lang w:val="fr-FR"/>
              </w:rPr>
            </w:pPr>
          </w:p>
        </w:tc>
        <w:tc>
          <w:tcPr>
            <w:tcW w:w="4252" w:type="dxa"/>
          </w:tcPr>
          <w:p w14:paraId="616D567F" w14:textId="77777777" w:rsidR="006E1351" w:rsidRPr="001907AD" w:rsidRDefault="006E1351" w:rsidP="00195F8C">
            <w:pPr>
              <w:pStyle w:val="MGGTextLeft"/>
              <w:keepNext/>
              <w:keepLines/>
              <w:tabs>
                <w:tab w:val="left" w:pos="567"/>
              </w:tabs>
              <w:spacing w:line="276" w:lineRule="auto"/>
              <w:rPr>
                <w:b/>
                <w:bCs/>
                <w:szCs w:val="22"/>
              </w:rPr>
            </w:pPr>
            <w:r w:rsidRPr="001907AD">
              <w:rPr>
                <w:b/>
                <w:bCs/>
                <w:szCs w:val="22"/>
              </w:rPr>
              <w:t>Lietuva</w:t>
            </w:r>
          </w:p>
          <w:p w14:paraId="3A9C3D6C" w14:textId="4F239BD8" w:rsidR="006E1351" w:rsidRDefault="006E1351" w:rsidP="00195F8C">
            <w:pPr>
              <w:pStyle w:val="MGGTextLeft"/>
              <w:keepNext/>
              <w:keepLines/>
              <w:tabs>
                <w:tab w:val="left" w:pos="567"/>
              </w:tabs>
              <w:spacing w:line="276" w:lineRule="auto"/>
              <w:rPr>
                <w:szCs w:val="22"/>
              </w:rPr>
            </w:pPr>
            <w:r>
              <w:rPr>
                <w:noProof/>
                <w:szCs w:val="22"/>
              </w:rPr>
              <w:t>Viatris</w:t>
            </w:r>
            <w:r w:rsidRPr="00E76602">
              <w:rPr>
                <w:noProof/>
                <w:szCs w:val="22"/>
              </w:rPr>
              <w:t xml:space="preserve"> UAB</w:t>
            </w:r>
            <w:r w:rsidRPr="003A6BED">
              <w:rPr>
                <w:szCs w:val="22"/>
              </w:rPr>
              <w:t xml:space="preserve"> </w:t>
            </w:r>
          </w:p>
          <w:p w14:paraId="16ED38AB" w14:textId="77777777" w:rsidR="006E1351" w:rsidRPr="001907AD" w:rsidRDefault="006E1351" w:rsidP="00195F8C">
            <w:pPr>
              <w:pStyle w:val="MGGTextLeft"/>
              <w:keepNext/>
              <w:keepLines/>
              <w:tabs>
                <w:tab w:val="left" w:pos="567"/>
              </w:tabs>
              <w:spacing w:line="276" w:lineRule="auto"/>
              <w:rPr>
                <w:szCs w:val="22"/>
              </w:rPr>
            </w:pPr>
            <w:r w:rsidRPr="003A6BED">
              <w:rPr>
                <w:szCs w:val="22"/>
              </w:rPr>
              <w:t xml:space="preserve">Tel: </w:t>
            </w:r>
            <w:r w:rsidRPr="00E03061">
              <w:rPr>
                <w:bCs/>
                <w:szCs w:val="22"/>
              </w:rPr>
              <w:t>+370 5 205</w:t>
            </w:r>
            <w:r>
              <w:rPr>
                <w:bCs/>
                <w:szCs w:val="22"/>
              </w:rPr>
              <w:t xml:space="preserve"> </w:t>
            </w:r>
            <w:r w:rsidRPr="00E03061">
              <w:rPr>
                <w:bCs/>
                <w:szCs w:val="22"/>
              </w:rPr>
              <w:t>1288</w:t>
            </w:r>
          </w:p>
        </w:tc>
      </w:tr>
      <w:tr w:rsidR="006E1351" w:rsidRPr="00106C4F" w14:paraId="66B93D17" w14:textId="77777777" w:rsidTr="00195F8C">
        <w:trPr>
          <w:cantSplit/>
        </w:trPr>
        <w:tc>
          <w:tcPr>
            <w:tcW w:w="4361" w:type="dxa"/>
          </w:tcPr>
          <w:p w14:paraId="176A4B2C" w14:textId="77777777" w:rsidR="006E1351" w:rsidRDefault="006E1351" w:rsidP="00195F8C">
            <w:pPr>
              <w:pStyle w:val="MGGTextLeft"/>
              <w:spacing w:line="276" w:lineRule="auto"/>
              <w:rPr>
                <w:b/>
                <w:bCs/>
                <w:szCs w:val="22"/>
              </w:rPr>
            </w:pPr>
            <w:proofErr w:type="spellStart"/>
            <w:r>
              <w:rPr>
                <w:b/>
                <w:bCs/>
              </w:rPr>
              <w:t>България</w:t>
            </w:r>
            <w:proofErr w:type="spellEnd"/>
          </w:p>
          <w:p w14:paraId="63D29FD0" w14:textId="0F1069BA" w:rsidR="006E1351" w:rsidRDefault="00C6449F" w:rsidP="00195F8C">
            <w:pPr>
              <w:pStyle w:val="MGGTextLeft"/>
              <w:spacing w:line="276" w:lineRule="auto"/>
              <w:rPr>
                <w:sz w:val="20"/>
                <w:szCs w:val="20"/>
                <w:lang w:val="bg-BG"/>
              </w:rPr>
            </w:pPr>
            <w:ins w:id="13" w:author="Anonymous – Viatris" w:date="2026-04-15T14:50:00Z">
              <w:r w:rsidRPr="00C6449F">
                <w:rPr>
                  <w:lang w:val="bg-BG"/>
                </w:rPr>
                <w:t xml:space="preserve">Виатрис </w:t>
              </w:r>
            </w:ins>
            <w:del w:id="14" w:author="Anonymous – Viatris" w:date="2026-04-15T14:50:00Z">
              <w:r w:rsidR="006E1351" w:rsidDel="00C6449F">
                <w:rPr>
                  <w:lang w:val="bg-BG"/>
                </w:rPr>
                <w:delText xml:space="preserve">Майлан </w:delText>
              </w:r>
            </w:del>
            <w:r w:rsidR="006E1351">
              <w:rPr>
                <w:lang w:val="bg-BG"/>
              </w:rPr>
              <w:t>ЕООД</w:t>
            </w:r>
          </w:p>
          <w:p w14:paraId="2249DDAF" w14:textId="7495781B" w:rsidR="006E1351" w:rsidRPr="004B2C19" w:rsidRDefault="006E1351" w:rsidP="00195F8C">
            <w:r>
              <w:t>Тел</w:t>
            </w:r>
            <w:ins w:id="15" w:author="Anonymous – Viatris" w:date="2026-04-15T18:20:00Z" w16du:dateUtc="2026-04-15T12:50:00Z">
              <w:r w:rsidR="00D3114C">
                <w:t>.</w:t>
              </w:r>
            </w:ins>
            <w:r>
              <w:t xml:space="preserve">: </w:t>
            </w:r>
            <w:r w:rsidRPr="004B2C19">
              <w:t>+359 2 44 55 400</w:t>
            </w:r>
          </w:p>
          <w:p w14:paraId="06CA445D" w14:textId="77777777" w:rsidR="006E1351" w:rsidRPr="001907AD" w:rsidRDefault="006E1351" w:rsidP="00195F8C">
            <w:pPr>
              <w:pStyle w:val="MGGTextLeft"/>
              <w:tabs>
                <w:tab w:val="left" w:pos="567"/>
              </w:tabs>
              <w:spacing w:line="276" w:lineRule="auto"/>
              <w:rPr>
                <w:szCs w:val="22"/>
              </w:rPr>
            </w:pPr>
          </w:p>
        </w:tc>
        <w:tc>
          <w:tcPr>
            <w:tcW w:w="4252" w:type="dxa"/>
          </w:tcPr>
          <w:p w14:paraId="18AD69B2" w14:textId="77777777" w:rsidR="006E1351" w:rsidRPr="001E4B92" w:rsidRDefault="006E1351" w:rsidP="00195F8C">
            <w:pPr>
              <w:pStyle w:val="MGGTextLeft"/>
              <w:tabs>
                <w:tab w:val="left" w:pos="567"/>
              </w:tabs>
              <w:spacing w:line="276" w:lineRule="auto"/>
              <w:rPr>
                <w:b/>
                <w:bCs/>
                <w:szCs w:val="22"/>
                <w:lang w:val="de-DE"/>
              </w:rPr>
            </w:pPr>
            <w:r w:rsidRPr="001E4B92">
              <w:rPr>
                <w:b/>
                <w:bCs/>
                <w:szCs w:val="22"/>
                <w:lang w:val="de-DE"/>
              </w:rPr>
              <w:t>Luxembourg/Luxemburg</w:t>
            </w:r>
          </w:p>
          <w:p w14:paraId="4FBC9732" w14:textId="241E9D30" w:rsidR="006E1351" w:rsidRPr="001E4B92" w:rsidRDefault="006E1351" w:rsidP="00195F8C">
            <w:pPr>
              <w:pStyle w:val="MGGTextLeft"/>
              <w:tabs>
                <w:tab w:val="left" w:pos="567"/>
              </w:tabs>
              <w:spacing w:line="276" w:lineRule="auto"/>
              <w:rPr>
                <w:szCs w:val="22"/>
                <w:lang w:val="de-DE"/>
              </w:rPr>
            </w:pPr>
            <w:r w:rsidRPr="001E4B92">
              <w:rPr>
                <w:noProof/>
                <w:szCs w:val="22"/>
                <w:lang w:val="de-DE"/>
              </w:rPr>
              <w:t>Viatris</w:t>
            </w:r>
          </w:p>
          <w:p w14:paraId="11014896" w14:textId="77777777" w:rsidR="006E1351" w:rsidRPr="001E4B92" w:rsidRDefault="006E1351" w:rsidP="00195F8C">
            <w:pPr>
              <w:pStyle w:val="MGGTextLeft"/>
              <w:tabs>
                <w:tab w:val="left" w:pos="567"/>
              </w:tabs>
              <w:spacing w:line="276" w:lineRule="auto"/>
              <w:rPr>
                <w:szCs w:val="22"/>
                <w:lang w:val="de-DE"/>
              </w:rPr>
            </w:pPr>
            <w:r w:rsidRPr="001E4B92">
              <w:rPr>
                <w:noProof/>
                <w:szCs w:val="22"/>
                <w:lang w:val="de-DE"/>
              </w:rPr>
              <w:t>Tél/Tel: + 32 (0)2 658 61 00</w:t>
            </w:r>
          </w:p>
          <w:p w14:paraId="794A59C9" w14:textId="77777777" w:rsidR="006E1351" w:rsidRPr="006D7B78" w:rsidRDefault="006E1351" w:rsidP="00195F8C">
            <w:pPr>
              <w:pStyle w:val="MGGTextLeft"/>
              <w:tabs>
                <w:tab w:val="left" w:pos="567"/>
              </w:tabs>
              <w:spacing w:line="276" w:lineRule="auto"/>
              <w:rPr>
                <w:szCs w:val="22"/>
                <w:lang w:val="fr-FR"/>
              </w:rPr>
            </w:pPr>
            <w:r w:rsidRPr="006D7B78">
              <w:rPr>
                <w:szCs w:val="22"/>
                <w:lang w:val="fr-FR"/>
              </w:rPr>
              <w:t>(</w:t>
            </w:r>
            <w:r w:rsidRPr="006D7B78">
              <w:rPr>
                <w:noProof/>
                <w:szCs w:val="22"/>
                <w:lang w:val="fr-FR"/>
              </w:rPr>
              <w:t>Belgique/</w:t>
            </w:r>
            <w:proofErr w:type="spellStart"/>
            <w:r w:rsidRPr="006D7B78">
              <w:rPr>
                <w:noProof/>
                <w:szCs w:val="22"/>
                <w:lang w:val="fr-FR"/>
              </w:rPr>
              <w:t>Belgien</w:t>
            </w:r>
            <w:proofErr w:type="spellEnd"/>
            <w:r w:rsidRPr="006D7B78">
              <w:rPr>
                <w:szCs w:val="22"/>
                <w:lang w:val="fr-FR"/>
              </w:rPr>
              <w:t>)</w:t>
            </w:r>
          </w:p>
          <w:p w14:paraId="3463762C" w14:textId="77777777" w:rsidR="006E1351" w:rsidRPr="006D7B78" w:rsidRDefault="006E1351" w:rsidP="00195F8C">
            <w:pPr>
              <w:pStyle w:val="MGGTextLeft"/>
              <w:tabs>
                <w:tab w:val="left" w:pos="567"/>
              </w:tabs>
              <w:spacing w:line="276" w:lineRule="auto"/>
              <w:rPr>
                <w:szCs w:val="22"/>
                <w:lang w:val="fr-FR"/>
              </w:rPr>
            </w:pPr>
          </w:p>
        </w:tc>
      </w:tr>
      <w:tr w:rsidR="006E1351" w:rsidRPr="007A3F03" w14:paraId="1BBFA802" w14:textId="77777777" w:rsidTr="00195F8C">
        <w:trPr>
          <w:cantSplit/>
        </w:trPr>
        <w:tc>
          <w:tcPr>
            <w:tcW w:w="4361" w:type="dxa"/>
          </w:tcPr>
          <w:p w14:paraId="6B6983A7" w14:textId="77777777" w:rsidR="006E1351" w:rsidRPr="001E4B92" w:rsidRDefault="006E1351" w:rsidP="00195F8C">
            <w:pPr>
              <w:pStyle w:val="MGGTextLeft"/>
              <w:tabs>
                <w:tab w:val="left" w:pos="567"/>
              </w:tabs>
              <w:spacing w:line="276" w:lineRule="auto"/>
              <w:rPr>
                <w:b/>
                <w:bCs/>
                <w:szCs w:val="22"/>
                <w:lang w:val="de-DE"/>
              </w:rPr>
            </w:pPr>
            <w:r w:rsidRPr="001E4B92">
              <w:rPr>
                <w:b/>
                <w:szCs w:val="22"/>
                <w:lang w:val="de-DE"/>
              </w:rPr>
              <w:lastRenderedPageBreak/>
              <w:t>Č</w:t>
            </w:r>
            <w:r w:rsidRPr="001E4B92">
              <w:rPr>
                <w:b/>
                <w:bCs/>
                <w:szCs w:val="22"/>
                <w:lang w:val="de-DE"/>
              </w:rPr>
              <w:t>eská republika</w:t>
            </w:r>
          </w:p>
          <w:p w14:paraId="49EC97E0" w14:textId="77777777" w:rsidR="006E1351" w:rsidRPr="001E4B92" w:rsidRDefault="006E1351" w:rsidP="00195F8C">
            <w:pPr>
              <w:pStyle w:val="MGGTextLeft"/>
              <w:tabs>
                <w:tab w:val="left" w:pos="567"/>
              </w:tabs>
              <w:spacing w:line="276" w:lineRule="auto"/>
              <w:rPr>
                <w:szCs w:val="22"/>
                <w:lang w:val="de-DE"/>
              </w:rPr>
            </w:pPr>
            <w:r w:rsidRPr="001E4B92">
              <w:rPr>
                <w:szCs w:val="22"/>
                <w:lang w:val="de-DE"/>
              </w:rPr>
              <w:t>Viatris CZ s.r.o.</w:t>
            </w:r>
          </w:p>
          <w:p w14:paraId="148B501C" w14:textId="77777777" w:rsidR="006E1351" w:rsidRPr="001907AD" w:rsidRDefault="006E1351" w:rsidP="00195F8C">
            <w:pPr>
              <w:pStyle w:val="MGGTextLeft"/>
              <w:tabs>
                <w:tab w:val="left" w:pos="567"/>
              </w:tabs>
              <w:spacing w:line="276" w:lineRule="auto"/>
              <w:rPr>
                <w:szCs w:val="22"/>
              </w:rPr>
            </w:pPr>
            <w:r w:rsidRPr="001907AD">
              <w:rPr>
                <w:szCs w:val="22"/>
              </w:rPr>
              <w:t>Tel: +</w:t>
            </w:r>
            <w:r>
              <w:rPr>
                <w:szCs w:val="22"/>
              </w:rPr>
              <w:t xml:space="preserve"> </w:t>
            </w:r>
            <w:r w:rsidRPr="001907AD">
              <w:rPr>
                <w:szCs w:val="22"/>
              </w:rPr>
              <w:t>420 </w:t>
            </w:r>
            <w:r>
              <w:rPr>
                <w:szCs w:val="22"/>
              </w:rPr>
              <w:t>222 004 400</w:t>
            </w:r>
          </w:p>
          <w:p w14:paraId="3F8CEC95" w14:textId="77777777" w:rsidR="006E1351" w:rsidRPr="001907AD" w:rsidRDefault="006E1351" w:rsidP="00195F8C">
            <w:pPr>
              <w:pStyle w:val="MGGTextLeft"/>
              <w:tabs>
                <w:tab w:val="left" w:pos="567"/>
              </w:tabs>
              <w:spacing w:line="276" w:lineRule="auto"/>
              <w:rPr>
                <w:szCs w:val="22"/>
              </w:rPr>
            </w:pPr>
          </w:p>
        </w:tc>
        <w:tc>
          <w:tcPr>
            <w:tcW w:w="4252" w:type="dxa"/>
            <w:hideMark/>
          </w:tcPr>
          <w:p w14:paraId="1C5CE2A1" w14:textId="77777777" w:rsidR="006E1351" w:rsidRPr="001907AD" w:rsidRDefault="006E1351" w:rsidP="00195F8C">
            <w:pPr>
              <w:pStyle w:val="MGGTextLeft"/>
              <w:tabs>
                <w:tab w:val="left" w:pos="567"/>
              </w:tabs>
              <w:spacing w:line="276" w:lineRule="auto"/>
              <w:rPr>
                <w:b/>
                <w:bCs/>
                <w:szCs w:val="22"/>
              </w:rPr>
            </w:pPr>
            <w:proofErr w:type="spellStart"/>
            <w:r w:rsidRPr="001907AD">
              <w:rPr>
                <w:b/>
                <w:bCs/>
                <w:szCs w:val="22"/>
              </w:rPr>
              <w:t>Magyarország</w:t>
            </w:r>
            <w:proofErr w:type="spellEnd"/>
          </w:p>
          <w:p w14:paraId="326EED71" w14:textId="45810D9C" w:rsidR="006E1351" w:rsidRPr="001907AD" w:rsidRDefault="006E1351" w:rsidP="00195F8C">
            <w:pPr>
              <w:pStyle w:val="MGGTextLeft"/>
              <w:tabs>
                <w:tab w:val="left" w:pos="567"/>
              </w:tabs>
              <w:spacing w:line="276" w:lineRule="auto"/>
              <w:rPr>
                <w:szCs w:val="22"/>
              </w:rPr>
            </w:pPr>
            <w:r>
              <w:rPr>
                <w:noProof/>
                <w:szCs w:val="22"/>
              </w:rPr>
              <w:t xml:space="preserve">Viatris Healthcare </w:t>
            </w:r>
            <w:r w:rsidRPr="001907AD">
              <w:rPr>
                <w:noProof/>
                <w:szCs w:val="22"/>
              </w:rPr>
              <w:t>Kft</w:t>
            </w:r>
            <w:r>
              <w:rPr>
                <w:noProof/>
                <w:szCs w:val="22"/>
              </w:rPr>
              <w:t>.</w:t>
            </w:r>
          </w:p>
          <w:p w14:paraId="6497CF4E" w14:textId="77777777" w:rsidR="006E1351" w:rsidRPr="001907AD" w:rsidRDefault="006E1351" w:rsidP="00195F8C">
            <w:pPr>
              <w:pStyle w:val="MGGTextLeft"/>
              <w:tabs>
                <w:tab w:val="left" w:pos="567"/>
              </w:tabs>
              <w:spacing w:line="276" w:lineRule="auto"/>
              <w:rPr>
                <w:szCs w:val="22"/>
              </w:rPr>
            </w:pPr>
            <w:r w:rsidRPr="001907AD">
              <w:rPr>
                <w:noProof/>
                <w:szCs w:val="22"/>
              </w:rPr>
              <w:t>Tel</w:t>
            </w:r>
            <w:r>
              <w:rPr>
                <w:noProof/>
                <w:szCs w:val="22"/>
              </w:rPr>
              <w:t>.</w:t>
            </w:r>
            <w:r w:rsidRPr="001907AD">
              <w:rPr>
                <w:noProof/>
                <w:szCs w:val="22"/>
              </w:rPr>
              <w:t xml:space="preserve">: </w:t>
            </w:r>
            <w:r w:rsidRPr="001907AD">
              <w:rPr>
                <w:color w:val="000000"/>
                <w:szCs w:val="22"/>
                <w:lang w:eastAsia="hu-HU"/>
              </w:rPr>
              <w:t>+ 36 1 </w:t>
            </w:r>
            <w:r>
              <w:rPr>
                <w:color w:val="000000"/>
                <w:szCs w:val="22"/>
                <w:lang w:eastAsia="hu-HU"/>
              </w:rPr>
              <w:t>465 2100</w:t>
            </w:r>
          </w:p>
          <w:p w14:paraId="2EF8D993" w14:textId="77777777" w:rsidR="006E1351" w:rsidRPr="001907AD" w:rsidRDefault="006E1351" w:rsidP="00195F8C">
            <w:pPr>
              <w:pStyle w:val="MGGTextLeft"/>
              <w:tabs>
                <w:tab w:val="left" w:pos="567"/>
              </w:tabs>
              <w:spacing w:line="276" w:lineRule="auto"/>
              <w:rPr>
                <w:szCs w:val="22"/>
              </w:rPr>
            </w:pPr>
          </w:p>
        </w:tc>
      </w:tr>
      <w:tr w:rsidR="006E1351" w14:paraId="793DD290" w14:textId="77777777" w:rsidTr="00195F8C">
        <w:trPr>
          <w:cantSplit/>
        </w:trPr>
        <w:tc>
          <w:tcPr>
            <w:tcW w:w="4361" w:type="dxa"/>
          </w:tcPr>
          <w:p w14:paraId="229D12C5" w14:textId="77777777" w:rsidR="006E1351" w:rsidRPr="001907AD" w:rsidRDefault="006E1351" w:rsidP="00195F8C">
            <w:pPr>
              <w:pStyle w:val="MGGTextLeft"/>
              <w:tabs>
                <w:tab w:val="left" w:pos="567"/>
              </w:tabs>
              <w:spacing w:line="276" w:lineRule="auto"/>
              <w:rPr>
                <w:b/>
                <w:bCs/>
                <w:szCs w:val="22"/>
              </w:rPr>
            </w:pPr>
            <w:r w:rsidRPr="001907AD">
              <w:rPr>
                <w:b/>
                <w:bCs/>
                <w:szCs w:val="22"/>
              </w:rPr>
              <w:t>Danmark</w:t>
            </w:r>
          </w:p>
          <w:p w14:paraId="7EE5D253" w14:textId="77777777" w:rsidR="006E1351" w:rsidRPr="003A6BED" w:rsidRDefault="006E1351" w:rsidP="00195F8C">
            <w:pPr>
              <w:pStyle w:val="MGGTextLeft"/>
              <w:tabs>
                <w:tab w:val="left" w:pos="567"/>
              </w:tabs>
              <w:spacing w:line="276" w:lineRule="auto"/>
              <w:rPr>
                <w:szCs w:val="22"/>
              </w:rPr>
            </w:pPr>
            <w:r w:rsidRPr="00800D08">
              <w:rPr>
                <w:szCs w:val="22"/>
              </w:rPr>
              <w:t xml:space="preserve">Viatris </w:t>
            </w:r>
            <w:proofErr w:type="spellStart"/>
            <w:r w:rsidRPr="00800D08">
              <w:rPr>
                <w:szCs w:val="22"/>
              </w:rPr>
              <w:t>ApS</w:t>
            </w:r>
            <w:proofErr w:type="spellEnd"/>
          </w:p>
          <w:p w14:paraId="51C2B449" w14:textId="77777777" w:rsidR="006E1351" w:rsidRPr="001907AD" w:rsidRDefault="006E1351" w:rsidP="00195F8C">
            <w:pPr>
              <w:pStyle w:val="MGGTextLeft"/>
              <w:tabs>
                <w:tab w:val="left" w:pos="567"/>
              </w:tabs>
              <w:spacing w:line="276" w:lineRule="auto"/>
              <w:rPr>
                <w:szCs w:val="22"/>
              </w:rPr>
            </w:pPr>
            <w:proofErr w:type="spellStart"/>
            <w:r w:rsidRPr="00800D08">
              <w:rPr>
                <w:szCs w:val="22"/>
              </w:rPr>
              <w:t>Tlf</w:t>
            </w:r>
            <w:proofErr w:type="spellEnd"/>
            <w:r w:rsidRPr="003A6BED">
              <w:rPr>
                <w:szCs w:val="22"/>
              </w:rPr>
              <w:t>: +</w:t>
            </w:r>
            <w:r>
              <w:rPr>
                <w:szCs w:val="22"/>
              </w:rPr>
              <w:t>45 28 11 69 32</w:t>
            </w:r>
            <w:r w:rsidRPr="003A6BED">
              <w:rPr>
                <w:szCs w:val="22"/>
              </w:rPr>
              <w:t xml:space="preserve"> </w:t>
            </w:r>
          </w:p>
          <w:p w14:paraId="358B315B" w14:textId="77777777" w:rsidR="006E1351" w:rsidRPr="001907AD" w:rsidRDefault="006E1351" w:rsidP="00195F8C">
            <w:pPr>
              <w:pStyle w:val="MGGTextLeft"/>
              <w:tabs>
                <w:tab w:val="left" w:pos="567"/>
              </w:tabs>
              <w:spacing w:line="276" w:lineRule="auto"/>
              <w:rPr>
                <w:szCs w:val="22"/>
              </w:rPr>
            </w:pPr>
          </w:p>
        </w:tc>
        <w:tc>
          <w:tcPr>
            <w:tcW w:w="4252" w:type="dxa"/>
          </w:tcPr>
          <w:p w14:paraId="37F14BEC" w14:textId="77777777" w:rsidR="006E1351" w:rsidRPr="001E4B92" w:rsidRDefault="006E1351" w:rsidP="00195F8C">
            <w:pPr>
              <w:pStyle w:val="MGGTextLeft"/>
              <w:tabs>
                <w:tab w:val="left" w:pos="567"/>
              </w:tabs>
              <w:spacing w:line="276" w:lineRule="auto"/>
              <w:rPr>
                <w:b/>
                <w:bCs/>
                <w:szCs w:val="22"/>
                <w:lang w:val="fr-FR"/>
              </w:rPr>
            </w:pPr>
            <w:r w:rsidRPr="001E4B92">
              <w:rPr>
                <w:b/>
                <w:bCs/>
                <w:szCs w:val="22"/>
                <w:lang w:val="fr-FR"/>
              </w:rPr>
              <w:t>Malta</w:t>
            </w:r>
          </w:p>
          <w:p w14:paraId="3EFA6ABC" w14:textId="77777777" w:rsidR="006E1351" w:rsidRPr="001E4B92" w:rsidRDefault="006E1351" w:rsidP="00195F8C">
            <w:pPr>
              <w:pStyle w:val="MGGTextLeft"/>
              <w:tabs>
                <w:tab w:val="left" w:pos="567"/>
              </w:tabs>
              <w:spacing w:line="276" w:lineRule="auto"/>
              <w:rPr>
                <w:szCs w:val="22"/>
                <w:lang w:val="fr-FR"/>
              </w:rPr>
            </w:pPr>
            <w:r w:rsidRPr="001E4B92">
              <w:rPr>
                <w:szCs w:val="22"/>
                <w:lang w:val="fr-FR"/>
              </w:rPr>
              <w:t xml:space="preserve">V.J. </w:t>
            </w:r>
            <w:proofErr w:type="spellStart"/>
            <w:r w:rsidRPr="001E4B92">
              <w:rPr>
                <w:szCs w:val="22"/>
                <w:lang w:val="fr-FR"/>
              </w:rPr>
              <w:t>Salomone</w:t>
            </w:r>
            <w:proofErr w:type="spellEnd"/>
            <w:r w:rsidRPr="001E4B92">
              <w:rPr>
                <w:szCs w:val="22"/>
                <w:lang w:val="fr-FR"/>
              </w:rPr>
              <w:t xml:space="preserve"> Pharma Ltd</w:t>
            </w:r>
          </w:p>
          <w:p w14:paraId="27DD8B82" w14:textId="77777777" w:rsidR="006E1351" w:rsidRPr="001907AD" w:rsidRDefault="006E1351" w:rsidP="00195F8C">
            <w:pPr>
              <w:pStyle w:val="MGGTextLeft"/>
              <w:tabs>
                <w:tab w:val="left" w:pos="567"/>
              </w:tabs>
              <w:spacing w:line="276" w:lineRule="auto"/>
              <w:rPr>
                <w:szCs w:val="22"/>
              </w:rPr>
            </w:pPr>
            <w:r w:rsidRPr="00B9345D">
              <w:rPr>
                <w:szCs w:val="22"/>
              </w:rPr>
              <w:t>Tel: + 356 21 22 01 74</w:t>
            </w:r>
          </w:p>
        </w:tc>
      </w:tr>
      <w:tr w:rsidR="006E1351" w14:paraId="30AC0778" w14:textId="77777777" w:rsidTr="00195F8C">
        <w:trPr>
          <w:cantSplit/>
        </w:trPr>
        <w:tc>
          <w:tcPr>
            <w:tcW w:w="4361" w:type="dxa"/>
          </w:tcPr>
          <w:p w14:paraId="53C3E46F" w14:textId="77777777" w:rsidR="006E1351" w:rsidRPr="006E1351" w:rsidRDefault="006E1351" w:rsidP="00195F8C">
            <w:pPr>
              <w:pStyle w:val="MGGTextLeft"/>
              <w:tabs>
                <w:tab w:val="left" w:pos="567"/>
              </w:tabs>
              <w:spacing w:line="276" w:lineRule="auto"/>
              <w:rPr>
                <w:b/>
                <w:bCs/>
                <w:szCs w:val="22"/>
                <w:lang w:val="de-DE"/>
              </w:rPr>
            </w:pPr>
            <w:r w:rsidRPr="006E1351">
              <w:rPr>
                <w:b/>
                <w:bCs/>
                <w:szCs w:val="22"/>
                <w:lang w:val="de-DE"/>
              </w:rPr>
              <w:t>Deutschland</w:t>
            </w:r>
          </w:p>
          <w:p w14:paraId="1D1F558F" w14:textId="77777777" w:rsidR="006E1351" w:rsidRPr="006E1351" w:rsidRDefault="006E1351" w:rsidP="00195F8C">
            <w:pPr>
              <w:pStyle w:val="MGGTextLeft"/>
              <w:tabs>
                <w:tab w:val="left" w:pos="567"/>
              </w:tabs>
              <w:spacing w:line="276" w:lineRule="auto"/>
              <w:rPr>
                <w:szCs w:val="22"/>
                <w:lang w:val="de-DE"/>
              </w:rPr>
            </w:pPr>
            <w:r w:rsidRPr="006E1351">
              <w:rPr>
                <w:szCs w:val="22"/>
                <w:lang w:val="de-DE"/>
              </w:rPr>
              <w:t xml:space="preserve">Viatris Healthcare GmbH </w:t>
            </w:r>
          </w:p>
          <w:p w14:paraId="5622239E" w14:textId="02F3E4FB" w:rsidR="006E1351" w:rsidRPr="006E1351" w:rsidRDefault="006E1351" w:rsidP="00195F8C">
            <w:pPr>
              <w:pStyle w:val="MGGTextLeft"/>
              <w:tabs>
                <w:tab w:val="left" w:pos="567"/>
              </w:tabs>
              <w:spacing w:line="276" w:lineRule="auto"/>
              <w:rPr>
                <w:szCs w:val="22"/>
                <w:lang w:val="de-DE"/>
              </w:rPr>
            </w:pPr>
            <w:r w:rsidRPr="006E1351">
              <w:rPr>
                <w:szCs w:val="22"/>
                <w:lang w:val="de-DE"/>
              </w:rPr>
              <w:t>Tel: +</w:t>
            </w:r>
            <w:r w:rsidR="00583389">
              <w:rPr>
                <w:szCs w:val="22"/>
                <w:lang w:val="de-DE"/>
              </w:rPr>
              <w:t xml:space="preserve"> </w:t>
            </w:r>
            <w:r w:rsidRPr="006E1351">
              <w:rPr>
                <w:szCs w:val="22"/>
                <w:lang w:val="de-DE"/>
              </w:rPr>
              <w:t>49 800 0700 800</w:t>
            </w:r>
          </w:p>
          <w:p w14:paraId="76BD47FA" w14:textId="77777777" w:rsidR="006E1351" w:rsidRPr="006E1351" w:rsidRDefault="006E1351" w:rsidP="00195F8C">
            <w:pPr>
              <w:pStyle w:val="MGGTextLeft"/>
              <w:tabs>
                <w:tab w:val="left" w:pos="567"/>
              </w:tabs>
              <w:spacing w:line="276" w:lineRule="auto"/>
              <w:rPr>
                <w:szCs w:val="22"/>
                <w:lang w:val="de-DE"/>
              </w:rPr>
            </w:pPr>
          </w:p>
        </w:tc>
        <w:tc>
          <w:tcPr>
            <w:tcW w:w="4252" w:type="dxa"/>
            <w:hideMark/>
          </w:tcPr>
          <w:p w14:paraId="567F2B05" w14:textId="77777777" w:rsidR="006E1351" w:rsidRPr="001907AD" w:rsidRDefault="006E1351" w:rsidP="00195F8C">
            <w:pPr>
              <w:pStyle w:val="MGGTextLeft"/>
              <w:tabs>
                <w:tab w:val="left" w:pos="567"/>
              </w:tabs>
              <w:spacing w:line="276" w:lineRule="auto"/>
              <w:rPr>
                <w:b/>
                <w:bCs/>
                <w:szCs w:val="22"/>
              </w:rPr>
            </w:pPr>
            <w:r w:rsidRPr="001907AD">
              <w:rPr>
                <w:b/>
                <w:bCs/>
                <w:szCs w:val="22"/>
              </w:rPr>
              <w:t>Nederland</w:t>
            </w:r>
          </w:p>
          <w:p w14:paraId="67A2398D" w14:textId="77777777" w:rsidR="006E1351" w:rsidRPr="001907AD" w:rsidRDefault="006E1351" w:rsidP="00195F8C">
            <w:pPr>
              <w:pStyle w:val="MGGTextLeft"/>
              <w:tabs>
                <w:tab w:val="left" w:pos="567"/>
              </w:tabs>
              <w:spacing w:line="276" w:lineRule="auto"/>
              <w:rPr>
                <w:szCs w:val="22"/>
              </w:rPr>
            </w:pPr>
            <w:r w:rsidRPr="001907AD">
              <w:rPr>
                <w:szCs w:val="22"/>
              </w:rPr>
              <w:t>Mylan BV</w:t>
            </w:r>
          </w:p>
          <w:p w14:paraId="5586D526" w14:textId="77777777" w:rsidR="006E1351" w:rsidRPr="001907AD" w:rsidRDefault="006E1351" w:rsidP="00195F8C">
            <w:pPr>
              <w:pStyle w:val="MGGTextLeft"/>
              <w:tabs>
                <w:tab w:val="left" w:pos="567"/>
              </w:tabs>
              <w:spacing w:line="276" w:lineRule="auto"/>
              <w:rPr>
                <w:szCs w:val="22"/>
              </w:rPr>
            </w:pPr>
            <w:r w:rsidRPr="001907AD">
              <w:rPr>
                <w:noProof/>
                <w:szCs w:val="22"/>
              </w:rPr>
              <w:t xml:space="preserve">Tel: </w:t>
            </w:r>
            <w:r>
              <w:rPr>
                <w:noProof/>
                <w:szCs w:val="22"/>
              </w:rPr>
              <w:t>+31 (0)20 426 3300</w:t>
            </w:r>
          </w:p>
        </w:tc>
      </w:tr>
      <w:tr w:rsidR="006E1351" w14:paraId="7CAA2AC1" w14:textId="77777777" w:rsidTr="00195F8C">
        <w:trPr>
          <w:cantSplit/>
        </w:trPr>
        <w:tc>
          <w:tcPr>
            <w:tcW w:w="4361" w:type="dxa"/>
          </w:tcPr>
          <w:p w14:paraId="52A75950" w14:textId="77777777" w:rsidR="006E1351" w:rsidRPr="009805CD" w:rsidRDefault="006E1351" w:rsidP="00195F8C">
            <w:pPr>
              <w:pStyle w:val="MGGTextLeft"/>
              <w:tabs>
                <w:tab w:val="left" w:pos="567"/>
              </w:tabs>
              <w:spacing w:line="276" w:lineRule="auto"/>
              <w:rPr>
                <w:b/>
                <w:bCs/>
                <w:szCs w:val="22"/>
              </w:rPr>
            </w:pPr>
            <w:proofErr w:type="spellStart"/>
            <w:r w:rsidRPr="009805CD">
              <w:rPr>
                <w:b/>
                <w:bCs/>
                <w:szCs w:val="22"/>
              </w:rPr>
              <w:t>Eesti</w:t>
            </w:r>
            <w:proofErr w:type="spellEnd"/>
          </w:p>
          <w:p w14:paraId="791A4047" w14:textId="6E8736F1" w:rsidR="006E1351" w:rsidRDefault="006E1351" w:rsidP="00195F8C">
            <w:pPr>
              <w:pStyle w:val="MGGTextLeft"/>
              <w:tabs>
                <w:tab w:val="left" w:pos="567"/>
              </w:tabs>
              <w:spacing w:line="276" w:lineRule="auto"/>
              <w:rPr>
                <w:szCs w:val="22"/>
              </w:rPr>
            </w:pPr>
            <w:r>
              <w:rPr>
                <w:szCs w:val="22"/>
                <w:lang w:val="et-EE"/>
              </w:rPr>
              <w:t xml:space="preserve">Viatris </w:t>
            </w:r>
            <w:r w:rsidRPr="00DC398E">
              <w:rPr>
                <w:szCs w:val="22"/>
                <w:lang w:val="et-EE"/>
              </w:rPr>
              <w:t>OÜ</w:t>
            </w:r>
            <w:r w:rsidRPr="003A6BED">
              <w:rPr>
                <w:szCs w:val="22"/>
              </w:rPr>
              <w:t xml:space="preserve"> </w:t>
            </w:r>
          </w:p>
          <w:p w14:paraId="7F20EB69" w14:textId="77777777" w:rsidR="006E1351" w:rsidRPr="009805CD" w:rsidRDefault="006E1351" w:rsidP="00195F8C">
            <w:pPr>
              <w:pStyle w:val="MGGTextLeft"/>
              <w:tabs>
                <w:tab w:val="left" w:pos="567"/>
              </w:tabs>
              <w:spacing w:line="276" w:lineRule="auto"/>
              <w:rPr>
                <w:szCs w:val="22"/>
              </w:rPr>
            </w:pPr>
            <w:r w:rsidRPr="003A6BED">
              <w:rPr>
                <w:szCs w:val="22"/>
              </w:rPr>
              <w:t xml:space="preserve">Tel: </w:t>
            </w:r>
            <w:r>
              <w:rPr>
                <w:szCs w:val="22"/>
                <w:lang w:val="et-EE"/>
              </w:rPr>
              <w:t>+ 372 6363 052</w:t>
            </w:r>
          </w:p>
        </w:tc>
        <w:tc>
          <w:tcPr>
            <w:tcW w:w="4252" w:type="dxa"/>
          </w:tcPr>
          <w:p w14:paraId="2CF412A8" w14:textId="77777777" w:rsidR="006E1351" w:rsidRPr="009805CD" w:rsidRDefault="006E1351" w:rsidP="00195F8C">
            <w:pPr>
              <w:pStyle w:val="MGGTextLeft"/>
              <w:tabs>
                <w:tab w:val="left" w:pos="567"/>
              </w:tabs>
              <w:spacing w:line="276" w:lineRule="auto"/>
              <w:rPr>
                <w:b/>
                <w:bCs/>
                <w:szCs w:val="22"/>
              </w:rPr>
            </w:pPr>
            <w:r w:rsidRPr="009805CD">
              <w:rPr>
                <w:b/>
                <w:bCs/>
                <w:szCs w:val="22"/>
              </w:rPr>
              <w:t>Norge</w:t>
            </w:r>
          </w:p>
          <w:p w14:paraId="2A7C8615" w14:textId="77777777" w:rsidR="006E1351" w:rsidRPr="003A6BED" w:rsidRDefault="006E1351" w:rsidP="00195F8C">
            <w:pPr>
              <w:pStyle w:val="MGGTextLeft"/>
              <w:tabs>
                <w:tab w:val="left" w:pos="567"/>
              </w:tabs>
              <w:spacing w:line="276" w:lineRule="auto"/>
              <w:rPr>
                <w:szCs w:val="22"/>
              </w:rPr>
            </w:pPr>
            <w:r>
              <w:rPr>
                <w:szCs w:val="22"/>
              </w:rPr>
              <w:t>Viatris AS</w:t>
            </w:r>
          </w:p>
          <w:p w14:paraId="06309F4F" w14:textId="77777777" w:rsidR="006E1351" w:rsidRPr="003A6BED" w:rsidRDefault="006E1351" w:rsidP="00195F8C">
            <w:pPr>
              <w:pStyle w:val="MGGTextLeft"/>
              <w:tabs>
                <w:tab w:val="left" w:pos="567"/>
              </w:tabs>
              <w:spacing w:line="276" w:lineRule="auto"/>
              <w:rPr>
                <w:szCs w:val="22"/>
              </w:rPr>
            </w:pPr>
            <w:r>
              <w:rPr>
                <w:noProof/>
                <w:szCs w:val="22"/>
              </w:rPr>
              <w:t>Tlf</w:t>
            </w:r>
            <w:r w:rsidRPr="003A6BED">
              <w:rPr>
                <w:noProof/>
                <w:szCs w:val="22"/>
              </w:rPr>
              <w:t>: + 4</w:t>
            </w:r>
            <w:r>
              <w:rPr>
                <w:noProof/>
                <w:szCs w:val="22"/>
              </w:rPr>
              <w:t>7 66 75 33 00</w:t>
            </w:r>
          </w:p>
          <w:p w14:paraId="125C5EB6" w14:textId="77777777" w:rsidR="006E1351" w:rsidRPr="009805CD" w:rsidRDefault="006E1351" w:rsidP="00195F8C">
            <w:pPr>
              <w:pStyle w:val="MGGTextLeft"/>
              <w:tabs>
                <w:tab w:val="left" w:pos="567"/>
              </w:tabs>
              <w:spacing w:line="276" w:lineRule="auto"/>
              <w:rPr>
                <w:szCs w:val="22"/>
              </w:rPr>
            </w:pPr>
          </w:p>
        </w:tc>
      </w:tr>
      <w:tr w:rsidR="006E1351" w14:paraId="0DBE1B8C" w14:textId="77777777" w:rsidTr="00195F8C">
        <w:trPr>
          <w:cantSplit/>
          <w:trHeight w:val="561"/>
        </w:trPr>
        <w:tc>
          <w:tcPr>
            <w:tcW w:w="4361" w:type="dxa"/>
          </w:tcPr>
          <w:p w14:paraId="2737289F" w14:textId="77777777" w:rsidR="006E1351" w:rsidRPr="00C53449" w:rsidRDefault="006E1351" w:rsidP="00195F8C">
            <w:pPr>
              <w:pStyle w:val="MGGTextLeft"/>
              <w:tabs>
                <w:tab w:val="left" w:pos="567"/>
              </w:tabs>
              <w:spacing w:line="276" w:lineRule="auto"/>
              <w:rPr>
                <w:b/>
                <w:bCs/>
                <w:szCs w:val="22"/>
              </w:rPr>
            </w:pPr>
            <w:proofErr w:type="spellStart"/>
            <w:r w:rsidRPr="009805CD">
              <w:rPr>
                <w:b/>
                <w:bCs/>
                <w:szCs w:val="22"/>
              </w:rPr>
              <w:t>Ελλάδ</w:t>
            </w:r>
            <w:proofErr w:type="spellEnd"/>
            <w:r w:rsidRPr="009805CD">
              <w:rPr>
                <w:b/>
                <w:bCs/>
                <w:szCs w:val="22"/>
              </w:rPr>
              <w:t>α</w:t>
            </w:r>
          </w:p>
          <w:p w14:paraId="0A1E3501" w14:textId="6707C1BC" w:rsidR="006E1351" w:rsidRPr="009805CD" w:rsidRDefault="006E1351" w:rsidP="00195F8C">
            <w:pPr>
              <w:pStyle w:val="MGGTextLeft"/>
              <w:tabs>
                <w:tab w:val="left" w:pos="567"/>
              </w:tabs>
              <w:spacing w:line="276" w:lineRule="auto"/>
              <w:rPr>
                <w:szCs w:val="22"/>
              </w:rPr>
            </w:pPr>
            <w:r>
              <w:rPr>
                <w:szCs w:val="22"/>
              </w:rPr>
              <w:t>Viatris</w:t>
            </w:r>
            <w:r w:rsidRPr="009805CD">
              <w:rPr>
                <w:szCs w:val="22"/>
              </w:rPr>
              <w:t xml:space="preserve"> Hellas</w:t>
            </w:r>
            <w:r>
              <w:rPr>
                <w:szCs w:val="22"/>
              </w:rPr>
              <w:t xml:space="preserve"> Ltd</w:t>
            </w:r>
          </w:p>
          <w:p w14:paraId="43E427A7" w14:textId="30E61F8E" w:rsidR="006E1351" w:rsidRPr="009805CD" w:rsidRDefault="006E1351" w:rsidP="00195F8C">
            <w:pPr>
              <w:pStyle w:val="MGGTextLeft"/>
              <w:tabs>
                <w:tab w:val="left" w:pos="567"/>
              </w:tabs>
              <w:spacing w:line="276" w:lineRule="auto"/>
              <w:rPr>
                <w:szCs w:val="22"/>
              </w:rPr>
            </w:pPr>
            <w:proofErr w:type="spellStart"/>
            <w:r w:rsidRPr="009805CD">
              <w:rPr>
                <w:szCs w:val="22"/>
              </w:rPr>
              <w:t>Τηλ</w:t>
            </w:r>
            <w:proofErr w:type="spellEnd"/>
            <w:r w:rsidRPr="009805CD">
              <w:rPr>
                <w:szCs w:val="22"/>
              </w:rPr>
              <w:t>:  +30</w:t>
            </w:r>
            <w:r>
              <w:rPr>
                <w:szCs w:val="22"/>
              </w:rPr>
              <w:t> </w:t>
            </w:r>
            <w:r w:rsidRPr="009805CD">
              <w:rPr>
                <w:szCs w:val="22"/>
              </w:rPr>
              <w:t>210</w:t>
            </w:r>
            <w:r>
              <w:rPr>
                <w:szCs w:val="22"/>
              </w:rPr>
              <w:t>0 100 002</w:t>
            </w:r>
            <w:r w:rsidRPr="009805CD">
              <w:rPr>
                <w:szCs w:val="22"/>
              </w:rPr>
              <w:t xml:space="preserve"> </w:t>
            </w:r>
          </w:p>
          <w:p w14:paraId="22D205AA" w14:textId="77777777" w:rsidR="006E1351" w:rsidRPr="009805CD" w:rsidRDefault="006E1351" w:rsidP="00195F8C">
            <w:pPr>
              <w:pStyle w:val="MGGTextLeft"/>
              <w:tabs>
                <w:tab w:val="left" w:pos="567"/>
              </w:tabs>
              <w:spacing w:line="276" w:lineRule="auto"/>
              <w:rPr>
                <w:szCs w:val="22"/>
              </w:rPr>
            </w:pPr>
          </w:p>
        </w:tc>
        <w:tc>
          <w:tcPr>
            <w:tcW w:w="4252" w:type="dxa"/>
          </w:tcPr>
          <w:p w14:paraId="6E3015FC" w14:textId="77777777" w:rsidR="006E1351" w:rsidRPr="006E1351" w:rsidRDefault="006E1351" w:rsidP="00195F8C">
            <w:pPr>
              <w:pStyle w:val="MGGTextLeft"/>
              <w:tabs>
                <w:tab w:val="left" w:pos="567"/>
              </w:tabs>
              <w:spacing w:line="276" w:lineRule="auto"/>
              <w:rPr>
                <w:b/>
                <w:bCs/>
                <w:szCs w:val="22"/>
                <w:lang w:val="de-DE"/>
              </w:rPr>
            </w:pPr>
            <w:r w:rsidRPr="006E1351">
              <w:rPr>
                <w:b/>
                <w:bCs/>
                <w:szCs w:val="22"/>
                <w:lang w:val="de-DE"/>
              </w:rPr>
              <w:t>Österreich</w:t>
            </w:r>
          </w:p>
          <w:p w14:paraId="45C84C79" w14:textId="075560AF" w:rsidR="006E1351" w:rsidRPr="006E1351" w:rsidRDefault="006E1351" w:rsidP="00195F8C">
            <w:pPr>
              <w:pStyle w:val="MGGTextLeft"/>
              <w:tabs>
                <w:tab w:val="left" w:pos="567"/>
              </w:tabs>
              <w:spacing w:line="276" w:lineRule="auto"/>
              <w:rPr>
                <w:bCs/>
                <w:iCs/>
                <w:lang w:val="de-DE"/>
              </w:rPr>
            </w:pPr>
            <w:r w:rsidRPr="006E1351">
              <w:rPr>
                <w:bCs/>
                <w:iCs/>
                <w:lang w:val="de-DE"/>
              </w:rPr>
              <w:t>Viatris Austria GmbH</w:t>
            </w:r>
          </w:p>
          <w:p w14:paraId="302A9566" w14:textId="716AC1BC" w:rsidR="006E1351" w:rsidRPr="006E1351" w:rsidRDefault="006E1351" w:rsidP="00195F8C">
            <w:pPr>
              <w:pStyle w:val="MGGTextLeft"/>
              <w:tabs>
                <w:tab w:val="left" w:pos="567"/>
              </w:tabs>
              <w:spacing w:line="276" w:lineRule="auto"/>
              <w:rPr>
                <w:szCs w:val="22"/>
                <w:lang w:val="de-DE"/>
              </w:rPr>
            </w:pPr>
            <w:r w:rsidRPr="006E1351">
              <w:rPr>
                <w:noProof/>
                <w:szCs w:val="22"/>
                <w:lang w:val="de-DE"/>
              </w:rPr>
              <w:t xml:space="preserve">Tel: </w:t>
            </w:r>
            <w:r w:rsidRPr="006E1351">
              <w:rPr>
                <w:bCs/>
                <w:iCs/>
                <w:lang w:val="de-DE"/>
              </w:rPr>
              <w:t>+43 1 86390</w:t>
            </w:r>
          </w:p>
          <w:p w14:paraId="6CB242EB" w14:textId="77777777" w:rsidR="006E1351" w:rsidRPr="006E1351" w:rsidRDefault="006E1351" w:rsidP="00195F8C">
            <w:pPr>
              <w:pStyle w:val="MGGTextLeft"/>
              <w:tabs>
                <w:tab w:val="left" w:pos="567"/>
              </w:tabs>
              <w:spacing w:line="276" w:lineRule="auto"/>
              <w:rPr>
                <w:szCs w:val="22"/>
                <w:lang w:val="de-DE"/>
              </w:rPr>
            </w:pPr>
          </w:p>
        </w:tc>
      </w:tr>
      <w:tr w:rsidR="006E1351" w14:paraId="45ECE37B" w14:textId="77777777" w:rsidTr="00195F8C">
        <w:trPr>
          <w:cantSplit/>
        </w:trPr>
        <w:tc>
          <w:tcPr>
            <w:tcW w:w="4361" w:type="dxa"/>
          </w:tcPr>
          <w:p w14:paraId="51338C2C" w14:textId="77777777" w:rsidR="006E1351" w:rsidRPr="006F22EB" w:rsidRDefault="006E1351" w:rsidP="00195F8C">
            <w:pPr>
              <w:pStyle w:val="MGGTextLeft"/>
              <w:tabs>
                <w:tab w:val="left" w:pos="567"/>
              </w:tabs>
              <w:spacing w:line="276" w:lineRule="auto"/>
              <w:rPr>
                <w:b/>
                <w:bCs/>
                <w:szCs w:val="22"/>
                <w:lang w:val="fr-FR"/>
              </w:rPr>
            </w:pPr>
            <w:r w:rsidRPr="006F22EB">
              <w:rPr>
                <w:b/>
                <w:bCs/>
                <w:szCs w:val="22"/>
                <w:lang w:val="fr-FR"/>
              </w:rPr>
              <w:t>España</w:t>
            </w:r>
          </w:p>
          <w:p w14:paraId="4195444F" w14:textId="279730ED" w:rsidR="006E1351" w:rsidRPr="004204CA" w:rsidRDefault="006E1351" w:rsidP="00195F8C">
            <w:pPr>
              <w:pStyle w:val="MGGTextLeft"/>
              <w:tabs>
                <w:tab w:val="left" w:pos="567"/>
              </w:tabs>
              <w:spacing w:line="276" w:lineRule="auto"/>
              <w:rPr>
                <w:szCs w:val="22"/>
                <w:lang w:val="fr-FR"/>
              </w:rPr>
            </w:pPr>
            <w:r>
              <w:rPr>
                <w:szCs w:val="22"/>
                <w:lang w:val="fr-FR"/>
              </w:rPr>
              <w:t>Viatris</w:t>
            </w:r>
            <w:r w:rsidRPr="004204CA">
              <w:rPr>
                <w:szCs w:val="22"/>
                <w:lang w:val="fr-FR"/>
              </w:rPr>
              <w:t xml:space="preserve"> Pharmaceuticals, S.L.</w:t>
            </w:r>
          </w:p>
          <w:p w14:paraId="166A59C0" w14:textId="77777777" w:rsidR="006E1351" w:rsidRPr="00D754B9" w:rsidRDefault="006E1351" w:rsidP="00195F8C">
            <w:pPr>
              <w:pStyle w:val="MGGTextLeft"/>
              <w:tabs>
                <w:tab w:val="left" w:pos="567"/>
              </w:tabs>
              <w:spacing w:line="276" w:lineRule="auto"/>
              <w:rPr>
                <w:szCs w:val="22"/>
              </w:rPr>
            </w:pPr>
            <w:r w:rsidRPr="00D754B9">
              <w:rPr>
                <w:noProof/>
                <w:szCs w:val="22"/>
              </w:rPr>
              <w:t xml:space="preserve">Tel: </w:t>
            </w:r>
            <w:r w:rsidRPr="00D754B9">
              <w:rPr>
                <w:color w:val="000000"/>
                <w:szCs w:val="22"/>
              </w:rPr>
              <w:t>+ 34 900 102 712</w:t>
            </w:r>
          </w:p>
          <w:p w14:paraId="0901E66E" w14:textId="77777777" w:rsidR="006E1351" w:rsidRPr="00D754B9" w:rsidRDefault="006E1351" w:rsidP="00195F8C">
            <w:pPr>
              <w:pStyle w:val="MGGTextLeft"/>
              <w:tabs>
                <w:tab w:val="left" w:pos="567"/>
              </w:tabs>
              <w:spacing w:line="276" w:lineRule="auto"/>
              <w:rPr>
                <w:szCs w:val="22"/>
              </w:rPr>
            </w:pPr>
          </w:p>
        </w:tc>
        <w:tc>
          <w:tcPr>
            <w:tcW w:w="4252" w:type="dxa"/>
          </w:tcPr>
          <w:p w14:paraId="28F1CEF9" w14:textId="77777777" w:rsidR="006E1351" w:rsidRPr="009805CD" w:rsidRDefault="006E1351" w:rsidP="00195F8C">
            <w:pPr>
              <w:pStyle w:val="MGGTextLeft"/>
              <w:tabs>
                <w:tab w:val="left" w:pos="567"/>
              </w:tabs>
              <w:spacing w:line="276" w:lineRule="auto"/>
              <w:rPr>
                <w:szCs w:val="22"/>
              </w:rPr>
            </w:pPr>
            <w:r w:rsidRPr="009805CD">
              <w:rPr>
                <w:b/>
                <w:bCs/>
                <w:szCs w:val="22"/>
              </w:rPr>
              <w:t>Polska</w:t>
            </w:r>
          </w:p>
          <w:p w14:paraId="5F9DE518" w14:textId="292BF61C" w:rsidR="006E1351" w:rsidRPr="009805CD" w:rsidRDefault="006E1351" w:rsidP="00195F8C">
            <w:pPr>
              <w:pStyle w:val="MGGTextLeft"/>
              <w:tabs>
                <w:tab w:val="left" w:pos="567"/>
              </w:tabs>
              <w:spacing w:line="276" w:lineRule="auto"/>
              <w:rPr>
                <w:szCs w:val="22"/>
              </w:rPr>
            </w:pPr>
            <w:r>
              <w:rPr>
                <w:szCs w:val="22"/>
              </w:rPr>
              <w:t>Viatris</w:t>
            </w:r>
            <w:r w:rsidRPr="009805CD">
              <w:rPr>
                <w:szCs w:val="22"/>
              </w:rPr>
              <w:t xml:space="preserve"> </w:t>
            </w:r>
            <w:r>
              <w:rPr>
                <w:szCs w:val="22"/>
              </w:rPr>
              <w:t xml:space="preserve">Healthcare </w:t>
            </w:r>
            <w:r w:rsidRPr="009805CD">
              <w:rPr>
                <w:szCs w:val="22"/>
              </w:rPr>
              <w:t>Sp. z</w:t>
            </w:r>
            <w:r>
              <w:rPr>
                <w:szCs w:val="22"/>
              </w:rPr>
              <w:t xml:space="preserve"> </w:t>
            </w:r>
            <w:proofErr w:type="spellStart"/>
            <w:r w:rsidRPr="009805CD">
              <w:rPr>
                <w:szCs w:val="22"/>
              </w:rPr>
              <w:t>o.o.</w:t>
            </w:r>
            <w:proofErr w:type="spellEnd"/>
          </w:p>
          <w:p w14:paraId="476AC43A" w14:textId="168D52A3" w:rsidR="006E1351" w:rsidRPr="009805CD" w:rsidRDefault="006E1351" w:rsidP="00195F8C">
            <w:pPr>
              <w:pStyle w:val="MGGTextLeft"/>
              <w:tabs>
                <w:tab w:val="left" w:pos="567"/>
              </w:tabs>
              <w:spacing w:line="276" w:lineRule="auto"/>
              <w:rPr>
                <w:szCs w:val="22"/>
              </w:rPr>
            </w:pPr>
            <w:r w:rsidRPr="009805CD">
              <w:rPr>
                <w:bCs/>
                <w:iCs/>
                <w:noProof/>
                <w:szCs w:val="22"/>
              </w:rPr>
              <w:t>Tel: + 48 22 546 64 00</w:t>
            </w:r>
          </w:p>
          <w:p w14:paraId="65F6BE3C" w14:textId="77777777" w:rsidR="006E1351" w:rsidRPr="009805CD" w:rsidRDefault="006E1351" w:rsidP="00195F8C">
            <w:pPr>
              <w:pStyle w:val="MGGTextLeft"/>
              <w:tabs>
                <w:tab w:val="left" w:pos="567"/>
              </w:tabs>
              <w:spacing w:line="276" w:lineRule="auto"/>
              <w:rPr>
                <w:szCs w:val="22"/>
              </w:rPr>
            </w:pPr>
          </w:p>
        </w:tc>
      </w:tr>
      <w:tr w:rsidR="006E1351" w14:paraId="6E9E6229" w14:textId="77777777" w:rsidTr="00195F8C">
        <w:trPr>
          <w:cantSplit/>
        </w:trPr>
        <w:tc>
          <w:tcPr>
            <w:tcW w:w="4361" w:type="dxa"/>
          </w:tcPr>
          <w:p w14:paraId="2BDFBDCD" w14:textId="77777777" w:rsidR="006E1351" w:rsidRPr="001907AD" w:rsidRDefault="006E1351" w:rsidP="00195F8C">
            <w:pPr>
              <w:pStyle w:val="MGGTextLeft"/>
              <w:tabs>
                <w:tab w:val="left" w:pos="567"/>
              </w:tabs>
              <w:spacing w:line="276" w:lineRule="auto"/>
              <w:rPr>
                <w:b/>
                <w:bCs/>
                <w:szCs w:val="22"/>
              </w:rPr>
            </w:pPr>
            <w:r w:rsidRPr="001907AD">
              <w:rPr>
                <w:b/>
                <w:bCs/>
                <w:szCs w:val="22"/>
              </w:rPr>
              <w:t>France</w:t>
            </w:r>
          </w:p>
          <w:p w14:paraId="41812C54" w14:textId="77777777" w:rsidR="006E1351" w:rsidRPr="006D7B78" w:rsidRDefault="006E1351" w:rsidP="00195F8C">
            <w:pPr>
              <w:pStyle w:val="MGGTextLeft"/>
              <w:tabs>
                <w:tab w:val="left" w:pos="567"/>
              </w:tabs>
              <w:spacing w:line="276" w:lineRule="auto"/>
              <w:rPr>
                <w:color w:val="000000"/>
                <w:szCs w:val="22"/>
              </w:rPr>
            </w:pPr>
            <w:r>
              <w:rPr>
                <w:color w:val="000000"/>
                <w:szCs w:val="22"/>
              </w:rPr>
              <w:t>Viatris Santé</w:t>
            </w:r>
          </w:p>
          <w:p w14:paraId="138E579A" w14:textId="77777777" w:rsidR="006E1351" w:rsidRPr="006D7B78" w:rsidRDefault="006E1351" w:rsidP="00195F8C">
            <w:pPr>
              <w:pStyle w:val="MGGTextLeft"/>
              <w:tabs>
                <w:tab w:val="left" w:pos="567"/>
              </w:tabs>
              <w:spacing w:line="276" w:lineRule="auto"/>
              <w:rPr>
                <w:color w:val="000000"/>
                <w:szCs w:val="22"/>
              </w:rPr>
            </w:pPr>
            <w:r w:rsidRPr="006D7B78">
              <w:rPr>
                <w:noProof/>
                <w:color w:val="000000"/>
                <w:szCs w:val="22"/>
              </w:rPr>
              <w:t>T</w:t>
            </w:r>
            <w:r>
              <w:rPr>
                <w:noProof/>
                <w:color w:val="000000"/>
                <w:szCs w:val="22"/>
              </w:rPr>
              <w:t>é</w:t>
            </w:r>
            <w:r w:rsidRPr="006D7B78">
              <w:rPr>
                <w:noProof/>
                <w:color w:val="000000"/>
                <w:szCs w:val="22"/>
              </w:rPr>
              <w:t xml:space="preserve">l: </w:t>
            </w:r>
            <w:r w:rsidRPr="006D7B78">
              <w:rPr>
                <w:bCs/>
                <w:color w:val="000000"/>
                <w:lang w:val="en-US"/>
              </w:rPr>
              <w:t>+33 4 37 25 75 00</w:t>
            </w:r>
          </w:p>
          <w:p w14:paraId="56C3748D" w14:textId="77777777" w:rsidR="006E1351" w:rsidRPr="001907AD" w:rsidRDefault="006E1351" w:rsidP="00195F8C">
            <w:pPr>
              <w:pStyle w:val="MGGTextLeft"/>
              <w:tabs>
                <w:tab w:val="left" w:pos="567"/>
              </w:tabs>
              <w:spacing w:line="276" w:lineRule="auto"/>
              <w:rPr>
                <w:szCs w:val="22"/>
              </w:rPr>
            </w:pPr>
          </w:p>
        </w:tc>
        <w:tc>
          <w:tcPr>
            <w:tcW w:w="4252" w:type="dxa"/>
          </w:tcPr>
          <w:p w14:paraId="235B3B9D" w14:textId="77777777" w:rsidR="006E1351" w:rsidRPr="001907AD" w:rsidRDefault="006E1351" w:rsidP="00195F8C">
            <w:pPr>
              <w:pStyle w:val="MGGTextLeft"/>
              <w:tabs>
                <w:tab w:val="left" w:pos="567"/>
              </w:tabs>
              <w:spacing w:line="276" w:lineRule="auto"/>
              <w:rPr>
                <w:b/>
                <w:bCs/>
                <w:szCs w:val="22"/>
              </w:rPr>
            </w:pPr>
            <w:r w:rsidRPr="001907AD">
              <w:rPr>
                <w:b/>
                <w:bCs/>
                <w:szCs w:val="22"/>
              </w:rPr>
              <w:t>Portugal</w:t>
            </w:r>
          </w:p>
          <w:p w14:paraId="7E0AA935" w14:textId="77777777" w:rsidR="006E1351" w:rsidRPr="001907AD" w:rsidRDefault="006E1351" w:rsidP="00195F8C">
            <w:pPr>
              <w:pStyle w:val="MGGTextLeft"/>
              <w:tabs>
                <w:tab w:val="left" w:pos="567"/>
              </w:tabs>
              <w:spacing w:line="276" w:lineRule="auto"/>
              <w:rPr>
                <w:szCs w:val="22"/>
                <w:highlight w:val="yellow"/>
              </w:rPr>
            </w:pPr>
            <w:r w:rsidRPr="001907AD">
              <w:rPr>
                <w:szCs w:val="22"/>
              </w:rPr>
              <w:t xml:space="preserve">Mylan, </w:t>
            </w:r>
            <w:proofErr w:type="spellStart"/>
            <w:r w:rsidRPr="001907AD">
              <w:rPr>
                <w:szCs w:val="22"/>
              </w:rPr>
              <w:t>Lda</w:t>
            </w:r>
            <w:proofErr w:type="spellEnd"/>
            <w:r w:rsidRPr="001907AD">
              <w:rPr>
                <w:szCs w:val="22"/>
              </w:rPr>
              <w:t>.</w:t>
            </w:r>
          </w:p>
          <w:p w14:paraId="7A0A58C7" w14:textId="4139E665" w:rsidR="006E1351" w:rsidRPr="001907AD" w:rsidRDefault="006E1351" w:rsidP="00195F8C">
            <w:pPr>
              <w:pStyle w:val="MGGTextLeft"/>
              <w:tabs>
                <w:tab w:val="left" w:pos="567"/>
              </w:tabs>
              <w:spacing w:line="276" w:lineRule="auto"/>
              <w:rPr>
                <w:szCs w:val="22"/>
              </w:rPr>
            </w:pPr>
            <w:r>
              <w:rPr>
                <w:noProof/>
                <w:szCs w:val="22"/>
              </w:rPr>
              <w:t>Tel: + 351 214 127 200</w:t>
            </w:r>
          </w:p>
          <w:p w14:paraId="79FCB450" w14:textId="77777777" w:rsidR="006E1351" w:rsidRPr="001907AD" w:rsidRDefault="006E1351" w:rsidP="00195F8C">
            <w:pPr>
              <w:pStyle w:val="MGGTextLeft"/>
              <w:tabs>
                <w:tab w:val="left" w:pos="567"/>
              </w:tabs>
              <w:spacing w:line="276" w:lineRule="auto"/>
              <w:rPr>
                <w:szCs w:val="22"/>
              </w:rPr>
            </w:pPr>
          </w:p>
        </w:tc>
      </w:tr>
      <w:tr w:rsidR="006E1351" w:rsidRPr="007A3F03" w14:paraId="11E01B0D" w14:textId="77777777" w:rsidTr="00195F8C">
        <w:trPr>
          <w:cantSplit/>
        </w:trPr>
        <w:tc>
          <w:tcPr>
            <w:tcW w:w="4361" w:type="dxa"/>
            <w:hideMark/>
          </w:tcPr>
          <w:p w14:paraId="4D28BDE6" w14:textId="77777777" w:rsidR="006E1351" w:rsidRPr="006E1351" w:rsidRDefault="006E1351" w:rsidP="00195F8C">
            <w:pPr>
              <w:pStyle w:val="MGGTextLeft"/>
              <w:tabs>
                <w:tab w:val="left" w:pos="567"/>
              </w:tabs>
              <w:spacing w:line="276" w:lineRule="auto"/>
              <w:rPr>
                <w:b/>
                <w:bCs/>
                <w:szCs w:val="22"/>
                <w:lang w:val="de-DE"/>
              </w:rPr>
            </w:pPr>
            <w:r w:rsidRPr="006E1351">
              <w:rPr>
                <w:b/>
                <w:bCs/>
                <w:szCs w:val="22"/>
                <w:lang w:val="de-DE"/>
              </w:rPr>
              <w:t>Hrvatska</w:t>
            </w:r>
          </w:p>
          <w:p w14:paraId="2F09F5E6" w14:textId="65489505" w:rsidR="006E1351" w:rsidRPr="001E4B92" w:rsidRDefault="006E1351" w:rsidP="00195F8C">
            <w:pPr>
              <w:pStyle w:val="MGGTextLeft"/>
              <w:tabs>
                <w:tab w:val="left" w:pos="567"/>
              </w:tabs>
              <w:spacing w:line="276" w:lineRule="auto"/>
              <w:rPr>
                <w:bCs/>
                <w:szCs w:val="22"/>
                <w:lang w:val="de-DE"/>
              </w:rPr>
            </w:pPr>
            <w:r w:rsidRPr="001E4B92">
              <w:rPr>
                <w:bCs/>
                <w:szCs w:val="22"/>
                <w:lang w:val="de-DE"/>
              </w:rPr>
              <w:t>Viatris Hrvatska d.o.o.</w:t>
            </w:r>
          </w:p>
          <w:p w14:paraId="2C2B4E20" w14:textId="77777777" w:rsidR="006E1351" w:rsidRPr="001907AD" w:rsidRDefault="006E1351" w:rsidP="00195F8C">
            <w:pPr>
              <w:pStyle w:val="MGGTextLeft"/>
              <w:tabs>
                <w:tab w:val="left" w:pos="567"/>
              </w:tabs>
              <w:spacing w:line="276" w:lineRule="auto"/>
              <w:rPr>
                <w:bCs/>
                <w:szCs w:val="22"/>
              </w:rPr>
            </w:pPr>
            <w:r w:rsidRPr="001907AD">
              <w:rPr>
                <w:bCs/>
                <w:szCs w:val="22"/>
              </w:rPr>
              <w:t xml:space="preserve">Tel: </w:t>
            </w:r>
            <w:r w:rsidRPr="000A519F">
              <w:rPr>
                <w:bCs/>
                <w:szCs w:val="22"/>
              </w:rPr>
              <w:t>+385 1 23 50 599</w:t>
            </w:r>
          </w:p>
          <w:p w14:paraId="1460E5BD" w14:textId="77777777" w:rsidR="006E1351" w:rsidRPr="001907AD" w:rsidRDefault="006E1351" w:rsidP="00195F8C">
            <w:pPr>
              <w:pStyle w:val="MGGTextLeft"/>
              <w:tabs>
                <w:tab w:val="left" w:pos="567"/>
              </w:tabs>
              <w:spacing w:line="276" w:lineRule="auto"/>
              <w:rPr>
                <w:szCs w:val="22"/>
              </w:rPr>
            </w:pPr>
          </w:p>
        </w:tc>
        <w:tc>
          <w:tcPr>
            <w:tcW w:w="4252" w:type="dxa"/>
          </w:tcPr>
          <w:p w14:paraId="645A3B68" w14:textId="77777777" w:rsidR="006E1351" w:rsidRPr="001907AD" w:rsidRDefault="006E1351" w:rsidP="00195F8C">
            <w:pPr>
              <w:pStyle w:val="MGGTextLeft"/>
              <w:tabs>
                <w:tab w:val="left" w:pos="567"/>
              </w:tabs>
              <w:spacing w:line="276" w:lineRule="auto"/>
              <w:rPr>
                <w:b/>
                <w:bCs/>
                <w:szCs w:val="22"/>
              </w:rPr>
            </w:pPr>
            <w:proofErr w:type="spellStart"/>
            <w:r w:rsidRPr="001907AD">
              <w:rPr>
                <w:b/>
                <w:bCs/>
                <w:szCs w:val="22"/>
              </w:rPr>
              <w:t>România</w:t>
            </w:r>
            <w:proofErr w:type="spellEnd"/>
          </w:p>
          <w:p w14:paraId="74A5E403" w14:textId="77777777" w:rsidR="006E1351" w:rsidRPr="001907AD" w:rsidRDefault="006E1351" w:rsidP="00195F8C">
            <w:pPr>
              <w:pStyle w:val="MGGTextLeft"/>
              <w:tabs>
                <w:tab w:val="left" w:pos="567"/>
              </w:tabs>
              <w:spacing w:line="276" w:lineRule="auto"/>
              <w:rPr>
                <w:szCs w:val="22"/>
              </w:rPr>
            </w:pPr>
            <w:r>
              <w:rPr>
                <w:noProof/>
                <w:szCs w:val="22"/>
              </w:rPr>
              <w:t xml:space="preserve">BGP Products </w:t>
            </w:r>
            <w:r w:rsidRPr="001907AD">
              <w:rPr>
                <w:noProof/>
                <w:szCs w:val="22"/>
              </w:rPr>
              <w:t>SRL</w:t>
            </w:r>
          </w:p>
          <w:p w14:paraId="1B294220" w14:textId="2C89C2F9" w:rsidR="006E1351" w:rsidRPr="001907AD" w:rsidRDefault="006E1351" w:rsidP="00195F8C">
            <w:pPr>
              <w:pStyle w:val="MGGTextLeft"/>
              <w:tabs>
                <w:tab w:val="left" w:pos="567"/>
              </w:tabs>
              <w:spacing w:line="276" w:lineRule="auto"/>
              <w:rPr>
                <w:szCs w:val="22"/>
              </w:rPr>
            </w:pPr>
            <w:r>
              <w:rPr>
                <w:noProof/>
                <w:szCs w:val="22"/>
              </w:rPr>
              <w:t>Tel: +</w:t>
            </w:r>
            <w:r w:rsidRPr="001907AD">
              <w:rPr>
                <w:noProof/>
                <w:szCs w:val="22"/>
              </w:rPr>
              <w:t>40</w:t>
            </w:r>
            <w:r>
              <w:rPr>
                <w:noProof/>
                <w:szCs w:val="22"/>
              </w:rPr>
              <w:t> 372 579 000</w:t>
            </w:r>
          </w:p>
          <w:p w14:paraId="18DA82FE" w14:textId="77777777" w:rsidR="006E1351" w:rsidRPr="001907AD" w:rsidRDefault="006E1351" w:rsidP="00195F8C">
            <w:pPr>
              <w:pStyle w:val="MGGTextLeft"/>
              <w:tabs>
                <w:tab w:val="left" w:pos="567"/>
              </w:tabs>
              <w:spacing w:line="276" w:lineRule="auto"/>
              <w:rPr>
                <w:szCs w:val="22"/>
              </w:rPr>
            </w:pPr>
          </w:p>
        </w:tc>
      </w:tr>
      <w:tr w:rsidR="006E1351" w:rsidRPr="004204CA" w14:paraId="231C8950" w14:textId="77777777" w:rsidTr="00195F8C">
        <w:trPr>
          <w:cantSplit/>
        </w:trPr>
        <w:tc>
          <w:tcPr>
            <w:tcW w:w="4361" w:type="dxa"/>
            <w:hideMark/>
          </w:tcPr>
          <w:p w14:paraId="5D7A6DDB" w14:textId="77777777" w:rsidR="006E1351" w:rsidRPr="001907AD" w:rsidRDefault="006E1351" w:rsidP="00195F8C">
            <w:pPr>
              <w:pStyle w:val="MGGTextLeft"/>
              <w:tabs>
                <w:tab w:val="left" w:pos="567"/>
              </w:tabs>
              <w:spacing w:line="276" w:lineRule="auto"/>
              <w:rPr>
                <w:b/>
                <w:bCs/>
                <w:szCs w:val="22"/>
              </w:rPr>
            </w:pPr>
            <w:r w:rsidRPr="001907AD">
              <w:rPr>
                <w:b/>
                <w:bCs/>
                <w:szCs w:val="22"/>
              </w:rPr>
              <w:t>Ireland</w:t>
            </w:r>
          </w:p>
          <w:p w14:paraId="3CD543E0" w14:textId="3C09A259" w:rsidR="006E1351" w:rsidRDefault="006E1351" w:rsidP="00195F8C">
            <w:pPr>
              <w:pStyle w:val="MGGTextLeft"/>
              <w:tabs>
                <w:tab w:val="left" w:pos="567"/>
              </w:tabs>
              <w:spacing w:line="276" w:lineRule="auto"/>
              <w:rPr>
                <w:szCs w:val="22"/>
              </w:rPr>
            </w:pPr>
            <w:r>
              <w:rPr>
                <w:szCs w:val="22"/>
              </w:rPr>
              <w:t>Viatris Limited</w:t>
            </w:r>
          </w:p>
          <w:p w14:paraId="5C99AFA1" w14:textId="77777777" w:rsidR="006E1351" w:rsidRDefault="006E1351" w:rsidP="00195F8C">
            <w:pPr>
              <w:pStyle w:val="MGGTextLeft"/>
              <w:tabs>
                <w:tab w:val="left" w:pos="567"/>
              </w:tabs>
              <w:spacing w:line="276" w:lineRule="auto"/>
              <w:rPr>
                <w:szCs w:val="22"/>
              </w:rPr>
            </w:pPr>
            <w:r w:rsidRPr="001907AD">
              <w:rPr>
                <w:szCs w:val="22"/>
              </w:rPr>
              <w:t xml:space="preserve">Tel: </w:t>
            </w:r>
            <w:r w:rsidRPr="00BC49CE">
              <w:rPr>
                <w:szCs w:val="22"/>
              </w:rPr>
              <w:t>+353 1 8711600</w:t>
            </w:r>
          </w:p>
          <w:p w14:paraId="0EF3A9BA" w14:textId="77777777" w:rsidR="006E1351" w:rsidRPr="001907AD" w:rsidRDefault="006E1351" w:rsidP="00195F8C">
            <w:pPr>
              <w:pStyle w:val="MGGTextLeft"/>
              <w:tabs>
                <w:tab w:val="left" w:pos="567"/>
              </w:tabs>
              <w:spacing w:line="276" w:lineRule="auto"/>
              <w:rPr>
                <w:szCs w:val="22"/>
              </w:rPr>
            </w:pPr>
          </w:p>
        </w:tc>
        <w:tc>
          <w:tcPr>
            <w:tcW w:w="4252" w:type="dxa"/>
          </w:tcPr>
          <w:p w14:paraId="34C3102D" w14:textId="77777777" w:rsidR="006E1351" w:rsidRPr="004204CA" w:rsidRDefault="006E1351" w:rsidP="00195F8C">
            <w:pPr>
              <w:pStyle w:val="MGGTextLeft"/>
              <w:tabs>
                <w:tab w:val="left" w:pos="567"/>
              </w:tabs>
              <w:spacing w:line="276" w:lineRule="auto"/>
              <w:rPr>
                <w:b/>
                <w:bCs/>
                <w:szCs w:val="22"/>
                <w:lang w:val="fr-FR"/>
              </w:rPr>
            </w:pPr>
            <w:r w:rsidRPr="004204CA">
              <w:rPr>
                <w:b/>
                <w:bCs/>
                <w:szCs w:val="22"/>
                <w:lang w:val="fr-FR"/>
              </w:rPr>
              <w:t>Slovenija</w:t>
            </w:r>
          </w:p>
          <w:p w14:paraId="3A504C64" w14:textId="77777777" w:rsidR="006E1351" w:rsidRPr="004204CA" w:rsidRDefault="006E1351" w:rsidP="00195F8C">
            <w:pPr>
              <w:spacing w:line="240" w:lineRule="auto"/>
              <w:rPr>
                <w:color w:val="000000"/>
                <w:lang w:val="fr-FR"/>
              </w:rPr>
            </w:pPr>
            <w:r w:rsidRPr="004204CA">
              <w:rPr>
                <w:color w:val="000000"/>
                <w:lang w:val="fr-FR"/>
              </w:rPr>
              <w:t xml:space="preserve">Viatris </w:t>
            </w:r>
            <w:proofErr w:type="spellStart"/>
            <w:r w:rsidRPr="004204CA">
              <w:rPr>
                <w:color w:val="000000"/>
                <w:lang w:val="fr-FR"/>
              </w:rPr>
              <w:t>d.o.o</w:t>
            </w:r>
            <w:proofErr w:type="spellEnd"/>
            <w:r w:rsidRPr="004204CA">
              <w:rPr>
                <w:color w:val="000000"/>
                <w:lang w:val="fr-FR"/>
              </w:rPr>
              <w:t>.</w:t>
            </w:r>
          </w:p>
          <w:p w14:paraId="358F5B17" w14:textId="77777777" w:rsidR="006E1351" w:rsidRPr="004204CA" w:rsidRDefault="006E1351" w:rsidP="00195F8C">
            <w:pPr>
              <w:spacing w:line="240" w:lineRule="auto"/>
              <w:rPr>
                <w:color w:val="000000"/>
                <w:lang w:val="fr-FR"/>
              </w:rPr>
            </w:pPr>
            <w:proofErr w:type="gramStart"/>
            <w:r w:rsidRPr="004204CA">
              <w:rPr>
                <w:color w:val="000000"/>
                <w:lang w:val="fr-FR"/>
              </w:rPr>
              <w:t>Tel:</w:t>
            </w:r>
            <w:proofErr w:type="gramEnd"/>
            <w:r w:rsidRPr="004204CA">
              <w:rPr>
                <w:color w:val="000000"/>
                <w:lang w:val="fr-FR"/>
              </w:rPr>
              <w:t xml:space="preserve"> + 386 1 23 63 180</w:t>
            </w:r>
          </w:p>
          <w:p w14:paraId="57A65520" w14:textId="77777777" w:rsidR="006E1351" w:rsidRPr="004204CA" w:rsidRDefault="006E1351" w:rsidP="00195F8C">
            <w:pPr>
              <w:pStyle w:val="MGGTextLeft"/>
              <w:tabs>
                <w:tab w:val="left" w:pos="567"/>
              </w:tabs>
              <w:spacing w:line="276" w:lineRule="auto"/>
              <w:rPr>
                <w:szCs w:val="22"/>
                <w:lang w:val="fr-FR"/>
              </w:rPr>
            </w:pPr>
          </w:p>
        </w:tc>
      </w:tr>
      <w:tr w:rsidR="006E1351" w14:paraId="44675C1A" w14:textId="77777777" w:rsidTr="00195F8C">
        <w:trPr>
          <w:cantSplit/>
        </w:trPr>
        <w:tc>
          <w:tcPr>
            <w:tcW w:w="4361" w:type="dxa"/>
          </w:tcPr>
          <w:p w14:paraId="18CC8FFE" w14:textId="77777777" w:rsidR="006E1351" w:rsidRPr="001907AD" w:rsidRDefault="006E1351" w:rsidP="00195F8C">
            <w:pPr>
              <w:pStyle w:val="MGGTextLeft"/>
              <w:tabs>
                <w:tab w:val="left" w:pos="567"/>
              </w:tabs>
              <w:spacing w:line="276" w:lineRule="auto"/>
              <w:rPr>
                <w:b/>
                <w:bCs/>
                <w:szCs w:val="22"/>
              </w:rPr>
            </w:pPr>
            <w:proofErr w:type="spellStart"/>
            <w:r w:rsidRPr="001907AD">
              <w:rPr>
                <w:b/>
                <w:bCs/>
                <w:szCs w:val="22"/>
              </w:rPr>
              <w:t>Ísland</w:t>
            </w:r>
            <w:proofErr w:type="spellEnd"/>
          </w:p>
          <w:p w14:paraId="7ABCB326" w14:textId="77777777" w:rsidR="006E1351" w:rsidRPr="003A6BED" w:rsidRDefault="006E1351" w:rsidP="00195F8C">
            <w:pPr>
              <w:pStyle w:val="MGGTextLeft"/>
              <w:tabs>
                <w:tab w:val="left" w:pos="567"/>
              </w:tabs>
              <w:rPr>
                <w:szCs w:val="22"/>
              </w:rPr>
            </w:pPr>
            <w:proofErr w:type="spellStart"/>
            <w:r>
              <w:rPr>
                <w:szCs w:val="22"/>
              </w:rPr>
              <w:t>Icepharma</w:t>
            </w:r>
            <w:proofErr w:type="spellEnd"/>
            <w:r>
              <w:rPr>
                <w:szCs w:val="22"/>
              </w:rPr>
              <w:t xml:space="preserve"> hf.</w:t>
            </w:r>
          </w:p>
          <w:p w14:paraId="3431BBA1" w14:textId="58A60CA4" w:rsidR="006E1351" w:rsidRPr="003A6BED" w:rsidRDefault="006E1351" w:rsidP="00195F8C">
            <w:pPr>
              <w:pStyle w:val="MGGTextLeft"/>
              <w:tabs>
                <w:tab w:val="left" w:pos="567"/>
              </w:tabs>
              <w:rPr>
                <w:szCs w:val="22"/>
              </w:rPr>
            </w:pPr>
            <w:proofErr w:type="spellStart"/>
            <w:r w:rsidRPr="009A4918">
              <w:rPr>
                <w:szCs w:val="22"/>
              </w:rPr>
              <w:t>Sím</w:t>
            </w:r>
            <w:r>
              <w:rPr>
                <w:szCs w:val="22"/>
              </w:rPr>
              <w:t>i</w:t>
            </w:r>
            <w:proofErr w:type="spellEnd"/>
            <w:r w:rsidRPr="003A6BED">
              <w:rPr>
                <w:szCs w:val="22"/>
              </w:rPr>
              <w:t>: +</w:t>
            </w:r>
            <w:r>
              <w:rPr>
                <w:szCs w:val="22"/>
              </w:rPr>
              <w:t>354 540 8000</w:t>
            </w:r>
          </w:p>
          <w:p w14:paraId="72F7EF05" w14:textId="77777777" w:rsidR="006E1351" w:rsidRPr="001907AD" w:rsidRDefault="006E1351" w:rsidP="00195F8C">
            <w:pPr>
              <w:pStyle w:val="MGGTextLeft"/>
              <w:tabs>
                <w:tab w:val="left" w:pos="567"/>
              </w:tabs>
              <w:spacing w:line="276" w:lineRule="auto"/>
              <w:rPr>
                <w:szCs w:val="22"/>
              </w:rPr>
            </w:pPr>
          </w:p>
        </w:tc>
        <w:tc>
          <w:tcPr>
            <w:tcW w:w="4252" w:type="dxa"/>
            <w:hideMark/>
          </w:tcPr>
          <w:p w14:paraId="2C99835C" w14:textId="77777777" w:rsidR="006E1351" w:rsidRPr="001907AD" w:rsidRDefault="006E1351" w:rsidP="00195F8C">
            <w:pPr>
              <w:pStyle w:val="MGGTextLeft"/>
              <w:tabs>
                <w:tab w:val="left" w:pos="567"/>
              </w:tabs>
              <w:spacing w:line="276" w:lineRule="auto"/>
              <w:rPr>
                <w:b/>
                <w:bCs/>
                <w:szCs w:val="22"/>
              </w:rPr>
            </w:pPr>
            <w:proofErr w:type="spellStart"/>
            <w:r w:rsidRPr="001907AD">
              <w:rPr>
                <w:b/>
                <w:bCs/>
                <w:szCs w:val="22"/>
              </w:rPr>
              <w:t>Slovenská</w:t>
            </w:r>
            <w:proofErr w:type="spellEnd"/>
            <w:r w:rsidRPr="001907AD">
              <w:rPr>
                <w:b/>
                <w:bCs/>
                <w:szCs w:val="22"/>
              </w:rPr>
              <w:t xml:space="preserve"> </w:t>
            </w:r>
            <w:proofErr w:type="spellStart"/>
            <w:r w:rsidRPr="001907AD">
              <w:rPr>
                <w:b/>
                <w:bCs/>
                <w:szCs w:val="22"/>
              </w:rPr>
              <w:t>republika</w:t>
            </w:r>
            <w:proofErr w:type="spellEnd"/>
          </w:p>
          <w:p w14:paraId="185133AC" w14:textId="77777777" w:rsidR="006E1351" w:rsidRPr="001907AD" w:rsidRDefault="006E1351" w:rsidP="00195F8C">
            <w:pPr>
              <w:pStyle w:val="MGGTextLeft"/>
              <w:tabs>
                <w:tab w:val="left" w:pos="567"/>
              </w:tabs>
              <w:spacing w:line="276" w:lineRule="auto"/>
              <w:rPr>
                <w:szCs w:val="22"/>
              </w:rPr>
            </w:pPr>
            <w:r>
              <w:rPr>
                <w:szCs w:val="22"/>
              </w:rPr>
              <w:t>Viatris Slovakia</w:t>
            </w:r>
            <w:r w:rsidRPr="001907AD">
              <w:rPr>
                <w:szCs w:val="22"/>
              </w:rPr>
              <w:t xml:space="preserve"> </w:t>
            </w:r>
            <w:proofErr w:type="spellStart"/>
            <w:r w:rsidRPr="001907AD">
              <w:rPr>
                <w:szCs w:val="22"/>
              </w:rPr>
              <w:t>s.r.o.</w:t>
            </w:r>
            <w:proofErr w:type="spellEnd"/>
          </w:p>
          <w:p w14:paraId="7E37F964" w14:textId="77777777" w:rsidR="006E1351" w:rsidRPr="001907AD" w:rsidRDefault="006E1351" w:rsidP="00195F8C">
            <w:pPr>
              <w:pStyle w:val="MGGTextLeft"/>
              <w:tabs>
                <w:tab w:val="left" w:pos="567"/>
              </w:tabs>
              <w:spacing w:line="276" w:lineRule="auto"/>
              <w:rPr>
                <w:szCs w:val="22"/>
              </w:rPr>
            </w:pPr>
            <w:r w:rsidRPr="001907AD">
              <w:rPr>
                <w:noProof/>
                <w:szCs w:val="22"/>
              </w:rPr>
              <w:t xml:space="preserve">Tel: </w:t>
            </w:r>
            <w:r w:rsidRPr="00031637">
              <w:rPr>
                <w:szCs w:val="22"/>
              </w:rPr>
              <w:t>+421 2 32 199 100</w:t>
            </w:r>
          </w:p>
        </w:tc>
      </w:tr>
      <w:tr w:rsidR="006E1351" w14:paraId="57AFF9E9" w14:textId="77777777" w:rsidTr="00195F8C">
        <w:trPr>
          <w:cantSplit/>
        </w:trPr>
        <w:tc>
          <w:tcPr>
            <w:tcW w:w="4361" w:type="dxa"/>
          </w:tcPr>
          <w:p w14:paraId="4C452524" w14:textId="77777777" w:rsidR="006E1351" w:rsidRPr="001907AD" w:rsidRDefault="006E1351" w:rsidP="00195F8C">
            <w:pPr>
              <w:pStyle w:val="MGGTextLeft"/>
              <w:tabs>
                <w:tab w:val="left" w:pos="567"/>
              </w:tabs>
              <w:spacing w:line="276" w:lineRule="auto"/>
              <w:rPr>
                <w:b/>
                <w:bCs/>
                <w:szCs w:val="22"/>
              </w:rPr>
            </w:pPr>
            <w:r w:rsidRPr="001907AD">
              <w:rPr>
                <w:b/>
                <w:bCs/>
                <w:szCs w:val="22"/>
              </w:rPr>
              <w:t>Italia</w:t>
            </w:r>
          </w:p>
          <w:p w14:paraId="13AEABCD" w14:textId="753FE763" w:rsidR="006E1351" w:rsidRPr="001907AD" w:rsidRDefault="006E1351" w:rsidP="00195F8C">
            <w:pPr>
              <w:pStyle w:val="MGGTextLeft"/>
              <w:tabs>
                <w:tab w:val="left" w:pos="567"/>
              </w:tabs>
              <w:spacing w:line="276" w:lineRule="auto"/>
              <w:rPr>
                <w:szCs w:val="22"/>
              </w:rPr>
            </w:pPr>
            <w:r>
              <w:rPr>
                <w:szCs w:val="22"/>
              </w:rPr>
              <w:t>Viatris</w:t>
            </w:r>
            <w:r w:rsidRPr="001907AD">
              <w:rPr>
                <w:szCs w:val="22"/>
              </w:rPr>
              <w:t xml:space="preserve"> </w:t>
            </w:r>
            <w:r>
              <w:rPr>
                <w:szCs w:val="22"/>
              </w:rPr>
              <w:t xml:space="preserve">Italia </w:t>
            </w:r>
            <w:proofErr w:type="spellStart"/>
            <w:r>
              <w:rPr>
                <w:szCs w:val="22"/>
              </w:rPr>
              <w:t>S.r.l</w:t>
            </w:r>
            <w:proofErr w:type="spellEnd"/>
            <w:r>
              <w:rPr>
                <w:szCs w:val="22"/>
              </w:rPr>
              <w:t>.</w:t>
            </w:r>
          </w:p>
          <w:p w14:paraId="2F018328" w14:textId="77777777" w:rsidR="006E1351" w:rsidRPr="001907AD" w:rsidRDefault="006E1351" w:rsidP="00195F8C">
            <w:pPr>
              <w:pStyle w:val="MGGTextLeft"/>
              <w:tabs>
                <w:tab w:val="left" w:pos="567"/>
              </w:tabs>
              <w:spacing w:line="276" w:lineRule="auto"/>
              <w:rPr>
                <w:szCs w:val="22"/>
              </w:rPr>
            </w:pPr>
            <w:r w:rsidRPr="001907AD">
              <w:rPr>
                <w:szCs w:val="22"/>
              </w:rPr>
              <w:t xml:space="preserve">Tel: + 39 </w:t>
            </w:r>
            <w:r>
              <w:rPr>
                <w:szCs w:val="22"/>
              </w:rPr>
              <w:t>(</w:t>
            </w:r>
            <w:r w:rsidRPr="001907AD">
              <w:rPr>
                <w:szCs w:val="22"/>
              </w:rPr>
              <w:t>0</w:t>
            </w:r>
            <w:r>
              <w:rPr>
                <w:szCs w:val="22"/>
              </w:rPr>
              <w:t xml:space="preserve">) </w:t>
            </w:r>
            <w:r w:rsidRPr="001907AD">
              <w:rPr>
                <w:szCs w:val="22"/>
              </w:rPr>
              <w:t>2 612 4692</w:t>
            </w:r>
            <w:r>
              <w:rPr>
                <w:szCs w:val="22"/>
              </w:rPr>
              <w:t>1</w:t>
            </w:r>
          </w:p>
          <w:p w14:paraId="68116B66" w14:textId="77777777" w:rsidR="006E1351" w:rsidRPr="001907AD" w:rsidRDefault="006E1351" w:rsidP="00195F8C">
            <w:pPr>
              <w:pStyle w:val="MGGTextLeft"/>
              <w:tabs>
                <w:tab w:val="left" w:pos="567"/>
              </w:tabs>
              <w:spacing w:line="276" w:lineRule="auto"/>
              <w:rPr>
                <w:szCs w:val="22"/>
              </w:rPr>
            </w:pPr>
          </w:p>
        </w:tc>
        <w:tc>
          <w:tcPr>
            <w:tcW w:w="4252" w:type="dxa"/>
          </w:tcPr>
          <w:p w14:paraId="7F520809" w14:textId="77777777" w:rsidR="006E1351" w:rsidRPr="00BB178E" w:rsidRDefault="006E1351" w:rsidP="00195F8C">
            <w:pPr>
              <w:pStyle w:val="MGGTextLeft"/>
              <w:tabs>
                <w:tab w:val="left" w:pos="567"/>
              </w:tabs>
              <w:spacing w:line="276" w:lineRule="auto"/>
              <w:rPr>
                <w:b/>
                <w:bCs/>
                <w:szCs w:val="22"/>
              </w:rPr>
            </w:pPr>
            <w:r w:rsidRPr="00BB178E">
              <w:rPr>
                <w:b/>
                <w:bCs/>
                <w:szCs w:val="22"/>
              </w:rPr>
              <w:t>Suomi/Finland</w:t>
            </w:r>
          </w:p>
          <w:p w14:paraId="090B3543" w14:textId="77777777" w:rsidR="006E1351" w:rsidRPr="00287ACC" w:rsidRDefault="006E1351" w:rsidP="00195F8C">
            <w:pPr>
              <w:pStyle w:val="MGGTextLeft"/>
              <w:tabs>
                <w:tab w:val="left" w:pos="567"/>
              </w:tabs>
              <w:rPr>
                <w:rStyle w:val="Strong"/>
                <w:b w:val="0"/>
                <w:bCs w:val="0"/>
                <w:szCs w:val="22"/>
                <w:bdr w:val="none" w:sz="0" w:space="0" w:color="auto" w:frame="1"/>
                <w:shd w:val="clear" w:color="auto" w:fill="FFFFFF"/>
              </w:rPr>
            </w:pPr>
            <w:r w:rsidRPr="00287ACC">
              <w:rPr>
                <w:rStyle w:val="Strong"/>
                <w:b w:val="0"/>
                <w:bCs w:val="0"/>
                <w:szCs w:val="22"/>
                <w:bdr w:val="none" w:sz="0" w:space="0" w:color="auto" w:frame="1"/>
                <w:shd w:val="clear" w:color="auto" w:fill="FFFFFF"/>
              </w:rPr>
              <w:t>V</w:t>
            </w:r>
            <w:r w:rsidRPr="00287ACC">
              <w:rPr>
                <w:rStyle w:val="Strong"/>
                <w:b w:val="0"/>
                <w:bCs w:val="0"/>
                <w:bdr w:val="none" w:sz="0" w:space="0" w:color="auto" w:frame="1"/>
                <w:shd w:val="clear" w:color="auto" w:fill="FFFFFF"/>
              </w:rPr>
              <w:t>iatris Oy</w:t>
            </w:r>
          </w:p>
          <w:p w14:paraId="0E0705B6" w14:textId="2F9CABD0" w:rsidR="006E1351" w:rsidRPr="00BB178E" w:rsidRDefault="006E1351" w:rsidP="00195F8C">
            <w:pPr>
              <w:pStyle w:val="MGGTextLeft"/>
              <w:tabs>
                <w:tab w:val="left" w:pos="567"/>
              </w:tabs>
              <w:rPr>
                <w:rStyle w:val="Strong"/>
                <w:b w:val="0"/>
                <w:szCs w:val="22"/>
                <w:bdr w:val="none" w:sz="0" w:space="0" w:color="auto" w:frame="1"/>
                <w:shd w:val="clear" w:color="auto" w:fill="FFFFFF"/>
              </w:rPr>
            </w:pPr>
            <w:r w:rsidRPr="00BB178E">
              <w:rPr>
                <w:szCs w:val="22"/>
                <w:lang w:val="en-US"/>
              </w:rPr>
              <w:t>Puh/Tel: +</w:t>
            </w:r>
            <w:r w:rsidRPr="00F24E5C">
              <w:rPr>
                <w:szCs w:val="22"/>
                <w:lang w:val="en-US"/>
              </w:rPr>
              <w:t>358 20 720 9555</w:t>
            </w:r>
          </w:p>
          <w:p w14:paraId="3E72DDB3" w14:textId="77777777" w:rsidR="006E1351" w:rsidRPr="00BB178E" w:rsidRDefault="006E1351" w:rsidP="00195F8C">
            <w:pPr>
              <w:pStyle w:val="MGGTextLeft"/>
              <w:tabs>
                <w:tab w:val="left" w:pos="567"/>
              </w:tabs>
              <w:spacing w:line="276" w:lineRule="auto"/>
              <w:rPr>
                <w:szCs w:val="22"/>
              </w:rPr>
            </w:pPr>
          </w:p>
        </w:tc>
      </w:tr>
      <w:tr w:rsidR="006E1351" w14:paraId="6E6C53BE" w14:textId="77777777" w:rsidTr="00195F8C">
        <w:trPr>
          <w:cantSplit/>
        </w:trPr>
        <w:tc>
          <w:tcPr>
            <w:tcW w:w="4361" w:type="dxa"/>
          </w:tcPr>
          <w:p w14:paraId="15135057" w14:textId="77777777" w:rsidR="006E1351" w:rsidRPr="006E1351" w:rsidRDefault="006E1351" w:rsidP="00195F8C">
            <w:pPr>
              <w:pStyle w:val="MGGTextLeft"/>
              <w:tabs>
                <w:tab w:val="left" w:pos="567"/>
              </w:tabs>
              <w:spacing w:line="276" w:lineRule="auto"/>
              <w:rPr>
                <w:b/>
                <w:bCs/>
                <w:szCs w:val="22"/>
                <w:lang w:val="de-DE"/>
              </w:rPr>
            </w:pPr>
            <w:proofErr w:type="spellStart"/>
            <w:r w:rsidRPr="001907AD">
              <w:rPr>
                <w:b/>
                <w:bCs/>
                <w:szCs w:val="22"/>
              </w:rPr>
              <w:t>Κύ</w:t>
            </w:r>
            <w:proofErr w:type="spellEnd"/>
            <w:r w:rsidRPr="001907AD">
              <w:rPr>
                <w:b/>
                <w:bCs/>
                <w:szCs w:val="22"/>
              </w:rPr>
              <w:t>προς</w:t>
            </w:r>
          </w:p>
          <w:p w14:paraId="66279C52" w14:textId="77777777" w:rsidR="007A3F03" w:rsidRDefault="001E4B92" w:rsidP="00195F8C">
            <w:pPr>
              <w:pStyle w:val="MGGTextLeft"/>
              <w:tabs>
                <w:tab w:val="left" w:pos="567"/>
              </w:tabs>
              <w:spacing w:line="276" w:lineRule="auto"/>
              <w:rPr>
                <w:szCs w:val="22"/>
                <w:lang w:val="de-DE"/>
              </w:rPr>
            </w:pPr>
            <w:r w:rsidRPr="001E4B92">
              <w:rPr>
                <w:szCs w:val="22"/>
                <w:lang w:val="de-DE"/>
              </w:rPr>
              <w:t>CPO Pharmaceuticals Limited</w:t>
            </w:r>
          </w:p>
          <w:p w14:paraId="44C563E3" w14:textId="1ADE8882" w:rsidR="006E1351" w:rsidRPr="006E1351" w:rsidRDefault="006E1351" w:rsidP="00195F8C">
            <w:pPr>
              <w:pStyle w:val="MGGTextLeft"/>
              <w:tabs>
                <w:tab w:val="left" w:pos="567"/>
              </w:tabs>
              <w:spacing w:line="276" w:lineRule="auto"/>
              <w:rPr>
                <w:szCs w:val="22"/>
                <w:lang w:val="de-DE"/>
              </w:rPr>
            </w:pPr>
            <w:proofErr w:type="spellStart"/>
            <w:r w:rsidRPr="009805CD">
              <w:t>Τηλ</w:t>
            </w:r>
            <w:proofErr w:type="spellEnd"/>
            <w:r w:rsidRPr="006E1351">
              <w:rPr>
                <w:lang w:val="de-DE"/>
              </w:rPr>
              <w:t xml:space="preserve">: </w:t>
            </w:r>
            <w:r w:rsidRPr="006E1351">
              <w:rPr>
                <w:szCs w:val="22"/>
                <w:lang w:val="de-DE"/>
              </w:rPr>
              <w:t>+ 357 22863100</w:t>
            </w:r>
          </w:p>
          <w:p w14:paraId="6395C8DD" w14:textId="77777777" w:rsidR="006E1351" w:rsidRPr="006E1351" w:rsidRDefault="006E1351" w:rsidP="00195F8C">
            <w:pPr>
              <w:pStyle w:val="MGGTextLeft"/>
              <w:tabs>
                <w:tab w:val="left" w:pos="567"/>
              </w:tabs>
              <w:spacing w:line="276" w:lineRule="auto"/>
              <w:rPr>
                <w:szCs w:val="22"/>
                <w:lang w:val="de-DE"/>
              </w:rPr>
            </w:pPr>
          </w:p>
        </w:tc>
        <w:tc>
          <w:tcPr>
            <w:tcW w:w="4252" w:type="dxa"/>
          </w:tcPr>
          <w:p w14:paraId="0447B87B" w14:textId="77777777" w:rsidR="006E1351" w:rsidRPr="00EB4AB9" w:rsidRDefault="006E1351" w:rsidP="00195F8C">
            <w:pPr>
              <w:pStyle w:val="MGGTextLeft"/>
              <w:tabs>
                <w:tab w:val="left" w:pos="567"/>
              </w:tabs>
              <w:spacing w:line="276" w:lineRule="auto"/>
              <w:rPr>
                <w:b/>
                <w:bCs/>
                <w:szCs w:val="22"/>
              </w:rPr>
            </w:pPr>
            <w:r w:rsidRPr="00EB4AB9">
              <w:rPr>
                <w:b/>
                <w:bCs/>
                <w:szCs w:val="22"/>
              </w:rPr>
              <w:t>Sverige</w:t>
            </w:r>
          </w:p>
          <w:p w14:paraId="4E7CF344" w14:textId="77777777" w:rsidR="006E1351" w:rsidRPr="003A6BED" w:rsidRDefault="006E1351" w:rsidP="00195F8C">
            <w:pPr>
              <w:pStyle w:val="MGGTextLeft"/>
              <w:tabs>
                <w:tab w:val="left" w:pos="567"/>
              </w:tabs>
              <w:spacing w:line="276" w:lineRule="auto"/>
              <w:rPr>
                <w:szCs w:val="22"/>
              </w:rPr>
            </w:pPr>
            <w:r>
              <w:rPr>
                <w:szCs w:val="22"/>
              </w:rPr>
              <w:t>Viatris</w:t>
            </w:r>
            <w:r w:rsidRPr="003A6BED">
              <w:rPr>
                <w:szCs w:val="22"/>
              </w:rPr>
              <w:t xml:space="preserve"> AB </w:t>
            </w:r>
          </w:p>
          <w:p w14:paraId="2A8D5477" w14:textId="262F236F" w:rsidR="006E1351" w:rsidRPr="003A6BED" w:rsidRDefault="006E1351" w:rsidP="00195F8C">
            <w:pPr>
              <w:pStyle w:val="MGGTextLeft"/>
              <w:tabs>
                <w:tab w:val="left" w:pos="567"/>
              </w:tabs>
              <w:spacing w:line="276" w:lineRule="auto"/>
              <w:rPr>
                <w:szCs w:val="22"/>
              </w:rPr>
            </w:pPr>
            <w:r w:rsidRPr="003A6BED">
              <w:rPr>
                <w:szCs w:val="22"/>
              </w:rPr>
              <w:t>Tel: +46</w:t>
            </w:r>
            <w:r>
              <w:rPr>
                <w:szCs w:val="22"/>
              </w:rPr>
              <w:t xml:space="preserve"> (0)8 630 19 00</w:t>
            </w:r>
          </w:p>
          <w:p w14:paraId="0AEE2E21" w14:textId="77777777" w:rsidR="006E1351" w:rsidRPr="00EB4AB9" w:rsidRDefault="006E1351" w:rsidP="00195F8C">
            <w:pPr>
              <w:pStyle w:val="MGGTextLeft"/>
              <w:tabs>
                <w:tab w:val="left" w:pos="567"/>
              </w:tabs>
              <w:spacing w:line="276" w:lineRule="auto"/>
              <w:rPr>
                <w:szCs w:val="22"/>
              </w:rPr>
            </w:pPr>
          </w:p>
        </w:tc>
      </w:tr>
      <w:tr w:rsidR="006E1351" w14:paraId="419977A1" w14:textId="77777777" w:rsidTr="00195F8C">
        <w:trPr>
          <w:cantSplit/>
        </w:trPr>
        <w:tc>
          <w:tcPr>
            <w:tcW w:w="4361" w:type="dxa"/>
          </w:tcPr>
          <w:p w14:paraId="4CD5A339" w14:textId="77777777" w:rsidR="006E1351" w:rsidRPr="001907AD" w:rsidRDefault="006E1351" w:rsidP="00195F8C">
            <w:pPr>
              <w:pStyle w:val="MGGTextLeft"/>
              <w:tabs>
                <w:tab w:val="left" w:pos="567"/>
              </w:tabs>
              <w:spacing w:line="276" w:lineRule="auto"/>
              <w:rPr>
                <w:b/>
                <w:bCs/>
                <w:szCs w:val="22"/>
              </w:rPr>
            </w:pPr>
            <w:proofErr w:type="spellStart"/>
            <w:r w:rsidRPr="001907AD">
              <w:rPr>
                <w:b/>
                <w:bCs/>
                <w:szCs w:val="22"/>
              </w:rPr>
              <w:lastRenderedPageBreak/>
              <w:t>Latvija</w:t>
            </w:r>
            <w:proofErr w:type="spellEnd"/>
          </w:p>
          <w:p w14:paraId="3AE39DA5" w14:textId="796F2C0B" w:rsidR="006E1351" w:rsidRDefault="006E1351" w:rsidP="00195F8C">
            <w:pPr>
              <w:pStyle w:val="MGGTextLeft"/>
              <w:tabs>
                <w:tab w:val="left" w:pos="567"/>
              </w:tabs>
              <w:spacing w:line="276" w:lineRule="auto"/>
              <w:rPr>
                <w:szCs w:val="22"/>
              </w:rPr>
            </w:pPr>
            <w:r>
              <w:rPr>
                <w:szCs w:val="22"/>
                <w:lang w:val="lv-LV"/>
              </w:rPr>
              <w:t>Viatris</w:t>
            </w:r>
            <w:r w:rsidRPr="002B5A61">
              <w:rPr>
                <w:szCs w:val="22"/>
                <w:lang w:val="lv-LV"/>
              </w:rPr>
              <w:t xml:space="preserve"> SIA</w:t>
            </w:r>
            <w:r w:rsidRPr="003A6BED">
              <w:rPr>
                <w:szCs w:val="22"/>
              </w:rPr>
              <w:t xml:space="preserve"> </w:t>
            </w:r>
          </w:p>
          <w:p w14:paraId="5AFC43A1" w14:textId="1ABB4B7C" w:rsidR="007A3F03" w:rsidRDefault="006E1351" w:rsidP="00195F8C">
            <w:pPr>
              <w:pStyle w:val="MGGTextLeft"/>
              <w:tabs>
                <w:tab w:val="left" w:pos="567"/>
              </w:tabs>
              <w:spacing w:line="276" w:lineRule="auto"/>
              <w:rPr>
                <w:szCs w:val="22"/>
              </w:rPr>
            </w:pPr>
            <w:r w:rsidRPr="003A6BED">
              <w:rPr>
                <w:szCs w:val="22"/>
              </w:rPr>
              <w:t xml:space="preserve">Tel: </w:t>
            </w:r>
            <w:r w:rsidRPr="002B5A61">
              <w:rPr>
                <w:szCs w:val="22"/>
                <w:lang w:val="lv-LV"/>
              </w:rPr>
              <w:t>+371 676 055</w:t>
            </w:r>
            <w:r>
              <w:rPr>
                <w:szCs w:val="22"/>
                <w:lang w:val="lv-LV"/>
              </w:rPr>
              <w:t xml:space="preserve"> 80</w:t>
            </w:r>
          </w:p>
          <w:p w14:paraId="75879EBB" w14:textId="18A4DF5E" w:rsidR="007A3F03" w:rsidRPr="001907AD" w:rsidRDefault="007A3F03" w:rsidP="00195F8C">
            <w:pPr>
              <w:pStyle w:val="MGGTextLeft"/>
              <w:tabs>
                <w:tab w:val="left" w:pos="567"/>
              </w:tabs>
              <w:spacing w:line="276" w:lineRule="auto"/>
              <w:rPr>
                <w:szCs w:val="22"/>
              </w:rPr>
            </w:pPr>
          </w:p>
        </w:tc>
        <w:tc>
          <w:tcPr>
            <w:tcW w:w="4252" w:type="dxa"/>
            <w:hideMark/>
          </w:tcPr>
          <w:p w14:paraId="3072DD1D" w14:textId="77777777" w:rsidR="006E1351" w:rsidRPr="001907AD" w:rsidRDefault="006E1351" w:rsidP="001E4B92">
            <w:pPr>
              <w:pStyle w:val="MGGTextLeft"/>
              <w:tabs>
                <w:tab w:val="left" w:pos="567"/>
              </w:tabs>
              <w:spacing w:line="276" w:lineRule="auto"/>
              <w:rPr>
                <w:szCs w:val="22"/>
              </w:rPr>
            </w:pPr>
          </w:p>
        </w:tc>
      </w:tr>
    </w:tbl>
    <w:p w14:paraId="3AA4574E" w14:textId="77777777" w:rsidR="009B6496" w:rsidRPr="004760A7" w:rsidRDefault="009B6496" w:rsidP="00C119D8">
      <w:pPr>
        <w:keepNext/>
        <w:numPr>
          <w:ilvl w:val="12"/>
          <w:numId w:val="0"/>
        </w:numPr>
        <w:tabs>
          <w:tab w:val="clear" w:pos="567"/>
        </w:tabs>
        <w:spacing w:line="240" w:lineRule="auto"/>
        <w:ind w:right="-2"/>
        <w:outlineLvl w:val="0"/>
      </w:pPr>
      <w:r w:rsidRPr="004760A7">
        <w:rPr>
          <w:b/>
        </w:rPr>
        <w:t>Diese Packungsbeilage wurde zuletzt überarbeitet im {MM.JJJJ</w:t>
      </w:r>
      <w:r w:rsidR="00173C9D" w:rsidRPr="004760A7">
        <w:rPr>
          <w:b/>
        </w:rPr>
        <w:t>}</w:t>
      </w:r>
      <w:r w:rsidRPr="004760A7">
        <w:rPr>
          <w:b/>
        </w:rPr>
        <w:t>.</w:t>
      </w:r>
    </w:p>
    <w:p w14:paraId="4DB60EFF" w14:textId="77777777" w:rsidR="00A76D67" w:rsidRPr="004760A7" w:rsidRDefault="00A76D67" w:rsidP="00204AAB">
      <w:pPr>
        <w:numPr>
          <w:ilvl w:val="12"/>
          <w:numId w:val="0"/>
        </w:numPr>
        <w:spacing w:line="240" w:lineRule="auto"/>
        <w:ind w:right="-2"/>
      </w:pPr>
    </w:p>
    <w:p w14:paraId="5C6A274C" w14:textId="77777777" w:rsidR="00A76D67" w:rsidRPr="004760A7" w:rsidRDefault="00ED614B" w:rsidP="00C119D8">
      <w:pPr>
        <w:numPr>
          <w:ilvl w:val="12"/>
          <w:numId w:val="0"/>
        </w:numPr>
        <w:tabs>
          <w:tab w:val="clear" w:pos="567"/>
        </w:tabs>
        <w:spacing w:line="240" w:lineRule="auto"/>
        <w:ind w:right="-2"/>
        <w:rPr>
          <w:b/>
        </w:rPr>
      </w:pPr>
      <w:r w:rsidRPr="004760A7">
        <w:rPr>
          <w:b/>
        </w:rPr>
        <w:t>Weitere Informationsquellen</w:t>
      </w:r>
    </w:p>
    <w:p w14:paraId="6F728691" w14:textId="77777777" w:rsidR="009B6496" w:rsidRPr="004760A7" w:rsidRDefault="009B6496" w:rsidP="00204AAB">
      <w:pPr>
        <w:numPr>
          <w:ilvl w:val="12"/>
          <w:numId w:val="0"/>
        </w:numPr>
        <w:spacing w:line="240" w:lineRule="auto"/>
        <w:ind w:right="-2"/>
      </w:pPr>
    </w:p>
    <w:p w14:paraId="17A16177" w14:textId="77777777" w:rsidR="00A76D67" w:rsidRPr="004760A7" w:rsidRDefault="009B6496" w:rsidP="00C119D8">
      <w:pPr>
        <w:numPr>
          <w:ilvl w:val="12"/>
          <w:numId w:val="0"/>
        </w:numPr>
        <w:spacing w:line="240" w:lineRule="auto"/>
        <w:ind w:right="-2"/>
      </w:pPr>
      <w:r w:rsidRPr="004760A7">
        <w:t xml:space="preserve">Ausführliche Informationen zu diesem Arzneimittel sind auf den Internetseiten der Europäischen Arzneimittel-Agentur </w:t>
      </w:r>
      <w:hyperlink r:id="rId15" w:history="1">
        <w:r w:rsidR="00973F32" w:rsidRPr="004760A7">
          <w:rPr>
            <w:rStyle w:val="Hyperlink"/>
          </w:rPr>
          <w:t>http://www.ema.europa.eu/</w:t>
        </w:r>
      </w:hyperlink>
      <w:r w:rsidR="00ED614B" w:rsidRPr="004760A7">
        <w:t>.</w:t>
      </w:r>
    </w:p>
    <w:p w14:paraId="2524BE37" w14:textId="77777777" w:rsidR="00A76D67" w:rsidRPr="004760A7" w:rsidRDefault="00A76D67" w:rsidP="00204AAB">
      <w:pPr>
        <w:numPr>
          <w:ilvl w:val="12"/>
          <w:numId w:val="0"/>
        </w:numPr>
        <w:spacing w:line="240" w:lineRule="auto"/>
        <w:ind w:right="-2"/>
      </w:pPr>
    </w:p>
    <w:p w14:paraId="0DA20F5D" w14:textId="77777777" w:rsidR="009B6496" w:rsidRPr="004760A7" w:rsidRDefault="009B6496" w:rsidP="00204AAB">
      <w:pPr>
        <w:numPr>
          <w:ilvl w:val="12"/>
          <w:numId w:val="0"/>
        </w:numPr>
        <w:tabs>
          <w:tab w:val="clear" w:pos="567"/>
        </w:tabs>
        <w:spacing w:line="240" w:lineRule="auto"/>
        <w:ind w:right="-2"/>
        <w:rPr>
          <w:szCs w:val="22"/>
        </w:rPr>
      </w:pPr>
      <w:r w:rsidRPr="004760A7">
        <w:t>-----------------------------------------------------------------------------------------</w:t>
      </w:r>
      <w:r w:rsidR="00ED614B" w:rsidRPr="004760A7">
        <w:t>-------------------------------</w:t>
      </w:r>
    </w:p>
    <w:p w14:paraId="1D340BEC" w14:textId="77777777" w:rsidR="009B6496" w:rsidRPr="004760A7" w:rsidRDefault="009B6496" w:rsidP="00204AAB">
      <w:pPr>
        <w:numPr>
          <w:ilvl w:val="12"/>
          <w:numId w:val="0"/>
        </w:numPr>
        <w:tabs>
          <w:tab w:val="left" w:pos="2657"/>
        </w:tabs>
        <w:spacing w:line="240" w:lineRule="auto"/>
        <w:ind w:right="-28"/>
      </w:pPr>
    </w:p>
    <w:p w14:paraId="70BA2BDB" w14:textId="77777777" w:rsidR="009B6496" w:rsidRPr="00A11910" w:rsidRDefault="009B6496" w:rsidP="00A11910">
      <w:pPr>
        <w:numPr>
          <w:ilvl w:val="12"/>
          <w:numId w:val="0"/>
        </w:numPr>
        <w:tabs>
          <w:tab w:val="left" w:pos="2657"/>
        </w:tabs>
        <w:spacing w:line="240" w:lineRule="auto"/>
        <w:ind w:right="-28"/>
        <w:rPr>
          <w:b/>
          <w:i/>
        </w:rPr>
      </w:pPr>
      <w:r w:rsidRPr="00A11910">
        <w:rPr>
          <w:b/>
        </w:rPr>
        <w:t>Die folgenden Informationen sind für mediz</w:t>
      </w:r>
      <w:r w:rsidR="00ED614B" w:rsidRPr="00A11910">
        <w:rPr>
          <w:b/>
        </w:rPr>
        <w:t>inisches Fachpersonal bestimmt:</w:t>
      </w:r>
    </w:p>
    <w:p w14:paraId="31316992" w14:textId="77777777" w:rsidR="00812D16" w:rsidRPr="004760A7" w:rsidRDefault="00812D16" w:rsidP="00C119D8">
      <w:pPr>
        <w:numPr>
          <w:ilvl w:val="12"/>
          <w:numId w:val="0"/>
        </w:numPr>
        <w:tabs>
          <w:tab w:val="clear" w:pos="567"/>
        </w:tabs>
        <w:spacing w:line="240" w:lineRule="auto"/>
      </w:pPr>
    </w:p>
    <w:p w14:paraId="4FABC700" w14:textId="77777777" w:rsidR="00ED614B" w:rsidRPr="004760A7" w:rsidRDefault="00ED614B" w:rsidP="00A11910">
      <w:pPr>
        <w:tabs>
          <w:tab w:val="clear" w:pos="567"/>
        </w:tabs>
        <w:spacing w:line="240" w:lineRule="auto"/>
        <w:ind w:right="81"/>
      </w:pPr>
      <w:r w:rsidRPr="004760A7">
        <w:t xml:space="preserve">Fulvestrant Mylan 500 mg (2 x 250 mg/5 ml </w:t>
      </w:r>
      <w:r w:rsidR="00BF5BE5" w:rsidRPr="004760A7">
        <w:t>Injektionslösung</w:t>
      </w:r>
      <w:r w:rsidRPr="004760A7">
        <w:t xml:space="preserve">) </w:t>
      </w:r>
      <w:r w:rsidR="00BF5BE5" w:rsidRPr="004760A7">
        <w:t>wird mit Hilfe von zwei Fertigsprit</w:t>
      </w:r>
      <w:r w:rsidR="002C789C" w:rsidRPr="004760A7">
        <w:t xml:space="preserve">zen angewendet, </w:t>
      </w:r>
      <w:r w:rsidR="003F03A8" w:rsidRPr="004760A7">
        <w:t>siehe Abschnitt </w:t>
      </w:r>
      <w:r w:rsidRPr="004760A7">
        <w:t>3.</w:t>
      </w:r>
    </w:p>
    <w:p w14:paraId="0BFE375A" w14:textId="77777777" w:rsidR="00ED614B" w:rsidRPr="004760A7" w:rsidRDefault="00ED614B" w:rsidP="00ED614B">
      <w:pPr>
        <w:spacing w:line="240" w:lineRule="auto"/>
        <w:ind w:left="24" w:right="81"/>
      </w:pPr>
    </w:p>
    <w:p w14:paraId="329E1DD6" w14:textId="77777777" w:rsidR="00ED614B" w:rsidRPr="004760A7" w:rsidRDefault="002C789C" w:rsidP="00ED614B">
      <w:pPr>
        <w:keepNext/>
        <w:tabs>
          <w:tab w:val="clear" w:pos="567"/>
        </w:tabs>
        <w:spacing w:line="240" w:lineRule="auto"/>
        <w:rPr>
          <w:color w:val="000000"/>
          <w:szCs w:val="22"/>
          <w:u w:val="single"/>
          <w:lang w:eastAsia="fr-FR"/>
        </w:rPr>
      </w:pPr>
      <w:r w:rsidRPr="004760A7">
        <w:rPr>
          <w:color w:val="000000"/>
          <w:szCs w:val="22"/>
          <w:u w:val="single"/>
          <w:lang w:eastAsia="fr-FR"/>
        </w:rPr>
        <w:t>Anwendungshinweise</w:t>
      </w:r>
    </w:p>
    <w:p w14:paraId="76EB5FAC" w14:textId="77777777" w:rsidR="002C789C" w:rsidRPr="004760A7" w:rsidRDefault="002C789C" w:rsidP="002C789C">
      <w:pPr>
        <w:tabs>
          <w:tab w:val="clear" w:pos="567"/>
        </w:tabs>
        <w:spacing w:line="240" w:lineRule="auto"/>
        <w:ind w:left="22" w:right="-568" w:hanging="11"/>
        <w:rPr>
          <w:color w:val="000000"/>
          <w:szCs w:val="22"/>
          <w:lang w:eastAsia="fr-FR"/>
        </w:rPr>
      </w:pPr>
      <w:r w:rsidRPr="004760A7">
        <w:rPr>
          <w:color w:val="000000"/>
          <w:szCs w:val="22"/>
          <w:lang w:eastAsia="fr-FR"/>
        </w:rPr>
        <w:t>Warnhinweis – Die Sicherheitsnadel darf vor der Anwendung nicht autoklaviert werden (BD SafetyGlide Hypodermische Nadel mit Sicherheitsschutzschild). Die Hände müssen während der Anwendung und Entsorgung immer hinter der Nadel bleiben.</w:t>
      </w:r>
    </w:p>
    <w:p w14:paraId="3EC24DE2" w14:textId="77777777" w:rsidR="002C789C" w:rsidRPr="004760A7" w:rsidRDefault="002C789C" w:rsidP="002C789C">
      <w:pPr>
        <w:spacing w:line="240" w:lineRule="auto"/>
        <w:ind w:left="23" w:right="79"/>
        <w:rPr>
          <w:color w:val="000000"/>
          <w:szCs w:val="22"/>
          <w:lang w:eastAsia="fr-FR"/>
        </w:rPr>
      </w:pPr>
    </w:p>
    <w:p w14:paraId="3F32AF71" w14:textId="77777777" w:rsidR="00ED614B" w:rsidRPr="004760A7" w:rsidRDefault="002C789C" w:rsidP="00F07E51">
      <w:pPr>
        <w:keepNext/>
        <w:keepLines/>
        <w:tabs>
          <w:tab w:val="clear" w:pos="567"/>
        </w:tabs>
        <w:spacing w:line="240" w:lineRule="auto"/>
        <w:rPr>
          <w:color w:val="000000"/>
          <w:szCs w:val="22"/>
          <w:lang w:eastAsia="fr-FR"/>
        </w:rPr>
      </w:pPr>
      <w:r w:rsidRPr="004760A7">
        <w:rPr>
          <w:color w:val="000000"/>
          <w:szCs w:val="22"/>
          <w:lang w:eastAsia="fr-FR"/>
        </w:rPr>
        <w:t>Bei jeder der beiden Spritzen</w:t>
      </w:r>
      <w:r w:rsidR="00ED614B" w:rsidRPr="004760A7">
        <w:rPr>
          <w:color w:val="000000"/>
          <w:szCs w:val="22"/>
          <w:lang w:eastAsia="fr-FR"/>
        </w:rPr>
        <w:t>:</w:t>
      </w:r>
    </w:p>
    <w:p w14:paraId="168161D0" w14:textId="77777777" w:rsidR="00ED614B" w:rsidRPr="004760A7" w:rsidRDefault="00ED614B" w:rsidP="00F07E51">
      <w:pPr>
        <w:keepNext/>
        <w:keepLines/>
        <w:tabs>
          <w:tab w:val="clear" w:pos="567"/>
        </w:tabs>
        <w:spacing w:line="240" w:lineRule="auto"/>
        <w:rPr>
          <w:color w:val="000000"/>
          <w:szCs w:val="22"/>
          <w:lang w:eastAsia="fr-FR"/>
        </w:rPr>
      </w:pPr>
    </w:p>
    <w:p w14:paraId="7C922148" w14:textId="77777777" w:rsidR="00173C9D" w:rsidRPr="004760A7" w:rsidRDefault="004371F9" w:rsidP="00F07E51">
      <w:pPr>
        <w:keepNext/>
        <w:keepLines/>
        <w:numPr>
          <w:ilvl w:val="0"/>
          <w:numId w:val="57"/>
        </w:numPr>
        <w:tabs>
          <w:tab w:val="clear" w:pos="567"/>
        </w:tabs>
        <w:spacing w:line="240" w:lineRule="auto"/>
        <w:ind w:hanging="567"/>
      </w:pPr>
      <w:r w:rsidRPr="004760A7">
        <w:t>Den Glaszylinder der Sp</w:t>
      </w:r>
      <w:r w:rsidR="00173C9D" w:rsidRPr="004760A7">
        <w:t>ritze aus der Verpackung nehmen</w:t>
      </w:r>
    </w:p>
    <w:p w14:paraId="0D13B441" w14:textId="77777777" w:rsidR="004371F9" w:rsidRPr="004760A7" w:rsidRDefault="004371F9" w:rsidP="00F07E51">
      <w:pPr>
        <w:keepNext/>
        <w:keepLines/>
        <w:tabs>
          <w:tab w:val="clear" w:pos="567"/>
        </w:tabs>
        <w:spacing w:line="240" w:lineRule="auto"/>
        <w:ind w:left="580"/>
      </w:pPr>
      <w:r w:rsidRPr="004760A7">
        <w:t>und sicherstellen, dass dieser nicht beschädigt ist.</w:t>
      </w:r>
    </w:p>
    <w:p w14:paraId="47F6E712" w14:textId="77777777" w:rsidR="004371F9" w:rsidRPr="004760A7" w:rsidRDefault="004371F9" w:rsidP="00F07E51">
      <w:pPr>
        <w:keepNext/>
        <w:keepLines/>
        <w:numPr>
          <w:ilvl w:val="0"/>
          <w:numId w:val="57"/>
        </w:numPr>
        <w:tabs>
          <w:tab w:val="clear" w:pos="567"/>
        </w:tabs>
        <w:spacing w:line="240" w:lineRule="auto"/>
        <w:ind w:hanging="567"/>
      </w:pPr>
      <w:r w:rsidRPr="004760A7">
        <w:t>Die äußere Verpackung der Sicherheitsnadel (SafetyGlide) abziehen.</w:t>
      </w:r>
    </w:p>
    <w:p w14:paraId="660B85FD" w14:textId="77777777" w:rsidR="004371F9" w:rsidRPr="004760A7" w:rsidRDefault="004371F9" w:rsidP="004371F9">
      <w:pPr>
        <w:numPr>
          <w:ilvl w:val="0"/>
          <w:numId w:val="57"/>
        </w:numPr>
        <w:tabs>
          <w:tab w:val="clear" w:pos="567"/>
        </w:tabs>
        <w:spacing w:line="240" w:lineRule="auto"/>
        <w:ind w:hanging="567"/>
      </w:pPr>
      <w:r w:rsidRPr="004760A7">
        <w:t>Parenterale Lösungen müssen vor der Applikation visuell</w:t>
      </w:r>
    </w:p>
    <w:p w14:paraId="63201CB1" w14:textId="77777777" w:rsidR="004371F9" w:rsidRPr="004760A7" w:rsidRDefault="004371F9" w:rsidP="00173C9D">
      <w:pPr>
        <w:tabs>
          <w:tab w:val="clear" w:pos="567"/>
        </w:tabs>
        <w:spacing w:line="240" w:lineRule="auto"/>
        <w:ind w:left="580"/>
      </w:pPr>
      <w:r w:rsidRPr="004760A7">
        <w:t>auf Partikel und Farbveränderungen geprüft werden.</w:t>
      </w:r>
      <w:r w:rsidR="00D3114C">
        <w:pict w14:anchorId="644A90F6">
          <v:group id="_x0000_s2081" style="position:absolute;left:0;text-align:left;margin-left:326.2pt;margin-top:9.5pt;width:144.4pt;height:145.5pt;z-index:-251659776;mso-position-horizontal-relative:text;mso-position-vertical-relative:text" coordorigin="7942,2667" coordsize="2888,2910">
            <v:shape id="Zone de texte 2" o:spid="_x0000_s2060" type="#_x0000_t202" style="position:absolute;left:7942;top:2667;width:1587;height:2910;visibility:visible;mso-height-percent:200;mso-wrap-distance-top:3.6pt;mso-wrap-distance-bottom:3.6pt;mso-height-percent:200;mso-width-relative:margin;mso-height-relative:margin" stroked="f">
              <v:textbox>
                <w:txbxContent>
                  <w:p w14:paraId="34B7936D" w14:textId="77777777" w:rsidR="00280BC4" w:rsidRPr="00AC243E" w:rsidRDefault="00280BC4" w:rsidP="00ED614B">
                    <w:pPr>
                      <w:rPr>
                        <w:lang w:val="fr-FR"/>
                      </w:rPr>
                    </w:pPr>
                    <w:r>
                      <w:t>Abbildung 1</w:t>
                    </w:r>
                  </w:p>
                </w:txbxContent>
              </v:textbox>
            </v:shape>
            <v:shape id="_x0000_s2067" type="#_x0000_t75" style="position:absolute;left:7995;top:3091;width:2835;height:2115">
              <v:imagedata r:id="rId10" o:title=""/>
            </v:shape>
          </v:group>
        </w:pict>
      </w:r>
    </w:p>
    <w:p w14:paraId="61F98DB6" w14:textId="77777777" w:rsidR="004371F9" w:rsidRPr="004760A7" w:rsidRDefault="004371F9" w:rsidP="004371F9">
      <w:pPr>
        <w:numPr>
          <w:ilvl w:val="0"/>
          <w:numId w:val="57"/>
        </w:numPr>
        <w:tabs>
          <w:tab w:val="clear" w:pos="567"/>
        </w:tabs>
        <w:spacing w:line="240" w:lineRule="auto"/>
        <w:ind w:hanging="567"/>
      </w:pPr>
      <w:r w:rsidRPr="004760A7">
        <w:t>Die Spritze am gerippten Teil (C) aufrecht halten. Mit der</w:t>
      </w:r>
    </w:p>
    <w:p w14:paraId="3DBE7009" w14:textId="77777777" w:rsidR="004371F9" w:rsidRPr="004760A7" w:rsidRDefault="004371F9" w:rsidP="004371F9">
      <w:pPr>
        <w:tabs>
          <w:tab w:val="clear" w:pos="567"/>
        </w:tabs>
        <w:spacing w:line="240" w:lineRule="auto"/>
        <w:ind w:left="580"/>
      </w:pPr>
      <w:r w:rsidRPr="004760A7">
        <w:t>anderen Hand die Kappe (A) festhalten und diese vorsichtig</w:t>
      </w:r>
    </w:p>
    <w:p w14:paraId="4DDCD8D8" w14:textId="77777777" w:rsidR="004371F9" w:rsidRPr="004760A7" w:rsidRDefault="004371F9" w:rsidP="004371F9">
      <w:pPr>
        <w:tabs>
          <w:tab w:val="clear" w:pos="567"/>
        </w:tabs>
        <w:spacing w:line="240" w:lineRule="auto"/>
        <w:ind w:left="580"/>
      </w:pPr>
      <w:r w:rsidRPr="004760A7">
        <w:t>vor und zurück kippen, bis sich die Kappe löst und</w:t>
      </w:r>
    </w:p>
    <w:p w14:paraId="2C77AC90" w14:textId="77777777" w:rsidR="004371F9" w:rsidRPr="004760A7" w:rsidRDefault="004371F9" w:rsidP="004371F9">
      <w:pPr>
        <w:tabs>
          <w:tab w:val="clear" w:pos="567"/>
        </w:tabs>
        <w:spacing w:line="240" w:lineRule="auto"/>
        <w:ind w:left="580"/>
      </w:pPr>
      <w:r w:rsidRPr="004760A7">
        <w:t>abgezogen werden kann. Die Kappe nicht drehen</w:t>
      </w:r>
    </w:p>
    <w:p w14:paraId="0623DED7" w14:textId="77777777" w:rsidR="00ED614B" w:rsidRPr="004760A7" w:rsidRDefault="004371F9" w:rsidP="004371F9">
      <w:pPr>
        <w:tabs>
          <w:tab w:val="clear" w:pos="567"/>
        </w:tabs>
        <w:spacing w:line="240" w:lineRule="auto"/>
        <w:ind w:left="580"/>
      </w:pPr>
      <w:r w:rsidRPr="004760A7">
        <w:t>(siehe Abbildung</w:t>
      </w:r>
      <w:r w:rsidR="00173C9D" w:rsidRPr="004760A7">
        <w:t> </w:t>
      </w:r>
      <w:r w:rsidRPr="004760A7">
        <w:t>1).</w:t>
      </w:r>
    </w:p>
    <w:p w14:paraId="29289F5F" w14:textId="77777777" w:rsidR="00ED614B" w:rsidRPr="004760A7" w:rsidRDefault="00ED614B" w:rsidP="00ED614B">
      <w:pPr>
        <w:tabs>
          <w:tab w:val="clear" w:pos="567"/>
        </w:tabs>
        <w:spacing w:line="240" w:lineRule="auto"/>
      </w:pPr>
    </w:p>
    <w:p w14:paraId="1676BB02" w14:textId="77777777" w:rsidR="00ED614B" w:rsidRPr="004760A7" w:rsidRDefault="00ED614B" w:rsidP="00ED614B">
      <w:pPr>
        <w:tabs>
          <w:tab w:val="clear" w:pos="567"/>
        </w:tabs>
        <w:spacing w:line="240" w:lineRule="auto"/>
      </w:pPr>
    </w:p>
    <w:p w14:paraId="63F0F7BE" w14:textId="77777777" w:rsidR="00ED614B" w:rsidRPr="004760A7" w:rsidRDefault="00ED614B" w:rsidP="00ED614B">
      <w:pPr>
        <w:tabs>
          <w:tab w:val="clear" w:pos="567"/>
        </w:tabs>
        <w:spacing w:line="240" w:lineRule="auto"/>
      </w:pPr>
    </w:p>
    <w:p w14:paraId="2E5D20D2" w14:textId="77777777" w:rsidR="00ED614B" w:rsidRPr="004760A7" w:rsidRDefault="00ED614B" w:rsidP="00ED614B">
      <w:pPr>
        <w:tabs>
          <w:tab w:val="clear" w:pos="567"/>
        </w:tabs>
        <w:spacing w:line="240" w:lineRule="auto"/>
      </w:pPr>
    </w:p>
    <w:p w14:paraId="45C0E83D" w14:textId="77777777" w:rsidR="00ED614B" w:rsidRPr="004760A7" w:rsidRDefault="00ED614B" w:rsidP="00ED614B">
      <w:pPr>
        <w:tabs>
          <w:tab w:val="clear" w:pos="567"/>
        </w:tabs>
        <w:spacing w:line="240" w:lineRule="auto"/>
      </w:pPr>
    </w:p>
    <w:p w14:paraId="149A3EBC" w14:textId="77777777" w:rsidR="00506858" w:rsidRPr="004760A7" w:rsidRDefault="00506858" w:rsidP="00ED614B">
      <w:pPr>
        <w:tabs>
          <w:tab w:val="clear" w:pos="567"/>
        </w:tabs>
        <w:spacing w:line="240" w:lineRule="auto"/>
      </w:pPr>
    </w:p>
    <w:p w14:paraId="7C656C37" w14:textId="77777777" w:rsidR="00ED614B" w:rsidRPr="004760A7" w:rsidRDefault="00D3114C" w:rsidP="00ED614B">
      <w:pPr>
        <w:tabs>
          <w:tab w:val="clear" w:pos="567"/>
        </w:tabs>
        <w:spacing w:line="240" w:lineRule="auto"/>
      </w:pPr>
      <w:r>
        <w:rPr>
          <w:lang w:eastAsia="fr-FR"/>
        </w:rPr>
        <w:pict w14:anchorId="1BA82B79">
          <v:group id="_x0000_s2082" style="position:absolute;margin-left:323.6pt;margin-top:7.45pt;width:146.25pt;height:127.35pt;z-index:-251658752" coordorigin="7890,6233" coordsize="2925,2547">
            <v:shape id="Zone de texte 2" o:spid="_x0000_s2061" type="#_x0000_t202" style="position:absolute;left:7897;top:6233;width:1632;height:404;visibility:visible;mso-height-percent:200;mso-wrap-distance-top:3.6pt;mso-wrap-distance-bottom:3.6pt;mso-height-percent:200;mso-width-relative:margin;mso-height-relative:margin" stroked="f">
              <v:textbox style="mso-fit-shape-to-text:t">
                <w:txbxContent>
                  <w:p w14:paraId="627AB6EF" w14:textId="77777777" w:rsidR="00280BC4" w:rsidRDefault="00280BC4" w:rsidP="00ED614B">
                    <w:r>
                      <w:t>Abbildung 2</w:t>
                    </w:r>
                  </w:p>
                </w:txbxContent>
              </v:textbox>
            </v:shape>
            <v:shape id="_x0000_s2068" type="#_x0000_t75" style="position:absolute;left:7890;top:6653;width:2925;height:2127">
              <v:imagedata r:id="rId11" o:title=""/>
            </v:shape>
          </v:group>
        </w:pict>
      </w:r>
    </w:p>
    <w:p w14:paraId="59F5637A" w14:textId="77777777" w:rsidR="004371F9" w:rsidRPr="004760A7" w:rsidRDefault="004371F9" w:rsidP="004371F9">
      <w:pPr>
        <w:keepNext/>
        <w:keepLines/>
        <w:numPr>
          <w:ilvl w:val="0"/>
          <w:numId w:val="57"/>
        </w:numPr>
        <w:tabs>
          <w:tab w:val="clear" w:pos="567"/>
        </w:tabs>
        <w:spacing w:line="240" w:lineRule="auto"/>
        <w:ind w:left="567" w:hanging="567"/>
      </w:pPr>
      <w:r w:rsidRPr="004760A7">
        <w:t>Die Kappe (A) in gerader Richtung nach oben entfernen.</w:t>
      </w:r>
    </w:p>
    <w:p w14:paraId="35F635EF" w14:textId="77777777" w:rsidR="004371F9" w:rsidRPr="004760A7" w:rsidRDefault="004371F9" w:rsidP="004371F9">
      <w:pPr>
        <w:keepNext/>
        <w:keepLines/>
        <w:tabs>
          <w:tab w:val="clear" w:pos="567"/>
        </w:tabs>
        <w:spacing w:line="240" w:lineRule="auto"/>
        <w:ind w:left="567"/>
      </w:pPr>
      <w:r w:rsidRPr="004760A7">
        <w:t>Die Spitze der Spritze (B) zum Erhalt der Sterilität nicht</w:t>
      </w:r>
    </w:p>
    <w:p w14:paraId="417FD9E8" w14:textId="77777777" w:rsidR="004371F9" w:rsidRPr="004760A7" w:rsidRDefault="004371F9" w:rsidP="00173C9D">
      <w:pPr>
        <w:tabs>
          <w:tab w:val="clear" w:pos="567"/>
        </w:tabs>
        <w:spacing w:line="240" w:lineRule="auto"/>
        <w:ind w:left="567"/>
      </w:pPr>
      <w:r w:rsidRPr="004760A7">
        <w:t>berühren (siehe Abbildung 2)</w:t>
      </w:r>
      <w:r w:rsidR="009817DE">
        <w:t>.</w:t>
      </w:r>
    </w:p>
    <w:p w14:paraId="60D76914" w14:textId="77777777" w:rsidR="00ED614B" w:rsidRPr="004760A7" w:rsidRDefault="00ED614B" w:rsidP="00ED614B">
      <w:pPr>
        <w:tabs>
          <w:tab w:val="clear" w:pos="567"/>
        </w:tabs>
        <w:spacing w:line="240" w:lineRule="auto"/>
        <w:ind w:left="567"/>
      </w:pPr>
    </w:p>
    <w:p w14:paraId="42E70F43" w14:textId="77777777" w:rsidR="00ED614B" w:rsidRPr="004760A7" w:rsidRDefault="00ED614B" w:rsidP="00ED614B">
      <w:pPr>
        <w:tabs>
          <w:tab w:val="clear" w:pos="567"/>
        </w:tabs>
        <w:spacing w:line="240" w:lineRule="auto"/>
        <w:ind w:left="567"/>
      </w:pPr>
    </w:p>
    <w:p w14:paraId="354165DE" w14:textId="77777777" w:rsidR="00ED614B" w:rsidRPr="004760A7" w:rsidRDefault="00ED614B" w:rsidP="00ED614B">
      <w:pPr>
        <w:tabs>
          <w:tab w:val="clear" w:pos="567"/>
        </w:tabs>
        <w:spacing w:line="240" w:lineRule="auto"/>
        <w:ind w:left="567"/>
      </w:pPr>
    </w:p>
    <w:p w14:paraId="28EDB809" w14:textId="77777777" w:rsidR="00ED614B" w:rsidRPr="004760A7" w:rsidRDefault="00ED614B" w:rsidP="00ED614B">
      <w:pPr>
        <w:tabs>
          <w:tab w:val="clear" w:pos="567"/>
        </w:tabs>
        <w:spacing w:line="240" w:lineRule="auto"/>
        <w:ind w:left="567"/>
      </w:pPr>
    </w:p>
    <w:p w14:paraId="42BA0890" w14:textId="77777777" w:rsidR="00ED614B" w:rsidRPr="004760A7" w:rsidRDefault="00ED614B" w:rsidP="00ED614B">
      <w:pPr>
        <w:tabs>
          <w:tab w:val="clear" w:pos="567"/>
        </w:tabs>
        <w:spacing w:line="240" w:lineRule="auto"/>
      </w:pPr>
    </w:p>
    <w:p w14:paraId="75E7473D" w14:textId="77777777" w:rsidR="004371F9" w:rsidRPr="004760A7" w:rsidRDefault="004371F9" w:rsidP="00ED614B">
      <w:pPr>
        <w:tabs>
          <w:tab w:val="clear" w:pos="567"/>
        </w:tabs>
        <w:spacing w:line="240" w:lineRule="auto"/>
      </w:pPr>
    </w:p>
    <w:p w14:paraId="44A4E193" w14:textId="77777777" w:rsidR="004371F9" w:rsidRPr="004760A7" w:rsidRDefault="004371F9" w:rsidP="00ED614B">
      <w:pPr>
        <w:tabs>
          <w:tab w:val="clear" w:pos="567"/>
        </w:tabs>
        <w:spacing w:line="240" w:lineRule="auto"/>
      </w:pPr>
    </w:p>
    <w:p w14:paraId="046EAC55" w14:textId="77777777" w:rsidR="004371F9" w:rsidRPr="004760A7" w:rsidRDefault="004371F9" w:rsidP="00ED614B">
      <w:pPr>
        <w:tabs>
          <w:tab w:val="clear" w:pos="567"/>
        </w:tabs>
        <w:spacing w:line="240" w:lineRule="auto"/>
      </w:pPr>
    </w:p>
    <w:p w14:paraId="24D5E9E2" w14:textId="77777777" w:rsidR="00ED614B" w:rsidRPr="004760A7" w:rsidRDefault="00ED614B" w:rsidP="00506858">
      <w:pPr>
        <w:tabs>
          <w:tab w:val="clear" w:pos="567"/>
        </w:tabs>
        <w:spacing w:line="240" w:lineRule="auto"/>
      </w:pPr>
    </w:p>
    <w:p w14:paraId="3D7A5500" w14:textId="77777777" w:rsidR="004371F9" w:rsidRPr="004760A7" w:rsidRDefault="00D3114C" w:rsidP="005F3223">
      <w:pPr>
        <w:keepNext/>
        <w:keepLines/>
        <w:numPr>
          <w:ilvl w:val="0"/>
          <w:numId w:val="57"/>
        </w:numPr>
        <w:tabs>
          <w:tab w:val="clear" w:pos="567"/>
        </w:tabs>
        <w:spacing w:line="240" w:lineRule="auto"/>
        <w:ind w:left="578" w:hanging="567"/>
      </w:pPr>
      <w:r>
        <w:rPr>
          <w:lang w:eastAsia="fr-FR"/>
        </w:rPr>
        <w:lastRenderedPageBreak/>
        <w:pict w14:anchorId="1D988F56">
          <v:group id="_x0000_s2083" style="position:absolute;left:0;text-align:left;margin-left:320.2pt;margin-top:-.4pt;width:89.3pt;height:133.1pt;z-index:-251657728" coordorigin="7905,9477" coordsize="1786,2662">
            <v:shape id="Zone de texte 2" o:spid="_x0000_s2066" type="#_x0000_t202" style="position:absolute;left:7905;top:9477;width:1657;height:454;visibility:visible;mso-wrap-distance-top:3.6pt;mso-wrap-distance-bottom:3.6pt;mso-width-relative:margin;mso-height-relative:margin" stroked="f">
              <v:textbox>
                <w:txbxContent>
                  <w:p w14:paraId="6E6A297B" w14:textId="77777777" w:rsidR="00280BC4" w:rsidRDefault="00280BC4" w:rsidP="00ED614B">
                    <w:r>
                      <w:t>Abbildung 3</w:t>
                    </w:r>
                  </w:p>
                  <w:p w14:paraId="79C63D67" w14:textId="77777777" w:rsidR="00280BC4" w:rsidRPr="00AC243E" w:rsidRDefault="00280BC4" w:rsidP="00ED614B">
                    <w:pPr>
                      <w:rPr>
                        <w:lang w:val="fr-FR"/>
                      </w:rPr>
                    </w:pPr>
                  </w:p>
                </w:txbxContent>
              </v:textbox>
            </v:shape>
            <v:shape id="_x0000_s2069" type="#_x0000_t75" style="position:absolute;left:7905;top:10009;width:1786;height:2130">
              <v:imagedata r:id="rId12" o:title=""/>
            </v:shape>
          </v:group>
        </w:pict>
      </w:r>
      <w:r w:rsidR="004371F9" w:rsidRPr="004760A7">
        <w:t>Die Injektionsnadel mit dem Luer-Anschluss verbinden</w:t>
      </w:r>
    </w:p>
    <w:p w14:paraId="191BA8EF" w14:textId="77777777" w:rsidR="004371F9" w:rsidRPr="004760A7" w:rsidRDefault="004371F9" w:rsidP="005F3223">
      <w:pPr>
        <w:keepNext/>
        <w:keepLines/>
        <w:tabs>
          <w:tab w:val="clear" w:pos="567"/>
        </w:tabs>
        <w:spacing w:line="240" w:lineRule="auto"/>
        <w:ind w:left="578"/>
      </w:pPr>
      <w:r w:rsidRPr="004760A7">
        <w:t>und so lange schrauben, bis beide Teile fest miteinander</w:t>
      </w:r>
    </w:p>
    <w:p w14:paraId="552C9AAF" w14:textId="77777777" w:rsidR="004371F9" w:rsidRPr="004760A7" w:rsidRDefault="004371F9" w:rsidP="005F3223">
      <w:pPr>
        <w:keepNext/>
        <w:keepLines/>
        <w:tabs>
          <w:tab w:val="clear" w:pos="567"/>
        </w:tabs>
        <w:spacing w:line="240" w:lineRule="auto"/>
        <w:ind w:left="578"/>
      </w:pPr>
      <w:r w:rsidRPr="004760A7">
        <w:t>verbunden sind (siehe Abbildung</w:t>
      </w:r>
      <w:r w:rsidR="00173C9D" w:rsidRPr="004760A7">
        <w:t> </w:t>
      </w:r>
      <w:r w:rsidRPr="004760A7">
        <w:t>3).</w:t>
      </w:r>
    </w:p>
    <w:p w14:paraId="2B371ED1" w14:textId="77777777" w:rsidR="004371F9" w:rsidRPr="004760A7" w:rsidRDefault="004371F9" w:rsidP="005F3223">
      <w:pPr>
        <w:keepNext/>
        <w:keepLines/>
        <w:numPr>
          <w:ilvl w:val="0"/>
          <w:numId w:val="57"/>
        </w:numPr>
        <w:tabs>
          <w:tab w:val="clear" w:pos="567"/>
        </w:tabs>
        <w:spacing w:line="240" w:lineRule="auto"/>
        <w:ind w:left="578" w:hanging="567"/>
      </w:pPr>
      <w:r w:rsidRPr="004760A7">
        <w:t>Darauf achten, dass die Nadel mit dem Luer-Verbindungsstück</w:t>
      </w:r>
    </w:p>
    <w:p w14:paraId="7CA5F956" w14:textId="77777777" w:rsidR="004371F9" w:rsidRPr="004760A7" w:rsidRDefault="004371F9" w:rsidP="005F3223">
      <w:pPr>
        <w:keepNext/>
        <w:keepLines/>
        <w:tabs>
          <w:tab w:val="clear" w:pos="567"/>
        </w:tabs>
        <w:spacing w:line="240" w:lineRule="auto"/>
        <w:ind w:left="578"/>
      </w:pPr>
      <w:r w:rsidRPr="004760A7">
        <w:t>fest verbunden ist, bevor die senkrechte Haltung verlassen</w:t>
      </w:r>
    </w:p>
    <w:p w14:paraId="065B480A" w14:textId="77777777" w:rsidR="004371F9" w:rsidRPr="004760A7" w:rsidRDefault="004371F9" w:rsidP="005F3223">
      <w:pPr>
        <w:keepNext/>
        <w:keepLines/>
        <w:tabs>
          <w:tab w:val="clear" w:pos="567"/>
        </w:tabs>
        <w:spacing w:line="240" w:lineRule="auto"/>
        <w:ind w:left="578"/>
      </w:pPr>
      <w:r w:rsidRPr="004760A7">
        <w:t>wird.</w:t>
      </w:r>
    </w:p>
    <w:p w14:paraId="76E75B68" w14:textId="77777777" w:rsidR="004371F9" w:rsidRPr="004760A7" w:rsidRDefault="004371F9" w:rsidP="004371F9">
      <w:pPr>
        <w:numPr>
          <w:ilvl w:val="0"/>
          <w:numId w:val="57"/>
        </w:numPr>
        <w:tabs>
          <w:tab w:val="clear" w:pos="567"/>
        </w:tabs>
        <w:spacing w:line="240" w:lineRule="auto"/>
        <w:ind w:hanging="567"/>
      </w:pPr>
      <w:r w:rsidRPr="004760A7">
        <w:t>Die Schutzabdeckung gerade von der Spritze abziehen, um</w:t>
      </w:r>
    </w:p>
    <w:p w14:paraId="24AA9254" w14:textId="77777777" w:rsidR="004371F9" w:rsidRPr="004760A7" w:rsidRDefault="004371F9" w:rsidP="004371F9">
      <w:pPr>
        <w:tabs>
          <w:tab w:val="clear" w:pos="567"/>
        </w:tabs>
        <w:spacing w:line="240" w:lineRule="auto"/>
        <w:ind w:left="580"/>
      </w:pPr>
      <w:r w:rsidRPr="004760A7">
        <w:t>eine Beschädigung der Nadelspitze zu vermeiden.</w:t>
      </w:r>
    </w:p>
    <w:p w14:paraId="3EBC6992" w14:textId="77777777" w:rsidR="004371F9" w:rsidRPr="004760A7" w:rsidRDefault="004371F9" w:rsidP="004371F9">
      <w:pPr>
        <w:numPr>
          <w:ilvl w:val="0"/>
          <w:numId w:val="57"/>
        </w:numPr>
        <w:tabs>
          <w:tab w:val="clear" w:pos="567"/>
        </w:tabs>
        <w:spacing w:line="240" w:lineRule="auto"/>
        <w:ind w:hanging="567"/>
      </w:pPr>
      <w:r w:rsidRPr="004760A7">
        <w:t>Die gefüllte Spritze zur Applikationsstelle bringen.</w:t>
      </w:r>
    </w:p>
    <w:p w14:paraId="5D2AE3B3" w14:textId="77777777" w:rsidR="004371F9" w:rsidRPr="004760A7" w:rsidRDefault="004371F9" w:rsidP="004371F9">
      <w:pPr>
        <w:numPr>
          <w:ilvl w:val="0"/>
          <w:numId w:val="57"/>
        </w:numPr>
        <w:tabs>
          <w:tab w:val="clear" w:pos="567"/>
        </w:tabs>
        <w:spacing w:line="240" w:lineRule="auto"/>
        <w:ind w:hanging="567"/>
      </w:pPr>
      <w:r w:rsidRPr="004760A7">
        <w:t>Die Injektionsnadelhülle entfernen.</w:t>
      </w:r>
    </w:p>
    <w:p w14:paraId="516E25D0" w14:textId="77777777" w:rsidR="00ED614B" w:rsidRPr="004760A7" w:rsidRDefault="004371F9" w:rsidP="004371F9">
      <w:pPr>
        <w:keepNext/>
        <w:numPr>
          <w:ilvl w:val="0"/>
          <w:numId w:val="57"/>
        </w:numPr>
        <w:tabs>
          <w:tab w:val="clear" w:pos="567"/>
        </w:tabs>
        <w:spacing w:line="240" w:lineRule="auto"/>
        <w:ind w:left="567" w:hanging="567"/>
      </w:pPr>
      <w:r w:rsidRPr="004760A7">
        <w:t>Die überschüssige Luft aus der Spritze entfernen</w:t>
      </w:r>
      <w:r w:rsidR="00ED614B" w:rsidRPr="004760A7">
        <w:t>.</w:t>
      </w:r>
    </w:p>
    <w:p w14:paraId="09AD89F6" w14:textId="77777777" w:rsidR="00ED614B" w:rsidRPr="004760A7" w:rsidRDefault="00ED614B" w:rsidP="00ED614B">
      <w:pPr>
        <w:tabs>
          <w:tab w:val="clear" w:pos="567"/>
        </w:tabs>
        <w:spacing w:line="240" w:lineRule="auto"/>
        <w:ind w:left="567"/>
      </w:pPr>
    </w:p>
    <w:p w14:paraId="61925D56" w14:textId="77777777" w:rsidR="00ED614B" w:rsidRPr="004760A7" w:rsidRDefault="00ED614B" w:rsidP="00ED614B">
      <w:pPr>
        <w:tabs>
          <w:tab w:val="clear" w:pos="567"/>
        </w:tabs>
        <w:spacing w:line="240" w:lineRule="auto"/>
        <w:ind w:left="567"/>
      </w:pPr>
    </w:p>
    <w:p w14:paraId="47138435" w14:textId="77777777" w:rsidR="00ED614B" w:rsidRPr="004760A7" w:rsidRDefault="00D3114C" w:rsidP="00ED614B">
      <w:pPr>
        <w:tabs>
          <w:tab w:val="clear" w:pos="567"/>
        </w:tabs>
        <w:spacing w:line="240" w:lineRule="auto"/>
      </w:pPr>
      <w:r>
        <w:rPr>
          <w:lang w:eastAsia="fr-FR"/>
        </w:rPr>
        <w:pict w14:anchorId="00BF8992">
          <v:group id="_x0000_s2084" style="position:absolute;margin-left:315.5pt;margin-top:7.85pt;width:114.35pt;height:130.9pt;z-index:-251661824" coordorigin="7728,13118" coordsize="2287,2618">
            <v:shape id="Zone de texte 2" o:spid="_x0000_s2062" type="#_x0000_t202" style="position:absolute;left:7773;top:13118;width:1617;height:404;visibility:visible;mso-height-percent:200;mso-wrap-distance-top:3.6pt;mso-wrap-distance-bottom:3.6pt;mso-height-percent:200;mso-width-relative:margin;mso-height-relative:margin" stroked="f">
              <v:textbox style="mso-fit-shape-to-text:t">
                <w:txbxContent>
                  <w:p w14:paraId="2956C9DA" w14:textId="77777777" w:rsidR="00280BC4" w:rsidRPr="00AC243E" w:rsidRDefault="00280BC4" w:rsidP="00ED614B">
                    <w:pPr>
                      <w:rPr>
                        <w:lang w:val="fr-FR"/>
                      </w:rPr>
                    </w:pPr>
                    <w:r>
                      <w:t>Abbildung 4</w:t>
                    </w:r>
                  </w:p>
                </w:txbxContent>
              </v:textbox>
            </v:shape>
            <v:shape id="_x0000_s2064" type="#_x0000_t75" style="position:absolute;left:7728;top:13562;width:2287;height:2174">
              <v:imagedata r:id="rId13" o:title=""/>
            </v:shape>
          </v:group>
        </w:pict>
      </w:r>
    </w:p>
    <w:p w14:paraId="52C3C888" w14:textId="77777777" w:rsidR="004371F9" w:rsidRPr="004760A7" w:rsidRDefault="00D3114C" w:rsidP="004371F9">
      <w:pPr>
        <w:numPr>
          <w:ilvl w:val="0"/>
          <w:numId w:val="57"/>
        </w:numPr>
        <w:tabs>
          <w:tab w:val="clear" w:pos="567"/>
        </w:tabs>
        <w:spacing w:line="240" w:lineRule="auto"/>
        <w:ind w:hanging="567"/>
      </w:pPr>
      <w:r>
        <w:pict w14:anchorId="4F0D69C6">
          <v:group id="_x0000_s2085" style="position:absolute;left:0;text-align:left;margin-left:307.55pt;margin-top:-2.35pt;width:114.35pt;height:130.25pt;z-index:-251652608" coordorigin="7569,1087" coordsize="2287,2605">
            <v:shape id="_x0000_s2086" type="#_x0000_t75" style="position:absolute;left:7569;top:1518;width:2287;height:2174">
              <v:imagedata r:id="rId13" o:title=""/>
            </v:shape>
            <v:shape id="Zone de texte 2" o:spid="_x0000_s2087" type="#_x0000_t202" style="position:absolute;left:7600;top:1087;width:1548;height:404;visibility:visible;mso-height-percent:200;mso-wrap-distance-top:3.6pt;mso-wrap-distance-bottom:3.6pt;mso-height-percent:200;mso-width-relative:margin;mso-height-relative:margin" stroked="f">
              <v:textbox style="mso-fit-shape-to-text:t">
                <w:txbxContent>
                  <w:p w14:paraId="39F5776B" w14:textId="77777777" w:rsidR="00280BC4" w:rsidRPr="00AC243E" w:rsidRDefault="00280BC4" w:rsidP="004371F9">
                    <w:pPr>
                      <w:rPr>
                        <w:lang w:val="fr-FR"/>
                      </w:rPr>
                    </w:pPr>
                    <w:r>
                      <w:t>Abbildung 4</w:t>
                    </w:r>
                  </w:p>
                </w:txbxContent>
              </v:textbox>
            </v:shape>
          </v:group>
        </w:pict>
      </w:r>
      <w:r w:rsidR="004371F9" w:rsidRPr="004760A7">
        <w:t>Die Injektion langsam intramuskulär (1-2 Minuten/Injektion)</w:t>
      </w:r>
    </w:p>
    <w:p w14:paraId="3BF0FD19" w14:textId="77777777" w:rsidR="00506858" w:rsidRPr="004760A7" w:rsidRDefault="004371F9" w:rsidP="004371F9">
      <w:pPr>
        <w:tabs>
          <w:tab w:val="clear" w:pos="567"/>
        </w:tabs>
        <w:spacing w:line="240" w:lineRule="auto"/>
        <w:ind w:left="580"/>
      </w:pPr>
      <w:r w:rsidRPr="004760A7">
        <w:t>in das Gesäß (Glutealb</w:t>
      </w:r>
      <w:r w:rsidR="00506858" w:rsidRPr="004760A7">
        <w:t>ereich) verabreichen. Damit das</w:t>
      </w:r>
    </w:p>
    <w:p w14:paraId="272A6CF1" w14:textId="77777777" w:rsidR="00506858" w:rsidRPr="004760A7" w:rsidRDefault="004371F9" w:rsidP="004371F9">
      <w:pPr>
        <w:tabs>
          <w:tab w:val="clear" w:pos="567"/>
        </w:tabs>
        <w:spacing w:line="240" w:lineRule="auto"/>
        <w:ind w:left="580"/>
      </w:pPr>
      <w:r w:rsidRPr="004760A7">
        <w:t>Produkt</w:t>
      </w:r>
      <w:r w:rsidR="00506858" w:rsidRPr="004760A7">
        <w:t xml:space="preserve"> </w:t>
      </w:r>
      <w:r w:rsidRPr="004760A7">
        <w:t>möglichst an</w:t>
      </w:r>
      <w:r w:rsidR="00506858" w:rsidRPr="004760A7">
        <w:t>wenderfreundlich ist, liegt die</w:t>
      </w:r>
    </w:p>
    <w:p w14:paraId="21A2309F" w14:textId="77777777" w:rsidR="004371F9" w:rsidRPr="004760A7" w:rsidRDefault="004371F9" w:rsidP="004371F9">
      <w:pPr>
        <w:tabs>
          <w:tab w:val="clear" w:pos="567"/>
        </w:tabs>
        <w:spacing w:line="240" w:lineRule="auto"/>
        <w:ind w:left="580"/>
      </w:pPr>
      <w:r w:rsidRPr="004760A7">
        <w:t>Nadelöffnung</w:t>
      </w:r>
      <w:r w:rsidR="00506858" w:rsidRPr="004760A7">
        <w:t xml:space="preserve"> </w:t>
      </w:r>
      <w:r w:rsidRPr="004760A7">
        <w:t>oben, wenn der Hebelarm ebenfalls oben ist</w:t>
      </w:r>
    </w:p>
    <w:p w14:paraId="662FF9C8" w14:textId="77777777" w:rsidR="00ED614B" w:rsidRPr="004760A7" w:rsidRDefault="004371F9" w:rsidP="004371F9">
      <w:pPr>
        <w:tabs>
          <w:tab w:val="clear" w:pos="567"/>
        </w:tabs>
        <w:spacing w:line="240" w:lineRule="auto"/>
        <w:ind w:left="580"/>
        <w:rPr>
          <w:sz w:val="24"/>
          <w:szCs w:val="24"/>
        </w:rPr>
      </w:pPr>
      <w:r w:rsidRPr="004760A7">
        <w:t>(siehe Abbildung 4)</w:t>
      </w:r>
      <w:r w:rsidR="00ED614B" w:rsidRPr="004760A7">
        <w:t>.</w:t>
      </w:r>
    </w:p>
    <w:p w14:paraId="598E6C6F" w14:textId="77777777" w:rsidR="00ED614B" w:rsidRPr="004760A7" w:rsidRDefault="00ED614B" w:rsidP="00ED614B">
      <w:pPr>
        <w:tabs>
          <w:tab w:val="clear" w:pos="567"/>
        </w:tabs>
        <w:spacing w:line="240" w:lineRule="auto"/>
        <w:ind w:firstLine="567"/>
      </w:pPr>
    </w:p>
    <w:p w14:paraId="47E2C50D" w14:textId="77777777" w:rsidR="00ED614B" w:rsidRPr="004760A7" w:rsidRDefault="00ED614B" w:rsidP="00ED614B">
      <w:pPr>
        <w:tabs>
          <w:tab w:val="clear" w:pos="567"/>
        </w:tabs>
        <w:spacing w:line="240" w:lineRule="auto"/>
        <w:ind w:firstLine="567"/>
      </w:pPr>
    </w:p>
    <w:p w14:paraId="61AE5EAF" w14:textId="77777777" w:rsidR="00ED614B" w:rsidRPr="004760A7" w:rsidRDefault="00ED614B" w:rsidP="00ED614B">
      <w:pPr>
        <w:tabs>
          <w:tab w:val="clear" w:pos="567"/>
        </w:tabs>
        <w:spacing w:line="240" w:lineRule="auto"/>
        <w:ind w:firstLine="567"/>
      </w:pPr>
    </w:p>
    <w:p w14:paraId="79734D0B" w14:textId="77777777" w:rsidR="00ED614B" w:rsidRPr="004760A7" w:rsidRDefault="00ED614B" w:rsidP="00ED614B">
      <w:pPr>
        <w:tabs>
          <w:tab w:val="clear" w:pos="567"/>
        </w:tabs>
        <w:spacing w:line="240" w:lineRule="auto"/>
        <w:ind w:firstLine="567"/>
      </w:pPr>
    </w:p>
    <w:p w14:paraId="575F874C" w14:textId="77777777" w:rsidR="00ED614B" w:rsidRPr="004760A7" w:rsidRDefault="00ED614B" w:rsidP="00ED614B">
      <w:pPr>
        <w:tabs>
          <w:tab w:val="clear" w:pos="567"/>
        </w:tabs>
        <w:spacing w:line="240" w:lineRule="auto"/>
        <w:ind w:firstLine="567"/>
      </w:pPr>
    </w:p>
    <w:p w14:paraId="06D64275" w14:textId="77777777" w:rsidR="00173C9D" w:rsidRPr="004760A7" w:rsidRDefault="00173C9D" w:rsidP="00ED614B">
      <w:pPr>
        <w:tabs>
          <w:tab w:val="clear" w:pos="567"/>
        </w:tabs>
        <w:spacing w:line="240" w:lineRule="auto"/>
        <w:ind w:firstLine="567"/>
      </w:pPr>
    </w:p>
    <w:p w14:paraId="64C03FCB" w14:textId="77777777" w:rsidR="00ED614B" w:rsidRPr="004760A7" w:rsidRDefault="00D3114C" w:rsidP="00ED614B">
      <w:pPr>
        <w:tabs>
          <w:tab w:val="clear" w:pos="567"/>
        </w:tabs>
        <w:spacing w:line="240" w:lineRule="auto"/>
        <w:ind w:firstLine="567"/>
      </w:pPr>
      <w:r>
        <w:rPr>
          <w:lang w:eastAsia="fr-FR"/>
        </w:rPr>
        <w:pict w14:anchorId="509FB290">
          <v:group id="_x0000_s2088" style="position:absolute;left:0;text-align:left;margin-left:320.2pt;margin-top:8.6pt;width:101.7pt;height:124.85pt;z-index:-251660800" coordorigin="7822,2137" coordsize="2034,2497">
            <v:shape id="Zone de texte 2" o:spid="_x0000_s2063" type="#_x0000_t202" style="position:absolute;left:7822;top:2137;width:1641;height:404;visibility:visible;mso-height-percent:200;mso-wrap-distance-top:3.6pt;mso-wrap-distance-bottom:3.6pt;mso-height-percent:200;mso-width-relative:margin;mso-height-relative:margin" stroked="f">
              <v:textbox style="mso-fit-shape-to-text:t">
                <w:txbxContent>
                  <w:p w14:paraId="3FFEA0D1" w14:textId="77777777" w:rsidR="00280BC4" w:rsidRPr="00AC243E" w:rsidRDefault="00280BC4" w:rsidP="00ED614B">
                    <w:pPr>
                      <w:rPr>
                        <w:lang w:val="fr-FR"/>
                      </w:rPr>
                    </w:pPr>
                    <w:r>
                      <w:t>Abbildung 5</w:t>
                    </w:r>
                  </w:p>
                </w:txbxContent>
              </v:textbox>
            </v:shape>
            <v:shape id="_x0000_s2065" type="#_x0000_t75" style="position:absolute;left:7890;top:2624;width:1966;height:2010">
              <v:imagedata r:id="rId14" o:title=""/>
            </v:shape>
          </v:group>
        </w:pict>
      </w:r>
    </w:p>
    <w:p w14:paraId="3E5C3EEA" w14:textId="77777777" w:rsidR="004371F9" w:rsidRPr="004760A7" w:rsidRDefault="004371F9" w:rsidP="004371F9">
      <w:pPr>
        <w:numPr>
          <w:ilvl w:val="0"/>
          <w:numId w:val="57"/>
        </w:numPr>
        <w:tabs>
          <w:tab w:val="clear" w:pos="567"/>
        </w:tabs>
        <w:spacing w:line="240" w:lineRule="auto"/>
        <w:ind w:hanging="567"/>
      </w:pPr>
      <w:r w:rsidRPr="004760A7">
        <w:t>Nach der Injektion dem aktivierungsgesteuerten Hebelarm</w:t>
      </w:r>
    </w:p>
    <w:p w14:paraId="73E66D9F" w14:textId="77777777" w:rsidR="004371F9" w:rsidRPr="004760A7" w:rsidRDefault="004371F9" w:rsidP="004371F9">
      <w:pPr>
        <w:tabs>
          <w:tab w:val="clear" w:pos="567"/>
        </w:tabs>
        <w:spacing w:line="240" w:lineRule="auto"/>
        <w:ind w:left="580"/>
      </w:pPr>
      <w:r w:rsidRPr="004760A7">
        <w:t>sofort mit einem Finger einen Stoß geben, um den</w:t>
      </w:r>
    </w:p>
    <w:p w14:paraId="6A086C10" w14:textId="77777777" w:rsidR="004371F9" w:rsidRPr="004760A7" w:rsidRDefault="004371F9" w:rsidP="004371F9">
      <w:pPr>
        <w:tabs>
          <w:tab w:val="clear" w:pos="567"/>
        </w:tabs>
        <w:spacing w:line="240" w:lineRule="auto"/>
        <w:ind w:left="580"/>
      </w:pPr>
      <w:r w:rsidRPr="004760A7">
        <w:t>Sicherheitsmechanismus zu aktivieren (siehe Abbildung</w:t>
      </w:r>
      <w:r w:rsidR="00173C9D" w:rsidRPr="004760A7">
        <w:t> </w:t>
      </w:r>
      <w:r w:rsidRPr="004760A7">
        <w:t>5).</w:t>
      </w:r>
    </w:p>
    <w:p w14:paraId="60269307" w14:textId="77777777" w:rsidR="004371F9" w:rsidRPr="004760A7" w:rsidRDefault="004371F9" w:rsidP="004371F9">
      <w:pPr>
        <w:tabs>
          <w:tab w:val="clear" w:pos="567"/>
        </w:tabs>
        <w:spacing w:line="240" w:lineRule="auto"/>
        <w:ind w:left="580"/>
      </w:pPr>
      <w:r w:rsidRPr="004760A7">
        <w:t>HINWEIS: Die Spritze beim Aktivieren von sich selbst und</w:t>
      </w:r>
    </w:p>
    <w:p w14:paraId="42E35EFE" w14:textId="77777777" w:rsidR="004371F9" w:rsidRPr="004760A7" w:rsidRDefault="004371F9" w:rsidP="004371F9">
      <w:pPr>
        <w:tabs>
          <w:tab w:val="clear" w:pos="567"/>
        </w:tabs>
        <w:spacing w:line="240" w:lineRule="auto"/>
        <w:ind w:left="580"/>
      </w:pPr>
      <w:r w:rsidRPr="004760A7">
        <w:t>von anderen weghalten. Auf den Klick achten und sich</w:t>
      </w:r>
    </w:p>
    <w:p w14:paraId="27BFFBE2" w14:textId="77777777" w:rsidR="004371F9" w:rsidRPr="004760A7" w:rsidRDefault="004371F9" w:rsidP="004371F9">
      <w:pPr>
        <w:tabs>
          <w:tab w:val="clear" w:pos="567"/>
        </w:tabs>
        <w:spacing w:line="240" w:lineRule="auto"/>
        <w:ind w:left="580"/>
      </w:pPr>
      <w:r w:rsidRPr="004760A7">
        <w:t>visuell davon überzeugen, dass die Nadelspitze vollständig</w:t>
      </w:r>
    </w:p>
    <w:p w14:paraId="0B2EDD21" w14:textId="77777777" w:rsidR="00ED614B" w:rsidRPr="004760A7" w:rsidRDefault="004371F9" w:rsidP="004371F9">
      <w:pPr>
        <w:tabs>
          <w:tab w:val="clear" w:pos="567"/>
        </w:tabs>
        <w:spacing w:line="240" w:lineRule="auto"/>
        <w:ind w:left="580"/>
      </w:pPr>
      <w:r w:rsidRPr="004760A7">
        <w:t>bedeckt ist</w:t>
      </w:r>
      <w:r w:rsidR="00ED614B" w:rsidRPr="004760A7">
        <w:t>.</w:t>
      </w:r>
    </w:p>
    <w:p w14:paraId="1FE5EE2B" w14:textId="77777777" w:rsidR="00ED614B" w:rsidRPr="004760A7" w:rsidRDefault="00ED614B" w:rsidP="00ED614B">
      <w:pPr>
        <w:spacing w:line="240" w:lineRule="auto"/>
        <w:rPr>
          <w:szCs w:val="22"/>
          <w:highlight w:val="yellow"/>
        </w:rPr>
      </w:pPr>
    </w:p>
    <w:p w14:paraId="52EE9D6B" w14:textId="77777777" w:rsidR="00ED614B" w:rsidRPr="004760A7" w:rsidRDefault="00ED614B" w:rsidP="00ED614B">
      <w:pPr>
        <w:spacing w:line="240" w:lineRule="auto"/>
        <w:rPr>
          <w:szCs w:val="22"/>
          <w:highlight w:val="yellow"/>
        </w:rPr>
      </w:pPr>
    </w:p>
    <w:p w14:paraId="2719FBBF" w14:textId="77777777" w:rsidR="00ED614B" w:rsidRPr="004760A7" w:rsidRDefault="00ED614B" w:rsidP="00ED614B">
      <w:pPr>
        <w:spacing w:line="240" w:lineRule="auto"/>
        <w:rPr>
          <w:szCs w:val="22"/>
          <w:highlight w:val="yellow"/>
        </w:rPr>
      </w:pPr>
    </w:p>
    <w:p w14:paraId="2ADB9B1D" w14:textId="77777777" w:rsidR="00ED614B" w:rsidRPr="004760A7" w:rsidRDefault="00ED614B" w:rsidP="00ED614B">
      <w:pPr>
        <w:spacing w:line="240" w:lineRule="auto"/>
        <w:rPr>
          <w:szCs w:val="22"/>
          <w:highlight w:val="yellow"/>
        </w:rPr>
      </w:pPr>
    </w:p>
    <w:p w14:paraId="45DA8160" w14:textId="77777777" w:rsidR="00ED614B" w:rsidRPr="004760A7" w:rsidRDefault="004371F9" w:rsidP="00ED614B">
      <w:pPr>
        <w:numPr>
          <w:ilvl w:val="12"/>
          <w:numId w:val="0"/>
        </w:numPr>
        <w:tabs>
          <w:tab w:val="clear" w:pos="567"/>
        </w:tabs>
        <w:spacing w:line="240" w:lineRule="auto"/>
        <w:ind w:right="-2"/>
        <w:rPr>
          <w:u w:val="single"/>
        </w:rPr>
      </w:pPr>
      <w:r w:rsidRPr="004760A7">
        <w:rPr>
          <w:u w:val="single"/>
        </w:rPr>
        <w:t>Entsorgung</w:t>
      </w:r>
    </w:p>
    <w:p w14:paraId="6AA2118B" w14:textId="77777777" w:rsidR="004371F9" w:rsidRPr="004760A7" w:rsidRDefault="004371F9" w:rsidP="006A3B3D">
      <w:pPr>
        <w:spacing w:line="240" w:lineRule="auto"/>
        <w:ind w:right="81"/>
      </w:pPr>
      <w:r w:rsidRPr="004760A7">
        <w:t xml:space="preserve">Die Fertigspritzen sind </w:t>
      </w:r>
      <w:r w:rsidRPr="004760A7">
        <w:rPr>
          <w:b/>
        </w:rPr>
        <w:t>ausschließlich</w:t>
      </w:r>
      <w:r w:rsidRPr="004760A7">
        <w:t xml:space="preserve"> zur einmaligen Anwendung vorgesehen.</w:t>
      </w:r>
    </w:p>
    <w:p w14:paraId="6688013F" w14:textId="77777777" w:rsidR="00ED614B" w:rsidRPr="004760A7" w:rsidRDefault="00644BAE" w:rsidP="006A3B3D">
      <w:pPr>
        <w:spacing w:line="240" w:lineRule="auto"/>
        <w:ind w:right="81"/>
      </w:pPr>
      <w:r>
        <w:t xml:space="preserve">Dieses Arzneimittel kann ein Risiko für die aquatische Umwelt darstellen. </w:t>
      </w:r>
      <w:r w:rsidR="004371F9" w:rsidRPr="004760A7">
        <w:t>Nicht verwendetes Arzneimittel oder Abfallmaterial ist entsprechend den nationalen Anforderungen zu beseitigen</w:t>
      </w:r>
      <w:r w:rsidR="00ED614B" w:rsidRPr="004760A7">
        <w:t>.</w:t>
      </w:r>
      <w:r>
        <w:t xml:space="preserve"> </w:t>
      </w:r>
    </w:p>
    <w:sectPr w:rsidR="00ED614B" w:rsidRPr="004760A7" w:rsidSect="00C119D8">
      <w:footerReference w:type="default" r:id="rId16"/>
      <w:footerReference w:type="first" r:id="rId17"/>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CB3C9" w14:textId="77777777" w:rsidR="00823A65" w:rsidRDefault="00823A65">
      <w:r>
        <w:separator/>
      </w:r>
    </w:p>
  </w:endnote>
  <w:endnote w:type="continuationSeparator" w:id="0">
    <w:p w14:paraId="318A8168" w14:textId="77777777" w:rsidR="00823A65" w:rsidRDefault="00823A65">
      <w:r>
        <w:continuationSeparator/>
      </w:r>
    </w:p>
  </w:endnote>
  <w:endnote w:type="continuationNotice" w:id="1">
    <w:p w14:paraId="13890A85" w14:textId="77777777" w:rsidR="00823A65" w:rsidRDefault="00823A6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ngsuhChe">
    <w:altName w:val="@Gungsuh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169D" w14:textId="77777777" w:rsidR="00280BC4" w:rsidRDefault="00280BC4">
    <w:pPr>
      <w:pStyle w:val="Footer"/>
      <w:tabs>
        <w:tab w:val="right" w:pos="8931"/>
      </w:tabs>
      <w:ind w:right="96"/>
      <w:jc w:val="center"/>
    </w:pPr>
    <w:r>
      <w:fldChar w:fldCharType="begin"/>
    </w:r>
    <w:r>
      <w:instrText xml:space="preserve"> EQ </w:instrText>
    </w:r>
    <w:r>
      <w:fldChar w:fldCharType="end"/>
    </w:r>
    <w:r w:rsidRPr="003507E1">
      <w:rPr>
        <w:rStyle w:val="PageNumber"/>
      </w:rPr>
      <w:fldChar w:fldCharType="begin"/>
    </w:r>
    <w:r>
      <w:rPr>
        <w:rStyle w:val="PageNumber"/>
        <w:rFonts w:cs="Arial"/>
      </w:rPr>
      <w:instrText xml:space="preserve">PAGE  </w:instrText>
    </w:r>
    <w:r w:rsidRPr="003507E1">
      <w:rPr>
        <w:rStyle w:val="PageNumber"/>
      </w:rPr>
      <w:fldChar w:fldCharType="separate"/>
    </w:r>
    <w:r w:rsidR="00E420AD">
      <w:rPr>
        <w:rStyle w:val="PageNumber"/>
        <w:rFonts w:cs="Arial"/>
      </w:rPr>
      <w:t>2</w:t>
    </w:r>
    <w:r w:rsidRPr="003507E1">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6FF68" w14:textId="77777777" w:rsidR="00280BC4" w:rsidRDefault="00280BC4">
    <w:pPr>
      <w:pStyle w:val="Footer"/>
      <w:tabs>
        <w:tab w:val="right" w:pos="8931"/>
      </w:tabs>
      <w:ind w:right="96"/>
      <w:jc w:val="center"/>
    </w:pPr>
    <w:r>
      <w:fldChar w:fldCharType="begin"/>
    </w:r>
    <w:r>
      <w:instrText xml:space="preserve"> EQ </w:instrText>
    </w:r>
    <w:r>
      <w:fldChar w:fldCharType="end"/>
    </w:r>
    <w:r w:rsidRPr="003507E1">
      <w:rPr>
        <w:rStyle w:val="PageNumber"/>
      </w:rPr>
      <w:fldChar w:fldCharType="begin"/>
    </w:r>
    <w:r w:rsidRPr="003507E1">
      <w:rPr>
        <w:rStyle w:val="PageNumber"/>
      </w:rPr>
      <w:instrText xml:space="preserve">PAGE  </w:instrText>
    </w:r>
    <w:r w:rsidRPr="003507E1">
      <w:rPr>
        <w:rStyle w:val="PageNumber"/>
      </w:rPr>
      <w:fldChar w:fldCharType="separate"/>
    </w:r>
    <w:r w:rsidR="00E420AD">
      <w:rPr>
        <w:rStyle w:val="PageNumber"/>
      </w:rPr>
      <w:t>1</w:t>
    </w:r>
    <w:r w:rsidRPr="003507E1">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6C06E" w14:textId="77777777" w:rsidR="00823A65" w:rsidRDefault="00823A65">
      <w:r>
        <w:separator/>
      </w:r>
    </w:p>
  </w:footnote>
  <w:footnote w:type="continuationSeparator" w:id="0">
    <w:p w14:paraId="4DE28AA1" w14:textId="77777777" w:rsidR="00823A65" w:rsidRDefault="00823A65">
      <w:r>
        <w:continuationSeparator/>
      </w:r>
    </w:p>
  </w:footnote>
  <w:footnote w:type="continuationNotice" w:id="1">
    <w:p w14:paraId="51FA0D76" w14:textId="77777777" w:rsidR="00823A65" w:rsidRDefault="00823A6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egoe UI Symbol" w:hAnsi="Segoe UI Symbol" w:hint="default"/>
      </w:rPr>
    </w:lvl>
    <w:lvl w:ilvl="1" w:tplc="04090003" w:tentative="1">
      <w:start w:val="1"/>
      <w:numFmt w:val="bullet"/>
      <w:lvlText w:val="o"/>
      <w:lvlJc w:val="left"/>
      <w:pPr>
        <w:tabs>
          <w:tab w:val="num" w:pos="1080"/>
        </w:tabs>
        <w:ind w:left="1080" w:hanging="360"/>
      </w:pPr>
      <w:rPr>
        <w:rFonts w:ascii="Arial" w:hAnsi="Arial" w:cs="Arial" w:hint="default"/>
      </w:rPr>
    </w:lvl>
    <w:lvl w:ilvl="2" w:tplc="04090005" w:tentative="1">
      <w:start w:val="1"/>
      <w:numFmt w:val="bullet"/>
      <w:lvlText w:val=""/>
      <w:lvlJc w:val="left"/>
      <w:pPr>
        <w:tabs>
          <w:tab w:val="num" w:pos="1800"/>
        </w:tabs>
        <w:ind w:left="1800" w:hanging="360"/>
      </w:pPr>
      <w:rPr>
        <w:rFonts w:ascii="Cambria Math" w:hAnsi="Cambria Math" w:hint="default"/>
      </w:rPr>
    </w:lvl>
    <w:lvl w:ilvl="3" w:tplc="04090001" w:tentative="1">
      <w:start w:val="1"/>
      <w:numFmt w:val="bullet"/>
      <w:lvlText w:val=""/>
      <w:lvlJc w:val="left"/>
      <w:pPr>
        <w:tabs>
          <w:tab w:val="num" w:pos="2520"/>
        </w:tabs>
        <w:ind w:left="2520" w:hanging="360"/>
      </w:pPr>
      <w:rPr>
        <w:rFonts w:ascii="Segoe UI Symbol" w:hAnsi="Segoe UI Symbol" w:hint="default"/>
      </w:rPr>
    </w:lvl>
    <w:lvl w:ilvl="4" w:tplc="04090003" w:tentative="1">
      <w:start w:val="1"/>
      <w:numFmt w:val="bullet"/>
      <w:lvlText w:val="o"/>
      <w:lvlJc w:val="left"/>
      <w:pPr>
        <w:tabs>
          <w:tab w:val="num" w:pos="3240"/>
        </w:tabs>
        <w:ind w:left="3240" w:hanging="360"/>
      </w:pPr>
      <w:rPr>
        <w:rFonts w:ascii="Arial" w:hAnsi="Arial" w:cs="Arial" w:hint="default"/>
      </w:rPr>
    </w:lvl>
    <w:lvl w:ilvl="5" w:tplc="04090005" w:tentative="1">
      <w:start w:val="1"/>
      <w:numFmt w:val="bullet"/>
      <w:lvlText w:val=""/>
      <w:lvlJc w:val="left"/>
      <w:pPr>
        <w:tabs>
          <w:tab w:val="num" w:pos="3960"/>
        </w:tabs>
        <w:ind w:left="3960" w:hanging="360"/>
      </w:pPr>
      <w:rPr>
        <w:rFonts w:ascii="Cambria Math" w:hAnsi="Cambria Math" w:hint="default"/>
      </w:rPr>
    </w:lvl>
    <w:lvl w:ilvl="6" w:tplc="04090001" w:tentative="1">
      <w:start w:val="1"/>
      <w:numFmt w:val="bullet"/>
      <w:lvlText w:val=""/>
      <w:lvlJc w:val="left"/>
      <w:pPr>
        <w:tabs>
          <w:tab w:val="num" w:pos="4680"/>
        </w:tabs>
        <w:ind w:left="4680" w:hanging="360"/>
      </w:pPr>
      <w:rPr>
        <w:rFonts w:ascii="Segoe UI Symbol" w:hAnsi="Segoe UI Symbol" w:hint="default"/>
      </w:rPr>
    </w:lvl>
    <w:lvl w:ilvl="7" w:tplc="04090003" w:tentative="1">
      <w:start w:val="1"/>
      <w:numFmt w:val="bullet"/>
      <w:lvlText w:val="o"/>
      <w:lvlJc w:val="left"/>
      <w:pPr>
        <w:tabs>
          <w:tab w:val="num" w:pos="5400"/>
        </w:tabs>
        <w:ind w:left="5400" w:hanging="360"/>
      </w:pPr>
      <w:rPr>
        <w:rFonts w:ascii="Arial" w:hAnsi="Arial" w:cs="Arial" w:hint="default"/>
      </w:rPr>
    </w:lvl>
    <w:lvl w:ilvl="8" w:tplc="04090005" w:tentative="1">
      <w:start w:val="1"/>
      <w:numFmt w:val="bullet"/>
      <w:lvlText w:val=""/>
      <w:lvlJc w:val="left"/>
      <w:pPr>
        <w:tabs>
          <w:tab w:val="num" w:pos="6120"/>
        </w:tabs>
        <w:ind w:left="6120" w:hanging="360"/>
      </w:pPr>
      <w:rPr>
        <w:rFonts w:ascii="Cambria Math" w:hAnsi="Cambria Math"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593050C"/>
    <w:multiLevelType w:val="hybridMultilevel"/>
    <w:tmpl w:val="8BCCA6F4"/>
    <w:lvl w:ilvl="0" w:tplc="55BC8C84">
      <w:start w:val="1"/>
      <w:numFmt w:val="bullet"/>
      <w:lvlText w:val="-"/>
      <w:lvlJc w:val="left"/>
      <w:pPr>
        <w:ind w:left="58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1" w:tplc="4672164A">
      <w:start w:val="1"/>
      <w:numFmt w:val="bullet"/>
      <w:lvlText w:val="o"/>
      <w:lvlJc w:val="left"/>
      <w:pPr>
        <w:ind w:left="108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2" w:tplc="89A4F8D8">
      <w:start w:val="1"/>
      <w:numFmt w:val="bullet"/>
      <w:lvlText w:val="▪"/>
      <w:lvlJc w:val="left"/>
      <w:pPr>
        <w:ind w:left="180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3" w:tplc="0BDC7D1A">
      <w:start w:val="1"/>
      <w:numFmt w:val="bullet"/>
      <w:lvlText w:val="•"/>
      <w:lvlJc w:val="left"/>
      <w:pPr>
        <w:ind w:left="252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4" w:tplc="D8B05C22">
      <w:start w:val="1"/>
      <w:numFmt w:val="bullet"/>
      <w:lvlText w:val="o"/>
      <w:lvlJc w:val="left"/>
      <w:pPr>
        <w:ind w:left="324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5" w:tplc="1B3AFA36">
      <w:start w:val="1"/>
      <w:numFmt w:val="bullet"/>
      <w:lvlText w:val="▪"/>
      <w:lvlJc w:val="left"/>
      <w:pPr>
        <w:ind w:left="396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6" w:tplc="7A1CE17C">
      <w:start w:val="1"/>
      <w:numFmt w:val="bullet"/>
      <w:lvlText w:val="•"/>
      <w:lvlJc w:val="left"/>
      <w:pPr>
        <w:ind w:left="468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7" w:tplc="0BBC6B8A">
      <w:start w:val="1"/>
      <w:numFmt w:val="bullet"/>
      <w:lvlText w:val="o"/>
      <w:lvlJc w:val="left"/>
      <w:pPr>
        <w:ind w:left="540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8" w:tplc="288AB854">
      <w:start w:val="1"/>
      <w:numFmt w:val="bullet"/>
      <w:lvlText w:val="▪"/>
      <w:lvlJc w:val="left"/>
      <w:pPr>
        <w:ind w:left="612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7C24039"/>
    <w:multiLevelType w:val="hybridMultilevel"/>
    <w:tmpl w:val="39586C1C"/>
    <w:lvl w:ilvl="0" w:tplc="FFFFFFFF">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502CFE20"/>
    <w:lvl w:ilvl="0" w:tplc="0407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Arial" w:hAnsi="Arial" w:cs="Arial" w:hint="default"/>
      </w:rPr>
    </w:lvl>
    <w:lvl w:ilvl="2" w:tplc="08090005" w:tentative="1">
      <w:start w:val="1"/>
      <w:numFmt w:val="bullet"/>
      <w:lvlText w:val=""/>
      <w:lvlJc w:val="left"/>
      <w:pPr>
        <w:tabs>
          <w:tab w:val="num" w:pos="2160"/>
        </w:tabs>
        <w:ind w:left="2160" w:hanging="360"/>
      </w:pPr>
      <w:rPr>
        <w:rFonts w:ascii="Cambria Math" w:hAnsi="Cambria Math" w:hint="default"/>
      </w:rPr>
    </w:lvl>
    <w:lvl w:ilvl="3" w:tplc="08090001" w:tentative="1">
      <w:start w:val="1"/>
      <w:numFmt w:val="bullet"/>
      <w:lvlText w:val=""/>
      <w:lvlJc w:val="left"/>
      <w:pPr>
        <w:tabs>
          <w:tab w:val="num" w:pos="2880"/>
        </w:tabs>
        <w:ind w:left="2880" w:hanging="360"/>
      </w:pPr>
      <w:rPr>
        <w:rFonts w:ascii="Segoe UI Symbol" w:hAnsi="Segoe UI Symbol" w:hint="default"/>
      </w:rPr>
    </w:lvl>
    <w:lvl w:ilvl="4" w:tplc="08090003" w:tentative="1">
      <w:start w:val="1"/>
      <w:numFmt w:val="bullet"/>
      <w:lvlText w:val="o"/>
      <w:lvlJc w:val="left"/>
      <w:pPr>
        <w:tabs>
          <w:tab w:val="num" w:pos="3600"/>
        </w:tabs>
        <w:ind w:left="3600" w:hanging="360"/>
      </w:pPr>
      <w:rPr>
        <w:rFonts w:ascii="Arial" w:hAnsi="Arial" w:cs="Arial" w:hint="default"/>
      </w:rPr>
    </w:lvl>
    <w:lvl w:ilvl="5" w:tplc="08090005" w:tentative="1">
      <w:start w:val="1"/>
      <w:numFmt w:val="bullet"/>
      <w:lvlText w:val=""/>
      <w:lvlJc w:val="left"/>
      <w:pPr>
        <w:tabs>
          <w:tab w:val="num" w:pos="4320"/>
        </w:tabs>
        <w:ind w:left="4320" w:hanging="360"/>
      </w:pPr>
      <w:rPr>
        <w:rFonts w:ascii="Cambria Math" w:hAnsi="Cambria Math" w:hint="default"/>
      </w:rPr>
    </w:lvl>
    <w:lvl w:ilvl="6" w:tplc="08090001" w:tentative="1">
      <w:start w:val="1"/>
      <w:numFmt w:val="bullet"/>
      <w:lvlText w:val=""/>
      <w:lvlJc w:val="left"/>
      <w:pPr>
        <w:tabs>
          <w:tab w:val="num" w:pos="5040"/>
        </w:tabs>
        <w:ind w:left="5040" w:hanging="360"/>
      </w:pPr>
      <w:rPr>
        <w:rFonts w:ascii="Segoe UI Symbol" w:hAnsi="Segoe UI Symbol" w:hint="default"/>
      </w:rPr>
    </w:lvl>
    <w:lvl w:ilvl="7" w:tplc="08090003" w:tentative="1">
      <w:start w:val="1"/>
      <w:numFmt w:val="bullet"/>
      <w:lvlText w:val="o"/>
      <w:lvlJc w:val="left"/>
      <w:pPr>
        <w:tabs>
          <w:tab w:val="num" w:pos="5760"/>
        </w:tabs>
        <w:ind w:left="5760" w:hanging="360"/>
      </w:pPr>
      <w:rPr>
        <w:rFonts w:ascii="Arial" w:hAnsi="Arial" w:cs="Arial" w:hint="default"/>
      </w:rPr>
    </w:lvl>
    <w:lvl w:ilvl="8" w:tplc="08090005" w:tentative="1">
      <w:start w:val="1"/>
      <w:numFmt w:val="bullet"/>
      <w:lvlText w:val=""/>
      <w:lvlJc w:val="left"/>
      <w:pPr>
        <w:tabs>
          <w:tab w:val="num" w:pos="6480"/>
        </w:tabs>
        <w:ind w:left="6480" w:hanging="360"/>
      </w:pPr>
      <w:rPr>
        <w:rFonts w:ascii="Cambria Math" w:hAnsi="Cambria Math" w:hint="default"/>
      </w:rPr>
    </w:lvl>
  </w:abstractNum>
  <w:abstractNum w:abstractNumId="6" w15:restartNumberingAfterBreak="0">
    <w:nsid w:val="0D907BA3"/>
    <w:multiLevelType w:val="hybridMultilevel"/>
    <w:tmpl w:val="E16C92E8"/>
    <w:lvl w:ilvl="0" w:tplc="3B8A7A0A">
      <w:start w:val="1"/>
      <w:numFmt w:val="bullet"/>
      <w:lvlText w:val="-"/>
      <w:lvlJc w:val="left"/>
      <w:pPr>
        <w:ind w:left="58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1" w:tplc="3E6E5D8C">
      <w:start w:val="1"/>
      <w:numFmt w:val="bullet"/>
      <w:lvlText w:val="o"/>
      <w:lvlJc w:val="left"/>
      <w:pPr>
        <w:ind w:left="108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2" w:tplc="5FB64238">
      <w:start w:val="1"/>
      <w:numFmt w:val="bullet"/>
      <w:lvlText w:val="▪"/>
      <w:lvlJc w:val="left"/>
      <w:pPr>
        <w:ind w:left="180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3" w:tplc="CD6AD08C">
      <w:start w:val="1"/>
      <w:numFmt w:val="bullet"/>
      <w:lvlText w:val="•"/>
      <w:lvlJc w:val="left"/>
      <w:pPr>
        <w:ind w:left="252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4" w:tplc="0CD82366">
      <w:start w:val="1"/>
      <w:numFmt w:val="bullet"/>
      <w:lvlText w:val="o"/>
      <w:lvlJc w:val="left"/>
      <w:pPr>
        <w:ind w:left="324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5" w:tplc="53124A16">
      <w:start w:val="1"/>
      <w:numFmt w:val="bullet"/>
      <w:lvlText w:val="▪"/>
      <w:lvlJc w:val="left"/>
      <w:pPr>
        <w:ind w:left="396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6" w:tplc="95241946">
      <w:start w:val="1"/>
      <w:numFmt w:val="bullet"/>
      <w:lvlText w:val="•"/>
      <w:lvlJc w:val="left"/>
      <w:pPr>
        <w:ind w:left="468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7" w:tplc="FFC487B6">
      <w:start w:val="1"/>
      <w:numFmt w:val="bullet"/>
      <w:lvlText w:val="o"/>
      <w:lvlJc w:val="left"/>
      <w:pPr>
        <w:ind w:left="540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lvl w:ilvl="8" w:tplc="C3CACDE6">
      <w:start w:val="1"/>
      <w:numFmt w:val="bullet"/>
      <w:lvlText w:val="▪"/>
      <w:lvlJc w:val="left"/>
      <w:pPr>
        <w:ind w:left="6120"/>
      </w:pPr>
      <w:rPr>
        <w:rFonts w:ascii="@GungsuhChe" w:eastAsia="@GungsuhChe" w:hAnsi="@GungsuhChe" w:cs="@GungsuhChe"/>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6F73FB6"/>
    <w:multiLevelType w:val="hybridMultilevel"/>
    <w:tmpl w:val="BBA08778"/>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8" w15:restartNumberingAfterBreak="0">
    <w:nsid w:val="19337AD4"/>
    <w:multiLevelType w:val="hybridMultilevel"/>
    <w:tmpl w:val="B56C66A0"/>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9" w15:restartNumberingAfterBreak="0">
    <w:nsid w:val="1FBE7F96"/>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0"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2FD6AB3"/>
    <w:multiLevelType w:val="hybridMultilevel"/>
    <w:tmpl w:val="52F05A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3F14CF"/>
    <w:multiLevelType w:val="hybridMultilevel"/>
    <w:tmpl w:val="6FC0A652"/>
    <w:lvl w:ilvl="0" w:tplc="F1307282">
      <w:start w:val="1"/>
      <w:numFmt w:val="decimal"/>
      <w:lvlText w:val="%1."/>
      <w:lvlJc w:val="left"/>
      <w:pPr>
        <w:ind w:left="780" w:hanging="42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3"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egoe UI Symbol" w:hAnsi="Segoe UI Symbol" w:hint="default"/>
      </w:rPr>
    </w:lvl>
    <w:lvl w:ilvl="1" w:tplc="04090003" w:tentative="1">
      <w:start w:val="1"/>
      <w:numFmt w:val="bullet"/>
      <w:lvlText w:val="o"/>
      <w:lvlJc w:val="left"/>
      <w:pPr>
        <w:tabs>
          <w:tab w:val="num" w:pos="1440"/>
        </w:tabs>
        <w:ind w:left="1440" w:hanging="360"/>
      </w:pPr>
      <w:rPr>
        <w:rFonts w:ascii="Arial" w:hAnsi="Arial" w:cs="Arial" w:hint="default"/>
      </w:rPr>
    </w:lvl>
    <w:lvl w:ilvl="2" w:tplc="04090005" w:tentative="1">
      <w:start w:val="1"/>
      <w:numFmt w:val="bullet"/>
      <w:lvlText w:val=""/>
      <w:lvlJc w:val="left"/>
      <w:pPr>
        <w:tabs>
          <w:tab w:val="num" w:pos="2160"/>
        </w:tabs>
        <w:ind w:left="2160" w:hanging="360"/>
      </w:pPr>
      <w:rPr>
        <w:rFonts w:ascii="Cambria Math" w:hAnsi="Cambria Math" w:hint="default"/>
      </w:rPr>
    </w:lvl>
    <w:lvl w:ilvl="3" w:tplc="04090001" w:tentative="1">
      <w:start w:val="1"/>
      <w:numFmt w:val="bullet"/>
      <w:lvlText w:val=""/>
      <w:lvlJc w:val="left"/>
      <w:pPr>
        <w:tabs>
          <w:tab w:val="num" w:pos="2880"/>
        </w:tabs>
        <w:ind w:left="2880" w:hanging="360"/>
      </w:pPr>
      <w:rPr>
        <w:rFonts w:ascii="Segoe UI Symbol" w:hAnsi="Segoe UI Symbol" w:hint="default"/>
      </w:rPr>
    </w:lvl>
    <w:lvl w:ilvl="4" w:tplc="04090003" w:tentative="1">
      <w:start w:val="1"/>
      <w:numFmt w:val="bullet"/>
      <w:lvlText w:val="o"/>
      <w:lvlJc w:val="left"/>
      <w:pPr>
        <w:tabs>
          <w:tab w:val="num" w:pos="3600"/>
        </w:tabs>
        <w:ind w:left="3600" w:hanging="360"/>
      </w:pPr>
      <w:rPr>
        <w:rFonts w:ascii="Arial" w:hAnsi="Arial" w:cs="Arial" w:hint="default"/>
      </w:rPr>
    </w:lvl>
    <w:lvl w:ilvl="5" w:tplc="04090005" w:tentative="1">
      <w:start w:val="1"/>
      <w:numFmt w:val="bullet"/>
      <w:lvlText w:val=""/>
      <w:lvlJc w:val="left"/>
      <w:pPr>
        <w:tabs>
          <w:tab w:val="num" w:pos="4320"/>
        </w:tabs>
        <w:ind w:left="4320" w:hanging="360"/>
      </w:pPr>
      <w:rPr>
        <w:rFonts w:ascii="Cambria Math" w:hAnsi="Cambria Math" w:hint="default"/>
      </w:rPr>
    </w:lvl>
    <w:lvl w:ilvl="6" w:tplc="04090001" w:tentative="1">
      <w:start w:val="1"/>
      <w:numFmt w:val="bullet"/>
      <w:lvlText w:val=""/>
      <w:lvlJc w:val="left"/>
      <w:pPr>
        <w:tabs>
          <w:tab w:val="num" w:pos="5040"/>
        </w:tabs>
        <w:ind w:left="5040" w:hanging="360"/>
      </w:pPr>
      <w:rPr>
        <w:rFonts w:ascii="Segoe UI Symbol" w:hAnsi="Segoe UI Symbol" w:hint="default"/>
      </w:rPr>
    </w:lvl>
    <w:lvl w:ilvl="7" w:tplc="04090003" w:tentative="1">
      <w:start w:val="1"/>
      <w:numFmt w:val="bullet"/>
      <w:lvlText w:val="o"/>
      <w:lvlJc w:val="left"/>
      <w:pPr>
        <w:tabs>
          <w:tab w:val="num" w:pos="5760"/>
        </w:tabs>
        <w:ind w:left="5760" w:hanging="360"/>
      </w:pPr>
      <w:rPr>
        <w:rFonts w:ascii="Arial" w:hAnsi="Arial" w:cs="Arial" w:hint="default"/>
      </w:rPr>
    </w:lvl>
    <w:lvl w:ilvl="8" w:tplc="04090005" w:tentative="1">
      <w:start w:val="1"/>
      <w:numFmt w:val="bullet"/>
      <w:lvlText w:val=""/>
      <w:lvlJc w:val="left"/>
      <w:pPr>
        <w:tabs>
          <w:tab w:val="num" w:pos="6480"/>
        </w:tabs>
        <w:ind w:left="6480" w:hanging="360"/>
      </w:pPr>
      <w:rPr>
        <w:rFonts w:ascii="Cambria Math" w:hAnsi="Cambria Math" w:hint="default"/>
      </w:rPr>
    </w:lvl>
  </w:abstractNum>
  <w:abstractNum w:abstractNumId="14"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09C0446"/>
    <w:multiLevelType w:val="hybridMultilevel"/>
    <w:tmpl w:val="B20E620E"/>
    <w:lvl w:ilvl="0" w:tplc="3D507D8E">
      <w:start w:val="1"/>
      <w:numFmt w:val="decimal"/>
      <w:lvlText w:val="%1."/>
      <w:lvlJc w:val="left"/>
      <w:pPr>
        <w:ind w:left="930" w:hanging="57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egoe UI Symbol" w:hAnsi="Segoe UI Symbol" w:hint="default"/>
      </w:rPr>
    </w:lvl>
  </w:abstractNum>
  <w:abstractNum w:abstractNumId="18" w15:restartNumberingAfterBreak="0">
    <w:nsid w:val="3F833E48"/>
    <w:multiLevelType w:val="hybridMultilevel"/>
    <w:tmpl w:val="724AED10"/>
    <w:lvl w:ilvl="0" w:tplc="04070001">
      <w:start w:val="1"/>
      <w:numFmt w:val="bullet"/>
      <w:lvlText w:val=""/>
      <w:lvlJc w:val="left"/>
      <w:pPr>
        <w:ind w:left="58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184A510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F04558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E2630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7E3BF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5E4A25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48489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AEE44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6D64D5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017695B"/>
    <w:multiLevelType w:val="hybridMultilevel"/>
    <w:tmpl w:val="41884EC6"/>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0" w15:restartNumberingAfterBreak="0">
    <w:nsid w:val="421F71F3"/>
    <w:multiLevelType w:val="hybridMultilevel"/>
    <w:tmpl w:val="0D8C1B62"/>
    <w:lvl w:ilvl="0" w:tplc="04090001">
      <w:start w:val="1"/>
      <w:numFmt w:val="bullet"/>
      <w:lvlText w:val=""/>
      <w:lvlJc w:val="left"/>
      <w:pPr>
        <w:ind w:left="720" w:hanging="360"/>
      </w:pPr>
      <w:rPr>
        <w:rFonts w:ascii="Segoe UI Symbol" w:hAnsi="Segoe UI Symbol" w:hint="default"/>
      </w:rPr>
    </w:lvl>
    <w:lvl w:ilvl="1" w:tplc="FFFFFFFF">
      <w:start w:val="1"/>
      <w:numFmt w:val="bullet"/>
      <w:lvlText w:val="-"/>
      <w:lvlJc w:val="left"/>
      <w:pPr>
        <w:ind w:left="1440" w:hanging="360"/>
      </w:pPr>
    </w:lvl>
    <w:lvl w:ilvl="2" w:tplc="04090005">
      <w:start w:val="1"/>
      <w:numFmt w:val="bullet"/>
      <w:lvlText w:val=""/>
      <w:lvlJc w:val="left"/>
      <w:pPr>
        <w:ind w:left="2160" w:hanging="360"/>
      </w:pPr>
      <w:rPr>
        <w:rFonts w:ascii="Cambria Math" w:hAnsi="Cambria Math" w:hint="default"/>
      </w:rPr>
    </w:lvl>
    <w:lvl w:ilvl="3" w:tplc="04090001">
      <w:start w:val="1"/>
      <w:numFmt w:val="bullet"/>
      <w:lvlText w:val=""/>
      <w:lvlJc w:val="left"/>
      <w:pPr>
        <w:ind w:left="2880" w:hanging="360"/>
      </w:pPr>
      <w:rPr>
        <w:rFonts w:ascii="Segoe UI Symbol" w:hAnsi="Segoe UI Symbol" w:hint="default"/>
      </w:rPr>
    </w:lvl>
    <w:lvl w:ilvl="4" w:tplc="04090003">
      <w:start w:val="1"/>
      <w:numFmt w:val="bullet"/>
      <w:lvlText w:val="o"/>
      <w:lvlJc w:val="left"/>
      <w:pPr>
        <w:ind w:left="3600" w:hanging="360"/>
      </w:pPr>
      <w:rPr>
        <w:rFonts w:ascii="Arial" w:hAnsi="Arial" w:cs="Arial" w:hint="default"/>
      </w:rPr>
    </w:lvl>
    <w:lvl w:ilvl="5" w:tplc="04090005">
      <w:start w:val="1"/>
      <w:numFmt w:val="bullet"/>
      <w:lvlText w:val=""/>
      <w:lvlJc w:val="left"/>
      <w:pPr>
        <w:ind w:left="4320" w:hanging="360"/>
      </w:pPr>
      <w:rPr>
        <w:rFonts w:ascii="Cambria Math" w:hAnsi="Cambria Math" w:hint="default"/>
      </w:rPr>
    </w:lvl>
    <w:lvl w:ilvl="6" w:tplc="04090001">
      <w:start w:val="1"/>
      <w:numFmt w:val="bullet"/>
      <w:lvlText w:val=""/>
      <w:lvlJc w:val="left"/>
      <w:pPr>
        <w:ind w:left="5040" w:hanging="360"/>
      </w:pPr>
      <w:rPr>
        <w:rFonts w:ascii="Segoe UI Symbol" w:hAnsi="Segoe UI Symbol" w:hint="default"/>
      </w:rPr>
    </w:lvl>
    <w:lvl w:ilvl="7" w:tplc="04090003">
      <w:start w:val="1"/>
      <w:numFmt w:val="bullet"/>
      <w:lvlText w:val="o"/>
      <w:lvlJc w:val="left"/>
      <w:pPr>
        <w:ind w:left="5760" w:hanging="360"/>
      </w:pPr>
      <w:rPr>
        <w:rFonts w:ascii="Arial" w:hAnsi="Arial" w:cs="Arial" w:hint="default"/>
      </w:rPr>
    </w:lvl>
    <w:lvl w:ilvl="8" w:tplc="04090005">
      <w:start w:val="1"/>
      <w:numFmt w:val="bullet"/>
      <w:lvlText w:val=""/>
      <w:lvlJc w:val="left"/>
      <w:pPr>
        <w:ind w:left="6480" w:hanging="360"/>
      </w:pPr>
      <w:rPr>
        <w:rFonts w:ascii="Cambria Math" w:hAnsi="Cambria Math" w:hint="default"/>
      </w:rPr>
    </w:lvl>
  </w:abstractNum>
  <w:abstractNum w:abstractNumId="21" w15:restartNumberingAfterBreak="0">
    <w:nsid w:val="43991810"/>
    <w:multiLevelType w:val="hybridMultilevel"/>
    <w:tmpl w:val="F49224A2"/>
    <w:lvl w:ilvl="0" w:tplc="040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Arial" w:hAnsi="Arial" w:cs="Arial" w:hint="default"/>
      </w:rPr>
    </w:lvl>
    <w:lvl w:ilvl="2" w:tplc="04090005">
      <w:start w:val="1"/>
      <w:numFmt w:val="bullet"/>
      <w:lvlText w:val=""/>
      <w:lvlJc w:val="left"/>
      <w:pPr>
        <w:ind w:left="2160" w:hanging="360"/>
      </w:pPr>
      <w:rPr>
        <w:rFonts w:ascii="Cambria Math" w:hAnsi="Cambria Math" w:hint="default"/>
      </w:rPr>
    </w:lvl>
    <w:lvl w:ilvl="3" w:tplc="04090001">
      <w:start w:val="1"/>
      <w:numFmt w:val="bullet"/>
      <w:lvlText w:val=""/>
      <w:lvlJc w:val="left"/>
      <w:pPr>
        <w:ind w:left="2880" w:hanging="360"/>
      </w:pPr>
      <w:rPr>
        <w:rFonts w:ascii="Segoe UI Symbol" w:hAnsi="Segoe UI Symbol" w:hint="default"/>
      </w:rPr>
    </w:lvl>
    <w:lvl w:ilvl="4" w:tplc="04090003">
      <w:start w:val="1"/>
      <w:numFmt w:val="bullet"/>
      <w:lvlText w:val="o"/>
      <w:lvlJc w:val="left"/>
      <w:pPr>
        <w:ind w:left="3600" w:hanging="360"/>
      </w:pPr>
      <w:rPr>
        <w:rFonts w:ascii="Arial" w:hAnsi="Arial" w:cs="Arial" w:hint="default"/>
      </w:rPr>
    </w:lvl>
    <w:lvl w:ilvl="5" w:tplc="04090005">
      <w:start w:val="1"/>
      <w:numFmt w:val="bullet"/>
      <w:lvlText w:val=""/>
      <w:lvlJc w:val="left"/>
      <w:pPr>
        <w:ind w:left="4320" w:hanging="360"/>
      </w:pPr>
      <w:rPr>
        <w:rFonts w:ascii="Cambria Math" w:hAnsi="Cambria Math" w:hint="default"/>
      </w:rPr>
    </w:lvl>
    <w:lvl w:ilvl="6" w:tplc="04090001">
      <w:start w:val="1"/>
      <w:numFmt w:val="bullet"/>
      <w:lvlText w:val=""/>
      <w:lvlJc w:val="left"/>
      <w:pPr>
        <w:ind w:left="5040" w:hanging="360"/>
      </w:pPr>
      <w:rPr>
        <w:rFonts w:ascii="Segoe UI Symbol" w:hAnsi="Segoe UI Symbol" w:hint="default"/>
      </w:rPr>
    </w:lvl>
    <w:lvl w:ilvl="7" w:tplc="04090003">
      <w:start w:val="1"/>
      <w:numFmt w:val="bullet"/>
      <w:lvlText w:val="o"/>
      <w:lvlJc w:val="left"/>
      <w:pPr>
        <w:ind w:left="5760" w:hanging="360"/>
      </w:pPr>
      <w:rPr>
        <w:rFonts w:ascii="Arial" w:hAnsi="Arial" w:cs="Arial" w:hint="default"/>
      </w:rPr>
    </w:lvl>
    <w:lvl w:ilvl="8" w:tplc="04090005">
      <w:start w:val="1"/>
      <w:numFmt w:val="bullet"/>
      <w:lvlText w:val=""/>
      <w:lvlJc w:val="left"/>
      <w:pPr>
        <w:ind w:left="6480" w:hanging="360"/>
      </w:pPr>
      <w:rPr>
        <w:rFonts w:ascii="Cambria Math" w:hAnsi="Cambria Math" w:hint="default"/>
      </w:rPr>
    </w:lvl>
  </w:abstractNum>
  <w:abstractNum w:abstractNumId="22" w15:restartNumberingAfterBreak="0">
    <w:nsid w:val="47595B09"/>
    <w:multiLevelType w:val="hybridMultilevel"/>
    <w:tmpl w:val="751E6EF2"/>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3"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4" w15:restartNumberingAfterBreak="0">
    <w:nsid w:val="4CDC49CA"/>
    <w:multiLevelType w:val="hybridMultilevel"/>
    <w:tmpl w:val="0A50E6A2"/>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5"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6"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27"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A287100"/>
    <w:multiLevelType w:val="hybridMultilevel"/>
    <w:tmpl w:val="B8ECB462"/>
    <w:lvl w:ilvl="0" w:tplc="04070001">
      <w:start w:val="1"/>
      <w:numFmt w:val="bullet"/>
      <w:lvlText w:val=""/>
      <w:lvlJc w:val="left"/>
      <w:pPr>
        <w:ind w:left="720" w:hanging="360"/>
      </w:pPr>
      <w:rPr>
        <w:rFonts w:ascii="Segoe UI Symbol" w:hAnsi="Segoe UI Symbol" w:hint="default"/>
      </w:rPr>
    </w:lvl>
    <w:lvl w:ilvl="1" w:tplc="04070003" w:tentative="1">
      <w:start w:val="1"/>
      <w:numFmt w:val="bullet"/>
      <w:lvlText w:val="o"/>
      <w:lvlJc w:val="left"/>
      <w:pPr>
        <w:ind w:left="1440" w:hanging="360"/>
      </w:pPr>
      <w:rPr>
        <w:rFonts w:ascii="Arial" w:hAnsi="Arial" w:hint="default"/>
      </w:rPr>
    </w:lvl>
    <w:lvl w:ilvl="2" w:tplc="04070005" w:tentative="1">
      <w:start w:val="1"/>
      <w:numFmt w:val="bullet"/>
      <w:lvlText w:val=""/>
      <w:lvlJc w:val="left"/>
      <w:pPr>
        <w:ind w:left="2160" w:hanging="360"/>
      </w:pPr>
      <w:rPr>
        <w:rFonts w:ascii="Cambria Math" w:hAnsi="Cambria Math" w:hint="default"/>
      </w:rPr>
    </w:lvl>
    <w:lvl w:ilvl="3" w:tplc="04070001" w:tentative="1">
      <w:start w:val="1"/>
      <w:numFmt w:val="bullet"/>
      <w:lvlText w:val=""/>
      <w:lvlJc w:val="left"/>
      <w:pPr>
        <w:ind w:left="2880" w:hanging="360"/>
      </w:pPr>
      <w:rPr>
        <w:rFonts w:ascii="Segoe UI Symbol" w:hAnsi="Segoe UI Symbol" w:hint="default"/>
      </w:rPr>
    </w:lvl>
    <w:lvl w:ilvl="4" w:tplc="04070003" w:tentative="1">
      <w:start w:val="1"/>
      <w:numFmt w:val="bullet"/>
      <w:lvlText w:val="o"/>
      <w:lvlJc w:val="left"/>
      <w:pPr>
        <w:ind w:left="3600" w:hanging="360"/>
      </w:pPr>
      <w:rPr>
        <w:rFonts w:ascii="Arial" w:hAnsi="Arial" w:hint="default"/>
      </w:rPr>
    </w:lvl>
    <w:lvl w:ilvl="5" w:tplc="04070005" w:tentative="1">
      <w:start w:val="1"/>
      <w:numFmt w:val="bullet"/>
      <w:lvlText w:val=""/>
      <w:lvlJc w:val="left"/>
      <w:pPr>
        <w:ind w:left="4320" w:hanging="360"/>
      </w:pPr>
      <w:rPr>
        <w:rFonts w:ascii="Cambria Math" w:hAnsi="Cambria Math" w:hint="default"/>
      </w:rPr>
    </w:lvl>
    <w:lvl w:ilvl="6" w:tplc="04070001" w:tentative="1">
      <w:start w:val="1"/>
      <w:numFmt w:val="bullet"/>
      <w:lvlText w:val=""/>
      <w:lvlJc w:val="left"/>
      <w:pPr>
        <w:ind w:left="5040" w:hanging="360"/>
      </w:pPr>
      <w:rPr>
        <w:rFonts w:ascii="Segoe UI Symbol" w:hAnsi="Segoe UI Symbol" w:hint="default"/>
      </w:rPr>
    </w:lvl>
    <w:lvl w:ilvl="7" w:tplc="04070003" w:tentative="1">
      <w:start w:val="1"/>
      <w:numFmt w:val="bullet"/>
      <w:lvlText w:val="o"/>
      <w:lvlJc w:val="left"/>
      <w:pPr>
        <w:ind w:left="5760" w:hanging="360"/>
      </w:pPr>
      <w:rPr>
        <w:rFonts w:ascii="Arial" w:hAnsi="Arial" w:hint="default"/>
      </w:rPr>
    </w:lvl>
    <w:lvl w:ilvl="8" w:tplc="04070005" w:tentative="1">
      <w:start w:val="1"/>
      <w:numFmt w:val="bullet"/>
      <w:lvlText w:val=""/>
      <w:lvlJc w:val="left"/>
      <w:pPr>
        <w:ind w:left="6480" w:hanging="360"/>
      </w:pPr>
      <w:rPr>
        <w:rFonts w:ascii="Cambria Math" w:hAnsi="Cambria Math" w:hint="default"/>
      </w:rPr>
    </w:lvl>
  </w:abstractNum>
  <w:abstractNum w:abstractNumId="29" w15:restartNumberingAfterBreak="0">
    <w:nsid w:val="63307DEB"/>
    <w:multiLevelType w:val="hybridMultilevel"/>
    <w:tmpl w:val="FBE88D9C"/>
    <w:lvl w:ilvl="0" w:tplc="E8DE33C0">
      <w:start w:val="1"/>
      <w:numFmt w:val="upperLetter"/>
      <w:lvlText w:val="%1."/>
      <w:lvlJc w:val="left"/>
      <w:pPr>
        <w:ind w:left="1701" w:hanging="708"/>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0" w15:restartNumberingAfterBreak="0">
    <w:nsid w:val="637559A0"/>
    <w:multiLevelType w:val="hybridMultilevel"/>
    <w:tmpl w:val="33D86BF0"/>
    <w:lvl w:ilvl="0" w:tplc="FFFFFFFF">
      <w:start w:val="1"/>
      <w:numFmt w:val="bullet"/>
      <w:lvlText w:val=""/>
      <w:lvlJc w:val="left"/>
      <w:pPr>
        <w:tabs>
          <w:tab w:val="num" w:pos="1440"/>
        </w:tabs>
        <w:ind w:left="1440" w:hanging="360"/>
      </w:pPr>
      <w:rPr>
        <w:rFonts w:ascii="Segoe UI Symbol" w:hAnsi="Segoe UI Symbol" w:cs="@GungsuhChe" w:hint="default"/>
      </w:rPr>
    </w:lvl>
    <w:lvl w:ilvl="1" w:tplc="FFFFFFFF">
      <w:start w:val="1"/>
      <w:numFmt w:val="bullet"/>
      <w:lvlText w:val="o"/>
      <w:lvlJc w:val="left"/>
      <w:pPr>
        <w:tabs>
          <w:tab w:val="num" w:pos="2160"/>
        </w:tabs>
        <w:ind w:left="2160" w:hanging="360"/>
      </w:pPr>
      <w:rPr>
        <w:rFonts w:ascii="Arial" w:hAnsi="Arial" w:cs="Arial" w:hint="default"/>
      </w:rPr>
    </w:lvl>
    <w:lvl w:ilvl="2" w:tplc="FFFFFFFF">
      <w:start w:val="1"/>
      <w:numFmt w:val="bullet"/>
      <w:lvlText w:val=""/>
      <w:lvlJc w:val="left"/>
      <w:pPr>
        <w:tabs>
          <w:tab w:val="num" w:pos="2880"/>
        </w:tabs>
        <w:ind w:left="2880" w:hanging="360"/>
      </w:pPr>
      <w:rPr>
        <w:rFonts w:ascii="Cambria Math" w:hAnsi="Cambria Math" w:cs="@GungsuhChe" w:hint="default"/>
      </w:rPr>
    </w:lvl>
    <w:lvl w:ilvl="3" w:tplc="FFFFFFFF">
      <w:start w:val="1"/>
      <w:numFmt w:val="bullet"/>
      <w:lvlText w:val=""/>
      <w:lvlJc w:val="left"/>
      <w:pPr>
        <w:tabs>
          <w:tab w:val="num" w:pos="3600"/>
        </w:tabs>
        <w:ind w:left="3600" w:hanging="360"/>
      </w:pPr>
      <w:rPr>
        <w:rFonts w:ascii="Segoe UI Symbol" w:hAnsi="Segoe UI Symbol" w:cs="@GungsuhChe" w:hint="default"/>
      </w:rPr>
    </w:lvl>
    <w:lvl w:ilvl="4" w:tplc="FFFFFFFF">
      <w:start w:val="1"/>
      <w:numFmt w:val="bullet"/>
      <w:lvlText w:val="o"/>
      <w:lvlJc w:val="left"/>
      <w:pPr>
        <w:tabs>
          <w:tab w:val="num" w:pos="4320"/>
        </w:tabs>
        <w:ind w:left="4320" w:hanging="360"/>
      </w:pPr>
      <w:rPr>
        <w:rFonts w:ascii="Arial" w:hAnsi="Arial" w:cs="Arial" w:hint="default"/>
      </w:rPr>
    </w:lvl>
    <w:lvl w:ilvl="5" w:tplc="FFFFFFFF">
      <w:start w:val="1"/>
      <w:numFmt w:val="bullet"/>
      <w:lvlText w:val=""/>
      <w:lvlJc w:val="left"/>
      <w:pPr>
        <w:tabs>
          <w:tab w:val="num" w:pos="5040"/>
        </w:tabs>
        <w:ind w:left="5040" w:hanging="360"/>
      </w:pPr>
      <w:rPr>
        <w:rFonts w:ascii="Cambria Math" w:hAnsi="Cambria Math" w:cs="@GungsuhChe" w:hint="default"/>
      </w:rPr>
    </w:lvl>
    <w:lvl w:ilvl="6" w:tplc="FFFFFFFF">
      <w:start w:val="1"/>
      <w:numFmt w:val="bullet"/>
      <w:lvlText w:val=""/>
      <w:lvlJc w:val="left"/>
      <w:pPr>
        <w:tabs>
          <w:tab w:val="num" w:pos="5760"/>
        </w:tabs>
        <w:ind w:left="5760" w:hanging="360"/>
      </w:pPr>
      <w:rPr>
        <w:rFonts w:ascii="Segoe UI Symbol" w:hAnsi="Segoe UI Symbol" w:cs="@GungsuhChe" w:hint="default"/>
      </w:rPr>
    </w:lvl>
    <w:lvl w:ilvl="7" w:tplc="FFFFFFFF">
      <w:start w:val="1"/>
      <w:numFmt w:val="bullet"/>
      <w:lvlText w:val="o"/>
      <w:lvlJc w:val="left"/>
      <w:pPr>
        <w:tabs>
          <w:tab w:val="num" w:pos="6480"/>
        </w:tabs>
        <w:ind w:left="6480" w:hanging="360"/>
      </w:pPr>
      <w:rPr>
        <w:rFonts w:ascii="Arial" w:hAnsi="Arial" w:cs="Arial" w:hint="default"/>
      </w:rPr>
    </w:lvl>
    <w:lvl w:ilvl="8" w:tplc="FFFFFFFF">
      <w:start w:val="1"/>
      <w:numFmt w:val="bullet"/>
      <w:lvlText w:val=""/>
      <w:lvlJc w:val="left"/>
      <w:pPr>
        <w:tabs>
          <w:tab w:val="num" w:pos="7200"/>
        </w:tabs>
        <w:ind w:left="7200" w:hanging="360"/>
      </w:pPr>
      <w:rPr>
        <w:rFonts w:ascii="Cambria Math" w:hAnsi="Cambria Math" w:cs="@GungsuhChe" w:hint="default"/>
      </w:rPr>
    </w:lvl>
  </w:abstractNum>
  <w:abstractNum w:abstractNumId="31"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33"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4" w15:restartNumberingAfterBreak="0">
    <w:nsid w:val="658D262B"/>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35"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6"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egoe UI Symbol" w:hAnsi="Segoe UI Symbol" w:hint="default"/>
      </w:rPr>
    </w:lvl>
    <w:lvl w:ilvl="1" w:tplc="04090003" w:tentative="1">
      <w:start w:val="1"/>
      <w:numFmt w:val="bullet"/>
      <w:lvlText w:val="o"/>
      <w:lvlJc w:val="left"/>
      <w:pPr>
        <w:tabs>
          <w:tab w:val="num" w:pos="1440"/>
        </w:tabs>
        <w:ind w:left="1440" w:hanging="360"/>
      </w:pPr>
      <w:rPr>
        <w:rFonts w:ascii="Arial" w:hAnsi="Arial" w:cs="Arial" w:hint="default"/>
      </w:rPr>
    </w:lvl>
    <w:lvl w:ilvl="2" w:tplc="04090005" w:tentative="1">
      <w:start w:val="1"/>
      <w:numFmt w:val="bullet"/>
      <w:lvlText w:val=""/>
      <w:lvlJc w:val="left"/>
      <w:pPr>
        <w:tabs>
          <w:tab w:val="num" w:pos="2160"/>
        </w:tabs>
        <w:ind w:left="2160" w:hanging="360"/>
      </w:pPr>
      <w:rPr>
        <w:rFonts w:ascii="Cambria Math" w:hAnsi="Cambria Math" w:hint="default"/>
      </w:rPr>
    </w:lvl>
    <w:lvl w:ilvl="3" w:tplc="04090001" w:tentative="1">
      <w:start w:val="1"/>
      <w:numFmt w:val="bullet"/>
      <w:lvlText w:val=""/>
      <w:lvlJc w:val="left"/>
      <w:pPr>
        <w:tabs>
          <w:tab w:val="num" w:pos="2880"/>
        </w:tabs>
        <w:ind w:left="2880" w:hanging="360"/>
      </w:pPr>
      <w:rPr>
        <w:rFonts w:ascii="Segoe UI Symbol" w:hAnsi="Segoe UI Symbol" w:hint="default"/>
      </w:rPr>
    </w:lvl>
    <w:lvl w:ilvl="4" w:tplc="04090003" w:tentative="1">
      <w:start w:val="1"/>
      <w:numFmt w:val="bullet"/>
      <w:lvlText w:val="o"/>
      <w:lvlJc w:val="left"/>
      <w:pPr>
        <w:tabs>
          <w:tab w:val="num" w:pos="3600"/>
        </w:tabs>
        <w:ind w:left="3600" w:hanging="360"/>
      </w:pPr>
      <w:rPr>
        <w:rFonts w:ascii="Arial" w:hAnsi="Arial" w:cs="Arial" w:hint="default"/>
      </w:rPr>
    </w:lvl>
    <w:lvl w:ilvl="5" w:tplc="04090005" w:tentative="1">
      <w:start w:val="1"/>
      <w:numFmt w:val="bullet"/>
      <w:lvlText w:val=""/>
      <w:lvlJc w:val="left"/>
      <w:pPr>
        <w:tabs>
          <w:tab w:val="num" w:pos="4320"/>
        </w:tabs>
        <w:ind w:left="4320" w:hanging="360"/>
      </w:pPr>
      <w:rPr>
        <w:rFonts w:ascii="Cambria Math" w:hAnsi="Cambria Math" w:hint="default"/>
      </w:rPr>
    </w:lvl>
    <w:lvl w:ilvl="6" w:tplc="04090001" w:tentative="1">
      <w:start w:val="1"/>
      <w:numFmt w:val="bullet"/>
      <w:lvlText w:val=""/>
      <w:lvlJc w:val="left"/>
      <w:pPr>
        <w:tabs>
          <w:tab w:val="num" w:pos="5040"/>
        </w:tabs>
        <w:ind w:left="5040" w:hanging="360"/>
      </w:pPr>
      <w:rPr>
        <w:rFonts w:ascii="Segoe UI Symbol" w:hAnsi="Segoe UI Symbol" w:hint="default"/>
      </w:rPr>
    </w:lvl>
    <w:lvl w:ilvl="7" w:tplc="04090003" w:tentative="1">
      <w:start w:val="1"/>
      <w:numFmt w:val="bullet"/>
      <w:lvlText w:val="o"/>
      <w:lvlJc w:val="left"/>
      <w:pPr>
        <w:tabs>
          <w:tab w:val="num" w:pos="5760"/>
        </w:tabs>
        <w:ind w:left="5760" w:hanging="360"/>
      </w:pPr>
      <w:rPr>
        <w:rFonts w:ascii="Arial" w:hAnsi="Arial" w:cs="Arial" w:hint="default"/>
      </w:rPr>
    </w:lvl>
    <w:lvl w:ilvl="8" w:tplc="04090005" w:tentative="1">
      <w:start w:val="1"/>
      <w:numFmt w:val="bullet"/>
      <w:lvlText w:val=""/>
      <w:lvlJc w:val="left"/>
      <w:pPr>
        <w:tabs>
          <w:tab w:val="num" w:pos="6480"/>
        </w:tabs>
        <w:ind w:left="6480" w:hanging="360"/>
      </w:pPr>
      <w:rPr>
        <w:rFonts w:ascii="Cambria Math" w:hAnsi="Cambria Math" w:hint="default"/>
      </w:rPr>
    </w:lvl>
  </w:abstractNum>
  <w:abstractNum w:abstractNumId="37" w15:restartNumberingAfterBreak="0">
    <w:nsid w:val="6ACF4443"/>
    <w:multiLevelType w:val="hybridMultilevel"/>
    <w:tmpl w:val="22B60E1E"/>
    <w:lvl w:ilvl="0" w:tplc="04070001">
      <w:start w:val="1"/>
      <w:numFmt w:val="bullet"/>
      <w:lvlText w:val=""/>
      <w:lvlJc w:val="left"/>
      <w:pPr>
        <w:ind w:left="-708" w:hanging="360"/>
      </w:pPr>
      <w:rPr>
        <w:rFonts w:ascii="Segoe UI Symbol" w:hAnsi="Segoe UI Symbol" w:hint="default"/>
      </w:rPr>
    </w:lvl>
    <w:lvl w:ilvl="1" w:tplc="04070003">
      <w:start w:val="1"/>
      <w:numFmt w:val="bullet"/>
      <w:lvlText w:val="o"/>
      <w:lvlJc w:val="left"/>
      <w:pPr>
        <w:ind w:left="12" w:hanging="360"/>
      </w:pPr>
      <w:rPr>
        <w:rFonts w:ascii="Arial" w:hAnsi="Arial" w:cs="Arial" w:hint="default"/>
      </w:rPr>
    </w:lvl>
    <w:lvl w:ilvl="2" w:tplc="04070005">
      <w:start w:val="1"/>
      <w:numFmt w:val="bullet"/>
      <w:lvlText w:val=""/>
      <w:lvlJc w:val="left"/>
      <w:pPr>
        <w:ind w:left="732" w:hanging="360"/>
      </w:pPr>
      <w:rPr>
        <w:rFonts w:ascii="Cambria Math" w:hAnsi="Cambria Math" w:hint="default"/>
      </w:rPr>
    </w:lvl>
    <w:lvl w:ilvl="3" w:tplc="04070001">
      <w:start w:val="1"/>
      <w:numFmt w:val="bullet"/>
      <w:lvlText w:val=""/>
      <w:lvlJc w:val="left"/>
      <w:pPr>
        <w:ind w:left="1452" w:hanging="360"/>
      </w:pPr>
      <w:rPr>
        <w:rFonts w:ascii="Segoe UI Symbol" w:hAnsi="Segoe UI Symbol" w:hint="default"/>
      </w:rPr>
    </w:lvl>
    <w:lvl w:ilvl="4" w:tplc="04070003" w:tentative="1">
      <w:start w:val="1"/>
      <w:numFmt w:val="bullet"/>
      <w:lvlText w:val="o"/>
      <w:lvlJc w:val="left"/>
      <w:pPr>
        <w:ind w:left="2172" w:hanging="360"/>
      </w:pPr>
      <w:rPr>
        <w:rFonts w:ascii="Arial" w:hAnsi="Arial" w:cs="Arial" w:hint="default"/>
      </w:rPr>
    </w:lvl>
    <w:lvl w:ilvl="5" w:tplc="04070005" w:tentative="1">
      <w:start w:val="1"/>
      <w:numFmt w:val="bullet"/>
      <w:lvlText w:val=""/>
      <w:lvlJc w:val="left"/>
      <w:pPr>
        <w:ind w:left="2892" w:hanging="360"/>
      </w:pPr>
      <w:rPr>
        <w:rFonts w:ascii="Cambria Math" w:hAnsi="Cambria Math" w:hint="default"/>
      </w:rPr>
    </w:lvl>
    <w:lvl w:ilvl="6" w:tplc="04070001" w:tentative="1">
      <w:start w:val="1"/>
      <w:numFmt w:val="bullet"/>
      <w:lvlText w:val=""/>
      <w:lvlJc w:val="left"/>
      <w:pPr>
        <w:ind w:left="3612" w:hanging="360"/>
      </w:pPr>
      <w:rPr>
        <w:rFonts w:ascii="Segoe UI Symbol" w:hAnsi="Segoe UI Symbol" w:hint="default"/>
      </w:rPr>
    </w:lvl>
    <w:lvl w:ilvl="7" w:tplc="04070003" w:tentative="1">
      <w:start w:val="1"/>
      <w:numFmt w:val="bullet"/>
      <w:lvlText w:val="o"/>
      <w:lvlJc w:val="left"/>
      <w:pPr>
        <w:ind w:left="4332" w:hanging="360"/>
      </w:pPr>
      <w:rPr>
        <w:rFonts w:ascii="Arial" w:hAnsi="Arial" w:cs="Arial" w:hint="default"/>
      </w:rPr>
    </w:lvl>
    <w:lvl w:ilvl="8" w:tplc="04070005" w:tentative="1">
      <w:start w:val="1"/>
      <w:numFmt w:val="bullet"/>
      <w:lvlText w:val=""/>
      <w:lvlJc w:val="left"/>
      <w:pPr>
        <w:ind w:left="5052" w:hanging="360"/>
      </w:pPr>
      <w:rPr>
        <w:rFonts w:ascii="Cambria Math" w:hAnsi="Cambria Math" w:hint="default"/>
      </w:rPr>
    </w:lvl>
  </w:abstractNum>
  <w:abstractNum w:abstractNumId="38"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0" w15:restartNumberingAfterBreak="0">
    <w:nsid w:val="6F9337D0"/>
    <w:multiLevelType w:val="hybridMultilevel"/>
    <w:tmpl w:val="39E2E282"/>
    <w:lvl w:ilvl="0" w:tplc="0407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Arial" w:hAnsi="Arial" w:cs="Arial" w:hint="default"/>
      </w:rPr>
    </w:lvl>
    <w:lvl w:ilvl="2" w:tplc="04090005" w:tentative="1">
      <w:start w:val="1"/>
      <w:numFmt w:val="bullet"/>
      <w:lvlText w:val=""/>
      <w:lvlJc w:val="left"/>
      <w:pPr>
        <w:tabs>
          <w:tab w:val="num" w:pos="2160"/>
        </w:tabs>
        <w:ind w:left="2160" w:hanging="360"/>
      </w:pPr>
      <w:rPr>
        <w:rFonts w:ascii="Cambria Math" w:hAnsi="Cambria Math" w:hint="default"/>
      </w:rPr>
    </w:lvl>
    <w:lvl w:ilvl="3" w:tplc="04090001" w:tentative="1">
      <w:start w:val="1"/>
      <w:numFmt w:val="bullet"/>
      <w:lvlText w:val=""/>
      <w:lvlJc w:val="left"/>
      <w:pPr>
        <w:tabs>
          <w:tab w:val="num" w:pos="2880"/>
        </w:tabs>
        <w:ind w:left="2880" w:hanging="360"/>
      </w:pPr>
      <w:rPr>
        <w:rFonts w:ascii="Segoe UI Symbol" w:hAnsi="Segoe UI Symbol" w:hint="default"/>
      </w:rPr>
    </w:lvl>
    <w:lvl w:ilvl="4" w:tplc="04090003" w:tentative="1">
      <w:start w:val="1"/>
      <w:numFmt w:val="bullet"/>
      <w:lvlText w:val="o"/>
      <w:lvlJc w:val="left"/>
      <w:pPr>
        <w:tabs>
          <w:tab w:val="num" w:pos="3600"/>
        </w:tabs>
        <w:ind w:left="3600" w:hanging="360"/>
      </w:pPr>
      <w:rPr>
        <w:rFonts w:ascii="Arial" w:hAnsi="Arial" w:cs="Arial" w:hint="default"/>
      </w:rPr>
    </w:lvl>
    <w:lvl w:ilvl="5" w:tplc="04090005" w:tentative="1">
      <w:start w:val="1"/>
      <w:numFmt w:val="bullet"/>
      <w:lvlText w:val=""/>
      <w:lvlJc w:val="left"/>
      <w:pPr>
        <w:tabs>
          <w:tab w:val="num" w:pos="4320"/>
        </w:tabs>
        <w:ind w:left="4320" w:hanging="360"/>
      </w:pPr>
      <w:rPr>
        <w:rFonts w:ascii="Cambria Math" w:hAnsi="Cambria Math" w:hint="default"/>
      </w:rPr>
    </w:lvl>
    <w:lvl w:ilvl="6" w:tplc="04090001" w:tentative="1">
      <w:start w:val="1"/>
      <w:numFmt w:val="bullet"/>
      <w:lvlText w:val=""/>
      <w:lvlJc w:val="left"/>
      <w:pPr>
        <w:tabs>
          <w:tab w:val="num" w:pos="5040"/>
        </w:tabs>
        <w:ind w:left="5040" w:hanging="360"/>
      </w:pPr>
      <w:rPr>
        <w:rFonts w:ascii="Segoe UI Symbol" w:hAnsi="Segoe UI Symbol" w:hint="default"/>
      </w:rPr>
    </w:lvl>
    <w:lvl w:ilvl="7" w:tplc="04090003" w:tentative="1">
      <w:start w:val="1"/>
      <w:numFmt w:val="bullet"/>
      <w:lvlText w:val="o"/>
      <w:lvlJc w:val="left"/>
      <w:pPr>
        <w:tabs>
          <w:tab w:val="num" w:pos="5760"/>
        </w:tabs>
        <w:ind w:left="5760" w:hanging="360"/>
      </w:pPr>
      <w:rPr>
        <w:rFonts w:ascii="Arial" w:hAnsi="Arial" w:cs="Arial" w:hint="default"/>
      </w:rPr>
    </w:lvl>
    <w:lvl w:ilvl="8" w:tplc="04090005" w:tentative="1">
      <w:start w:val="1"/>
      <w:numFmt w:val="bullet"/>
      <w:lvlText w:val=""/>
      <w:lvlJc w:val="left"/>
      <w:pPr>
        <w:tabs>
          <w:tab w:val="num" w:pos="6480"/>
        </w:tabs>
        <w:ind w:left="6480" w:hanging="360"/>
      </w:pPr>
      <w:rPr>
        <w:rFonts w:ascii="Cambria Math" w:hAnsi="Cambria Math" w:hint="default"/>
      </w:rPr>
    </w:lvl>
  </w:abstractNum>
  <w:abstractNum w:abstractNumId="41"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4" w15:restartNumberingAfterBreak="0">
    <w:nsid w:val="7C1C13C0"/>
    <w:multiLevelType w:val="hybridMultilevel"/>
    <w:tmpl w:val="2F0A17D6"/>
    <w:lvl w:ilvl="0" w:tplc="04070001">
      <w:start w:val="1"/>
      <w:numFmt w:val="bullet"/>
      <w:lvlText w:val=""/>
      <w:lvlJc w:val="left"/>
      <w:pPr>
        <w:ind w:left="58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BC4A47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BC687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558AA5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D6E81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A0632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5CE422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1679A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F8E17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24080540">
    <w:abstractNumId w:val="2"/>
  </w:num>
  <w:num w:numId="2" w16cid:durableId="370112438">
    <w:abstractNumId w:val="33"/>
  </w:num>
  <w:num w:numId="3" w16cid:durableId="1233196622">
    <w:abstractNumId w:val="0"/>
    <w:lvlOverride w:ilvl="0">
      <w:lvl w:ilvl="0">
        <w:start w:val="1"/>
        <w:numFmt w:val="bullet"/>
        <w:lvlText w:val="-"/>
        <w:legacy w:legacy="1" w:legacySpace="0" w:legacyIndent="360"/>
        <w:lvlJc w:val="left"/>
        <w:pPr>
          <w:ind w:left="360" w:hanging="360"/>
        </w:pPr>
      </w:lvl>
    </w:lvlOverride>
  </w:num>
  <w:num w:numId="4" w16cid:durableId="1768227818">
    <w:abstractNumId w:val="0"/>
    <w:lvlOverride w:ilvl="0">
      <w:lvl w:ilvl="0">
        <w:start w:val="1"/>
        <w:numFmt w:val="bullet"/>
        <w:lvlText w:val=""/>
        <w:legacy w:legacy="1" w:legacySpace="0" w:legacyIndent="360"/>
        <w:lvlJc w:val="left"/>
        <w:pPr>
          <w:ind w:left="360" w:hanging="360"/>
        </w:pPr>
        <w:rPr>
          <w:rFonts w:ascii="Segoe UI Symbol" w:hAnsi="Segoe UI Symbol" w:hint="default"/>
        </w:rPr>
      </w:lvl>
    </w:lvlOverride>
  </w:num>
  <w:num w:numId="5" w16cid:durableId="1408068263">
    <w:abstractNumId w:val="35"/>
  </w:num>
  <w:num w:numId="6" w16cid:durableId="1241258954">
    <w:abstractNumId w:val="27"/>
  </w:num>
  <w:num w:numId="7" w16cid:durableId="1348948373">
    <w:abstractNumId w:val="14"/>
  </w:num>
  <w:num w:numId="8" w16cid:durableId="111940772">
    <w:abstractNumId w:val="17"/>
  </w:num>
  <w:num w:numId="9" w16cid:durableId="503520216">
    <w:abstractNumId w:val="41"/>
  </w:num>
  <w:num w:numId="10" w16cid:durableId="1729914630">
    <w:abstractNumId w:val="1"/>
  </w:num>
  <w:num w:numId="11" w16cid:durableId="223610453">
    <w:abstractNumId w:val="38"/>
  </w:num>
  <w:num w:numId="12" w16cid:durableId="344215680">
    <w:abstractNumId w:val="16"/>
  </w:num>
  <w:num w:numId="13" w16cid:durableId="1250755">
    <w:abstractNumId w:val="10"/>
  </w:num>
  <w:num w:numId="14" w16cid:durableId="2090349164">
    <w:abstractNumId w:val="5"/>
  </w:num>
  <w:num w:numId="15" w16cid:durableId="165218364">
    <w:abstractNumId w:val="0"/>
    <w:lvlOverride w:ilvl="0">
      <w:lvl w:ilvl="0">
        <w:start w:val="1"/>
        <w:numFmt w:val="bullet"/>
        <w:lvlText w:val="-"/>
        <w:legacy w:legacy="1" w:legacySpace="0" w:legacyIndent="360"/>
        <w:lvlJc w:val="left"/>
        <w:pPr>
          <w:ind w:left="360" w:hanging="360"/>
        </w:pPr>
      </w:lvl>
    </w:lvlOverride>
  </w:num>
  <w:num w:numId="16" w16cid:durableId="675884709">
    <w:abstractNumId w:val="39"/>
  </w:num>
  <w:num w:numId="17" w16cid:durableId="825362576">
    <w:abstractNumId w:val="23"/>
  </w:num>
  <w:num w:numId="18" w16cid:durableId="928198983">
    <w:abstractNumId w:val="25"/>
  </w:num>
  <w:num w:numId="19" w16cid:durableId="1055353524">
    <w:abstractNumId w:val="42"/>
  </w:num>
  <w:num w:numId="20" w16cid:durableId="1444963113">
    <w:abstractNumId w:val="31"/>
  </w:num>
  <w:num w:numId="21" w16cid:durableId="1661812130">
    <w:abstractNumId w:val="40"/>
  </w:num>
  <w:num w:numId="22" w16cid:durableId="724454580">
    <w:abstractNumId w:val="36"/>
  </w:num>
  <w:num w:numId="23" w16cid:durableId="1711415749">
    <w:abstractNumId w:val="13"/>
  </w:num>
  <w:num w:numId="24" w16cid:durableId="857156582">
    <w:abstractNumId w:val="40"/>
  </w:num>
  <w:num w:numId="25" w16cid:durableId="1481926480">
    <w:abstractNumId w:val="5"/>
  </w:num>
  <w:num w:numId="26" w16cid:durableId="723600431">
    <w:abstractNumId w:val="22"/>
  </w:num>
  <w:num w:numId="27" w16cid:durableId="124277204">
    <w:abstractNumId w:val="32"/>
  </w:num>
  <w:num w:numId="28" w16cid:durableId="37123818">
    <w:abstractNumId w:val="34"/>
  </w:num>
  <w:num w:numId="29" w16cid:durableId="963851486">
    <w:abstractNumId w:val="7"/>
  </w:num>
  <w:num w:numId="30" w16cid:durableId="1831485478">
    <w:abstractNumId w:val="26"/>
  </w:num>
  <w:num w:numId="31" w16cid:durableId="943074277">
    <w:abstractNumId w:val="43"/>
  </w:num>
  <w:num w:numId="32" w16cid:durableId="700788179">
    <w:abstractNumId w:val="8"/>
  </w:num>
  <w:num w:numId="33" w16cid:durableId="571475480">
    <w:abstractNumId w:val="29"/>
  </w:num>
  <w:num w:numId="34" w16cid:durableId="1675186814">
    <w:abstractNumId w:val="9"/>
  </w:num>
  <w:num w:numId="35" w16cid:durableId="2122188714">
    <w:abstractNumId w:val="19"/>
  </w:num>
  <w:num w:numId="36" w16cid:durableId="1084764203">
    <w:abstractNumId w:val="15"/>
  </w:num>
  <w:num w:numId="37" w16cid:durableId="532808583">
    <w:abstractNumId w:val="24"/>
  </w:num>
  <w:num w:numId="38" w16cid:durableId="80568731">
    <w:abstractNumId w:val="12"/>
  </w:num>
  <w:num w:numId="39" w16cid:durableId="870338699">
    <w:abstractNumId w:val="0"/>
    <w:lvlOverride w:ilvl="0">
      <w:lvl w:ilvl="0">
        <w:start w:val="1"/>
        <w:numFmt w:val="bullet"/>
        <w:lvlText w:val="-"/>
        <w:lvlJc w:val="left"/>
        <w:pPr>
          <w:ind w:left="360" w:hanging="360"/>
        </w:pPr>
      </w:lvl>
    </w:lvlOverride>
  </w:num>
  <w:num w:numId="40" w16cid:durableId="966012923">
    <w:abstractNumId w:val="0"/>
    <w:lvlOverride w:ilvl="0">
      <w:lvl w:ilvl="0">
        <w:start w:val="1"/>
        <w:numFmt w:val="bullet"/>
        <w:lvlText w:val=""/>
        <w:lvlJc w:val="left"/>
        <w:pPr>
          <w:ind w:left="360" w:hanging="360"/>
        </w:pPr>
        <w:rPr>
          <w:rFonts w:ascii="Segoe UI Symbol" w:hAnsi="Segoe UI Symbol" w:hint="default"/>
        </w:rPr>
      </w:lvl>
    </w:lvlOverride>
  </w:num>
  <w:num w:numId="41" w16cid:durableId="1886062350">
    <w:abstractNumId w:val="0"/>
    <w:lvlOverride w:ilvl="0">
      <w:lvl w:ilvl="0">
        <w:start w:val="1"/>
        <w:numFmt w:val="bullet"/>
        <w:lvlText w:val="-"/>
        <w:lvlJc w:val="left"/>
        <w:pPr>
          <w:ind w:left="360" w:hanging="360"/>
        </w:pPr>
      </w:lvl>
    </w:lvlOverride>
  </w:num>
  <w:num w:numId="42" w16cid:durableId="1260602781">
    <w:abstractNumId w:val="0"/>
    <w:lvlOverride w:ilvl="0">
      <w:lvl w:ilvl="0">
        <w:start w:val="1"/>
        <w:numFmt w:val="bullet"/>
        <w:lvlText w:val="-"/>
        <w:lvlJc w:val="left"/>
        <w:pPr>
          <w:ind w:left="360" w:hanging="360"/>
        </w:pPr>
      </w:lvl>
    </w:lvlOverride>
  </w:num>
  <w:num w:numId="43" w16cid:durableId="1396006668">
    <w:abstractNumId w:val="0"/>
    <w:lvlOverride w:ilvl="0">
      <w:lvl w:ilvl="0">
        <w:start w:val="1"/>
        <w:numFmt w:val="bullet"/>
        <w:lvlText w:val=""/>
        <w:lvlJc w:val="left"/>
        <w:pPr>
          <w:ind w:left="360" w:hanging="360"/>
        </w:pPr>
        <w:rPr>
          <w:rFonts w:ascii="Segoe UI Symbol" w:hAnsi="Segoe UI Symbol" w:hint="default"/>
        </w:rPr>
      </w:lvl>
    </w:lvlOverride>
  </w:num>
  <w:num w:numId="44" w16cid:durableId="304050402">
    <w:abstractNumId w:val="0"/>
    <w:lvlOverride w:ilvl="0">
      <w:lvl w:ilvl="0">
        <w:start w:val="1"/>
        <w:numFmt w:val="bullet"/>
        <w:lvlText w:val="-"/>
        <w:lvlJc w:val="left"/>
        <w:pPr>
          <w:ind w:left="360" w:hanging="360"/>
        </w:pPr>
      </w:lvl>
    </w:lvlOverride>
  </w:num>
  <w:num w:numId="45" w16cid:durableId="1597207944">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29231919">
    <w:abstractNumId w:val="38"/>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80865100">
    <w:abstractNumId w:val="16"/>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6379611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07058696">
    <w:abstractNumId w:val="0"/>
  </w:num>
  <w:num w:numId="50" w16cid:durableId="1708337389">
    <w:abstractNumId w:val="0"/>
    <w:lvlOverride w:ilvl="0">
      <w:lvl w:ilvl="0">
        <w:numFmt w:val="bullet"/>
        <w:lvlText w:val="-"/>
        <w:lvlJc w:val="left"/>
        <w:pPr>
          <w:ind w:left="360" w:hanging="360"/>
        </w:pPr>
      </w:lvl>
    </w:lvlOverride>
  </w:num>
  <w:num w:numId="51" w16cid:durableId="1390230914">
    <w:abstractNumId w:val="35"/>
    <w:lvlOverride w:ilvl="0">
      <w:startOverride w:val="5"/>
    </w:lvlOverride>
  </w:num>
  <w:num w:numId="52" w16cid:durableId="18705579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02670002">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62688322">
    <w:abstractNumId w:val="0"/>
    <w:lvlOverride w:ilvl="0">
      <w:lvl w:ilvl="0">
        <w:numFmt w:val="bullet"/>
        <w:lvlText w:val="-"/>
        <w:lvlJc w:val="left"/>
        <w:pPr>
          <w:ind w:left="360" w:hanging="360"/>
        </w:pPr>
      </w:lvl>
    </w:lvlOverride>
  </w:num>
  <w:num w:numId="55" w16cid:durableId="12327673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65413158">
    <w:abstractNumId w:val="28"/>
  </w:num>
  <w:num w:numId="57" w16cid:durableId="1774740338">
    <w:abstractNumId w:val="18"/>
  </w:num>
  <w:num w:numId="58" w16cid:durableId="1326932131">
    <w:abstractNumId w:val="3"/>
  </w:num>
  <w:num w:numId="59" w16cid:durableId="191459784">
    <w:abstractNumId w:val="6"/>
  </w:num>
  <w:num w:numId="60" w16cid:durableId="1573082850">
    <w:abstractNumId w:val="44"/>
  </w:num>
  <w:num w:numId="61" w16cid:durableId="1856574456">
    <w:abstractNumId w:val="37"/>
  </w:num>
  <w:num w:numId="62" w16cid:durableId="1355963655">
    <w:abstractNumId w:val="30"/>
  </w:num>
  <w:num w:numId="63" w16cid:durableId="479923018">
    <w:abstractNumId w:val="20"/>
  </w:num>
  <w:num w:numId="64" w16cid:durableId="1224367459">
    <w:abstractNumId w:val="21"/>
  </w:num>
  <w:num w:numId="65" w16cid:durableId="1947426795">
    <w:abstractNumId w:val="11"/>
  </w:num>
  <w:num w:numId="66" w16cid:durableId="351735203">
    <w:abstractNumId w:val="4"/>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de-DE"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991"/>
  </w:hdrShapeDefaults>
  <w:footnotePr>
    <w:footnote w:id="-1"/>
    <w:footnote w:id="0"/>
    <w:footnote w:id="1"/>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ersion" w:val="0"/>
  </w:docVars>
  <w:rsids>
    <w:rsidRoot w:val="00812D16"/>
    <w:rsid w:val="00000B17"/>
    <w:rsid w:val="00000D62"/>
    <w:rsid w:val="00001587"/>
    <w:rsid w:val="0000362A"/>
    <w:rsid w:val="00003897"/>
    <w:rsid w:val="00004342"/>
    <w:rsid w:val="00005701"/>
    <w:rsid w:val="00005DE0"/>
    <w:rsid w:val="00007528"/>
    <w:rsid w:val="0001164F"/>
    <w:rsid w:val="00014869"/>
    <w:rsid w:val="000150D3"/>
    <w:rsid w:val="000166C1"/>
    <w:rsid w:val="0002006B"/>
    <w:rsid w:val="00020AE8"/>
    <w:rsid w:val="000212BB"/>
    <w:rsid w:val="0002385F"/>
    <w:rsid w:val="00023A2C"/>
    <w:rsid w:val="00025EBE"/>
    <w:rsid w:val="000269D6"/>
    <w:rsid w:val="00026BF2"/>
    <w:rsid w:val="000271F6"/>
    <w:rsid w:val="00030445"/>
    <w:rsid w:val="000313BF"/>
    <w:rsid w:val="000318C7"/>
    <w:rsid w:val="000332F7"/>
    <w:rsid w:val="00033D26"/>
    <w:rsid w:val="00033FDB"/>
    <w:rsid w:val="000344F6"/>
    <w:rsid w:val="000366C5"/>
    <w:rsid w:val="00042263"/>
    <w:rsid w:val="00042BDB"/>
    <w:rsid w:val="00043505"/>
    <w:rsid w:val="00043C70"/>
    <w:rsid w:val="00043E88"/>
    <w:rsid w:val="00044042"/>
    <w:rsid w:val="000474D2"/>
    <w:rsid w:val="000479C5"/>
    <w:rsid w:val="00050A7C"/>
    <w:rsid w:val="00050DFD"/>
    <w:rsid w:val="00052BDC"/>
    <w:rsid w:val="00053809"/>
    <w:rsid w:val="00053914"/>
    <w:rsid w:val="00053A4F"/>
    <w:rsid w:val="00054756"/>
    <w:rsid w:val="0005530C"/>
    <w:rsid w:val="00055AE3"/>
    <w:rsid w:val="000560C5"/>
    <w:rsid w:val="000565F8"/>
    <w:rsid w:val="00056C49"/>
    <w:rsid w:val="00056FE0"/>
    <w:rsid w:val="00057ACA"/>
    <w:rsid w:val="000601DA"/>
    <w:rsid w:val="000603C8"/>
    <w:rsid w:val="000608A4"/>
    <w:rsid w:val="00060AA1"/>
    <w:rsid w:val="000631FD"/>
    <w:rsid w:val="000643D3"/>
    <w:rsid w:val="00066F1A"/>
    <w:rsid w:val="00067B16"/>
    <w:rsid w:val="00071F8A"/>
    <w:rsid w:val="00073E04"/>
    <w:rsid w:val="0007401B"/>
    <w:rsid w:val="0007628D"/>
    <w:rsid w:val="00077265"/>
    <w:rsid w:val="00080AD2"/>
    <w:rsid w:val="00081DAB"/>
    <w:rsid w:val="000845E0"/>
    <w:rsid w:val="0008484C"/>
    <w:rsid w:val="00085A29"/>
    <w:rsid w:val="00085BEE"/>
    <w:rsid w:val="00087CCA"/>
    <w:rsid w:val="00092829"/>
    <w:rsid w:val="00092B09"/>
    <w:rsid w:val="0009351E"/>
    <w:rsid w:val="00094067"/>
    <w:rsid w:val="0009479A"/>
    <w:rsid w:val="00094AD6"/>
    <w:rsid w:val="00094EC5"/>
    <w:rsid w:val="00095D61"/>
    <w:rsid w:val="00095E44"/>
    <w:rsid w:val="00096D8D"/>
    <w:rsid w:val="00096F28"/>
    <w:rsid w:val="0009755A"/>
    <w:rsid w:val="000A0549"/>
    <w:rsid w:val="000A1232"/>
    <w:rsid w:val="000A30E5"/>
    <w:rsid w:val="000A40D0"/>
    <w:rsid w:val="000A4DD2"/>
    <w:rsid w:val="000A750D"/>
    <w:rsid w:val="000B0097"/>
    <w:rsid w:val="000B05EC"/>
    <w:rsid w:val="000B101F"/>
    <w:rsid w:val="000B1F4B"/>
    <w:rsid w:val="000B2F27"/>
    <w:rsid w:val="000B2F58"/>
    <w:rsid w:val="000B37A8"/>
    <w:rsid w:val="000B51D9"/>
    <w:rsid w:val="000B62A7"/>
    <w:rsid w:val="000B740C"/>
    <w:rsid w:val="000C03FB"/>
    <w:rsid w:val="000C1F0B"/>
    <w:rsid w:val="000C308F"/>
    <w:rsid w:val="000C5A4E"/>
    <w:rsid w:val="000C635D"/>
    <w:rsid w:val="000C7B63"/>
    <w:rsid w:val="000C7F49"/>
    <w:rsid w:val="000D1AEE"/>
    <w:rsid w:val="000D1F4F"/>
    <w:rsid w:val="000D3FFA"/>
    <w:rsid w:val="000D4D07"/>
    <w:rsid w:val="000D4FA3"/>
    <w:rsid w:val="000D7535"/>
    <w:rsid w:val="000D7B5C"/>
    <w:rsid w:val="000E165D"/>
    <w:rsid w:val="000E1778"/>
    <w:rsid w:val="000E1BAF"/>
    <w:rsid w:val="000E223E"/>
    <w:rsid w:val="000E2491"/>
    <w:rsid w:val="000E2EA9"/>
    <w:rsid w:val="000E46A3"/>
    <w:rsid w:val="000E4D2F"/>
    <w:rsid w:val="000E4DA8"/>
    <w:rsid w:val="000E4E88"/>
    <w:rsid w:val="000E5726"/>
    <w:rsid w:val="000E6C94"/>
    <w:rsid w:val="000F0CF5"/>
    <w:rsid w:val="000F1BB2"/>
    <w:rsid w:val="000F217A"/>
    <w:rsid w:val="000F3F94"/>
    <w:rsid w:val="000F5235"/>
    <w:rsid w:val="000F547F"/>
    <w:rsid w:val="000F5B21"/>
    <w:rsid w:val="001008BB"/>
    <w:rsid w:val="00103501"/>
    <w:rsid w:val="00103B2D"/>
    <w:rsid w:val="00103CD2"/>
    <w:rsid w:val="00104061"/>
    <w:rsid w:val="00105B53"/>
    <w:rsid w:val="00107236"/>
    <w:rsid w:val="001101A2"/>
    <w:rsid w:val="001106F7"/>
    <w:rsid w:val="001108A9"/>
    <w:rsid w:val="00112EDA"/>
    <w:rsid w:val="00113D09"/>
    <w:rsid w:val="001140B0"/>
    <w:rsid w:val="00114174"/>
    <w:rsid w:val="00116195"/>
    <w:rsid w:val="00117C1D"/>
    <w:rsid w:val="001205AB"/>
    <w:rsid w:val="00121224"/>
    <w:rsid w:val="00123688"/>
    <w:rsid w:val="00123DF2"/>
    <w:rsid w:val="0012472E"/>
    <w:rsid w:val="00127F47"/>
    <w:rsid w:val="00130891"/>
    <w:rsid w:val="00133572"/>
    <w:rsid w:val="00133794"/>
    <w:rsid w:val="001364FB"/>
    <w:rsid w:val="001365F2"/>
    <w:rsid w:val="00136D7A"/>
    <w:rsid w:val="001374C5"/>
    <w:rsid w:val="00140476"/>
    <w:rsid w:val="00141470"/>
    <w:rsid w:val="00141540"/>
    <w:rsid w:val="001449DF"/>
    <w:rsid w:val="00145459"/>
    <w:rsid w:val="0014569B"/>
    <w:rsid w:val="001470E0"/>
    <w:rsid w:val="00150060"/>
    <w:rsid w:val="001514BF"/>
    <w:rsid w:val="00154C69"/>
    <w:rsid w:val="00154D78"/>
    <w:rsid w:val="0015704C"/>
    <w:rsid w:val="00157644"/>
    <w:rsid w:val="00157895"/>
    <w:rsid w:val="00161701"/>
    <w:rsid w:val="00161E87"/>
    <w:rsid w:val="00163204"/>
    <w:rsid w:val="0016566C"/>
    <w:rsid w:val="001715A9"/>
    <w:rsid w:val="001727F0"/>
    <w:rsid w:val="00172B06"/>
    <w:rsid w:val="0017347E"/>
    <w:rsid w:val="00173C9D"/>
    <w:rsid w:val="001752D8"/>
    <w:rsid w:val="00175931"/>
    <w:rsid w:val="00176B25"/>
    <w:rsid w:val="0018238B"/>
    <w:rsid w:val="00183419"/>
    <w:rsid w:val="0018394A"/>
    <w:rsid w:val="00183BFF"/>
    <w:rsid w:val="00184DCC"/>
    <w:rsid w:val="00185D7E"/>
    <w:rsid w:val="001866B2"/>
    <w:rsid w:val="00186A9D"/>
    <w:rsid w:val="001874A6"/>
    <w:rsid w:val="0018765B"/>
    <w:rsid w:val="00187842"/>
    <w:rsid w:val="00190913"/>
    <w:rsid w:val="0019236A"/>
    <w:rsid w:val="00193B21"/>
    <w:rsid w:val="00193DD3"/>
    <w:rsid w:val="001948AA"/>
    <w:rsid w:val="00195A76"/>
    <w:rsid w:val="00195F65"/>
    <w:rsid w:val="001973C6"/>
    <w:rsid w:val="001A07E2"/>
    <w:rsid w:val="001A0A5D"/>
    <w:rsid w:val="001A2018"/>
    <w:rsid w:val="001A56F1"/>
    <w:rsid w:val="001A5D0E"/>
    <w:rsid w:val="001A5F15"/>
    <w:rsid w:val="001B01C8"/>
    <w:rsid w:val="001B0B52"/>
    <w:rsid w:val="001B13F6"/>
    <w:rsid w:val="001B1747"/>
    <w:rsid w:val="001B2D44"/>
    <w:rsid w:val="001B38FE"/>
    <w:rsid w:val="001B4328"/>
    <w:rsid w:val="001B59F3"/>
    <w:rsid w:val="001B6D06"/>
    <w:rsid w:val="001B752A"/>
    <w:rsid w:val="001C12FB"/>
    <w:rsid w:val="001C2DB4"/>
    <w:rsid w:val="001C3228"/>
    <w:rsid w:val="001C33BC"/>
    <w:rsid w:val="001C35E9"/>
    <w:rsid w:val="001C36BD"/>
    <w:rsid w:val="001C3733"/>
    <w:rsid w:val="001C3E8D"/>
    <w:rsid w:val="001C49B3"/>
    <w:rsid w:val="001C5B30"/>
    <w:rsid w:val="001D2953"/>
    <w:rsid w:val="001D3C05"/>
    <w:rsid w:val="001D6AF4"/>
    <w:rsid w:val="001E03EA"/>
    <w:rsid w:val="001E0CC1"/>
    <w:rsid w:val="001E1C10"/>
    <w:rsid w:val="001E3CC0"/>
    <w:rsid w:val="001E4B92"/>
    <w:rsid w:val="001E7676"/>
    <w:rsid w:val="001E77C3"/>
    <w:rsid w:val="001F090B"/>
    <w:rsid w:val="001F14A6"/>
    <w:rsid w:val="001F180A"/>
    <w:rsid w:val="001F1A28"/>
    <w:rsid w:val="001F1AD0"/>
    <w:rsid w:val="001F2809"/>
    <w:rsid w:val="001F35E8"/>
    <w:rsid w:val="001F4014"/>
    <w:rsid w:val="001F445E"/>
    <w:rsid w:val="001F6423"/>
    <w:rsid w:val="001F6759"/>
    <w:rsid w:val="00200047"/>
    <w:rsid w:val="00201213"/>
    <w:rsid w:val="0020165E"/>
    <w:rsid w:val="0020272E"/>
    <w:rsid w:val="00202D44"/>
    <w:rsid w:val="00202E50"/>
    <w:rsid w:val="00204AAB"/>
    <w:rsid w:val="00205180"/>
    <w:rsid w:val="002052B3"/>
    <w:rsid w:val="002065AD"/>
    <w:rsid w:val="00207F81"/>
    <w:rsid w:val="002109F4"/>
    <w:rsid w:val="00211ED8"/>
    <w:rsid w:val="00211FDA"/>
    <w:rsid w:val="00215FDA"/>
    <w:rsid w:val="002160C2"/>
    <w:rsid w:val="00220B82"/>
    <w:rsid w:val="00222BB9"/>
    <w:rsid w:val="00224566"/>
    <w:rsid w:val="002258D6"/>
    <w:rsid w:val="002274FB"/>
    <w:rsid w:val="002309D2"/>
    <w:rsid w:val="00230FFC"/>
    <w:rsid w:val="00231B61"/>
    <w:rsid w:val="00231C1F"/>
    <w:rsid w:val="00232C35"/>
    <w:rsid w:val="0023315B"/>
    <w:rsid w:val="002347FE"/>
    <w:rsid w:val="00234CAF"/>
    <w:rsid w:val="002362FA"/>
    <w:rsid w:val="00241427"/>
    <w:rsid w:val="0024178D"/>
    <w:rsid w:val="00241BF5"/>
    <w:rsid w:val="00242F4B"/>
    <w:rsid w:val="0024392B"/>
    <w:rsid w:val="002450C6"/>
    <w:rsid w:val="00245DCF"/>
    <w:rsid w:val="00246C65"/>
    <w:rsid w:val="0024721F"/>
    <w:rsid w:val="0024745B"/>
    <w:rsid w:val="00251A10"/>
    <w:rsid w:val="00252BFF"/>
    <w:rsid w:val="00253732"/>
    <w:rsid w:val="002542A8"/>
    <w:rsid w:val="00255595"/>
    <w:rsid w:val="00255DA9"/>
    <w:rsid w:val="00257B32"/>
    <w:rsid w:val="00260292"/>
    <w:rsid w:val="00260A11"/>
    <w:rsid w:val="0026169A"/>
    <w:rsid w:val="00262763"/>
    <w:rsid w:val="00263C9D"/>
    <w:rsid w:val="00264BEA"/>
    <w:rsid w:val="00267850"/>
    <w:rsid w:val="00267D53"/>
    <w:rsid w:val="00271032"/>
    <w:rsid w:val="002711E0"/>
    <w:rsid w:val="00271E1F"/>
    <w:rsid w:val="00273E3E"/>
    <w:rsid w:val="00274147"/>
    <w:rsid w:val="00275189"/>
    <w:rsid w:val="002756DC"/>
    <w:rsid w:val="00275CEE"/>
    <w:rsid w:val="00276412"/>
    <w:rsid w:val="00276437"/>
    <w:rsid w:val="002779D5"/>
    <w:rsid w:val="00280053"/>
    <w:rsid w:val="0028063F"/>
    <w:rsid w:val="00280740"/>
    <w:rsid w:val="00280BC4"/>
    <w:rsid w:val="00282311"/>
    <w:rsid w:val="0028390A"/>
    <w:rsid w:val="00283B02"/>
    <w:rsid w:val="00283C5D"/>
    <w:rsid w:val="002844B0"/>
    <w:rsid w:val="00284F64"/>
    <w:rsid w:val="00286322"/>
    <w:rsid w:val="00287ACC"/>
    <w:rsid w:val="00293AD1"/>
    <w:rsid w:val="00296B03"/>
    <w:rsid w:val="00296C1F"/>
    <w:rsid w:val="00297288"/>
    <w:rsid w:val="00297665"/>
    <w:rsid w:val="002A41E6"/>
    <w:rsid w:val="002A44C8"/>
    <w:rsid w:val="002A5E48"/>
    <w:rsid w:val="002A6644"/>
    <w:rsid w:val="002A6B3E"/>
    <w:rsid w:val="002B0059"/>
    <w:rsid w:val="002B0455"/>
    <w:rsid w:val="002B261C"/>
    <w:rsid w:val="002B2BEE"/>
    <w:rsid w:val="002B35C5"/>
    <w:rsid w:val="002B3935"/>
    <w:rsid w:val="002B3EF6"/>
    <w:rsid w:val="002B3F8D"/>
    <w:rsid w:val="002B406A"/>
    <w:rsid w:val="002B41D4"/>
    <w:rsid w:val="002B543F"/>
    <w:rsid w:val="002B6165"/>
    <w:rsid w:val="002B7210"/>
    <w:rsid w:val="002B7D73"/>
    <w:rsid w:val="002C06E3"/>
    <w:rsid w:val="002C0801"/>
    <w:rsid w:val="002C0CE4"/>
    <w:rsid w:val="002C145F"/>
    <w:rsid w:val="002C149B"/>
    <w:rsid w:val="002C33B3"/>
    <w:rsid w:val="002C44B0"/>
    <w:rsid w:val="002C4E07"/>
    <w:rsid w:val="002C789C"/>
    <w:rsid w:val="002D0586"/>
    <w:rsid w:val="002D1023"/>
    <w:rsid w:val="002D1459"/>
    <w:rsid w:val="002D1470"/>
    <w:rsid w:val="002D169A"/>
    <w:rsid w:val="002D1CEB"/>
    <w:rsid w:val="002D21CF"/>
    <w:rsid w:val="002D3DB7"/>
    <w:rsid w:val="002D4014"/>
    <w:rsid w:val="002D4705"/>
    <w:rsid w:val="002D49B4"/>
    <w:rsid w:val="002D4A62"/>
    <w:rsid w:val="002D52B9"/>
    <w:rsid w:val="002D5B65"/>
    <w:rsid w:val="002D6396"/>
    <w:rsid w:val="002D6C0F"/>
    <w:rsid w:val="002D7E5E"/>
    <w:rsid w:val="002E07BA"/>
    <w:rsid w:val="002E07EF"/>
    <w:rsid w:val="002E0D06"/>
    <w:rsid w:val="002E1385"/>
    <w:rsid w:val="002E1810"/>
    <w:rsid w:val="002E442B"/>
    <w:rsid w:val="002E4E94"/>
    <w:rsid w:val="002E547F"/>
    <w:rsid w:val="002E69D5"/>
    <w:rsid w:val="002E7CC1"/>
    <w:rsid w:val="002F11C7"/>
    <w:rsid w:val="002F1F28"/>
    <w:rsid w:val="002F2A54"/>
    <w:rsid w:val="002F35C5"/>
    <w:rsid w:val="002F3CF6"/>
    <w:rsid w:val="002F43CA"/>
    <w:rsid w:val="002F5034"/>
    <w:rsid w:val="002F57AA"/>
    <w:rsid w:val="002F584C"/>
    <w:rsid w:val="002F6EF7"/>
    <w:rsid w:val="002F714C"/>
    <w:rsid w:val="002F73DC"/>
    <w:rsid w:val="002F77BF"/>
    <w:rsid w:val="003004A2"/>
    <w:rsid w:val="0030119A"/>
    <w:rsid w:val="00302AD9"/>
    <w:rsid w:val="00303DD5"/>
    <w:rsid w:val="00307B74"/>
    <w:rsid w:val="00310764"/>
    <w:rsid w:val="00311BFD"/>
    <w:rsid w:val="00313B4D"/>
    <w:rsid w:val="00314718"/>
    <w:rsid w:val="0031488A"/>
    <w:rsid w:val="00315EBA"/>
    <w:rsid w:val="00316236"/>
    <w:rsid w:val="003175E1"/>
    <w:rsid w:val="00320203"/>
    <w:rsid w:val="00322002"/>
    <w:rsid w:val="003247B0"/>
    <w:rsid w:val="00325E81"/>
    <w:rsid w:val="00326948"/>
    <w:rsid w:val="00327052"/>
    <w:rsid w:val="003339FE"/>
    <w:rsid w:val="0033486D"/>
    <w:rsid w:val="00335228"/>
    <w:rsid w:val="003367C4"/>
    <w:rsid w:val="00336D8E"/>
    <w:rsid w:val="003376B3"/>
    <w:rsid w:val="0034183A"/>
    <w:rsid w:val="00341A98"/>
    <w:rsid w:val="00345F9C"/>
    <w:rsid w:val="00347776"/>
    <w:rsid w:val="0034793E"/>
    <w:rsid w:val="003507E1"/>
    <w:rsid w:val="00351A91"/>
    <w:rsid w:val="003520C4"/>
    <w:rsid w:val="00353119"/>
    <w:rsid w:val="003533AE"/>
    <w:rsid w:val="00355E14"/>
    <w:rsid w:val="00357C5E"/>
    <w:rsid w:val="00357DE8"/>
    <w:rsid w:val="003608BD"/>
    <w:rsid w:val="00361280"/>
    <w:rsid w:val="003615F1"/>
    <w:rsid w:val="00361816"/>
    <w:rsid w:val="00361A6E"/>
    <w:rsid w:val="00362215"/>
    <w:rsid w:val="003626AF"/>
    <w:rsid w:val="00363020"/>
    <w:rsid w:val="00363594"/>
    <w:rsid w:val="00363D7F"/>
    <w:rsid w:val="00364414"/>
    <w:rsid w:val="00366037"/>
    <w:rsid w:val="0036655E"/>
    <w:rsid w:val="00367C66"/>
    <w:rsid w:val="003700B2"/>
    <w:rsid w:val="0037052E"/>
    <w:rsid w:val="00370A91"/>
    <w:rsid w:val="0037233D"/>
    <w:rsid w:val="003736EF"/>
    <w:rsid w:val="003737E3"/>
    <w:rsid w:val="0037533C"/>
    <w:rsid w:val="00380A1A"/>
    <w:rsid w:val="00380D80"/>
    <w:rsid w:val="0038500E"/>
    <w:rsid w:val="0038761D"/>
    <w:rsid w:val="003906F8"/>
    <w:rsid w:val="003935EE"/>
    <w:rsid w:val="00393EE9"/>
    <w:rsid w:val="0039408A"/>
    <w:rsid w:val="003945F5"/>
    <w:rsid w:val="003959CE"/>
    <w:rsid w:val="00395DB9"/>
    <w:rsid w:val="0039673D"/>
    <w:rsid w:val="003975DA"/>
    <w:rsid w:val="00397893"/>
    <w:rsid w:val="003A2407"/>
    <w:rsid w:val="003A2CF0"/>
    <w:rsid w:val="003A33D3"/>
    <w:rsid w:val="003A3880"/>
    <w:rsid w:val="003A4B52"/>
    <w:rsid w:val="003A5BC5"/>
    <w:rsid w:val="003A5D55"/>
    <w:rsid w:val="003A75E6"/>
    <w:rsid w:val="003B255B"/>
    <w:rsid w:val="003B2BC3"/>
    <w:rsid w:val="003B3317"/>
    <w:rsid w:val="003B4B2F"/>
    <w:rsid w:val="003B4C50"/>
    <w:rsid w:val="003B52D4"/>
    <w:rsid w:val="003B6890"/>
    <w:rsid w:val="003C0EE4"/>
    <w:rsid w:val="003C1CA5"/>
    <w:rsid w:val="003C1EC7"/>
    <w:rsid w:val="003C22D9"/>
    <w:rsid w:val="003C3C2F"/>
    <w:rsid w:val="003C3D8E"/>
    <w:rsid w:val="003C5228"/>
    <w:rsid w:val="003C5E61"/>
    <w:rsid w:val="003C64A0"/>
    <w:rsid w:val="003C6F0B"/>
    <w:rsid w:val="003C7BA3"/>
    <w:rsid w:val="003C7D0C"/>
    <w:rsid w:val="003D0548"/>
    <w:rsid w:val="003D3642"/>
    <w:rsid w:val="003D4E9C"/>
    <w:rsid w:val="003D5774"/>
    <w:rsid w:val="003D5EE8"/>
    <w:rsid w:val="003E0D78"/>
    <w:rsid w:val="003E1CB1"/>
    <w:rsid w:val="003E2F63"/>
    <w:rsid w:val="003E3A1D"/>
    <w:rsid w:val="003E43DB"/>
    <w:rsid w:val="003E6CA0"/>
    <w:rsid w:val="003F03A8"/>
    <w:rsid w:val="003F1F41"/>
    <w:rsid w:val="003F2FDE"/>
    <w:rsid w:val="003F330B"/>
    <w:rsid w:val="003F3B58"/>
    <w:rsid w:val="003F5B77"/>
    <w:rsid w:val="003F6FDF"/>
    <w:rsid w:val="0040072D"/>
    <w:rsid w:val="004016F5"/>
    <w:rsid w:val="00402777"/>
    <w:rsid w:val="004043B9"/>
    <w:rsid w:val="004045AA"/>
    <w:rsid w:val="004051CE"/>
    <w:rsid w:val="0040549A"/>
    <w:rsid w:val="00405CC9"/>
    <w:rsid w:val="0040711E"/>
    <w:rsid w:val="00407D67"/>
    <w:rsid w:val="00410363"/>
    <w:rsid w:val="00412450"/>
    <w:rsid w:val="004138DE"/>
    <w:rsid w:val="00413B39"/>
    <w:rsid w:val="00414B2F"/>
    <w:rsid w:val="00415E58"/>
    <w:rsid w:val="00416231"/>
    <w:rsid w:val="004208AB"/>
    <w:rsid w:val="004219EF"/>
    <w:rsid w:val="00421A72"/>
    <w:rsid w:val="00424348"/>
    <w:rsid w:val="00426CD9"/>
    <w:rsid w:val="00426DE2"/>
    <w:rsid w:val="004302FE"/>
    <w:rsid w:val="00430FEB"/>
    <w:rsid w:val="004310EE"/>
    <w:rsid w:val="00431544"/>
    <w:rsid w:val="00432FF8"/>
    <w:rsid w:val="00433677"/>
    <w:rsid w:val="004340D5"/>
    <w:rsid w:val="00434880"/>
    <w:rsid w:val="00434A21"/>
    <w:rsid w:val="0043526D"/>
    <w:rsid w:val="004371F9"/>
    <w:rsid w:val="00441094"/>
    <w:rsid w:val="00445587"/>
    <w:rsid w:val="004460E9"/>
    <w:rsid w:val="004468B1"/>
    <w:rsid w:val="00447B6F"/>
    <w:rsid w:val="00447E35"/>
    <w:rsid w:val="00451339"/>
    <w:rsid w:val="00453623"/>
    <w:rsid w:val="00453C11"/>
    <w:rsid w:val="004557B0"/>
    <w:rsid w:val="00455EA0"/>
    <w:rsid w:val="00457946"/>
    <w:rsid w:val="00457D8B"/>
    <w:rsid w:val="00457D91"/>
    <w:rsid w:val="00460A17"/>
    <w:rsid w:val="004629BC"/>
    <w:rsid w:val="00462F79"/>
    <w:rsid w:val="00463438"/>
    <w:rsid w:val="00463ECE"/>
    <w:rsid w:val="00465388"/>
    <w:rsid w:val="004667BD"/>
    <w:rsid w:val="0046718B"/>
    <w:rsid w:val="004677C9"/>
    <w:rsid w:val="0047002E"/>
    <w:rsid w:val="0047047A"/>
    <w:rsid w:val="00470BBC"/>
    <w:rsid w:val="00470CB5"/>
    <w:rsid w:val="0047105A"/>
    <w:rsid w:val="00471EAB"/>
    <w:rsid w:val="004723EE"/>
    <w:rsid w:val="00475A92"/>
    <w:rsid w:val="004760A7"/>
    <w:rsid w:val="00477BB9"/>
    <w:rsid w:val="004800EF"/>
    <w:rsid w:val="00481305"/>
    <w:rsid w:val="00483637"/>
    <w:rsid w:val="004840DC"/>
    <w:rsid w:val="004859EE"/>
    <w:rsid w:val="004866D9"/>
    <w:rsid w:val="00487366"/>
    <w:rsid w:val="004873E4"/>
    <w:rsid w:val="0049072C"/>
    <w:rsid w:val="00490D04"/>
    <w:rsid w:val="00490FD1"/>
    <w:rsid w:val="0049152D"/>
    <w:rsid w:val="00491AD2"/>
    <w:rsid w:val="004935C0"/>
    <w:rsid w:val="00493633"/>
    <w:rsid w:val="00493B43"/>
    <w:rsid w:val="00494E48"/>
    <w:rsid w:val="00494EB1"/>
    <w:rsid w:val="00496414"/>
    <w:rsid w:val="00497A38"/>
    <w:rsid w:val="004A45BD"/>
    <w:rsid w:val="004A4656"/>
    <w:rsid w:val="004A77B0"/>
    <w:rsid w:val="004A799B"/>
    <w:rsid w:val="004B0041"/>
    <w:rsid w:val="004B08A9"/>
    <w:rsid w:val="004B1383"/>
    <w:rsid w:val="004B1CED"/>
    <w:rsid w:val="004B2248"/>
    <w:rsid w:val="004B34A7"/>
    <w:rsid w:val="004B3B06"/>
    <w:rsid w:val="004B3CC2"/>
    <w:rsid w:val="004B3ED5"/>
    <w:rsid w:val="004B4643"/>
    <w:rsid w:val="004B691B"/>
    <w:rsid w:val="004B7BAF"/>
    <w:rsid w:val="004B7F67"/>
    <w:rsid w:val="004C06BE"/>
    <w:rsid w:val="004C0938"/>
    <w:rsid w:val="004C0C91"/>
    <w:rsid w:val="004C1994"/>
    <w:rsid w:val="004C2E5C"/>
    <w:rsid w:val="004C31E9"/>
    <w:rsid w:val="004C70FC"/>
    <w:rsid w:val="004C76E1"/>
    <w:rsid w:val="004D16CE"/>
    <w:rsid w:val="004D2675"/>
    <w:rsid w:val="004D3694"/>
    <w:rsid w:val="004D4080"/>
    <w:rsid w:val="004D546E"/>
    <w:rsid w:val="004D5E3F"/>
    <w:rsid w:val="004E05FD"/>
    <w:rsid w:val="004E1A0D"/>
    <w:rsid w:val="004E23F5"/>
    <w:rsid w:val="004E265D"/>
    <w:rsid w:val="004E5418"/>
    <w:rsid w:val="004E63E5"/>
    <w:rsid w:val="004E664E"/>
    <w:rsid w:val="004E6B76"/>
    <w:rsid w:val="004F0D8D"/>
    <w:rsid w:val="004F1437"/>
    <w:rsid w:val="004F3540"/>
    <w:rsid w:val="004F4D55"/>
    <w:rsid w:val="004F52DB"/>
    <w:rsid w:val="004F5624"/>
    <w:rsid w:val="004F5DA4"/>
    <w:rsid w:val="004F6062"/>
    <w:rsid w:val="004F62B2"/>
    <w:rsid w:val="004F6424"/>
    <w:rsid w:val="0050008F"/>
    <w:rsid w:val="005040CD"/>
    <w:rsid w:val="00505229"/>
    <w:rsid w:val="00506858"/>
    <w:rsid w:val="00507E6B"/>
    <w:rsid w:val="00507F98"/>
    <w:rsid w:val="005108A3"/>
    <w:rsid w:val="00510DB5"/>
    <w:rsid w:val="00510F6E"/>
    <w:rsid w:val="00511422"/>
    <w:rsid w:val="005118AE"/>
    <w:rsid w:val="0051212F"/>
    <w:rsid w:val="0051587A"/>
    <w:rsid w:val="005158FA"/>
    <w:rsid w:val="005167A1"/>
    <w:rsid w:val="005169AD"/>
    <w:rsid w:val="00516FF3"/>
    <w:rsid w:val="005208B9"/>
    <w:rsid w:val="00521DA3"/>
    <w:rsid w:val="005221F0"/>
    <w:rsid w:val="00524807"/>
    <w:rsid w:val="005252FE"/>
    <w:rsid w:val="00525FF9"/>
    <w:rsid w:val="00526561"/>
    <w:rsid w:val="005306C7"/>
    <w:rsid w:val="00532C41"/>
    <w:rsid w:val="00532D3F"/>
    <w:rsid w:val="0053386D"/>
    <w:rsid w:val="00533BAB"/>
    <w:rsid w:val="00534700"/>
    <w:rsid w:val="0053791F"/>
    <w:rsid w:val="00545F0F"/>
    <w:rsid w:val="00546622"/>
    <w:rsid w:val="00547538"/>
    <w:rsid w:val="00553A60"/>
    <w:rsid w:val="00553BFA"/>
    <w:rsid w:val="00554D05"/>
    <w:rsid w:val="00556E0A"/>
    <w:rsid w:val="00556FE7"/>
    <w:rsid w:val="00560414"/>
    <w:rsid w:val="0056077E"/>
    <w:rsid w:val="00560EDA"/>
    <w:rsid w:val="0056212D"/>
    <w:rsid w:val="005629EE"/>
    <w:rsid w:val="005648FA"/>
    <w:rsid w:val="00564D50"/>
    <w:rsid w:val="00566570"/>
    <w:rsid w:val="00567346"/>
    <w:rsid w:val="0057371B"/>
    <w:rsid w:val="00575EB8"/>
    <w:rsid w:val="0057613A"/>
    <w:rsid w:val="00577C80"/>
    <w:rsid w:val="00581A01"/>
    <w:rsid w:val="00582A9B"/>
    <w:rsid w:val="005832AB"/>
    <w:rsid w:val="00583389"/>
    <w:rsid w:val="0058437C"/>
    <w:rsid w:val="005846D7"/>
    <w:rsid w:val="00590F0E"/>
    <w:rsid w:val="00591CC1"/>
    <w:rsid w:val="00592003"/>
    <w:rsid w:val="00592AAA"/>
    <w:rsid w:val="005935F4"/>
    <w:rsid w:val="005939F9"/>
    <w:rsid w:val="00593E0A"/>
    <w:rsid w:val="005A00FE"/>
    <w:rsid w:val="005A167F"/>
    <w:rsid w:val="005A346E"/>
    <w:rsid w:val="005A73CF"/>
    <w:rsid w:val="005B119B"/>
    <w:rsid w:val="005B244C"/>
    <w:rsid w:val="005B33C3"/>
    <w:rsid w:val="005B3F6F"/>
    <w:rsid w:val="005B4D9A"/>
    <w:rsid w:val="005B798B"/>
    <w:rsid w:val="005B7B1D"/>
    <w:rsid w:val="005B7BA4"/>
    <w:rsid w:val="005C1FAE"/>
    <w:rsid w:val="005C39E8"/>
    <w:rsid w:val="005C5660"/>
    <w:rsid w:val="005C71E4"/>
    <w:rsid w:val="005C72E3"/>
    <w:rsid w:val="005D11B2"/>
    <w:rsid w:val="005D2BEA"/>
    <w:rsid w:val="005D2F44"/>
    <w:rsid w:val="005D3C29"/>
    <w:rsid w:val="005D3DCC"/>
    <w:rsid w:val="005D4788"/>
    <w:rsid w:val="005D4B68"/>
    <w:rsid w:val="005E11C1"/>
    <w:rsid w:val="005E2563"/>
    <w:rsid w:val="005E31AC"/>
    <w:rsid w:val="005E394C"/>
    <w:rsid w:val="005E4244"/>
    <w:rsid w:val="005E42BF"/>
    <w:rsid w:val="005E4E70"/>
    <w:rsid w:val="005E519E"/>
    <w:rsid w:val="005E5B9D"/>
    <w:rsid w:val="005E65BB"/>
    <w:rsid w:val="005F0DA0"/>
    <w:rsid w:val="005F2767"/>
    <w:rsid w:val="005F3223"/>
    <w:rsid w:val="005F4914"/>
    <w:rsid w:val="005F4F6A"/>
    <w:rsid w:val="005F50B6"/>
    <w:rsid w:val="005F62B7"/>
    <w:rsid w:val="005F67CD"/>
    <w:rsid w:val="005F67FC"/>
    <w:rsid w:val="005F6869"/>
    <w:rsid w:val="005F6BB9"/>
    <w:rsid w:val="006029B9"/>
    <w:rsid w:val="00603148"/>
    <w:rsid w:val="0060617F"/>
    <w:rsid w:val="00606FC7"/>
    <w:rsid w:val="00610456"/>
    <w:rsid w:val="00611131"/>
    <w:rsid w:val="0061146F"/>
    <w:rsid w:val="00611473"/>
    <w:rsid w:val="00611B36"/>
    <w:rsid w:val="00613A34"/>
    <w:rsid w:val="00614AD4"/>
    <w:rsid w:val="00615ADA"/>
    <w:rsid w:val="006209B9"/>
    <w:rsid w:val="00620E79"/>
    <w:rsid w:val="0062210E"/>
    <w:rsid w:val="006221CD"/>
    <w:rsid w:val="00622220"/>
    <w:rsid w:val="00624E19"/>
    <w:rsid w:val="00625CF1"/>
    <w:rsid w:val="006263A5"/>
    <w:rsid w:val="00626668"/>
    <w:rsid w:val="006266A9"/>
    <w:rsid w:val="006277E9"/>
    <w:rsid w:val="00630426"/>
    <w:rsid w:val="006316C1"/>
    <w:rsid w:val="00631ED4"/>
    <w:rsid w:val="00633BC7"/>
    <w:rsid w:val="00634387"/>
    <w:rsid w:val="00635174"/>
    <w:rsid w:val="00635AC7"/>
    <w:rsid w:val="00635E9C"/>
    <w:rsid w:val="00636993"/>
    <w:rsid w:val="00636EE9"/>
    <w:rsid w:val="0063753F"/>
    <w:rsid w:val="00637B41"/>
    <w:rsid w:val="00637E20"/>
    <w:rsid w:val="00640003"/>
    <w:rsid w:val="006414EE"/>
    <w:rsid w:val="00642524"/>
    <w:rsid w:val="00642D0A"/>
    <w:rsid w:val="00644BAE"/>
    <w:rsid w:val="0064630E"/>
    <w:rsid w:val="00646FE1"/>
    <w:rsid w:val="00647075"/>
    <w:rsid w:val="0065043E"/>
    <w:rsid w:val="00651F26"/>
    <w:rsid w:val="006549F1"/>
    <w:rsid w:val="00655461"/>
    <w:rsid w:val="0065581D"/>
    <w:rsid w:val="00655B2F"/>
    <w:rsid w:val="00655C2F"/>
    <w:rsid w:val="00657B1D"/>
    <w:rsid w:val="00660403"/>
    <w:rsid w:val="00661140"/>
    <w:rsid w:val="00663DAC"/>
    <w:rsid w:val="00670099"/>
    <w:rsid w:val="006710DD"/>
    <w:rsid w:val="00671FC9"/>
    <w:rsid w:val="00673200"/>
    <w:rsid w:val="0067324C"/>
    <w:rsid w:val="006735DA"/>
    <w:rsid w:val="0067501E"/>
    <w:rsid w:val="00676FCE"/>
    <w:rsid w:val="00677030"/>
    <w:rsid w:val="006773D2"/>
    <w:rsid w:val="00680581"/>
    <w:rsid w:val="00681A41"/>
    <w:rsid w:val="006821B2"/>
    <w:rsid w:val="006838C0"/>
    <w:rsid w:val="00684A3A"/>
    <w:rsid w:val="00685901"/>
    <w:rsid w:val="00685BB9"/>
    <w:rsid w:val="006878A2"/>
    <w:rsid w:val="00690127"/>
    <w:rsid w:val="00691BFF"/>
    <w:rsid w:val="006953C1"/>
    <w:rsid w:val="006962CC"/>
    <w:rsid w:val="00696980"/>
    <w:rsid w:val="00696EB2"/>
    <w:rsid w:val="006A16E9"/>
    <w:rsid w:val="006A2645"/>
    <w:rsid w:val="006A33E7"/>
    <w:rsid w:val="006A3B3D"/>
    <w:rsid w:val="006A5450"/>
    <w:rsid w:val="006A708A"/>
    <w:rsid w:val="006B0199"/>
    <w:rsid w:val="006B0A32"/>
    <w:rsid w:val="006B0BD8"/>
    <w:rsid w:val="006B2EAC"/>
    <w:rsid w:val="006B4557"/>
    <w:rsid w:val="006B5156"/>
    <w:rsid w:val="006B70F4"/>
    <w:rsid w:val="006C0251"/>
    <w:rsid w:val="006C2B9A"/>
    <w:rsid w:val="006C3127"/>
    <w:rsid w:val="006C31E8"/>
    <w:rsid w:val="006C39BB"/>
    <w:rsid w:val="006C3E72"/>
    <w:rsid w:val="006C4502"/>
    <w:rsid w:val="006C4A91"/>
    <w:rsid w:val="006C575A"/>
    <w:rsid w:val="006C6114"/>
    <w:rsid w:val="006D2288"/>
    <w:rsid w:val="006D4464"/>
    <w:rsid w:val="006D5E91"/>
    <w:rsid w:val="006D7C0A"/>
    <w:rsid w:val="006D7E87"/>
    <w:rsid w:val="006E1351"/>
    <w:rsid w:val="006E14E6"/>
    <w:rsid w:val="006E1AEE"/>
    <w:rsid w:val="006E2F52"/>
    <w:rsid w:val="006E32A9"/>
    <w:rsid w:val="006E3B9C"/>
    <w:rsid w:val="006E51A2"/>
    <w:rsid w:val="006E6BE5"/>
    <w:rsid w:val="006F0DE2"/>
    <w:rsid w:val="006F11BD"/>
    <w:rsid w:val="006F25B4"/>
    <w:rsid w:val="006F32C7"/>
    <w:rsid w:val="006F3392"/>
    <w:rsid w:val="006F3495"/>
    <w:rsid w:val="006F3A6A"/>
    <w:rsid w:val="006F417D"/>
    <w:rsid w:val="006F5C83"/>
    <w:rsid w:val="006F67CC"/>
    <w:rsid w:val="006F67FD"/>
    <w:rsid w:val="006F6B89"/>
    <w:rsid w:val="00701C2D"/>
    <w:rsid w:val="00702162"/>
    <w:rsid w:val="00703930"/>
    <w:rsid w:val="0070610E"/>
    <w:rsid w:val="007075A8"/>
    <w:rsid w:val="00707759"/>
    <w:rsid w:val="00710081"/>
    <w:rsid w:val="00710B0D"/>
    <w:rsid w:val="0071201B"/>
    <w:rsid w:val="00713CB5"/>
    <w:rsid w:val="00714A47"/>
    <w:rsid w:val="00714E3F"/>
    <w:rsid w:val="00715535"/>
    <w:rsid w:val="0071558B"/>
    <w:rsid w:val="00715AF2"/>
    <w:rsid w:val="00716AD0"/>
    <w:rsid w:val="0071776A"/>
    <w:rsid w:val="00721189"/>
    <w:rsid w:val="007221C3"/>
    <w:rsid w:val="007227E4"/>
    <w:rsid w:val="007228B4"/>
    <w:rsid w:val="00722F2C"/>
    <w:rsid w:val="007254D1"/>
    <w:rsid w:val="00725B32"/>
    <w:rsid w:val="00725B3C"/>
    <w:rsid w:val="00731AE5"/>
    <w:rsid w:val="00733D54"/>
    <w:rsid w:val="00736A4F"/>
    <w:rsid w:val="007373D3"/>
    <w:rsid w:val="00737753"/>
    <w:rsid w:val="00737768"/>
    <w:rsid w:val="00740BB8"/>
    <w:rsid w:val="00740CE9"/>
    <w:rsid w:val="007428E3"/>
    <w:rsid w:val="0074394E"/>
    <w:rsid w:val="007439C5"/>
    <w:rsid w:val="0074422D"/>
    <w:rsid w:val="007466F5"/>
    <w:rsid w:val="00750D0A"/>
    <w:rsid w:val="00751D93"/>
    <w:rsid w:val="00752300"/>
    <w:rsid w:val="00753BF5"/>
    <w:rsid w:val="007546F8"/>
    <w:rsid w:val="00754866"/>
    <w:rsid w:val="0075579B"/>
    <w:rsid w:val="00755BAB"/>
    <w:rsid w:val="007562D5"/>
    <w:rsid w:val="0076080E"/>
    <w:rsid w:val="00762FC2"/>
    <w:rsid w:val="00763A1A"/>
    <w:rsid w:val="0076411D"/>
    <w:rsid w:val="0076670C"/>
    <w:rsid w:val="007670F8"/>
    <w:rsid w:val="007671D4"/>
    <w:rsid w:val="00770A85"/>
    <w:rsid w:val="00773DC9"/>
    <w:rsid w:val="00774F62"/>
    <w:rsid w:val="0077572E"/>
    <w:rsid w:val="00775C03"/>
    <w:rsid w:val="00777BE4"/>
    <w:rsid w:val="0078031B"/>
    <w:rsid w:val="00783675"/>
    <w:rsid w:val="007844E4"/>
    <w:rsid w:val="00784F44"/>
    <w:rsid w:val="00786672"/>
    <w:rsid w:val="007872CF"/>
    <w:rsid w:val="0079201C"/>
    <w:rsid w:val="00792197"/>
    <w:rsid w:val="0079307F"/>
    <w:rsid w:val="007940C5"/>
    <w:rsid w:val="007947C4"/>
    <w:rsid w:val="00794C79"/>
    <w:rsid w:val="00795812"/>
    <w:rsid w:val="00795CE1"/>
    <w:rsid w:val="007A0646"/>
    <w:rsid w:val="007A06AC"/>
    <w:rsid w:val="007A1B2F"/>
    <w:rsid w:val="007A2159"/>
    <w:rsid w:val="007A2DF7"/>
    <w:rsid w:val="007A3F03"/>
    <w:rsid w:val="007A4636"/>
    <w:rsid w:val="007A4E20"/>
    <w:rsid w:val="007A54E2"/>
    <w:rsid w:val="007B1014"/>
    <w:rsid w:val="007B103F"/>
    <w:rsid w:val="007B1484"/>
    <w:rsid w:val="007B1A10"/>
    <w:rsid w:val="007B2667"/>
    <w:rsid w:val="007B31AB"/>
    <w:rsid w:val="007B3268"/>
    <w:rsid w:val="007B37F1"/>
    <w:rsid w:val="007B42D3"/>
    <w:rsid w:val="007B46D9"/>
    <w:rsid w:val="007B6659"/>
    <w:rsid w:val="007B6C39"/>
    <w:rsid w:val="007B76AB"/>
    <w:rsid w:val="007B7DBD"/>
    <w:rsid w:val="007C17C0"/>
    <w:rsid w:val="007C264B"/>
    <w:rsid w:val="007C309E"/>
    <w:rsid w:val="007C45D3"/>
    <w:rsid w:val="007C597B"/>
    <w:rsid w:val="007C6E1A"/>
    <w:rsid w:val="007C760C"/>
    <w:rsid w:val="007D08FD"/>
    <w:rsid w:val="007D1584"/>
    <w:rsid w:val="007D2044"/>
    <w:rsid w:val="007D28AD"/>
    <w:rsid w:val="007D4F33"/>
    <w:rsid w:val="007D519C"/>
    <w:rsid w:val="007D554B"/>
    <w:rsid w:val="007D5B9E"/>
    <w:rsid w:val="007D65C7"/>
    <w:rsid w:val="007D74D2"/>
    <w:rsid w:val="007D79B5"/>
    <w:rsid w:val="007E0A1D"/>
    <w:rsid w:val="007E0E16"/>
    <w:rsid w:val="007E2334"/>
    <w:rsid w:val="007E23CE"/>
    <w:rsid w:val="007E2CE7"/>
    <w:rsid w:val="007E4100"/>
    <w:rsid w:val="007E43D0"/>
    <w:rsid w:val="007E4F00"/>
    <w:rsid w:val="007E54F8"/>
    <w:rsid w:val="007E5987"/>
    <w:rsid w:val="007E5BD8"/>
    <w:rsid w:val="007E7BF9"/>
    <w:rsid w:val="007F02BC"/>
    <w:rsid w:val="007F1D17"/>
    <w:rsid w:val="007F20D7"/>
    <w:rsid w:val="007F2E65"/>
    <w:rsid w:val="007F39E2"/>
    <w:rsid w:val="007F43BA"/>
    <w:rsid w:val="007F45D1"/>
    <w:rsid w:val="007F64BE"/>
    <w:rsid w:val="007F6DC3"/>
    <w:rsid w:val="008006B4"/>
    <w:rsid w:val="0080150C"/>
    <w:rsid w:val="008015B6"/>
    <w:rsid w:val="00803FD4"/>
    <w:rsid w:val="0080481C"/>
    <w:rsid w:val="00804C54"/>
    <w:rsid w:val="00805596"/>
    <w:rsid w:val="008056DD"/>
    <w:rsid w:val="008076FD"/>
    <w:rsid w:val="0081104C"/>
    <w:rsid w:val="008121F2"/>
    <w:rsid w:val="0081249E"/>
    <w:rsid w:val="00812D16"/>
    <w:rsid w:val="0081479B"/>
    <w:rsid w:val="00815C00"/>
    <w:rsid w:val="00816C51"/>
    <w:rsid w:val="0082181D"/>
    <w:rsid w:val="00821865"/>
    <w:rsid w:val="008225EB"/>
    <w:rsid w:val="0082327D"/>
    <w:rsid w:val="008232F6"/>
    <w:rsid w:val="00823A65"/>
    <w:rsid w:val="0082433D"/>
    <w:rsid w:val="00826509"/>
    <w:rsid w:val="0083354D"/>
    <w:rsid w:val="00835359"/>
    <w:rsid w:val="0083561B"/>
    <w:rsid w:val="00837490"/>
    <w:rsid w:val="00837D78"/>
    <w:rsid w:val="00840D79"/>
    <w:rsid w:val="00842A21"/>
    <w:rsid w:val="00842DE3"/>
    <w:rsid w:val="00844533"/>
    <w:rsid w:val="00845176"/>
    <w:rsid w:val="00845DAD"/>
    <w:rsid w:val="00846FBE"/>
    <w:rsid w:val="00847C68"/>
    <w:rsid w:val="00851377"/>
    <w:rsid w:val="008513C1"/>
    <w:rsid w:val="0085437C"/>
    <w:rsid w:val="00854B2F"/>
    <w:rsid w:val="00855481"/>
    <w:rsid w:val="00856354"/>
    <w:rsid w:val="008568E1"/>
    <w:rsid w:val="00856BE9"/>
    <w:rsid w:val="008578F8"/>
    <w:rsid w:val="00857CEB"/>
    <w:rsid w:val="00860566"/>
    <w:rsid w:val="00860A49"/>
    <w:rsid w:val="0086129A"/>
    <w:rsid w:val="0086165C"/>
    <w:rsid w:val="00861B26"/>
    <w:rsid w:val="00862EED"/>
    <w:rsid w:val="008643FC"/>
    <w:rsid w:val="008649B9"/>
    <w:rsid w:val="00865FE3"/>
    <w:rsid w:val="0086784F"/>
    <w:rsid w:val="00870394"/>
    <w:rsid w:val="0087073B"/>
    <w:rsid w:val="00870D29"/>
    <w:rsid w:val="00870F01"/>
    <w:rsid w:val="00873967"/>
    <w:rsid w:val="00873B08"/>
    <w:rsid w:val="008743BB"/>
    <w:rsid w:val="008769E1"/>
    <w:rsid w:val="008770D4"/>
    <w:rsid w:val="008800E5"/>
    <w:rsid w:val="0088127F"/>
    <w:rsid w:val="008815EF"/>
    <w:rsid w:val="00882420"/>
    <w:rsid w:val="00883ED5"/>
    <w:rsid w:val="008842DE"/>
    <w:rsid w:val="00885273"/>
    <w:rsid w:val="00885F2C"/>
    <w:rsid w:val="008861F4"/>
    <w:rsid w:val="00886386"/>
    <w:rsid w:val="0088701C"/>
    <w:rsid w:val="00892459"/>
    <w:rsid w:val="008929AA"/>
    <w:rsid w:val="00892AA5"/>
    <w:rsid w:val="0089499B"/>
    <w:rsid w:val="00894ACA"/>
    <w:rsid w:val="00894EC5"/>
    <w:rsid w:val="008954AE"/>
    <w:rsid w:val="00896658"/>
    <w:rsid w:val="008967B5"/>
    <w:rsid w:val="008A03AC"/>
    <w:rsid w:val="008A1008"/>
    <w:rsid w:val="008A345A"/>
    <w:rsid w:val="008A3DB9"/>
    <w:rsid w:val="008A6A5C"/>
    <w:rsid w:val="008A6B98"/>
    <w:rsid w:val="008A7316"/>
    <w:rsid w:val="008B1975"/>
    <w:rsid w:val="008B4A1C"/>
    <w:rsid w:val="008B500A"/>
    <w:rsid w:val="008B78CA"/>
    <w:rsid w:val="008C090B"/>
    <w:rsid w:val="008C1610"/>
    <w:rsid w:val="008C2F1E"/>
    <w:rsid w:val="008C30E5"/>
    <w:rsid w:val="008C3B5B"/>
    <w:rsid w:val="008C409F"/>
    <w:rsid w:val="008C602D"/>
    <w:rsid w:val="008C6BCC"/>
    <w:rsid w:val="008C79E8"/>
    <w:rsid w:val="008D098D"/>
    <w:rsid w:val="008D12B2"/>
    <w:rsid w:val="008D135A"/>
    <w:rsid w:val="008D2205"/>
    <w:rsid w:val="008D2331"/>
    <w:rsid w:val="008D347F"/>
    <w:rsid w:val="008D35AD"/>
    <w:rsid w:val="008D36CD"/>
    <w:rsid w:val="008D4380"/>
    <w:rsid w:val="008D48D1"/>
    <w:rsid w:val="008D48FD"/>
    <w:rsid w:val="008D536E"/>
    <w:rsid w:val="008D660E"/>
    <w:rsid w:val="008D6BE8"/>
    <w:rsid w:val="008E27E9"/>
    <w:rsid w:val="008E2E24"/>
    <w:rsid w:val="008E42DE"/>
    <w:rsid w:val="008F043E"/>
    <w:rsid w:val="008F2C49"/>
    <w:rsid w:val="008F36F0"/>
    <w:rsid w:val="008F3B46"/>
    <w:rsid w:val="008F66BC"/>
    <w:rsid w:val="008F7CFF"/>
    <w:rsid w:val="008F7ED1"/>
    <w:rsid w:val="00901C8D"/>
    <w:rsid w:val="00904A4D"/>
    <w:rsid w:val="00905643"/>
    <w:rsid w:val="00905EE9"/>
    <w:rsid w:val="009065F4"/>
    <w:rsid w:val="00906EF4"/>
    <w:rsid w:val="00907349"/>
    <w:rsid w:val="009075A7"/>
    <w:rsid w:val="00907DFB"/>
    <w:rsid w:val="00910624"/>
    <w:rsid w:val="00910FBA"/>
    <w:rsid w:val="00911D39"/>
    <w:rsid w:val="00912B9F"/>
    <w:rsid w:val="00916A4A"/>
    <w:rsid w:val="00916F85"/>
    <w:rsid w:val="00917C0F"/>
    <w:rsid w:val="0092040E"/>
    <w:rsid w:val="00920C6C"/>
    <w:rsid w:val="00921897"/>
    <w:rsid w:val="00921C6D"/>
    <w:rsid w:val="009227D9"/>
    <w:rsid w:val="00923C44"/>
    <w:rsid w:val="0092435C"/>
    <w:rsid w:val="009258CB"/>
    <w:rsid w:val="00927791"/>
    <w:rsid w:val="00930607"/>
    <w:rsid w:val="00930D0A"/>
    <w:rsid w:val="009329BA"/>
    <w:rsid w:val="0093304D"/>
    <w:rsid w:val="009352CA"/>
    <w:rsid w:val="00936939"/>
    <w:rsid w:val="0094000F"/>
    <w:rsid w:val="0094053B"/>
    <w:rsid w:val="009413E2"/>
    <w:rsid w:val="00942040"/>
    <w:rsid w:val="00942C9F"/>
    <w:rsid w:val="00943BEF"/>
    <w:rsid w:val="00943F98"/>
    <w:rsid w:val="00945631"/>
    <w:rsid w:val="009458BA"/>
    <w:rsid w:val="00947316"/>
    <w:rsid w:val="00947549"/>
    <w:rsid w:val="00947BE5"/>
    <w:rsid w:val="00947CF3"/>
    <w:rsid w:val="00947F9A"/>
    <w:rsid w:val="00951A7A"/>
    <w:rsid w:val="009529C2"/>
    <w:rsid w:val="0095791F"/>
    <w:rsid w:val="0095793C"/>
    <w:rsid w:val="0096045D"/>
    <w:rsid w:val="0096050D"/>
    <w:rsid w:val="0096111E"/>
    <w:rsid w:val="00961125"/>
    <w:rsid w:val="00961CE2"/>
    <w:rsid w:val="009623D8"/>
    <w:rsid w:val="00963362"/>
    <w:rsid w:val="00963BD1"/>
    <w:rsid w:val="00966AC2"/>
    <w:rsid w:val="00966B1F"/>
    <w:rsid w:val="00970A7E"/>
    <w:rsid w:val="0097116E"/>
    <w:rsid w:val="009731F6"/>
    <w:rsid w:val="00973308"/>
    <w:rsid w:val="00973F32"/>
    <w:rsid w:val="00974518"/>
    <w:rsid w:val="00974F2B"/>
    <w:rsid w:val="00975617"/>
    <w:rsid w:val="00980FE0"/>
    <w:rsid w:val="009817DE"/>
    <w:rsid w:val="009824C2"/>
    <w:rsid w:val="00983F8A"/>
    <w:rsid w:val="00985F8B"/>
    <w:rsid w:val="00990C3B"/>
    <w:rsid w:val="00991337"/>
    <w:rsid w:val="00991CBD"/>
    <w:rsid w:val="00991CF1"/>
    <w:rsid w:val="009921E6"/>
    <w:rsid w:val="009928B7"/>
    <w:rsid w:val="0099321A"/>
    <w:rsid w:val="009947E8"/>
    <w:rsid w:val="009958F4"/>
    <w:rsid w:val="009960B7"/>
    <w:rsid w:val="00996316"/>
    <w:rsid w:val="009966F1"/>
    <w:rsid w:val="00996F08"/>
    <w:rsid w:val="009972FE"/>
    <w:rsid w:val="009B12B8"/>
    <w:rsid w:val="009B4045"/>
    <w:rsid w:val="009B517C"/>
    <w:rsid w:val="009B536C"/>
    <w:rsid w:val="009B5C19"/>
    <w:rsid w:val="009B6496"/>
    <w:rsid w:val="009C01DA"/>
    <w:rsid w:val="009C1528"/>
    <w:rsid w:val="009C20CC"/>
    <w:rsid w:val="009C2BDF"/>
    <w:rsid w:val="009C3558"/>
    <w:rsid w:val="009C562E"/>
    <w:rsid w:val="009C5E44"/>
    <w:rsid w:val="009C7531"/>
    <w:rsid w:val="009D0C03"/>
    <w:rsid w:val="009D220C"/>
    <w:rsid w:val="009D221F"/>
    <w:rsid w:val="009D3748"/>
    <w:rsid w:val="009D40C0"/>
    <w:rsid w:val="009E09F0"/>
    <w:rsid w:val="009E19E8"/>
    <w:rsid w:val="009E377C"/>
    <w:rsid w:val="009E411C"/>
    <w:rsid w:val="009E458A"/>
    <w:rsid w:val="009E5316"/>
    <w:rsid w:val="009E54E7"/>
    <w:rsid w:val="009E5D7C"/>
    <w:rsid w:val="009E5DFC"/>
    <w:rsid w:val="009F07A8"/>
    <w:rsid w:val="009F1789"/>
    <w:rsid w:val="009F2E3B"/>
    <w:rsid w:val="009F36D2"/>
    <w:rsid w:val="009F39E9"/>
    <w:rsid w:val="009F3B6B"/>
    <w:rsid w:val="009F4504"/>
    <w:rsid w:val="009F502C"/>
    <w:rsid w:val="009F603B"/>
    <w:rsid w:val="009F6987"/>
    <w:rsid w:val="009F720F"/>
    <w:rsid w:val="00A010E7"/>
    <w:rsid w:val="00A01A17"/>
    <w:rsid w:val="00A01A60"/>
    <w:rsid w:val="00A04C73"/>
    <w:rsid w:val="00A0641A"/>
    <w:rsid w:val="00A06E6E"/>
    <w:rsid w:val="00A070ED"/>
    <w:rsid w:val="00A076F9"/>
    <w:rsid w:val="00A07997"/>
    <w:rsid w:val="00A07F87"/>
    <w:rsid w:val="00A115FD"/>
    <w:rsid w:val="00A11910"/>
    <w:rsid w:val="00A13659"/>
    <w:rsid w:val="00A1637F"/>
    <w:rsid w:val="00A177F5"/>
    <w:rsid w:val="00A206ED"/>
    <w:rsid w:val="00A20806"/>
    <w:rsid w:val="00A20C7F"/>
    <w:rsid w:val="00A21D41"/>
    <w:rsid w:val="00A22DBA"/>
    <w:rsid w:val="00A230F6"/>
    <w:rsid w:val="00A2329D"/>
    <w:rsid w:val="00A2490E"/>
    <w:rsid w:val="00A25442"/>
    <w:rsid w:val="00A25BFF"/>
    <w:rsid w:val="00A26648"/>
    <w:rsid w:val="00A26F79"/>
    <w:rsid w:val="00A27522"/>
    <w:rsid w:val="00A3136F"/>
    <w:rsid w:val="00A34BA6"/>
    <w:rsid w:val="00A34D0C"/>
    <w:rsid w:val="00A34D76"/>
    <w:rsid w:val="00A365D0"/>
    <w:rsid w:val="00A402B8"/>
    <w:rsid w:val="00A4043E"/>
    <w:rsid w:val="00A437D9"/>
    <w:rsid w:val="00A43C16"/>
    <w:rsid w:val="00A443A6"/>
    <w:rsid w:val="00A45A1A"/>
    <w:rsid w:val="00A45E61"/>
    <w:rsid w:val="00A47F32"/>
    <w:rsid w:val="00A51498"/>
    <w:rsid w:val="00A53220"/>
    <w:rsid w:val="00A538E6"/>
    <w:rsid w:val="00A54514"/>
    <w:rsid w:val="00A54F59"/>
    <w:rsid w:val="00A56102"/>
    <w:rsid w:val="00A56800"/>
    <w:rsid w:val="00A56D7E"/>
    <w:rsid w:val="00A57404"/>
    <w:rsid w:val="00A575BD"/>
    <w:rsid w:val="00A60CBC"/>
    <w:rsid w:val="00A60EEC"/>
    <w:rsid w:val="00A618DF"/>
    <w:rsid w:val="00A63B83"/>
    <w:rsid w:val="00A6552C"/>
    <w:rsid w:val="00A65BD9"/>
    <w:rsid w:val="00A66718"/>
    <w:rsid w:val="00A671EF"/>
    <w:rsid w:val="00A70B31"/>
    <w:rsid w:val="00A73A74"/>
    <w:rsid w:val="00A759FE"/>
    <w:rsid w:val="00A75FE1"/>
    <w:rsid w:val="00A76D67"/>
    <w:rsid w:val="00A77562"/>
    <w:rsid w:val="00A77659"/>
    <w:rsid w:val="00A776B8"/>
    <w:rsid w:val="00A8167A"/>
    <w:rsid w:val="00A81EB6"/>
    <w:rsid w:val="00A82D1B"/>
    <w:rsid w:val="00A837FE"/>
    <w:rsid w:val="00A85357"/>
    <w:rsid w:val="00A871E5"/>
    <w:rsid w:val="00A902DD"/>
    <w:rsid w:val="00A90EA4"/>
    <w:rsid w:val="00A91617"/>
    <w:rsid w:val="00A93C1C"/>
    <w:rsid w:val="00A96FA8"/>
    <w:rsid w:val="00A9770A"/>
    <w:rsid w:val="00AA0A43"/>
    <w:rsid w:val="00AA0DD3"/>
    <w:rsid w:val="00AA1C07"/>
    <w:rsid w:val="00AA3688"/>
    <w:rsid w:val="00AA39B4"/>
    <w:rsid w:val="00AA4510"/>
    <w:rsid w:val="00AA5887"/>
    <w:rsid w:val="00AB19F8"/>
    <w:rsid w:val="00AB1A33"/>
    <w:rsid w:val="00AB2264"/>
    <w:rsid w:val="00AB2A61"/>
    <w:rsid w:val="00AB3A12"/>
    <w:rsid w:val="00AB5A8D"/>
    <w:rsid w:val="00AB6642"/>
    <w:rsid w:val="00AC14E5"/>
    <w:rsid w:val="00AC22F3"/>
    <w:rsid w:val="00AC26A9"/>
    <w:rsid w:val="00AC2EFE"/>
    <w:rsid w:val="00AC3930"/>
    <w:rsid w:val="00AC3AB1"/>
    <w:rsid w:val="00AC4680"/>
    <w:rsid w:val="00AC68C6"/>
    <w:rsid w:val="00AC691B"/>
    <w:rsid w:val="00AC79C1"/>
    <w:rsid w:val="00AC7CA4"/>
    <w:rsid w:val="00AD16DF"/>
    <w:rsid w:val="00AD18A8"/>
    <w:rsid w:val="00AD493B"/>
    <w:rsid w:val="00AD4A64"/>
    <w:rsid w:val="00AD4D4E"/>
    <w:rsid w:val="00AD4F87"/>
    <w:rsid w:val="00AD598F"/>
    <w:rsid w:val="00AD6D09"/>
    <w:rsid w:val="00AD7ECE"/>
    <w:rsid w:val="00AE07DA"/>
    <w:rsid w:val="00AE098E"/>
    <w:rsid w:val="00AE0BBA"/>
    <w:rsid w:val="00AE2291"/>
    <w:rsid w:val="00AE25C8"/>
    <w:rsid w:val="00AE4003"/>
    <w:rsid w:val="00AE4113"/>
    <w:rsid w:val="00AE4380"/>
    <w:rsid w:val="00AE4FAC"/>
    <w:rsid w:val="00AE534F"/>
    <w:rsid w:val="00AE5525"/>
    <w:rsid w:val="00AE6381"/>
    <w:rsid w:val="00AE656F"/>
    <w:rsid w:val="00AE7D78"/>
    <w:rsid w:val="00AF41F6"/>
    <w:rsid w:val="00AF438E"/>
    <w:rsid w:val="00AF45CA"/>
    <w:rsid w:val="00AF5CEE"/>
    <w:rsid w:val="00AF7506"/>
    <w:rsid w:val="00B007DD"/>
    <w:rsid w:val="00B0098A"/>
    <w:rsid w:val="00B00F8C"/>
    <w:rsid w:val="00B01016"/>
    <w:rsid w:val="00B0146E"/>
    <w:rsid w:val="00B02160"/>
    <w:rsid w:val="00B027CB"/>
    <w:rsid w:val="00B0352B"/>
    <w:rsid w:val="00B0355F"/>
    <w:rsid w:val="00B073E6"/>
    <w:rsid w:val="00B074F8"/>
    <w:rsid w:val="00B11A3D"/>
    <w:rsid w:val="00B121B0"/>
    <w:rsid w:val="00B13B87"/>
    <w:rsid w:val="00B15E17"/>
    <w:rsid w:val="00B16ED3"/>
    <w:rsid w:val="00B17FAB"/>
    <w:rsid w:val="00B22C5F"/>
    <w:rsid w:val="00B23687"/>
    <w:rsid w:val="00B25710"/>
    <w:rsid w:val="00B27B03"/>
    <w:rsid w:val="00B313D3"/>
    <w:rsid w:val="00B31B62"/>
    <w:rsid w:val="00B32037"/>
    <w:rsid w:val="00B3208E"/>
    <w:rsid w:val="00B32C35"/>
    <w:rsid w:val="00B33711"/>
    <w:rsid w:val="00B34889"/>
    <w:rsid w:val="00B357FE"/>
    <w:rsid w:val="00B35CF7"/>
    <w:rsid w:val="00B37550"/>
    <w:rsid w:val="00B402C6"/>
    <w:rsid w:val="00B41DC1"/>
    <w:rsid w:val="00B42F69"/>
    <w:rsid w:val="00B46EC7"/>
    <w:rsid w:val="00B505D6"/>
    <w:rsid w:val="00B50A91"/>
    <w:rsid w:val="00B5160B"/>
    <w:rsid w:val="00B51761"/>
    <w:rsid w:val="00B51871"/>
    <w:rsid w:val="00B52022"/>
    <w:rsid w:val="00B52187"/>
    <w:rsid w:val="00B54691"/>
    <w:rsid w:val="00B54A8A"/>
    <w:rsid w:val="00B60CCD"/>
    <w:rsid w:val="00B62757"/>
    <w:rsid w:val="00B62854"/>
    <w:rsid w:val="00B62D55"/>
    <w:rsid w:val="00B62EF1"/>
    <w:rsid w:val="00B640CC"/>
    <w:rsid w:val="00B645B6"/>
    <w:rsid w:val="00B64B2F"/>
    <w:rsid w:val="00B667BF"/>
    <w:rsid w:val="00B674D6"/>
    <w:rsid w:val="00B6797D"/>
    <w:rsid w:val="00B713FF"/>
    <w:rsid w:val="00B7245B"/>
    <w:rsid w:val="00B735B8"/>
    <w:rsid w:val="00B73FF8"/>
    <w:rsid w:val="00B74858"/>
    <w:rsid w:val="00B752EB"/>
    <w:rsid w:val="00B77BE4"/>
    <w:rsid w:val="00B812BE"/>
    <w:rsid w:val="00B813D5"/>
    <w:rsid w:val="00B8258D"/>
    <w:rsid w:val="00B825B4"/>
    <w:rsid w:val="00B83704"/>
    <w:rsid w:val="00B84E7E"/>
    <w:rsid w:val="00B86608"/>
    <w:rsid w:val="00B87847"/>
    <w:rsid w:val="00B90477"/>
    <w:rsid w:val="00B91878"/>
    <w:rsid w:val="00B926A8"/>
    <w:rsid w:val="00B92AA5"/>
    <w:rsid w:val="00B9368A"/>
    <w:rsid w:val="00B93904"/>
    <w:rsid w:val="00B955FE"/>
    <w:rsid w:val="00B96744"/>
    <w:rsid w:val="00B97F4D"/>
    <w:rsid w:val="00BA0B9F"/>
    <w:rsid w:val="00BA3287"/>
    <w:rsid w:val="00BA628D"/>
    <w:rsid w:val="00BA6419"/>
    <w:rsid w:val="00BA64F4"/>
    <w:rsid w:val="00BA6550"/>
    <w:rsid w:val="00BA7FA9"/>
    <w:rsid w:val="00BB360E"/>
    <w:rsid w:val="00BB3642"/>
    <w:rsid w:val="00BB4A3B"/>
    <w:rsid w:val="00BB59F6"/>
    <w:rsid w:val="00BB5EF0"/>
    <w:rsid w:val="00BB66AB"/>
    <w:rsid w:val="00BB7BBA"/>
    <w:rsid w:val="00BC05A8"/>
    <w:rsid w:val="00BC0AD6"/>
    <w:rsid w:val="00BC0BA3"/>
    <w:rsid w:val="00BC122E"/>
    <w:rsid w:val="00BC3584"/>
    <w:rsid w:val="00BC468B"/>
    <w:rsid w:val="00BC4C51"/>
    <w:rsid w:val="00BC5838"/>
    <w:rsid w:val="00BC6DC2"/>
    <w:rsid w:val="00BD41E2"/>
    <w:rsid w:val="00BD70D2"/>
    <w:rsid w:val="00BE466A"/>
    <w:rsid w:val="00BE4ED6"/>
    <w:rsid w:val="00BE54F3"/>
    <w:rsid w:val="00BE5B84"/>
    <w:rsid w:val="00BE5F67"/>
    <w:rsid w:val="00BE6DF7"/>
    <w:rsid w:val="00BE7920"/>
    <w:rsid w:val="00BF1E46"/>
    <w:rsid w:val="00BF2A3A"/>
    <w:rsid w:val="00BF2CD1"/>
    <w:rsid w:val="00BF4B6A"/>
    <w:rsid w:val="00BF5135"/>
    <w:rsid w:val="00BF5BE5"/>
    <w:rsid w:val="00C00312"/>
    <w:rsid w:val="00C00828"/>
    <w:rsid w:val="00C009F5"/>
    <w:rsid w:val="00C01129"/>
    <w:rsid w:val="00C02239"/>
    <w:rsid w:val="00C022E1"/>
    <w:rsid w:val="00C0398D"/>
    <w:rsid w:val="00C045E3"/>
    <w:rsid w:val="00C05605"/>
    <w:rsid w:val="00C05C3D"/>
    <w:rsid w:val="00C06C58"/>
    <w:rsid w:val="00C071AC"/>
    <w:rsid w:val="00C109A2"/>
    <w:rsid w:val="00C11036"/>
    <w:rsid w:val="00C119D8"/>
    <w:rsid w:val="00C11E4C"/>
    <w:rsid w:val="00C13AC3"/>
    <w:rsid w:val="00C14954"/>
    <w:rsid w:val="00C1703B"/>
    <w:rsid w:val="00C179B0"/>
    <w:rsid w:val="00C20245"/>
    <w:rsid w:val="00C209E2"/>
    <w:rsid w:val="00C20CA6"/>
    <w:rsid w:val="00C226F9"/>
    <w:rsid w:val="00C23398"/>
    <w:rsid w:val="00C23B23"/>
    <w:rsid w:val="00C2428B"/>
    <w:rsid w:val="00C24840"/>
    <w:rsid w:val="00C26C22"/>
    <w:rsid w:val="00C27B03"/>
    <w:rsid w:val="00C3089B"/>
    <w:rsid w:val="00C341A6"/>
    <w:rsid w:val="00C34B40"/>
    <w:rsid w:val="00C35836"/>
    <w:rsid w:val="00C41CD3"/>
    <w:rsid w:val="00C43263"/>
    <w:rsid w:val="00C43438"/>
    <w:rsid w:val="00C44264"/>
    <w:rsid w:val="00C4426F"/>
    <w:rsid w:val="00C46251"/>
    <w:rsid w:val="00C46A5C"/>
    <w:rsid w:val="00C47560"/>
    <w:rsid w:val="00C4790F"/>
    <w:rsid w:val="00C47FC0"/>
    <w:rsid w:val="00C511F5"/>
    <w:rsid w:val="00C5189F"/>
    <w:rsid w:val="00C528CC"/>
    <w:rsid w:val="00C53ABD"/>
    <w:rsid w:val="00C53AD3"/>
    <w:rsid w:val="00C53BB5"/>
    <w:rsid w:val="00C53C94"/>
    <w:rsid w:val="00C56B48"/>
    <w:rsid w:val="00C57741"/>
    <w:rsid w:val="00C6074F"/>
    <w:rsid w:val="00C6091A"/>
    <w:rsid w:val="00C62568"/>
    <w:rsid w:val="00C64143"/>
    <w:rsid w:val="00C6434D"/>
    <w:rsid w:val="00C6449F"/>
    <w:rsid w:val="00C64FB2"/>
    <w:rsid w:val="00C652E5"/>
    <w:rsid w:val="00C6607B"/>
    <w:rsid w:val="00C67446"/>
    <w:rsid w:val="00C70962"/>
    <w:rsid w:val="00C71674"/>
    <w:rsid w:val="00C7697F"/>
    <w:rsid w:val="00C80068"/>
    <w:rsid w:val="00C8136C"/>
    <w:rsid w:val="00C819C2"/>
    <w:rsid w:val="00C82511"/>
    <w:rsid w:val="00C82FAC"/>
    <w:rsid w:val="00C82FFA"/>
    <w:rsid w:val="00C84A1B"/>
    <w:rsid w:val="00C85521"/>
    <w:rsid w:val="00C856C0"/>
    <w:rsid w:val="00C863EE"/>
    <w:rsid w:val="00C91427"/>
    <w:rsid w:val="00C92646"/>
    <w:rsid w:val="00C9316A"/>
    <w:rsid w:val="00C93B5E"/>
    <w:rsid w:val="00C951A2"/>
    <w:rsid w:val="00C95D8D"/>
    <w:rsid w:val="00C97C7F"/>
    <w:rsid w:val="00CA04AD"/>
    <w:rsid w:val="00CA0515"/>
    <w:rsid w:val="00CA2074"/>
    <w:rsid w:val="00CA2283"/>
    <w:rsid w:val="00CA284A"/>
    <w:rsid w:val="00CA2AEF"/>
    <w:rsid w:val="00CA2CA3"/>
    <w:rsid w:val="00CA325F"/>
    <w:rsid w:val="00CA33B8"/>
    <w:rsid w:val="00CA6EF0"/>
    <w:rsid w:val="00CB1582"/>
    <w:rsid w:val="00CB204B"/>
    <w:rsid w:val="00CB22B7"/>
    <w:rsid w:val="00CB31DA"/>
    <w:rsid w:val="00CB5032"/>
    <w:rsid w:val="00CB6225"/>
    <w:rsid w:val="00CB7DF6"/>
    <w:rsid w:val="00CC1164"/>
    <w:rsid w:val="00CC303F"/>
    <w:rsid w:val="00CC3A4C"/>
    <w:rsid w:val="00CC3C96"/>
    <w:rsid w:val="00CC510A"/>
    <w:rsid w:val="00CC566D"/>
    <w:rsid w:val="00CC7923"/>
    <w:rsid w:val="00CD077C"/>
    <w:rsid w:val="00CD342A"/>
    <w:rsid w:val="00CD3940"/>
    <w:rsid w:val="00CD4626"/>
    <w:rsid w:val="00CD48DF"/>
    <w:rsid w:val="00CD4A9C"/>
    <w:rsid w:val="00CD4FA9"/>
    <w:rsid w:val="00CE2F14"/>
    <w:rsid w:val="00CE52B8"/>
    <w:rsid w:val="00CE58FE"/>
    <w:rsid w:val="00CE6A0B"/>
    <w:rsid w:val="00CE7BF6"/>
    <w:rsid w:val="00CF0950"/>
    <w:rsid w:val="00CF1E5A"/>
    <w:rsid w:val="00CF3B07"/>
    <w:rsid w:val="00CF4B7A"/>
    <w:rsid w:val="00CF4C13"/>
    <w:rsid w:val="00CF62E0"/>
    <w:rsid w:val="00CF6384"/>
    <w:rsid w:val="00CF6902"/>
    <w:rsid w:val="00D02B8F"/>
    <w:rsid w:val="00D0401F"/>
    <w:rsid w:val="00D04825"/>
    <w:rsid w:val="00D05EB2"/>
    <w:rsid w:val="00D06E88"/>
    <w:rsid w:val="00D074A3"/>
    <w:rsid w:val="00D077DD"/>
    <w:rsid w:val="00D11F90"/>
    <w:rsid w:val="00D1336C"/>
    <w:rsid w:val="00D13527"/>
    <w:rsid w:val="00D13B3A"/>
    <w:rsid w:val="00D15E4E"/>
    <w:rsid w:val="00D16F06"/>
    <w:rsid w:val="00D17601"/>
    <w:rsid w:val="00D20D6E"/>
    <w:rsid w:val="00D21300"/>
    <w:rsid w:val="00D21DAC"/>
    <w:rsid w:val="00D22F7B"/>
    <w:rsid w:val="00D230DC"/>
    <w:rsid w:val="00D238BB"/>
    <w:rsid w:val="00D246BC"/>
    <w:rsid w:val="00D24DF1"/>
    <w:rsid w:val="00D24E6E"/>
    <w:rsid w:val="00D261AF"/>
    <w:rsid w:val="00D26C9A"/>
    <w:rsid w:val="00D27C5E"/>
    <w:rsid w:val="00D303E8"/>
    <w:rsid w:val="00D3114C"/>
    <w:rsid w:val="00D31BA6"/>
    <w:rsid w:val="00D335E1"/>
    <w:rsid w:val="00D34B63"/>
    <w:rsid w:val="00D34ED8"/>
    <w:rsid w:val="00D3545E"/>
    <w:rsid w:val="00D35602"/>
    <w:rsid w:val="00D35FEA"/>
    <w:rsid w:val="00D366E4"/>
    <w:rsid w:val="00D41862"/>
    <w:rsid w:val="00D423AC"/>
    <w:rsid w:val="00D42481"/>
    <w:rsid w:val="00D428BB"/>
    <w:rsid w:val="00D44B15"/>
    <w:rsid w:val="00D44DC6"/>
    <w:rsid w:val="00D476EA"/>
    <w:rsid w:val="00D47771"/>
    <w:rsid w:val="00D514E5"/>
    <w:rsid w:val="00D5288A"/>
    <w:rsid w:val="00D53589"/>
    <w:rsid w:val="00D539D5"/>
    <w:rsid w:val="00D544D5"/>
    <w:rsid w:val="00D57897"/>
    <w:rsid w:val="00D602DE"/>
    <w:rsid w:val="00D6096A"/>
    <w:rsid w:val="00D60ABE"/>
    <w:rsid w:val="00D60CE5"/>
    <w:rsid w:val="00D60EF9"/>
    <w:rsid w:val="00D61811"/>
    <w:rsid w:val="00D62DDB"/>
    <w:rsid w:val="00D63F9F"/>
    <w:rsid w:val="00D64426"/>
    <w:rsid w:val="00D646D3"/>
    <w:rsid w:val="00D662F2"/>
    <w:rsid w:val="00D665F1"/>
    <w:rsid w:val="00D6711E"/>
    <w:rsid w:val="00D70E07"/>
    <w:rsid w:val="00D73B08"/>
    <w:rsid w:val="00D80127"/>
    <w:rsid w:val="00D804E2"/>
    <w:rsid w:val="00D805D1"/>
    <w:rsid w:val="00D81FB3"/>
    <w:rsid w:val="00D82FD7"/>
    <w:rsid w:val="00D83943"/>
    <w:rsid w:val="00D84A56"/>
    <w:rsid w:val="00D84FA6"/>
    <w:rsid w:val="00D85C5F"/>
    <w:rsid w:val="00D85ECC"/>
    <w:rsid w:val="00D864C7"/>
    <w:rsid w:val="00D86EB7"/>
    <w:rsid w:val="00D91E9F"/>
    <w:rsid w:val="00D92B5E"/>
    <w:rsid w:val="00D93388"/>
    <w:rsid w:val="00D9393B"/>
    <w:rsid w:val="00D93CFF"/>
    <w:rsid w:val="00D95359"/>
    <w:rsid w:val="00D95457"/>
    <w:rsid w:val="00D97A7B"/>
    <w:rsid w:val="00DA0DAA"/>
    <w:rsid w:val="00DA1259"/>
    <w:rsid w:val="00DA1AAD"/>
    <w:rsid w:val="00DA1E08"/>
    <w:rsid w:val="00DA2FCE"/>
    <w:rsid w:val="00DA37F8"/>
    <w:rsid w:val="00DA4A52"/>
    <w:rsid w:val="00DA4FBC"/>
    <w:rsid w:val="00DA4FDB"/>
    <w:rsid w:val="00DA61B9"/>
    <w:rsid w:val="00DA7457"/>
    <w:rsid w:val="00DB1083"/>
    <w:rsid w:val="00DB1542"/>
    <w:rsid w:val="00DB1B31"/>
    <w:rsid w:val="00DB2995"/>
    <w:rsid w:val="00DB2ED0"/>
    <w:rsid w:val="00DB38F0"/>
    <w:rsid w:val="00DB3EE8"/>
    <w:rsid w:val="00DB4701"/>
    <w:rsid w:val="00DB4E76"/>
    <w:rsid w:val="00DB59C0"/>
    <w:rsid w:val="00DC0104"/>
    <w:rsid w:val="00DC0146"/>
    <w:rsid w:val="00DC03EE"/>
    <w:rsid w:val="00DC2C14"/>
    <w:rsid w:val="00DC2D67"/>
    <w:rsid w:val="00DC36B8"/>
    <w:rsid w:val="00DC53F2"/>
    <w:rsid w:val="00DC639F"/>
    <w:rsid w:val="00DC6B01"/>
    <w:rsid w:val="00DC7797"/>
    <w:rsid w:val="00DC7E53"/>
    <w:rsid w:val="00DD078A"/>
    <w:rsid w:val="00DD1737"/>
    <w:rsid w:val="00DD34E1"/>
    <w:rsid w:val="00DD45E7"/>
    <w:rsid w:val="00DD5B11"/>
    <w:rsid w:val="00DD71F6"/>
    <w:rsid w:val="00DD7667"/>
    <w:rsid w:val="00DD777C"/>
    <w:rsid w:val="00DD787D"/>
    <w:rsid w:val="00DE0D20"/>
    <w:rsid w:val="00DE0D2F"/>
    <w:rsid w:val="00DE0D75"/>
    <w:rsid w:val="00DE19EB"/>
    <w:rsid w:val="00DE2C58"/>
    <w:rsid w:val="00DE5B0F"/>
    <w:rsid w:val="00DF0FE3"/>
    <w:rsid w:val="00DF13ED"/>
    <w:rsid w:val="00DF2CB1"/>
    <w:rsid w:val="00DF31EF"/>
    <w:rsid w:val="00DF4131"/>
    <w:rsid w:val="00DF4BE9"/>
    <w:rsid w:val="00DF4D60"/>
    <w:rsid w:val="00DF69F9"/>
    <w:rsid w:val="00E01DFD"/>
    <w:rsid w:val="00E021B2"/>
    <w:rsid w:val="00E02579"/>
    <w:rsid w:val="00E02B50"/>
    <w:rsid w:val="00E04B3F"/>
    <w:rsid w:val="00E060AD"/>
    <w:rsid w:val="00E060C1"/>
    <w:rsid w:val="00E06B1E"/>
    <w:rsid w:val="00E07787"/>
    <w:rsid w:val="00E10AAF"/>
    <w:rsid w:val="00E112D2"/>
    <w:rsid w:val="00E115B7"/>
    <w:rsid w:val="00E11D49"/>
    <w:rsid w:val="00E147D5"/>
    <w:rsid w:val="00E14C0E"/>
    <w:rsid w:val="00E16642"/>
    <w:rsid w:val="00E16923"/>
    <w:rsid w:val="00E1787C"/>
    <w:rsid w:val="00E202EC"/>
    <w:rsid w:val="00E2249E"/>
    <w:rsid w:val="00E2259F"/>
    <w:rsid w:val="00E2278C"/>
    <w:rsid w:val="00E22B76"/>
    <w:rsid w:val="00E234F1"/>
    <w:rsid w:val="00E241ED"/>
    <w:rsid w:val="00E24E3A"/>
    <w:rsid w:val="00E25AF8"/>
    <w:rsid w:val="00E26440"/>
    <w:rsid w:val="00E26C55"/>
    <w:rsid w:val="00E26F6C"/>
    <w:rsid w:val="00E31BD0"/>
    <w:rsid w:val="00E349D9"/>
    <w:rsid w:val="00E34CA3"/>
    <w:rsid w:val="00E35C4A"/>
    <w:rsid w:val="00E37A0F"/>
    <w:rsid w:val="00E37DA6"/>
    <w:rsid w:val="00E37FE3"/>
    <w:rsid w:val="00E40542"/>
    <w:rsid w:val="00E40EB7"/>
    <w:rsid w:val="00E41CFF"/>
    <w:rsid w:val="00E420AD"/>
    <w:rsid w:val="00E43AAA"/>
    <w:rsid w:val="00E442F8"/>
    <w:rsid w:val="00E44C62"/>
    <w:rsid w:val="00E53401"/>
    <w:rsid w:val="00E5387C"/>
    <w:rsid w:val="00E54EF2"/>
    <w:rsid w:val="00E60DC5"/>
    <w:rsid w:val="00E614F6"/>
    <w:rsid w:val="00E63559"/>
    <w:rsid w:val="00E63748"/>
    <w:rsid w:val="00E6670A"/>
    <w:rsid w:val="00E67180"/>
    <w:rsid w:val="00E676E2"/>
    <w:rsid w:val="00E67F14"/>
    <w:rsid w:val="00E719C0"/>
    <w:rsid w:val="00E725BF"/>
    <w:rsid w:val="00E72610"/>
    <w:rsid w:val="00E74E98"/>
    <w:rsid w:val="00E74FA5"/>
    <w:rsid w:val="00E75077"/>
    <w:rsid w:val="00E7561B"/>
    <w:rsid w:val="00E756A8"/>
    <w:rsid w:val="00E76032"/>
    <w:rsid w:val="00E768F2"/>
    <w:rsid w:val="00E77E9E"/>
    <w:rsid w:val="00E81DED"/>
    <w:rsid w:val="00E82316"/>
    <w:rsid w:val="00E82558"/>
    <w:rsid w:val="00E825B3"/>
    <w:rsid w:val="00E82688"/>
    <w:rsid w:val="00E839E2"/>
    <w:rsid w:val="00E849DE"/>
    <w:rsid w:val="00E84AE6"/>
    <w:rsid w:val="00E85948"/>
    <w:rsid w:val="00E85F4A"/>
    <w:rsid w:val="00E85FDE"/>
    <w:rsid w:val="00E86536"/>
    <w:rsid w:val="00E9167E"/>
    <w:rsid w:val="00E922A4"/>
    <w:rsid w:val="00E925CE"/>
    <w:rsid w:val="00E9300B"/>
    <w:rsid w:val="00E93F3F"/>
    <w:rsid w:val="00E94596"/>
    <w:rsid w:val="00E958EF"/>
    <w:rsid w:val="00EA05D9"/>
    <w:rsid w:val="00EA1104"/>
    <w:rsid w:val="00EA2A49"/>
    <w:rsid w:val="00EA5257"/>
    <w:rsid w:val="00EA58AB"/>
    <w:rsid w:val="00EA59B6"/>
    <w:rsid w:val="00EA69B6"/>
    <w:rsid w:val="00EA7415"/>
    <w:rsid w:val="00EA761D"/>
    <w:rsid w:val="00EB0433"/>
    <w:rsid w:val="00EB1B8B"/>
    <w:rsid w:val="00EB24EC"/>
    <w:rsid w:val="00EB2D1F"/>
    <w:rsid w:val="00EB3C54"/>
    <w:rsid w:val="00EB4951"/>
    <w:rsid w:val="00EB566F"/>
    <w:rsid w:val="00EB595B"/>
    <w:rsid w:val="00EC098E"/>
    <w:rsid w:val="00EC0BCB"/>
    <w:rsid w:val="00EC0E71"/>
    <w:rsid w:val="00ED38B9"/>
    <w:rsid w:val="00ED613A"/>
    <w:rsid w:val="00ED614B"/>
    <w:rsid w:val="00ED6CFA"/>
    <w:rsid w:val="00ED6D53"/>
    <w:rsid w:val="00EE16B2"/>
    <w:rsid w:val="00EE1855"/>
    <w:rsid w:val="00EE2B68"/>
    <w:rsid w:val="00EE2DA3"/>
    <w:rsid w:val="00EE3733"/>
    <w:rsid w:val="00EE395E"/>
    <w:rsid w:val="00EE47BC"/>
    <w:rsid w:val="00EE6D70"/>
    <w:rsid w:val="00EE7A67"/>
    <w:rsid w:val="00EE7CA1"/>
    <w:rsid w:val="00EF1386"/>
    <w:rsid w:val="00EF2491"/>
    <w:rsid w:val="00EF256B"/>
    <w:rsid w:val="00EF47F8"/>
    <w:rsid w:val="00EF5277"/>
    <w:rsid w:val="00EF5CAD"/>
    <w:rsid w:val="00EF611F"/>
    <w:rsid w:val="00EF6D8A"/>
    <w:rsid w:val="00EF76E1"/>
    <w:rsid w:val="00F01A3B"/>
    <w:rsid w:val="00F029AF"/>
    <w:rsid w:val="00F04099"/>
    <w:rsid w:val="00F05B66"/>
    <w:rsid w:val="00F07242"/>
    <w:rsid w:val="00F0789A"/>
    <w:rsid w:val="00F07E51"/>
    <w:rsid w:val="00F1030E"/>
    <w:rsid w:val="00F10925"/>
    <w:rsid w:val="00F129EC"/>
    <w:rsid w:val="00F12F6C"/>
    <w:rsid w:val="00F13DAE"/>
    <w:rsid w:val="00F13DCE"/>
    <w:rsid w:val="00F14DC4"/>
    <w:rsid w:val="00F157D8"/>
    <w:rsid w:val="00F201AD"/>
    <w:rsid w:val="00F21481"/>
    <w:rsid w:val="00F21B21"/>
    <w:rsid w:val="00F222BB"/>
    <w:rsid w:val="00F241E0"/>
    <w:rsid w:val="00F24707"/>
    <w:rsid w:val="00F2491A"/>
    <w:rsid w:val="00F24EF6"/>
    <w:rsid w:val="00F254E4"/>
    <w:rsid w:val="00F26AAB"/>
    <w:rsid w:val="00F26F5D"/>
    <w:rsid w:val="00F31719"/>
    <w:rsid w:val="00F34C92"/>
    <w:rsid w:val="00F35D19"/>
    <w:rsid w:val="00F364C0"/>
    <w:rsid w:val="00F36950"/>
    <w:rsid w:val="00F377AE"/>
    <w:rsid w:val="00F40527"/>
    <w:rsid w:val="00F41269"/>
    <w:rsid w:val="00F41319"/>
    <w:rsid w:val="00F41E0F"/>
    <w:rsid w:val="00F429F3"/>
    <w:rsid w:val="00F44B13"/>
    <w:rsid w:val="00F44BEF"/>
    <w:rsid w:val="00F45BE7"/>
    <w:rsid w:val="00F463D7"/>
    <w:rsid w:val="00F469DB"/>
    <w:rsid w:val="00F50163"/>
    <w:rsid w:val="00F510E2"/>
    <w:rsid w:val="00F515F1"/>
    <w:rsid w:val="00F5273A"/>
    <w:rsid w:val="00F52D6B"/>
    <w:rsid w:val="00F52E18"/>
    <w:rsid w:val="00F535E2"/>
    <w:rsid w:val="00F546FB"/>
    <w:rsid w:val="00F55335"/>
    <w:rsid w:val="00F55CF7"/>
    <w:rsid w:val="00F57D1C"/>
    <w:rsid w:val="00F6086A"/>
    <w:rsid w:val="00F6169B"/>
    <w:rsid w:val="00F619DE"/>
    <w:rsid w:val="00F61BED"/>
    <w:rsid w:val="00F62824"/>
    <w:rsid w:val="00F62CA3"/>
    <w:rsid w:val="00F62D7C"/>
    <w:rsid w:val="00F634C8"/>
    <w:rsid w:val="00F6437D"/>
    <w:rsid w:val="00F64B9B"/>
    <w:rsid w:val="00F655FE"/>
    <w:rsid w:val="00F658B9"/>
    <w:rsid w:val="00F67155"/>
    <w:rsid w:val="00F67AA8"/>
    <w:rsid w:val="00F7058F"/>
    <w:rsid w:val="00F70D21"/>
    <w:rsid w:val="00F70FEF"/>
    <w:rsid w:val="00F73538"/>
    <w:rsid w:val="00F73F06"/>
    <w:rsid w:val="00F749A4"/>
    <w:rsid w:val="00F74F3A"/>
    <w:rsid w:val="00F75C02"/>
    <w:rsid w:val="00F769D5"/>
    <w:rsid w:val="00F77ECB"/>
    <w:rsid w:val="00F77FB9"/>
    <w:rsid w:val="00F81BF8"/>
    <w:rsid w:val="00F81E47"/>
    <w:rsid w:val="00F824EF"/>
    <w:rsid w:val="00F84408"/>
    <w:rsid w:val="00F84D9D"/>
    <w:rsid w:val="00F86474"/>
    <w:rsid w:val="00F86761"/>
    <w:rsid w:val="00F868B4"/>
    <w:rsid w:val="00F8730A"/>
    <w:rsid w:val="00F9016F"/>
    <w:rsid w:val="00F90601"/>
    <w:rsid w:val="00F91FA6"/>
    <w:rsid w:val="00F93703"/>
    <w:rsid w:val="00FA0240"/>
    <w:rsid w:val="00FA1755"/>
    <w:rsid w:val="00FA78FD"/>
    <w:rsid w:val="00FB11BE"/>
    <w:rsid w:val="00FB1357"/>
    <w:rsid w:val="00FB1799"/>
    <w:rsid w:val="00FB17F8"/>
    <w:rsid w:val="00FB1B56"/>
    <w:rsid w:val="00FB27F1"/>
    <w:rsid w:val="00FB4C6F"/>
    <w:rsid w:val="00FC5E76"/>
    <w:rsid w:val="00FC69CF"/>
    <w:rsid w:val="00FC7149"/>
    <w:rsid w:val="00FC7214"/>
    <w:rsid w:val="00FD058F"/>
    <w:rsid w:val="00FD0B70"/>
    <w:rsid w:val="00FD11B8"/>
    <w:rsid w:val="00FD1440"/>
    <w:rsid w:val="00FD1489"/>
    <w:rsid w:val="00FD17D7"/>
    <w:rsid w:val="00FD1856"/>
    <w:rsid w:val="00FD27B5"/>
    <w:rsid w:val="00FD2DA9"/>
    <w:rsid w:val="00FD35FA"/>
    <w:rsid w:val="00FD539B"/>
    <w:rsid w:val="00FD59F1"/>
    <w:rsid w:val="00FD6E3D"/>
    <w:rsid w:val="00FD6FE2"/>
    <w:rsid w:val="00FD718E"/>
    <w:rsid w:val="00FD73A6"/>
    <w:rsid w:val="00FD740B"/>
    <w:rsid w:val="00FD74CB"/>
    <w:rsid w:val="00FD7543"/>
    <w:rsid w:val="00FD7BF5"/>
    <w:rsid w:val="00FE185C"/>
    <w:rsid w:val="00FE205F"/>
    <w:rsid w:val="00FE3C5F"/>
    <w:rsid w:val="00FE401B"/>
    <w:rsid w:val="00FE4705"/>
    <w:rsid w:val="00FE557C"/>
    <w:rsid w:val="00FE706C"/>
    <w:rsid w:val="00FE7E06"/>
    <w:rsid w:val="00FF2457"/>
    <w:rsid w:val="00FF4C3A"/>
    <w:rsid w:val="00FF62F4"/>
    <w:rsid w:val="00FF65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91"/>
    <o:shapelayout v:ext="edit">
      <o:idmap v:ext="edit" data="2,3,4,5"/>
      <o:rules v:ext="edit">
        <o:r id="V:Rule1" type="connector" idref="#Line 148"/>
        <o:r id="V:Rule2" type="connector" idref="#Line 95"/>
        <o:r id="V:Rule3" type="connector" idref="#Line 1254"/>
        <o:r id="V:Rule4" type="connector" idref="#Line 124"/>
        <o:r id="V:Rule5" type="connector" idref="#Line 1680"/>
        <o:r id="V:Rule6" type="connector" idref="#Line 673"/>
        <o:r id="V:Rule7" type="connector" idref="#Line 126"/>
        <o:r id="V:Rule8" type="connector" idref="#Line 1708"/>
        <o:r id="V:Rule9" type="connector" idref="#Line 1255"/>
        <o:r id="V:Rule10" type="connector" idref="#Line 185"/>
        <o:r id="V:Rule11" type="connector" idref="#Line 173"/>
        <o:r id="V:Rule12" type="connector" idref="#Line 1284"/>
        <o:r id="V:Rule13" type="connector" idref="#Line 111"/>
        <o:r id="V:Rule14" type="connector" idref="#Line 204"/>
        <o:r id="V:Rule15" type="connector" idref="#Line 1272"/>
        <o:r id="V:Rule16" type="connector" idref="#Line 696"/>
        <o:r id="V:Rule17" type="connector" idref="#Line 1303"/>
        <o:r id="V:Rule18" type="connector" idref="#Line 1252"/>
        <o:r id="V:Rule19" type="connector" idref="#Line 1239"/>
        <o:r id="V:Rule20" type="connector" idref="#Line 728"/>
        <o:r id="V:Rule21" type="connector" idref="#Line 1346"/>
        <o:r id="V:Rule22" type="connector" idref="#Line 1722"/>
        <o:r id="V:Rule23" type="connector" idref="#Line 1257"/>
        <o:r id="V:Rule24" type="connector" idref="#Line 64"/>
        <o:r id="V:Rule25" type="connector" idref="#Line 1724"/>
        <o:r id="V:Rule26" type="connector" idref="#Line 1687"/>
        <o:r id="V:Rule27" type="connector" idref="#Line 1681"/>
        <o:r id="V:Rule28" type="connector" idref="#Line 32"/>
        <o:r id="V:Rule29" type="connector" idref="#Line 676"/>
        <o:r id="V:Rule30" type="connector" idref="#Line 77"/>
        <o:r id="V:Rule31" type="connector" idref="#Line 679"/>
        <o:r id="V:Rule32" type="connector" idref="#Line 739"/>
        <o:r id="V:Rule33" type="connector" idref="#Line 710"/>
        <o:r id="V:Rule34" type="connector" idref="#Line 136"/>
        <o:r id="V:Rule35" type="connector" idref="#Line 684"/>
        <o:r id="V:Rule36" type="connector" idref="#Line 1184"/>
        <o:r id="V:Rule37" type="connector" idref="#Line 736"/>
        <o:r id="V:Rule38" type="connector" idref="#Line 247"/>
        <o:r id="V:Rule39" type="connector" idref="#Line 1273"/>
        <o:r id="V:Rule40" type="connector" idref="#Line 233"/>
        <o:r id="V:Rule41" type="connector" idref="#Line 1347"/>
        <o:r id="V:Rule42" type="connector" idref="#Line 1295"/>
        <o:r id="V:Rule43" type="connector" idref="#Line 1293"/>
        <o:r id="V:Rule44" type="connector" idref="#Line 250"/>
        <o:r id="V:Rule45" type="connector" idref="#Line 731"/>
        <o:r id="V:Rule46" type="connector" idref="#Line 1343"/>
        <o:r id="V:Rule47" type="connector" idref="#Line 207"/>
        <o:r id="V:Rule48" type="connector" idref="#Line 1349"/>
        <o:r id="V:Rule49" type="connector" idref="#Line 212"/>
        <o:r id="V:Rule50" type="connector" idref="#Line 146"/>
        <o:r id="V:Rule51" type="connector" idref="#Line 1713"/>
        <o:r id="V:Rule52" type="connector" idref="#Line 1304"/>
        <o:r id="V:Rule53" type="connector" idref="#Line 257"/>
        <o:r id="V:Rule54" type="connector" idref="#Line 1283"/>
        <o:r id="V:Rule55" type="connector" idref="#Line 744"/>
        <o:r id="V:Rule56" type="connector" idref="#Line 109"/>
        <o:r id="V:Rule57" type="connector" idref="#Line 666"/>
        <o:r id="V:Rule58" type="connector" idref="#Line 1291"/>
        <o:r id="V:Rule59" type="connector" idref="#Line 1292"/>
        <o:r id="V:Rule60" type="connector" idref="#Line 177"/>
        <o:r id="V:Rule61" type="connector" idref="#Line 203"/>
        <o:r id="V:Rule62" type="connector" idref="#Line 1248"/>
        <o:r id="V:Rule63" type="connector" idref="#Line 712"/>
        <o:r id="V:Rule64" type="connector" idref="#Line 1268"/>
        <o:r id="V:Rule65" type="connector" idref="#Line 1288"/>
        <o:r id="V:Rule66" type="connector" idref="#Line 195"/>
        <o:r id="V:Rule67" type="connector" idref="#Line 133"/>
        <o:r id="V:Rule68" type="connector" idref="#Line 1208"/>
        <o:r id="V:Rule69" type="connector" idref="#Line 1715"/>
        <o:r id="V:Rule70" type="connector" idref="#Line 735"/>
        <o:r id="V:Rule71" type="connector" idref="#Line 1348"/>
        <o:r id="V:Rule72" type="connector" idref="#Line 725"/>
        <o:r id="V:Rule73" type="connector" idref="#Line 634"/>
        <o:r id="V:Rule74" type="connector" idref="#Line 164"/>
        <o:r id="V:Rule75" type="connector" idref="#Line 689"/>
        <o:r id="V:Rule76" type="connector" idref="#Line 732"/>
        <o:r id="V:Rule77" type="connector" idref="#Line 713"/>
        <o:r id="V:Rule78" type="connector" idref="#Line 243"/>
        <o:r id="V:Rule79" type="connector" idref="#Line 227"/>
        <o:r id="V:Rule80" type="connector" idref="#Line 656"/>
        <o:r id="V:Rule81" type="connector" idref="#Line 687"/>
        <o:r id="V:Rule82" type="connector" idref="#Line 256"/>
        <o:r id="V:Rule83" type="connector" idref="#Line 727"/>
        <o:r id="V:Rule84" type="connector" idref="#Line 1355"/>
        <o:r id="V:Rule85" type="connector" idref="#Line 210"/>
        <o:r id="V:Rule86" type="connector" idref="#Line 190"/>
        <o:r id="V:Rule87" type="connector" idref="#Line 139"/>
        <o:r id="V:Rule88" type="connector" idref="#Line 658"/>
        <o:r id="V:Rule89" type="connector" idref="#Line 1297"/>
        <o:r id="V:Rule90" type="connector" idref="#Line 178"/>
        <o:r id="V:Rule91" type="connector" idref="#Line 116"/>
        <o:r id="V:Rule92" type="connector" idref="#Line 1246"/>
        <o:r id="V:Rule93" type="connector" idref="#Line 55"/>
        <o:r id="V:Rule94" type="connector" idref="#Line 127"/>
        <o:r id="V:Rule95" type="connector" idref="#Line 632"/>
        <o:r id="V:Rule96" type="connector" idref="#Line 140"/>
        <o:r id="V:Rule97" type="connector" idref="#Line 699"/>
        <o:r id="V:Rule98" type="connector" idref="#Line 1693"/>
        <o:r id="V:Rule99" type="connector" idref="#Line 239"/>
        <o:r id="V:Rule100" type="connector" idref="#Line 135"/>
        <o:r id="V:Rule101" type="connector" idref="#Line 98"/>
        <o:r id="V:Rule102" type="connector" idref="#Line 637"/>
        <o:r id="V:Rule103" type="connector" idref="#Line 34"/>
        <o:r id="V:Rule104" type="connector" idref="#Line 211"/>
        <o:r id="V:Rule105" type="connector" idref="#Line 1233"/>
        <o:r id="V:Rule106" type="connector" idref="#Line 234"/>
        <o:r id="V:Rule107" type="connector" idref="#Line 1340"/>
        <o:r id="V:Rule108" type="connector" idref="#Line 1701"/>
        <o:r id="V:Rule109" type="connector" idref="#Line 1299"/>
        <o:r id="V:Rule110" type="connector" idref="#Line 639"/>
        <o:r id="V:Rule111" type="connector" idref="#Line 654"/>
        <o:r id="V:Rule112" type="connector" idref="#Line 196"/>
        <o:r id="V:Rule113" type="connector" idref="#Line 711"/>
        <o:r id="V:Rule114" type="connector" idref="#Line 1351"/>
        <o:r id="V:Rule115" type="connector" idref="#Line 1276"/>
        <o:r id="V:Rule116" type="connector" idref="#Line 1214"/>
        <o:r id="V:Rule117" type="connector" idref="#Line 131"/>
        <o:r id="V:Rule118" type="connector" idref="#Line 700"/>
        <o:r id="V:Rule119" type="connector" idref="#Line 193"/>
        <o:r id="V:Rule120" type="connector" idref="#Line 722"/>
        <o:r id="V:Rule121" type="connector" idref="#Line 1307"/>
        <o:r id="V:Rule122" type="connector" idref="#Line 81"/>
        <o:r id="V:Rule123" type="connector" idref="#Line 1250"/>
        <o:r id="V:Rule124" type="connector" idref="#Line 108"/>
        <o:r id="V:Rule125" type="connector" idref="#Line 668"/>
        <o:r id="V:Rule126" type="connector" idref="#Line 693"/>
        <o:r id="V:Rule127" type="connector" idref="#Line 1215"/>
        <o:r id="V:Rule128" type="connector" idref="#Line 73"/>
        <o:r id="V:Rule129" type="connector" idref="#Line 171"/>
        <o:r id="V:Rule130" type="connector" idref="#Line 1712"/>
        <o:r id="V:Rule131" type="connector" idref="#Line 1263"/>
        <o:r id="V:Rule132" type="connector" idref="#Line 258"/>
        <o:r id="V:Rule133" type="connector" idref="#Line 119"/>
        <o:r id="V:Rule134" type="connector" idref="#Line 1244"/>
        <o:r id="V:Rule135" type="connector" idref="#Line 253"/>
        <o:r id="V:Rule136" type="connector" idref="#Line 100"/>
        <o:r id="V:Rule137" type="connector" idref="#Line 57"/>
        <o:r id="V:Rule138" type="connector" idref="#Line 1707"/>
        <o:r id="V:Rule139" type="connector" idref="#Line 1216"/>
        <o:r id="V:Rule140" type="connector" idref="#Line 685"/>
        <o:r id="V:Rule141" type="connector" idref="#Line 157"/>
        <o:r id="V:Rule142" type="connector" idref="#Line 1727"/>
        <o:r id="V:Rule143" type="connector" idref="#Line 37"/>
        <o:r id="V:Rule144" type="connector" idref="#Line 1714"/>
        <o:r id="V:Rule145" type="connector" idref="#Line 664"/>
        <o:r id="V:Rule146" type="connector" idref="#Line 153"/>
        <o:r id="V:Rule147" type="connector" idref="#Line 1718"/>
        <o:r id="V:Rule148" type="connector" idref="#Line 70"/>
        <o:r id="V:Rule149" type="connector" idref="#Line 96"/>
        <o:r id="V:Rule150" type="connector" idref="#Line 162"/>
        <o:r id="V:Rule151" type="connector" idref="#Line 1694"/>
        <o:r id="V:Rule152" type="connector" idref="#Line 1334"/>
        <o:r id="V:Rule153" type="connector" idref="#Line 1301"/>
        <o:r id="V:Rule154" type="connector" idref="#Line 1277"/>
        <o:r id="V:Rule155" type="connector" idref="#Line 169"/>
        <o:r id="V:Rule156" type="connector" idref="#Line 733"/>
        <o:r id="V:Rule157" type="connector" idref="#Line 1720"/>
        <o:r id="V:Rule158" type="connector" idref="#Line 166"/>
        <o:r id="V:Rule159" type="connector" idref="#Line 702"/>
        <o:r id="V:Rule160" type="connector" idref="#Line 181"/>
        <o:r id="V:Rule161" type="connector" idref="#Line 1342"/>
        <o:r id="V:Rule162" type="connector" idref="#Line 1190"/>
        <o:r id="V:Rule163" type="connector" idref="#Line 11"/>
        <o:r id="V:Rule164" type="connector" idref="#Line 659"/>
        <o:r id="V:Rule165" type="connector" idref="#Line 1690"/>
        <o:r id="V:Rule166" type="connector" idref="#Line 1317"/>
        <o:r id="V:Rule167" type="connector" idref="#Line 1702"/>
        <o:r id="V:Rule168" type="connector" idref="#Line 224"/>
        <o:r id="V:Rule169" type="connector" idref="#Line 235"/>
        <o:r id="V:Rule170" type="connector" idref="#Line 1331"/>
        <o:r id="V:Rule171" type="connector" idref="#Line 183"/>
        <o:r id="V:Rule172" type="connector" idref="#Line 641"/>
        <o:r id="V:Rule173" type="connector" idref="#Line 644"/>
        <o:r id="V:Rule174" type="connector" idref="#Line 82"/>
        <o:r id="V:Rule175" type="connector" idref="#Line 192"/>
        <o:r id="V:Rule176" type="connector" idref="#Line 742"/>
        <o:r id="V:Rule177" type="connector" idref="#Line 1264"/>
        <o:r id="V:Rule178" type="connector" idref="#Line 222"/>
        <o:r id="V:Rule179" type="connector" idref="#Line 83"/>
        <o:r id="V:Rule180" type="connector" idref="#Line 66"/>
        <o:r id="V:Rule181" type="connector" idref="#Line 1238"/>
        <o:r id="V:Rule182" type="connector" idref="#Line 159"/>
        <o:r id="V:Rule183" type="connector" idref="#Line 112"/>
        <o:r id="V:Rule184" type="connector" idref="#Line 110"/>
        <o:r id="V:Rule185" type="connector" idref="#Line 1320"/>
        <o:r id="V:Rule186" type="connector" idref="#Line 163"/>
        <o:r id="V:Rule187" type="connector" idref="#Line 1332"/>
        <o:r id="V:Rule188" type="connector" idref="#Line 156"/>
        <o:r id="V:Rule189" type="connector" idref="#Line 99"/>
        <o:r id="V:Rule190" type="connector" idref="#Line 642"/>
        <o:r id="V:Rule191" type="connector" idref="#Line 1344"/>
        <o:r id="V:Rule192" type="connector" idref="#Line 1256"/>
        <o:r id="V:Rule193" type="connector" idref="#Line 199"/>
        <o:r id="V:Rule194" type="connector" idref="#Line 39"/>
        <o:r id="V:Rule195" type="connector" idref="#Line 1253"/>
        <o:r id="V:Rule196" type="connector" idref="#Line 1282"/>
        <o:r id="V:Rule197" type="connector" idref="#Line 1187"/>
        <o:r id="V:Rule198" type="connector" idref="#Line 1719"/>
        <o:r id="V:Rule199" type="connector" idref="#Line 1242"/>
        <o:r id="V:Rule200" type="connector" idref="#Line 1716"/>
        <o:r id="V:Rule201" type="connector" idref="#Line 205"/>
        <o:r id="V:Rule202" type="connector" idref="#Line 260"/>
        <o:r id="V:Rule203" type="connector" idref="#Line 170"/>
        <o:r id="V:Rule204" type="connector" idref="#Line 1336"/>
        <o:r id="V:Rule205" type="connector" idref="#Line 165"/>
        <o:r id="V:Rule206" type="connector" idref="#Line 633"/>
        <o:r id="V:Rule207" type="connector" idref="#Line 631"/>
        <o:r id="V:Rule208" type="connector" idref="#Line 1278"/>
        <o:r id="V:Rule209" type="connector" idref="#Line 151"/>
        <o:r id="V:Rule210" type="connector" idref="#Line 1210"/>
        <o:r id="V:Rule211" type="connector" idref="#Line 740"/>
        <o:r id="V:Rule212" type="connector" idref="#Line 729"/>
        <o:r id="V:Rule213" type="connector" idref="#Line 1289"/>
        <o:r id="V:Rule214" type="connector" idref="#Line 1705"/>
        <o:r id="V:Rule215" type="connector" idref="#Line 1237"/>
        <o:r id="V:Rule216" type="connector" idref="#Line 134"/>
        <o:r id="V:Rule217" type="connector" idref="#Line 738"/>
        <o:r id="V:Rule218" type="connector" idref="#Line 648"/>
        <o:r id="V:Rule219" type="connector" idref="#Line 1281"/>
        <o:r id="V:Rule220" type="connector" idref="#Line 128"/>
        <o:r id="V:Rule221" type="connector" idref="#Line 1192"/>
        <o:r id="V:Rule222" type="connector" idref="#Line 1274"/>
        <o:r id="V:Rule223" type="connector" idref="#Line 643"/>
        <o:r id="V:Rule224" type="connector" idref="#Line 660"/>
        <o:r id="V:Rule225" type="connector" idref="#Line 1290"/>
        <o:r id="V:Rule226" type="connector" idref="#Line 194"/>
        <o:r id="V:Rule227" type="connector" idref="#Line 123"/>
        <o:r id="V:Rule228" type="connector" idref="#Line 176"/>
        <o:r id="V:Rule229" type="connector" idref="#Line 1321"/>
        <o:r id="V:Rule230" type="connector" idref="#Line 670"/>
        <o:r id="V:Rule231" type="connector" idref="#Line 189"/>
        <o:r id="V:Rule232" type="connector" idref="#Line 680"/>
        <o:r id="V:Rule233" type="connector" idref="#Line 90"/>
        <o:r id="V:Rule234" type="connector" idref="#Line 228"/>
        <o:r id="V:Rule235" type="connector" idref="#Line 175"/>
        <o:r id="V:Rule236" type="connector" idref="#Line 1703"/>
        <o:r id="V:Rule237" type="connector" idref="#Line 187"/>
        <o:r id="V:Rule238" type="connector" idref="#Line 172"/>
        <o:r id="V:Rule239" type="connector" idref="#Line 1183"/>
        <o:r id="V:Rule240" type="connector" idref="#Line 1354"/>
        <o:r id="V:Rule241" type="connector" idref="#Line 694"/>
        <o:r id="V:Rule242" type="connector" idref="#Line 1326"/>
        <o:r id="V:Rule243" type="connector" idref="#Line 1353"/>
        <o:r id="V:Rule244" type="connector" idref="#Line 1314"/>
        <o:r id="V:Rule245" type="connector" idref="#Line 672"/>
        <o:r id="V:Rule246" type="connector" idref="#Line 236"/>
        <o:r id="V:Rule247" type="connector" idref="#Line 1333"/>
        <o:r id="V:Rule248" type="connector" idref="#Line 1325"/>
        <o:r id="V:Rule249" type="connector" idref="#Line 248"/>
        <o:r id="V:Rule250" type="connector" idref="#Line 221"/>
        <o:r id="V:Rule251" type="connector" idref="#Line 723"/>
        <o:r id="V:Rule252" type="connector" idref="#Line 1335"/>
        <o:r id="V:Rule253" type="connector" idref="#Line 1213"/>
        <o:r id="V:Rule254" type="connector" idref="#Line 698"/>
        <o:r id="V:Rule255" type="connector" idref="#Line 240"/>
        <o:r id="V:Rule256" type="connector" idref="#Line 1338"/>
        <o:r id="V:Rule257" type="connector" idref="#Line 1188"/>
        <o:r id="V:Rule258" type="connector" idref="#Line 85"/>
        <o:r id="V:Rule259" type="connector" idref="#Line 1260"/>
        <o:r id="V:Rule260" type="connector" idref="#Line 191"/>
        <o:r id="V:Rule261" type="connector" idref="#Line 647"/>
        <o:r id="V:Rule262" type="connector" idref="#Line 1305"/>
        <o:r id="V:Rule263" type="connector" idref="#Line 1247"/>
        <o:r id="V:Rule264" type="connector" idref="#Line 92"/>
        <o:r id="V:Rule265" type="connector" idref="#Line 105"/>
        <o:r id="V:Rule266" type="connector" idref="#Line 1345"/>
        <o:r id="V:Rule267" type="connector" idref="#Line 1275"/>
        <o:r id="V:Rule268" type="connector" idref="#Line 226"/>
        <o:r id="V:Rule269" type="connector" idref="#Line 1236"/>
        <o:r id="V:Rule270" type="connector" idref="#Line 701"/>
        <o:r id="V:Rule271" type="connector" idref="#Line 1243"/>
        <o:r id="V:Rule272" type="connector" idref="#Line 94"/>
        <o:r id="V:Rule273" type="connector" idref="#Line 1265"/>
        <o:r id="V:Rule274" type="connector" idref="#Line 184"/>
        <o:r id="V:Rule275" type="connector" idref="#Line 84"/>
        <o:r id="V:Rule276" type="connector" idref="#Line 715"/>
        <o:r id="V:Rule277" type="connector" idref="#Line 638"/>
        <o:r id="V:Rule278" type="connector" idref="#Line 1319"/>
        <o:r id="V:Rule279" type="connector" idref="#Line 147"/>
        <o:r id="V:Rule280" type="connector" idref="#Line 1352"/>
        <o:r id="V:Rule281" type="connector" idref="#Line 216"/>
        <o:r id="V:Rule282" type="connector" idref="#Line 230"/>
        <o:r id="V:Rule283" type="connector" idref="#Line 675"/>
        <o:r id="V:Rule284" type="connector" idref="#Line 220"/>
        <o:r id="V:Rule285" type="connector" idref="#Line 219"/>
        <o:r id="V:Rule286" type="connector" idref="#Line 1251"/>
        <o:r id="V:Rule287" type="connector" idref="#Line 1704"/>
        <o:r id="V:Rule288" type="connector" idref="#Line 168"/>
        <o:r id="V:Rule289" type="connector" idref="#Line 730"/>
        <o:r id="V:Rule290" type="connector" idref="#Line 144"/>
        <o:r id="V:Rule291" type="connector" idref="#Line 58"/>
        <o:r id="V:Rule292" type="connector" idref="#Line 1689"/>
        <o:r id="V:Rule293" type="connector" idref="#Line 232"/>
        <o:r id="V:Rule294" type="connector" idref="#Line 1286"/>
        <o:r id="V:Rule295" type="connector" idref="#Line 724"/>
        <o:r id="V:Rule296" type="connector" idref="#Line 209"/>
        <o:r id="V:Rule297" type="connector" idref="#Line 129"/>
        <o:r id="V:Rule298" type="connector" idref="#Line 1235"/>
        <o:r id="V:Rule299" type="connector" idref="#Line 160"/>
        <o:r id="V:Rule300" type="connector" idref="#Line 1315"/>
        <o:r id="V:Rule301" type="connector" idref="#Line 1302"/>
        <o:r id="V:Rule302" type="connector" idref="#Line 1310"/>
        <o:r id="V:Rule303" type="connector" idref="#Line 705"/>
        <o:r id="V:Rule304" type="connector" idref="#Line 86"/>
        <o:r id="V:Rule305" type="connector" idref="#Line 662"/>
        <o:r id="V:Rule306" type="connector" idref="#Line 67"/>
        <o:r id="V:Rule307" type="connector" idref="#Line 652"/>
        <o:r id="V:Rule308" type="connector" idref="#Line 101"/>
        <o:r id="V:Rule309" type="connector" idref="#Line 1699"/>
        <o:r id="V:Rule310" type="connector" idref="#Line 1312"/>
        <o:r id="V:Rule311" type="connector" idref="#Line 53"/>
        <o:r id="V:Rule312" type="connector" idref="#Line 1193"/>
        <o:r id="V:Rule313" type="connector" idref="#Line 1209"/>
        <o:r id="V:Rule314" type="connector" idref="#Line 229"/>
        <o:r id="V:Rule315" type="connector" idref="#Line 72"/>
        <o:r id="V:Rule316" type="connector" idref="#Line 741"/>
        <o:r id="V:Rule317" type="connector" idref="#Line 141"/>
        <o:r id="V:Rule318" type="connector" idref="#Line 102"/>
        <o:r id="V:Rule319" type="connector" idref="#Line 635"/>
        <o:r id="V:Rule320" type="connector" idref="#Line 1721"/>
        <o:r id="V:Rule321" type="connector" idref="#Line 1711"/>
        <o:r id="V:Rule322" type="connector" idref="#Line 1271"/>
        <o:r id="V:Rule323" type="connector" idref="#Line 1686"/>
        <o:r id="V:Rule324" type="connector" idref="#Line 214"/>
        <o:r id="V:Rule325" type="connector" idref="#Line 223"/>
        <o:r id="V:Rule326" type="connector" idref="#Line 692"/>
        <o:r id="V:Rule327" type="connector" idref="#Line 161"/>
        <o:r id="V:Rule328" type="connector" idref="#Line 1182"/>
        <o:r id="V:Rule329" type="connector" idref="#Line 695"/>
        <o:r id="V:Rule330" type="connector" idref="#Line 122"/>
        <o:r id="V:Rule331" type="connector" idref="#Line 246"/>
        <o:r id="V:Rule332" type="connector" idref="#Line 120"/>
        <o:r id="V:Rule333" type="connector" idref="#Line 1327"/>
        <o:r id="V:Rule334" type="connector" idref="#Line 117"/>
        <o:r id="V:Rule335" type="connector" idref="#Line 1683"/>
        <o:r id="V:Rule336" type="connector" idref="#Line 1330"/>
        <o:r id="V:Rule337" type="connector" idref="#Line 231"/>
        <o:r id="V:Rule338" type="connector" idref="#Line 708"/>
        <o:r id="V:Rule339" type="connector" idref="#Line 238"/>
        <o:r id="V:Rule340" type="connector" idref="#Line 718"/>
        <o:r id="V:Rule341" type="connector" idref="#Line 1234"/>
        <o:r id="V:Rule342" type="connector" idref="#Line 15"/>
        <o:r id="V:Rule343" type="connector" idref="#Line 35"/>
        <o:r id="V:Rule344" type="connector" idref="#Line 1337"/>
        <o:r id="V:Rule345" type="connector" idref="#Line 665"/>
        <o:r id="V:Rule346" type="connector" idref="#Line 1212"/>
        <o:r id="V:Rule347" type="connector" idref="#Line 697"/>
        <o:r id="V:Rule348" type="connector" idref="#Line 29"/>
        <o:r id="V:Rule349" type="connector" idref="#Line 1698"/>
        <o:r id="V:Rule350" type="connector" idref="#Line 130"/>
        <o:r id="V:Rule351" type="connector" idref="#Line 707"/>
        <o:r id="V:Rule352" type="connector" idref="#Line 1211"/>
        <o:r id="V:Rule353" type="connector" idref="#Line 261"/>
        <o:r id="V:Rule354" type="connector" idref="#Line 1218"/>
        <o:r id="V:Rule355" type="connector" idref="#Line 663"/>
        <o:r id="V:Rule356" type="connector" idref="#Line 1692"/>
        <o:r id="V:Rule357" type="connector" idref="#Line 743"/>
        <o:r id="V:Rule358" type="connector" idref="#Line 719"/>
        <o:r id="V:Rule359" type="connector" idref="#Line 88"/>
        <o:r id="V:Rule360" type="connector" idref="#Line 252"/>
        <o:r id="V:Rule361" type="connector" idref="#Line 669"/>
        <o:r id="V:Rule362" type="connector" idref="#Line 1726"/>
        <o:r id="V:Rule363" type="connector" idref="#Line 74"/>
        <o:r id="V:Rule364" type="connector" idref="#Line 1696"/>
        <o:r id="V:Rule365" type="connector" idref="#Line 208"/>
        <o:r id="V:Rule366" type="connector" idref="#Line 36"/>
        <o:r id="V:Rule367" type="connector" idref="#Line 1270"/>
        <o:r id="V:Rule368" type="connector" idref="#Line 1725"/>
        <o:r id="V:Rule369" type="connector" idref="#Line 60"/>
        <o:r id="V:Rule370" type="connector" idref="#Line 734"/>
        <o:r id="V:Rule371" type="connector" idref="#Line 1313"/>
        <o:r id="V:Rule372" type="connector" idref="#Line 1329"/>
        <o:r id="V:Rule373" type="connector" idref="#Line 115"/>
        <o:r id="V:Rule374" type="connector" idref="#Line 201"/>
        <o:r id="V:Rule375" type="connector" idref="#Line 630"/>
        <o:r id="V:Rule376" type="connector" idref="#Line 1308"/>
        <o:r id="V:Rule377" type="connector" idref="#Line 657"/>
        <o:r id="V:Rule378" type="connector" idref="#Line 167"/>
        <o:r id="V:Rule379" type="connector" idref="#Line 671"/>
        <o:r id="V:Rule380" type="connector" idref="#Line 726"/>
        <o:r id="V:Rule381" type="connector" idref="#Line 1185"/>
        <o:r id="V:Rule382" type="connector" idref="#Line 677"/>
        <o:r id="V:Rule383" type="connector" idref="#Line 1279"/>
        <o:r id="V:Rule384" type="connector" idref="#Line 1287"/>
        <o:r id="V:Rule385" type="connector" idref="#Line 1259"/>
        <o:r id="V:Rule386" type="connector" idref="#Line 142"/>
        <o:r id="V:Rule387" type="connector" idref="#Line 1311"/>
        <o:r id="V:Rule388" type="connector" idref="#Line 79"/>
        <o:r id="V:Rule389" type="connector" idref="#Line 1318"/>
        <o:r id="V:Rule390" type="connector" idref="#Line 745"/>
        <o:r id="V:Rule391" type="connector" idref="#Line 1298"/>
        <o:r id="V:Rule392" type="connector" idref="#Line 65"/>
        <o:r id="V:Rule393" type="connector" idref="#Line 1217"/>
        <o:r id="V:Rule394" type="connector" idref="#Line 237"/>
        <o:r id="V:Rule395" type="connector" idref="#Line 747"/>
        <o:r id="V:Rule396" type="connector" idref="#Line 678"/>
        <o:r id="V:Rule397" type="connector" idref="#Line 59"/>
        <o:r id="V:Rule398" type="connector" idref="#Line 91"/>
        <o:r id="V:Rule399" type="connector" idref="#Line 1322"/>
        <o:r id="V:Rule400" type="connector" idref="#Line 198"/>
        <o:r id="V:Rule401" type="connector" idref="#Line 33"/>
        <o:r id="V:Rule402" type="connector" idref="#Line 155"/>
        <o:r id="V:Rule403" type="connector" idref="#Line 1685"/>
        <o:r id="V:Rule404" type="connector" idref="#Line 10"/>
        <o:r id="V:Rule405" type="connector" idref="#Line 213"/>
        <o:r id="V:Rule406" type="connector" idref="#Line 1341"/>
        <o:r id="V:Rule407" type="connector" idref="#Line 686"/>
        <o:r id="V:Rule408" type="connector" idref="#Line 646"/>
        <o:r id="V:Rule409" type="connector" idref="#Line 1294"/>
        <o:r id="V:Rule410" type="connector" idref="#Line 97"/>
        <o:r id="V:Rule411" type="connector" idref="#Line 704"/>
        <o:r id="V:Rule412" type="connector" idref="#Line 1729"/>
        <o:r id="V:Rule413" type="connector" idref="#Line 63"/>
        <o:r id="V:Rule414" type="connector" idref="#Line 1710"/>
        <o:r id="V:Rule415" type="connector" idref="#Line 1241"/>
        <o:r id="V:Rule416" type="connector" idref="#Line 13"/>
        <o:r id="V:Rule417" type="connector" idref="#Line 1240"/>
        <o:r id="V:Rule418" type="connector" idref="#Line 1350"/>
        <o:r id="V:Rule419" type="connector" idref="#Line 118"/>
        <o:r id="V:Rule420" type="connector" idref="#Line 197"/>
        <o:r id="V:Rule421" type="connector" idref="#Line 150"/>
        <o:r id="V:Rule422" type="connector" idref="#Line 68"/>
        <o:r id="V:Rule423" type="connector" idref="#Line 717"/>
        <o:r id="V:Rule424" type="connector" idref="#Line 716"/>
        <o:r id="V:Rule425" type="connector" idref="#Line 651"/>
        <o:r id="V:Rule426" type="connector" idref="#Line 1339"/>
        <o:r id="V:Rule427" type="connector" idref="#Line 645"/>
        <o:r id="V:Rule428" type="connector" idref="#Line 683"/>
        <o:r id="V:Rule429" type="connector" idref="#Line 89"/>
        <o:r id="V:Rule430" type="connector" idref="#Line 249"/>
        <o:r id="V:Rule431" type="connector" idref="#Line 62"/>
        <o:r id="V:Rule432" type="connector" idref="#Line 76"/>
        <o:r id="V:Rule433" type="connector" idref="#Line 182"/>
        <o:r id="V:Rule434" type="connector" idref="#Line 259"/>
        <o:r id="V:Rule435" type="connector" idref="#Line 737"/>
        <o:r id="V:Rule436" type="connector" idref="#Line 1266"/>
        <o:r id="V:Rule437" type="connector" idref="#Line 1258"/>
        <o:r id="V:Rule438" type="connector" idref="#Line 145"/>
        <o:r id="V:Rule439" type="connector" idref="#Line 674"/>
        <o:r id="V:Rule440" type="connector" idref="#Line 1728"/>
        <o:r id="V:Rule441" type="connector" idref="#Line 104"/>
        <o:r id="V:Rule442" type="connector" idref="#Line 1688"/>
        <o:r id="V:Rule443" type="connector" idref="#Line 31"/>
        <o:r id="V:Rule444" type="connector" idref="#Line 1323"/>
        <o:r id="V:Rule445" type="connector" idref="#Line 709"/>
        <o:r id="V:Rule446" type="connector" idref="#Line 114"/>
        <o:r id="V:Rule447" type="connector" idref="#Line 121"/>
        <o:r id="V:Rule448" type="connector" idref="#Line 149"/>
        <o:r id="V:Rule449" type="connector" idref="#Line 1706"/>
        <o:r id="V:Rule450" type="connector" idref="#Line 200"/>
        <o:r id="V:Rule451" type="connector" idref="#Line 93"/>
        <o:r id="V:Rule452" type="connector" idref="#Line 113"/>
        <o:r id="V:Rule453" type="connector" idref="#Line 746"/>
        <o:r id="V:Rule454" type="connector" idref="#Line 152"/>
        <o:r id="V:Rule455" type="connector" idref="#Line 7"/>
        <o:r id="V:Rule456" type="connector" idref="#Line 186"/>
        <o:r id="V:Rule457" type="connector" idref="#Line 242"/>
        <o:r id="V:Rule458" type="connector" idref="#Line 1285"/>
        <o:r id="V:Rule459" type="connector" idref="#Line 1280"/>
        <o:r id="V:Rule460" type="connector" idref="#Line 30"/>
        <o:r id="V:Rule461" type="connector" idref="#Line 132"/>
        <o:r id="V:Rule462" type="connector" idref="#Line 640"/>
        <o:r id="V:Rule463" type="connector" idref="#Line 61"/>
        <o:r id="V:Rule464" type="connector" idref="#Line 703"/>
        <o:r id="V:Rule465" type="connector" idref="#Line 174"/>
        <o:r id="V:Rule466" type="connector" idref="#Line 225"/>
        <o:r id="V:Rule467" type="connector" idref="#Line 138"/>
        <o:r id="V:Rule468" type="connector" idref="#Line 682"/>
        <o:r id="V:Rule469" type="connector" idref="#Line 255"/>
        <o:r id="V:Rule470" type="connector" idref="#Line 69"/>
        <o:r id="V:Rule471" type="connector" idref="#Line 54"/>
        <o:r id="V:Rule472" type="connector" idref="#Line 1700"/>
        <o:r id="V:Rule473" type="connector" idref="#Line 1306"/>
        <o:r id="V:Rule474" type="connector" idref="#Line 1709"/>
        <o:r id="V:Rule475" type="connector" idref="#Line 681"/>
        <o:r id="V:Rule476" type="connector" idref="#Line 78"/>
        <o:r id="V:Rule477" type="connector" idref="#Line 721"/>
        <o:r id="V:Rule478" type="connector" idref="#Line 125"/>
        <o:r id="V:Rule479" type="connector" idref="#Line 1717"/>
        <o:r id="V:Rule480" type="connector" idref="#Line 690"/>
        <o:r id="V:Rule481" type="connector" idref="#Line 87"/>
        <o:r id="V:Rule482" type="connector" idref="#Line 1723"/>
        <o:r id="V:Rule483" type="connector" idref="#Line 80"/>
        <o:r id="V:Rule484" type="connector" idref="#Line 1695"/>
        <o:r id="V:Rule485" type="connector" idref="#Line 179"/>
        <o:r id="V:Rule486" type="connector" idref="#Line 241"/>
        <o:r id="V:Rule487" type="connector" idref="#Line 143"/>
        <o:r id="V:Rule488" type="connector" idref="#Line 688"/>
        <o:r id="V:Rule489" type="connector" idref="#Line 9"/>
        <o:r id="V:Rule490" type="connector" idref="#Line 1309"/>
        <o:r id="V:Rule491" type="connector" idref="#Line 706"/>
        <o:r id="V:Rule492" type="connector" idref="#Line 14"/>
        <o:r id="V:Rule493" type="connector" idref="#Line 75"/>
        <o:r id="V:Rule494" type="connector" idref="#Line 1269"/>
        <o:r id="V:Rule495" type="connector" idref="#Line 1328"/>
        <o:r id="V:Rule496" type="connector" idref="#Line 8"/>
        <o:r id="V:Rule497" type="connector" idref="#Line 1249"/>
        <o:r id="V:Rule498" type="connector" idref="#Line 720"/>
        <o:r id="V:Rule499" type="connector" idref="#Line 106"/>
        <o:r id="V:Rule500" type="connector" idref="#Line 245"/>
        <o:r id="V:Rule501" type="connector" idref="#Line 12"/>
        <o:r id="V:Rule502" type="connector" idref="#Line 649"/>
        <o:r id="V:Rule503" type="connector" idref="#Line 1189"/>
        <o:r id="V:Rule504" type="connector" idref="#Line 202"/>
        <o:r id="V:Rule505" type="connector" idref="#Line 1245"/>
        <o:r id="V:Rule506" type="connector" idref="#Line 154"/>
        <o:r id="V:Rule507" type="connector" idref="#Line 1300"/>
        <o:r id="V:Rule508" type="connector" idref="#Line 1261"/>
        <o:r id="V:Rule509" type="connector" idref="#Line 1186"/>
        <o:r id="V:Rule510" type="connector" idref="#Line 1316"/>
        <o:r id="V:Rule511" type="connector" idref="#Line 691"/>
        <o:r id="V:Rule512" type="connector" idref="#Line 217"/>
        <o:r id="V:Rule513" type="connector" idref="#Line 188"/>
        <o:r id="V:Rule514" type="connector" idref="#Line 254"/>
        <o:r id="V:Rule515" type="connector" idref="#Line 180"/>
        <o:r id="V:Rule516" type="connector" idref="#Line 137"/>
        <o:r id="V:Rule517" type="connector" idref="#Line 636"/>
        <o:r id="V:Rule518" type="connector" idref="#Line 1324"/>
        <o:r id="V:Rule519" type="connector" idref="#Line 71"/>
        <o:r id="V:Rule520" type="connector" idref="#Line 218"/>
        <o:r id="V:Rule521" type="connector" idref="#Line 653"/>
        <o:r id="V:Rule522" type="connector" idref="#Line 158"/>
        <o:r id="V:Rule523" type="connector" idref="#Line 650"/>
        <o:r id="V:Rule524" type="connector" idref="#Line 1682"/>
        <o:r id="V:Rule525" type="connector" idref="#Line 215"/>
        <o:r id="V:Rule526" type="connector" idref="#Line 1262"/>
        <o:r id="V:Rule527" type="connector" idref="#Line 1296"/>
        <o:r id="V:Rule528" type="connector" idref="#Line 1232"/>
        <o:r id="V:Rule529" type="connector" idref="#Line 1191"/>
        <o:r id="V:Rule530" type="connector" idref="#Line 1684"/>
        <o:r id="V:Rule531" type="connector" idref="#Line 1691"/>
        <o:r id="V:Rule532" type="connector" idref="#Line 244"/>
        <o:r id="V:Rule533" type="connector" idref="#Line 251"/>
        <o:r id="V:Rule534" type="connector" idref="#Line 56"/>
        <o:r id="V:Rule535" type="connector" idref="#Line 103"/>
        <o:r id="V:Rule536" type="connector" idref="#Line 107"/>
        <o:r id="V:Rule537" type="connector" idref="#Line 714"/>
        <o:r id="V:Rule538" type="connector" idref="#Line 661"/>
        <o:r id="V:Rule539" type="connector" idref="#Line 667"/>
        <o:r id="V:Rule540" type="connector" idref="#Line 16"/>
        <o:r id="V:Rule541" type="connector" idref="#Line 1267"/>
        <o:r id="V:Rule542" type="connector" idref="#Line 38"/>
        <o:r id="V:Rule543" type="connector" idref="#Line 655"/>
        <o:r id="V:Rule544" type="connector" idref="#Line 1697"/>
      </o:rules>
    </o:shapelayout>
  </w:shapeDefaults>
  <w:decimalSymbol w:val="."/>
  <w:listSeparator w:val=","/>
  <w14:docId w14:val="669147D4"/>
  <w15:chartTrackingRefBased/>
  <w15:docId w15:val="{8EA9C0B1-E627-453B-9010-176C8CFB6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mbria Math"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val="de-DE" w:eastAsia="de-DE" w:bidi="de-DE"/>
    </w:rPr>
  </w:style>
  <w:style w:type="paragraph" w:styleId="Heading1">
    <w:name w:val="heading 1"/>
    <w:next w:val="Normal"/>
    <w:link w:val="Heading1Char"/>
    <w:uiPriority w:val="9"/>
    <w:unhideWhenUsed/>
    <w:qFormat/>
    <w:rsid w:val="00363594"/>
    <w:pPr>
      <w:keepNext/>
      <w:keepLines/>
      <w:spacing w:after="242" w:line="251" w:lineRule="auto"/>
      <w:ind w:left="2115" w:right="2193" w:hanging="10"/>
      <w:outlineLvl w:val="0"/>
    </w:pPr>
    <w:rPr>
      <w:rFonts w:eastAsia="Times New Roman"/>
      <w:b/>
      <w:color w:val="000000"/>
      <w:sz w:val="22"/>
      <w:szCs w:val="22"/>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E7E06"/>
    <w:pPr>
      <w:tabs>
        <w:tab w:val="center" w:pos="4536"/>
        <w:tab w:val="right" w:pos="8306"/>
      </w:tabs>
    </w:pPr>
    <w:rPr>
      <w:rFonts w:ascii="Arial" w:hAnsi="Arial"/>
      <w:noProof/>
      <w:sz w:val="16"/>
    </w:rPr>
  </w:style>
  <w:style w:type="paragraph" w:styleId="Header">
    <w:name w:val="header"/>
    <w:basedOn w:val="Normal"/>
    <w:link w:val="HeaderChar"/>
    <w:uiPriority w:val="99"/>
    <w:rsid w:val="00FE7E06"/>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uiPriority w:val="99"/>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basedOn w:val="Normal"/>
    <w:link w:val="CommentTextChar"/>
    <w:uiPriority w:val="99"/>
    <w:unhideWhenUsed/>
    <w:pPr>
      <w:spacing w:line="240" w:lineRule="auto"/>
    </w:pPr>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uiPriority w:val="99"/>
    <w:rsid w:val="00812D16"/>
    <w:pPr>
      <w:tabs>
        <w:tab w:val="clear" w:pos="567"/>
      </w:tabs>
      <w:spacing w:before="120" w:after="120" w:line="240" w:lineRule="auto"/>
      <w:jc w:val="both"/>
    </w:pPr>
  </w:style>
  <w:style w:type="paragraph" w:styleId="BalloonText">
    <w:name w:val="Balloon Text"/>
    <w:basedOn w:val="Normal"/>
    <w:link w:val="BalloonTextChar"/>
    <w:uiPriority w:val="99"/>
    <w:rsid w:val="00FE7E06"/>
    <w:rPr>
      <w:rFonts w:ascii="Arial" w:hAnsi="Arial" w:cs="Arial"/>
      <w:sz w:val="16"/>
      <w:szCs w:val="16"/>
    </w:rPr>
  </w:style>
  <w:style w:type="paragraph" w:customStyle="1" w:styleId="BodytextAgency">
    <w:name w:val="Body text (Agency)"/>
    <w:basedOn w:val="Normal"/>
    <w:link w:val="BodytextAgencyChar"/>
    <w:uiPriority w:val="99"/>
    <w:rsid w:val="00345F9C"/>
    <w:pPr>
      <w:tabs>
        <w:tab w:val="clear" w:pos="567"/>
      </w:tabs>
      <w:spacing w:after="140" w:line="280" w:lineRule="atLeast"/>
    </w:pPr>
    <w:rPr>
      <w:rFonts w:ascii="Cambria Math" w:eastAsia="Cambria Math" w:hAnsi="Cambria Math" w:cs="Cambria Math"/>
      <w:sz w:val="18"/>
      <w:szCs w:val="18"/>
    </w:rPr>
  </w:style>
  <w:style w:type="character" w:customStyle="1" w:styleId="BodytextAgencyChar">
    <w:name w:val="Body text (Agency) Char"/>
    <w:link w:val="BodytextAgency"/>
    <w:rsid w:val="00345F9C"/>
    <w:rPr>
      <w:rFonts w:ascii="Cambria Math" w:eastAsia="Cambria Math" w:hAnsi="Cambria Math" w:cs="Cambria Math"/>
      <w:sz w:val="18"/>
      <w:szCs w:val="18"/>
      <w:lang w:val="de-DE" w:eastAsia="de-DE" w:bidi="de-DE"/>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GungsuhChe" w:eastAsia="Cambria Math" w:hAnsi="@GungsuhChe"/>
      <w:i/>
      <w:color w:val="339966"/>
      <w:szCs w:val="18"/>
    </w:rPr>
  </w:style>
  <w:style w:type="character" w:customStyle="1" w:styleId="DraftingNotesAgencyChar">
    <w:name w:val="Drafting Notes (Agency) Char"/>
    <w:link w:val="DraftingNotesAgency"/>
    <w:rsid w:val="00345F9C"/>
    <w:rPr>
      <w:rFonts w:ascii="@GungsuhChe" w:eastAsia="Cambria Math" w:hAnsi="@GungsuhChe"/>
      <w:i/>
      <w:color w:val="339966"/>
      <w:sz w:val="22"/>
      <w:szCs w:val="18"/>
      <w:lang w:val="de-DE" w:eastAsia="de-DE" w:bidi="de-DE"/>
    </w:rPr>
  </w:style>
  <w:style w:type="paragraph" w:customStyle="1" w:styleId="NormalAgency">
    <w:name w:val="Normal (Agency)"/>
    <w:link w:val="NormalAgencyChar"/>
    <w:uiPriority w:val="99"/>
    <w:rsid w:val="00C179B0"/>
    <w:rPr>
      <w:rFonts w:ascii="Cambria Math" w:hAnsi="Cambria Math" w:cs="Cambria Math"/>
      <w:sz w:val="18"/>
      <w:szCs w:val="18"/>
      <w:lang w:val="de-DE" w:eastAsia="de-DE" w:bidi="de-DE"/>
    </w:rPr>
  </w:style>
  <w:style w:type="table" w:customStyle="1" w:styleId="TablegridAgencyblack">
    <w:name w:val="Table grid (Agency) black"/>
    <w:basedOn w:val="TableNormal"/>
    <w:semiHidden/>
    <w:rsid w:val="00C179B0"/>
    <w:rPr>
      <w:rFonts w:ascii="Cambria Math" w:hAnsi="Cambria Math"/>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DengXian" w:hAnsi="DengXi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uiPriority w:val="99"/>
    <w:rsid w:val="00C179B0"/>
    <w:pPr>
      <w:tabs>
        <w:tab w:val="clear" w:pos="567"/>
      </w:tabs>
      <w:spacing w:line="280" w:lineRule="exact"/>
    </w:pPr>
    <w:rPr>
      <w:rFonts w:ascii="Cambria Math" w:hAnsi="Cambria Math" w:cs="Cambria Math"/>
      <w:sz w:val="18"/>
      <w:szCs w:val="18"/>
    </w:rPr>
  </w:style>
  <w:style w:type="character" w:customStyle="1" w:styleId="NormalAgencyChar">
    <w:name w:val="Normal (Agency) Char"/>
    <w:link w:val="NormalAgency"/>
    <w:rsid w:val="00C179B0"/>
    <w:rPr>
      <w:rFonts w:ascii="Cambria Math" w:eastAsia="Cambria Math" w:hAnsi="Cambria Math" w:cs="Cambria Math"/>
      <w:sz w:val="18"/>
      <w:szCs w:val="18"/>
      <w:lang w:val="de-DE" w:eastAsia="de-DE" w:bidi="de-DE"/>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link w:val="CommentText"/>
    <w:rsid w:val="00BC6DC2"/>
    <w:rPr>
      <w:rFonts w:eastAsia="Times New Roman"/>
      <w:lang w:eastAsia="de-DE"/>
    </w:rPr>
  </w:style>
  <w:style w:type="character" w:customStyle="1" w:styleId="CommentSubjectChar">
    <w:name w:val="Comment Subject Char"/>
    <w:link w:val="CommentSubject"/>
    <w:rsid w:val="00BC6DC2"/>
    <w:rPr>
      <w:rFonts w:eastAsia="Times New Roman"/>
      <w:b/>
      <w:bCs/>
      <w:lang w:eastAsia="de-DE"/>
    </w:rPr>
  </w:style>
  <w:style w:type="character" w:customStyle="1" w:styleId="DoNotTranslateExternal1">
    <w:name w:val="DoNotTranslateExternal1"/>
    <w:qFormat/>
    <w:rsid w:val="00066F1A"/>
    <w:rPr>
      <w:b/>
      <w:noProof/>
      <w:szCs w:val="22"/>
    </w:rPr>
  </w:style>
  <w:style w:type="paragraph" w:styleId="ListParagraph">
    <w:name w:val="List Paragraph"/>
    <w:basedOn w:val="Normal"/>
    <w:uiPriority w:val="34"/>
    <w:qFormat/>
    <w:rsid w:val="002D52B9"/>
    <w:pPr>
      <w:ind w:left="720"/>
      <w:contextualSpacing/>
    </w:pPr>
  </w:style>
  <w:style w:type="character" w:customStyle="1" w:styleId="FooterChar">
    <w:name w:val="Footer Char"/>
    <w:link w:val="Footer"/>
    <w:uiPriority w:val="99"/>
    <w:locked/>
    <w:rsid w:val="00FE7E06"/>
    <w:rPr>
      <w:rFonts w:ascii="Arial" w:eastAsia="Times New Roman" w:hAnsi="Arial"/>
      <w:noProof/>
      <w:sz w:val="16"/>
      <w:lang w:bidi="de-DE"/>
    </w:rPr>
  </w:style>
  <w:style w:type="character" w:customStyle="1" w:styleId="tw4winMark">
    <w:name w:val="tw4winMark"/>
    <w:uiPriority w:val="99"/>
    <w:rsid w:val="00FE7E06"/>
    <w:rPr>
      <w:rFonts w:ascii="@GungsuhChe" w:hAnsi="@GungsuhChe"/>
      <w:vanish/>
      <w:color w:val="800080"/>
      <w:sz w:val="24"/>
      <w:vertAlign w:val="subscript"/>
    </w:rPr>
  </w:style>
  <w:style w:type="character" w:customStyle="1" w:styleId="tw4winError">
    <w:name w:val="tw4winError"/>
    <w:uiPriority w:val="99"/>
    <w:rsid w:val="00FE7E06"/>
    <w:rPr>
      <w:rFonts w:ascii="@GungsuhChe" w:hAnsi="@GungsuhChe"/>
      <w:color w:val="00FF00"/>
      <w:sz w:val="40"/>
    </w:rPr>
  </w:style>
  <w:style w:type="character" w:customStyle="1" w:styleId="tw4winTerm">
    <w:name w:val="tw4winTerm"/>
    <w:uiPriority w:val="99"/>
    <w:rsid w:val="00FE7E06"/>
    <w:rPr>
      <w:color w:val="0000FF"/>
    </w:rPr>
  </w:style>
  <w:style w:type="character" w:customStyle="1" w:styleId="tw4winPopup">
    <w:name w:val="tw4winPopup"/>
    <w:uiPriority w:val="99"/>
    <w:rsid w:val="00FE7E06"/>
    <w:rPr>
      <w:rFonts w:ascii="@GungsuhChe" w:hAnsi="@GungsuhChe"/>
      <w:noProof/>
      <w:color w:val="008000"/>
    </w:rPr>
  </w:style>
  <w:style w:type="character" w:customStyle="1" w:styleId="tw4winJump">
    <w:name w:val="tw4winJump"/>
    <w:uiPriority w:val="99"/>
    <w:rsid w:val="00FE7E06"/>
    <w:rPr>
      <w:rFonts w:ascii="@GungsuhChe" w:hAnsi="@GungsuhChe"/>
      <w:noProof/>
      <w:color w:val="008080"/>
    </w:rPr>
  </w:style>
  <w:style w:type="character" w:customStyle="1" w:styleId="tw4winExternal">
    <w:name w:val="tw4winExternal"/>
    <w:uiPriority w:val="99"/>
    <w:rsid w:val="00FE7E06"/>
    <w:rPr>
      <w:rFonts w:ascii="@GungsuhChe" w:hAnsi="@GungsuhChe"/>
      <w:noProof/>
      <w:color w:val="808080"/>
    </w:rPr>
  </w:style>
  <w:style w:type="character" w:customStyle="1" w:styleId="tw4winInternal">
    <w:name w:val="tw4winInternal"/>
    <w:uiPriority w:val="99"/>
    <w:rsid w:val="00FE7E06"/>
    <w:rPr>
      <w:rFonts w:ascii="@GungsuhChe" w:hAnsi="@GungsuhChe"/>
      <w:noProof/>
      <w:color w:val="FF0000"/>
    </w:rPr>
  </w:style>
  <w:style w:type="character" w:customStyle="1" w:styleId="DONOTTRANSLATE">
    <w:name w:val="DO_NOT_TRANSLATE"/>
    <w:uiPriority w:val="99"/>
    <w:rsid w:val="00FE7E06"/>
    <w:rPr>
      <w:rFonts w:ascii="@GungsuhChe" w:hAnsi="@GungsuhChe"/>
      <w:noProof/>
      <w:color w:val="800000"/>
    </w:rPr>
  </w:style>
  <w:style w:type="character" w:customStyle="1" w:styleId="BalloonTextChar">
    <w:name w:val="Balloon Text Char"/>
    <w:link w:val="BalloonText"/>
    <w:uiPriority w:val="99"/>
    <w:locked/>
    <w:rsid w:val="00FE7E06"/>
    <w:rPr>
      <w:rFonts w:ascii="Arial" w:eastAsia="Times New Roman" w:hAnsi="Arial" w:cs="Arial"/>
      <w:sz w:val="16"/>
      <w:szCs w:val="16"/>
      <w:lang w:bidi="de-DE"/>
    </w:rPr>
  </w:style>
  <w:style w:type="character" w:customStyle="1" w:styleId="HeaderChar">
    <w:name w:val="Header Char"/>
    <w:link w:val="Header"/>
    <w:uiPriority w:val="99"/>
    <w:locked/>
    <w:rsid w:val="00FE7E06"/>
    <w:rPr>
      <w:rFonts w:ascii="Arial" w:eastAsia="Times New Roman" w:hAnsi="Arial"/>
      <w:lang w:bidi="de-DE"/>
    </w:rPr>
  </w:style>
  <w:style w:type="paragraph" w:styleId="Revision">
    <w:name w:val="Revision"/>
    <w:hidden/>
    <w:uiPriority w:val="99"/>
    <w:semiHidden/>
    <w:rsid w:val="00FE7E06"/>
    <w:rPr>
      <w:rFonts w:eastAsia="Times New Roman"/>
      <w:sz w:val="22"/>
      <w:lang w:val="en-GB"/>
    </w:rPr>
  </w:style>
  <w:style w:type="character" w:customStyle="1" w:styleId="Heading1Char">
    <w:name w:val="Heading 1 Char"/>
    <w:link w:val="Heading1"/>
    <w:uiPriority w:val="9"/>
    <w:rsid w:val="00363594"/>
    <w:rPr>
      <w:rFonts w:eastAsia="Times New Roman"/>
      <w:b/>
      <w:color w:val="000000"/>
      <w:sz w:val="22"/>
      <w:szCs w:val="22"/>
      <w:lang w:val="fr-FR" w:eastAsia="fr-FR"/>
    </w:rPr>
  </w:style>
  <w:style w:type="character" w:customStyle="1" w:styleId="Mentionnonrsolue1">
    <w:name w:val="Mention non résolue1"/>
    <w:uiPriority w:val="99"/>
    <w:semiHidden/>
    <w:unhideWhenUsed/>
    <w:rsid w:val="00626668"/>
    <w:rPr>
      <w:color w:val="808080"/>
      <w:shd w:val="clear" w:color="auto" w:fill="E6E6E6"/>
    </w:rPr>
  </w:style>
  <w:style w:type="paragraph" w:customStyle="1" w:styleId="MGGTextLeft">
    <w:name w:val="MGG Text Left"/>
    <w:basedOn w:val="BodyText"/>
    <w:link w:val="MGGTextLeftChar1"/>
    <w:rsid w:val="00ED614B"/>
    <w:rPr>
      <w:i w:val="0"/>
      <w:color w:val="auto"/>
      <w:szCs w:val="24"/>
      <w:lang w:val="en-GB" w:eastAsia="en-US" w:bidi="ar-SA"/>
    </w:rPr>
  </w:style>
  <w:style w:type="character" w:customStyle="1" w:styleId="MGGTextLeftChar1">
    <w:name w:val="MGG Text Left Char1"/>
    <w:link w:val="MGGTextLeft"/>
    <w:rsid w:val="00ED614B"/>
    <w:rPr>
      <w:rFonts w:eastAsia="Times New Roman"/>
      <w:sz w:val="22"/>
      <w:szCs w:val="24"/>
      <w:lang w:val="en-GB" w:eastAsia="en-US"/>
    </w:rPr>
  </w:style>
  <w:style w:type="character" w:styleId="Strong">
    <w:name w:val="Strong"/>
    <w:qFormat/>
    <w:rsid w:val="00ED614B"/>
    <w:rPr>
      <w:b/>
      <w:bCs/>
    </w:rPr>
  </w:style>
  <w:style w:type="table" w:styleId="TableGrid">
    <w:name w:val="Table Grid"/>
    <w:basedOn w:val="TableNormal"/>
    <w:rsid w:val="00C46A5C"/>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C46A5C"/>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szCs w:val="24"/>
      <w:lang w:val="bg-BG" w:eastAsia="en-US" w:bidi="ar-SA"/>
    </w:rPr>
  </w:style>
  <w:style w:type="character" w:styleId="UnresolvedMention">
    <w:name w:val="Unresolved Mention"/>
    <w:uiPriority w:val="99"/>
    <w:semiHidden/>
    <w:unhideWhenUsed/>
    <w:rsid w:val="00BB3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1452">
      <w:bodyDiv w:val="1"/>
      <w:marLeft w:val="0"/>
      <w:marRight w:val="0"/>
      <w:marTop w:val="0"/>
      <w:marBottom w:val="0"/>
      <w:divBdr>
        <w:top w:val="none" w:sz="0" w:space="0" w:color="auto"/>
        <w:left w:val="none" w:sz="0" w:space="0" w:color="auto"/>
        <w:bottom w:val="none" w:sz="0" w:space="0" w:color="auto"/>
        <w:right w:val="none" w:sz="0" w:space="0" w:color="auto"/>
      </w:divBdr>
    </w:div>
    <w:div w:id="93403893">
      <w:bodyDiv w:val="1"/>
      <w:marLeft w:val="0"/>
      <w:marRight w:val="0"/>
      <w:marTop w:val="0"/>
      <w:marBottom w:val="0"/>
      <w:divBdr>
        <w:top w:val="none" w:sz="0" w:space="0" w:color="auto"/>
        <w:left w:val="none" w:sz="0" w:space="0" w:color="auto"/>
        <w:bottom w:val="none" w:sz="0" w:space="0" w:color="auto"/>
        <w:right w:val="none" w:sz="0" w:space="0" w:color="auto"/>
      </w:divBdr>
    </w:div>
    <w:div w:id="121120577">
      <w:bodyDiv w:val="1"/>
      <w:marLeft w:val="0"/>
      <w:marRight w:val="0"/>
      <w:marTop w:val="0"/>
      <w:marBottom w:val="0"/>
      <w:divBdr>
        <w:top w:val="none" w:sz="0" w:space="0" w:color="auto"/>
        <w:left w:val="none" w:sz="0" w:space="0" w:color="auto"/>
        <w:bottom w:val="none" w:sz="0" w:space="0" w:color="auto"/>
        <w:right w:val="none" w:sz="0" w:space="0" w:color="auto"/>
      </w:divBdr>
    </w:div>
    <w:div w:id="308244432">
      <w:bodyDiv w:val="1"/>
      <w:marLeft w:val="0"/>
      <w:marRight w:val="0"/>
      <w:marTop w:val="0"/>
      <w:marBottom w:val="0"/>
      <w:divBdr>
        <w:top w:val="none" w:sz="0" w:space="0" w:color="auto"/>
        <w:left w:val="none" w:sz="0" w:space="0" w:color="auto"/>
        <w:bottom w:val="none" w:sz="0" w:space="0" w:color="auto"/>
        <w:right w:val="none" w:sz="0" w:space="0" w:color="auto"/>
      </w:divBdr>
    </w:div>
    <w:div w:id="329216570">
      <w:bodyDiv w:val="1"/>
      <w:marLeft w:val="0"/>
      <w:marRight w:val="0"/>
      <w:marTop w:val="0"/>
      <w:marBottom w:val="0"/>
      <w:divBdr>
        <w:top w:val="none" w:sz="0" w:space="0" w:color="auto"/>
        <w:left w:val="none" w:sz="0" w:space="0" w:color="auto"/>
        <w:bottom w:val="none" w:sz="0" w:space="0" w:color="auto"/>
        <w:right w:val="none" w:sz="0" w:space="0" w:color="auto"/>
      </w:divBdr>
    </w:div>
    <w:div w:id="411008796">
      <w:bodyDiv w:val="1"/>
      <w:marLeft w:val="0"/>
      <w:marRight w:val="0"/>
      <w:marTop w:val="0"/>
      <w:marBottom w:val="0"/>
      <w:divBdr>
        <w:top w:val="none" w:sz="0" w:space="0" w:color="auto"/>
        <w:left w:val="none" w:sz="0" w:space="0" w:color="auto"/>
        <w:bottom w:val="none" w:sz="0" w:space="0" w:color="auto"/>
        <w:right w:val="none" w:sz="0" w:space="0" w:color="auto"/>
      </w:divBdr>
    </w:div>
    <w:div w:id="515659134">
      <w:bodyDiv w:val="1"/>
      <w:marLeft w:val="0"/>
      <w:marRight w:val="0"/>
      <w:marTop w:val="0"/>
      <w:marBottom w:val="0"/>
      <w:divBdr>
        <w:top w:val="none" w:sz="0" w:space="0" w:color="auto"/>
        <w:left w:val="none" w:sz="0" w:space="0" w:color="auto"/>
        <w:bottom w:val="none" w:sz="0" w:space="0" w:color="auto"/>
        <w:right w:val="none" w:sz="0" w:space="0" w:color="auto"/>
      </w:divBdr>
    </w:div>
    <w:div w:id="603152431">
      <w:bodyDiv w:val="1"/>
      <w:marLeft w:val="0"/>
      <w:marRight w:val="0"/>
      <w:marTop w:val="0"/>
      <w:marBottom w:val="0"/>
      <w:divBdr>
        <w:top w:val="none" w:sz="0" w:space="0" w:color="auto"/>
        <w:left w:val="none" w:sz="0" w:space="0" w:color="auto"/>
        <w:bottom w:val="none" w:sz="0" w:space="0" w:color="auto"/>
        <w:right w:val="none" w:sz="0" w:space="0" w:color="auto"/>
      </w:divBdr>
    </w:div>
    <w:div w:id="613245099">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40231708">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85663367">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45511057">
      <w:bodyDiv w:val="1"/>
      <w:marLeft w:val="0"/>
      <w:marRight w:val="0"/>
      <w:marTop w:val="0"/>
      <w:marBottom w:val="0"/>
      <w:divBdr>
        <w:top w:val="none" w:sz="0" w:space="0" w:color="auto"/>
        <w:left w:val="none" w:sz="0" w:space="0" w:color="auto"/>
        <w:bottom w:val="none" w:sz="0" w:space="0" w:color="auto"/>
        <w:right w:val="none" w:sz="0" w:space="0" w:color="auto"/>
      </w:divBdr>
    </w:div>
    <w:div w:id="1209337941">
      <w:bodyDiv w:val="1"/>
      <w:marLeft w:val="0"/>
      <w:marRight w:val="0"/>
      <w:marTop w:val="0"/>
      <w:marBottom w:val="0"/>
      <w:divBdr>
        <w:top w:val="none" w:sz="0" w:space="0" w:color="auto"/>
        <w:left w:val="none" w:sz="0" w:space="0" w:color="auto"/>
        <w:bottom w:val="none" w:sz="0" w:space="0" w:color="auto"/>
        <w:right w:val="none" w:sz="0" w:space="0" w:color="auto"/>
      </w:divBdr>
    </w:div>
    <w:div w:id="1315186135">
      <w:marLeft w:val="0"/>
      <w:marRight w:val="0"/>
      <w:marTop w:val="0"/>
      <w:marBottom w:val="0"/>
      <w:divBdr>
        <w:top w:val="none" w:sz="0" w:space="0" w:color="auto"/>
        <w:left w:val="none" w:sz="0" w:space="0" w:color="auto"/>
        <w:bottom w:val="none" w:sz="0" w:space="0" w:color="auto"/>
        <w:right w:val="none" w:sz="0" w:space="0" w:color="auto"/>
      </w:divBdr>
    </w:div>
    <w:div w:id="1315186136">
      <w:marLeft w:val="0"/>
      <w:marRight w:val="0"/>
      <w:marTop w:val="0"/>
      <w:marBottom w:val="0"/>
      <w:divBdr>
        <w:top w:val="none" w:sz="0" w:space="0" w:color="auto"/>
        <w:left w:val="none" w:sz="0" w:space="0" w:color="auto"/>
        <w:bottom w:val="none" w:sz="0" w:space="0" w:color="auto"/>
        <w:right w:val="none" w:sz="0" w:space="0" w:color="auto"/>
      </w:divBdr>
    </w:div>
    <w:div w:id="1315186137">
      <w:marLeft w:val="0"/>
      <w:marRight w:val="0"/>
      <w:marTop w:val="0"/>
      <w:marBottom w:val="0"/>
      <w:divBdr>
        <w:top w:val="none" w:sz="0" w:space="0" w:color="auto"/>
        <w:left w:val="none" w:sz="0" w:space="0" w:color="auto"/>
        <w:bottom w:val="none" w:sz="0" w:space="0" w:color="auto"/>
        <w:right w:val="none" w:sz="0" w:space="0" w:color="auto"/>
      </w:divBdr>
    </w:div>
    <w:div w:id="1315186138">
      <w:marLeft w:val="0"/>
      <w:marRight w:val="0"/>
      <w:marTop w:val="0"/>
      <w:marBottom w:val="0"/>
      <w:divBdr>
        <w:top w:val="none" w:sz="0" w:space="0" w:color="auto"/>
        <w:left w:val="none" w:sz="0" w:space="0" w:color="auto"/>
        <w:bottom w:val="none" w:sz="0" w:space="0" w:color="auto"/>
        <w:right w:val="none" w:sz="0" w:space="0" w:color="auto"/>
      </w:divBdr>
    </w:div>
    <w:div w:id="1315186139">
      <w:marLeft w:val="0"/>
      <w:marRight w:val="0"/>
      <w:marTop w:val="0"/>
      <w:marBottom w:val="0"/>
      <w:divBdr>
        <w:top w:val="none" w:sz="0" w:space="0" w:color="auto"/>
        <w:left w:val="none" w:sz="0" w:space="0" w:color="auto"/>
        <w:bottom w:val="none" w:sz="0" w:space="0" w:color="auto"/>
        <w:right w:val="none" w:sz="0" w:space="0" w:color="auto"/>
      </w:divBdr>
    </w:div>
    <w:div w:id="1315186140">
      <w:marLeft w:val="0"/>
      <w:marRight w:val="0"/>
      <w:marTop w:val="0"/>
      <w:marBottom w:val="0"/>
      <w:divBdr>
        <w:top w:val="none" w:sz="0" w:space="0" w:color="auto"/>
        <w:left w:val="none" w:sz="0" w:space="0" w:color="auto"/>
        <w:bottom w:val="none" w:sz="0" w:space="0" w:color="auto"/>
        <w:right w:val="none" w:sz="0" w:space="0" w:color="auto"/>
      </w:divBdr>
    </w:div>
    <w:div w:id="1315186141">
      <w:marLeft w:val="0"/>
      <w:marRight w:val="0"/>
      <w:marTop w:val="0"/>
      <w:marBottom w:val="0"/>
      <w:divBdr>
        <w:top w:val="none" w:sz="0" w:space="0" w:color="auto"/>
        <w:left w:val="none" w:sz="0" w:space="0" w:color="auto"/>
        <w:bottom w:val="none" w:sz="0" w:space="0" w:color="auto"/>
        <w:right w:val="none" w:sz="0" w:space="0" w:color="auto"/>
      </w:divBdr>
    </w:div>
    <w:div w:id="1315186142">
      <w:marLeft w:val="0"/>
      <w:marRight w:val="0"/>
      <w:marTop w:val="0"/>
      <w:marBottom w:val="0"/>
      <w:divBdr>
        <w:top w:val="none" w:sz="0" w:space="0" w:color="auto"/>
        <w:left w:val="none" w:sz="0" w:space="0" w:color="auto"/>
        <w:bottom w:val="none" w:sz="0" w:space="0" w:color="auto"/>
        <w:right w:val="none" w:sz="0" w:space="0" w:color="auto"/>
      </w:divBdr>
    </w:div>
    <w:div w:id="1315186143">
      <w:marLeft w:val="0"/>
      <w:marRight w:val="0"/>
      <w:marTop w:val="0"/>
      <w:marBottom w:val="0"/>
      <w:divBdr>
        <w:top w:val="none" w:sz="0" w:space="0" w:color="auto"/>
        <w:left w:val="none" w:sz="0" w:space="0" w:color="auto"/>
        <w:bottom w:val="none" w:sz="0" w:space="0" w:color="auto"/>
        <w:right w:val="none" w:sz="0" w:space="0" w:color="auto"/>
      </w:divBdr>
    </w:div>
    <w:div w:id="1315186144">
      <w:marLeft w:val="0"/>
      <w:marRight w:val="0"/>
      <w:marTop w:val="0"/>
      <w:marBottom w:val="0"/>
      <w:divBdr>
        <w:top w:val="none" w:sz="0" w:space="0" w:color="auto"/>
        <w:left w:val="none" w:sz="0" w:space="0" w:color="auto"/>
        <w:bottom w:val="none" w:sz="0" w:space="0" w:color="auto"/>
        <w:right w:val="none" w:sz="0" w:space="0" w:color="auto"/>
      </w:divBdr>
    </w:div>
    <w:div w:id="1315186145">
      <w:marLeft w:val="0"/>
      <w:marRight w:val="0"/>
      <w:marTop w:val="0"/>
      <w:marBottom w:val="0"/>
      <w:divBdr>
        <w:top w:val="none" w:sz="0" w:space="0" w:color="auto"/>
        <w:left w:val="none" w:sz="0" w:space="0" w:color="auto"/>
        <w:bottom w:val="none" w:sz="0" w:space="0" w:color="auto"/>
        <w:right w:val="none" w:sz="0" w:space="0" w:color="auto"/>
      </w:divBdr>
    </w:div>
    <w:div w:id="1315186146">
      <w:marLeft w:val="0"/>
      <w:marRight w:val="0"/>
      <w:marTop w:val="0"/>
      <w:marBottom w:val="0"/>
      <w:divBdr>
        <w:top w:val="none" w:sz="0" w:space="0" w:color="auto"/>
        <w:left w:val="none" w:sz="0" w:space="0" w:color="auto"/>
        <w:bottom w:val="none" w:sz="0" w:space="0" w:color="auto"/>
        <w:right w:val="none" w:sz="0" w:space="0" w:color="auto"/>
      </w:divBdr>
    </w:div>
    <w:div w:id="1315186147">
      <w:marLeft w:val="0"/>
      <w:marRight w:val="0"/>
      <w:marTop w:val="0"/>
      <w:marBottom w:val="0"/>
      <w:divBdr>
        <w:top w:val="none" w:sz="0" w:space="0" w:color="auto"/>
        <w:left w:val="none" w:sz="0" w:space="0" w:color="auto"/>
        <w:bottom w:val="none" w:sz="0" w:space="0" w:color="auto"/>
        <w:right w:val="none" w:sz="0" w:space="0" w:color="auto"/>
      </w:divBdr>
    </w:div>
    <w:div w:id="1315186148">
      <w:marLeft w:val="0"/>
      <w:marRight w:val="0"/>
      <w:marTop w:val="0"/>
      <w:marBottom w:val="0"/>
      <w:divBdr>
        <w:top w:val="none" w:sz="0" w:space="0" w:color="auto"/>
        <w:left w:val="none" w:sz="0" w:space="0" w:color="auto"/>
        <w:bottom w:val="none" w:sz="0" w:space="0" w:color="auto"/>
        <w:right w:val="none" w:sz="0" w:space="0" w:color="auto"/>
      </w:divBdr>
    </w:div>
    <w:div w:id="1315186149">
      <w:marLeft w:val="0"/>
      <w:marRight w:val="0"/>
      <w:marTop w:val="0"/>
      <w:marBottom w:val="0"/>
      <w:divBdr>
        <w:top w:val="none" w:sz="0" w:space="0" w:color="auto"/>
        <w:left w:val="none" w:sz="0" w:space="0" w:color="auto"/>
        <w:bottom w:val="none" w:sz="0" w:space="0" w:color="auto"/>
        <w:right w:val="none" w:sz="0" w:space="0" w:color="auto"/>
      </w:divBdr>
    </w:div>
    <w:div w:id="1315186150">
      <w:marLeft w:val="0"/>
      <w:marRight w:val="0"/>
      <w:marTop w:val="0"/>
      <w:marBottom w:val="0"/>
      <w:divBdr>
        <w:top w:val="none" w:sz="0" w:space="0" w:color="auto"/>
        <w:left w:val="none" w:sz="0" w:space="0" w:color="auto"/>
        <w:bottom w:val="none" w:sz="0" w:space="0" w:color="auto"/>
        <w:right w:val="none" w:sz="0" w:space="0" w:color="auto"/>
      </w:divBdr>
    </w:div>
    <w:div w:id="1315186151">
      <w:marLeft w:val="0"/>
      <w:marRight w:val="0"/>
      <w:marTop w:val="0"/>
      <w:marBottom w:val="0"/>
      <w:divBdr>
        <w:top w:val="none" w:sz="0" w:space="0" w:color="auto"/>
        <w:left w:val="none" w:sz="0" w:space="0" w:color="auto"/>
        <w:bottom w:val="none" w:sz="0" w:space="0" w:color="auto"/>
        <w:right w:val="none" w:sz="0" w:space="0" w:color="auto"/>
      </w:divBdr>
    </w:div>
    <w:div w:id="1315186152">
      <w:marLeft w:val="0"/>
      <w:marRight w:val="0"/>
      <w:marTop w:val="0"/>
      <w:marBottom w:val="0"/>
      <w:divBdr>
        <w:top w:val="none" w:sz="0" w:space="0" w:color="auto"/>
        <w:left w:val="none" w:sz="0" w:space="0" w:color="auto"/>
        <w:bottom w:val="none" w:sz="0" w:space="0" w:color="auto"/>
        <w:right w:val="none" w:sz="0" w:space="0" w:color="auto"/>
      </w:divBdr>
    </w:div>
    <w:div w:id="1315186153">
      <w:marLeft w:val="0"/>
      <w:marRight w:val="0"/>
      <w:marTop w:val="0"/>
      <w:marBottom w:val="0"/>
      <w:divBdr>
        <w:top w:val="none" w:sz="0" w:space="0" w:color="auto"/>
        <w:left w:val="none" w:sz="0" w:space="0" w:color="auto"/>
        <w:bottom w:val="none" w:sz="0" w:space="0" w:color="auto"/>
        <w:right w:val="none" w:sz="0" w:space="0" w:color="auto"/>
      </w:divBdr>
    </w:div>
    <w:div w:id="1315186154">
      <w:marLeft w:val="0"/>
      <w:marRight w:val="0"/>
      <w:marTop w:val="0"/>
      <w:marBottom w:val="0"/>
      <w:divBdr>
        <w:top w:val="none" w:sz="0" w:space="0" w:color="auto"/>
        <w:left w:val="none" w:sz="0" w:space="0" w:color="auto"/>
        <w:bottom w:val="none" w:sz="0" w:space="0" w:color="auto"/>
        <w:right w:val="none" w:sz="0" w:space="0" w:color="auto"/>
      </w:divBdr>
    </w:div>
    <w:div w:id="1315186155">
      <w:marLeft w:val="0"/>
      <w:marRight w:val="0"/>
      <w:marTop w:val="0"/>
      <w:marBottom w:val="0"/>
      <w:divBdr>
        <w:top w:val="none" w:sz="0" w:space="0" w:color="auto"/>
        <w:left w:val="none" w:sz="0" w:space="0" w:color="auto"/>
        <w:bottom w:val="none" w:sz="0" w:space="0" w:color="auto"/>
        <w:right w:val="none" w:sz="0" w:space="0" w:color="auto"/>
      </w:divBdr>
    </w:div>
    <w:div w:id="1315186156">
      <w:marLeft w:val="0"/>
      <w:marRight w:val="0"/>
      <w:marTop w:val="0"/>
      <w:marBottom w:val="0"/>
      <w:divBdr>
        <w:top w:val="none" w:sz="0" w:space="0" w:color="auto"/>
        <w:left w:val="none" w:sz="0" w:space="0" w:color="auto"/>
        <w:bottom w:val="none" w:sz="0" w:space="0" w:color="auto"/>
        <w:right w:val="none" w:sz="0" w:space="0" w:color="auto"/>
      </w:divBdr>
    </w:div>
    <w:div w:id="1315186157">
      <w:marLeft w:val="0"/>
      <w:marRight w:val="0"/>
      <w:marTop w:val="0"/>
      <w:marBottom w:val="0"/>
      <w:divBdr>
        <w:top w:val="none" w:sz="0" w:space="0" w:color="auto"/>
        <w:left w:val="none" w:sz="0" w:space="0" w:color="auto"/>
        <w:bottom w:val="none" w:sz="0" w:space="0" w:color="auto"/>
        <w:right w:val="none" w:sz="0" w:space="0" w:color="auto"/>
      </w:divBdr>
    </w:div>
    <w:div w:id="1370377536">
      <w:bodyDiv w:val="1"/>
      <w:marLeft w:val="0"/>
      <w:marRight w:val="0"/>
      <w:marTop w:val="0"/>
      <w:marBottom w:val="0"/>
      <w:divBdr>
        <w:top w:val="none" w:sz="0" w:space="0" w:color="auto"/>
        <w:left w:val="none" w:sz="0" w:space="0" w:color="auto"/>
        <w:bottom w:val="none" w:sz="0" w:space="0" w:color="auto"/>
        <w:right w:val="none" w:sz="0" w:space="0" w:color="auto"/>
      </w:divBdr>
    </w:div>
    <w:div w:id="1419905114">
      <w:bodyDiv w:val="1"/>
      <w:marLeft w:val="0"/>
      <w:marRight w:val="0"/>
      <w:marTop w:val="0"/>
      <w:marBottom w:val="0"/>
      <w:divBdr>
        <w:top w:val="none" w:sz="0" w:space="0" w:color="auto"/>
        <w:left w:val="none" w:sz="0" w:space="0" w:color="auto"/>
        <w:bottom w:val="none" w:sz="0" w:space="0" w:color="auto"/>
        <w:right w:val="none" w:sz="0" w:space="0" w:color="auto"/>
      </w:divBdr>
    </w:div>
    <w:div w:id="1448280852">
      <w:bodyDiv w:val="1"/>
      <w:marLeft w:val="0"/>
      <w:marRight w:val="0"/>
      <w:marTop w:val="0"/>
      <w:marBottom w:val="0"/>
      <w:divBdr>
        <w:top w:val="none" w:sz="0" w:space="0" w:color="auto"/>
        <w:left w:val="none" w:sz="0" w:space="0" w:color="auto"/>
        <w:bottom w:val="none" w:sz="0" w:space="0" w:color="auto"/>
        <w:right w:val="none" w:sz="0" w:space="0" w:color="auto"/>
      </w:divBdr>
    </w:div>
    <w:div w:id="1576939964">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30472127">
      <w:bodyDiv w:val="1"/>
      <w:marLeft w:val="0"/>
      <w:marRight w:val="0"/>
      <w:marTop w:val="0"/>
      <w:marBottom w:val="0"/>
      <w:divBdr>
        <w:top w:val="none" w:sz="0" w:space="0" w:color="auto"/>
        <w:left w:val="none" w:sz="0" w:space="0" w:color="auto"/>
        <w:bottom w:val="none" w:sz="0" w:space="0" w:color="auto"/>
        <w:right w:val="none" w:sz="0" w:space="0" w:color="auto"/>
      </w:divBdr>
    </w:div>
    <w:div w:id="1643803330">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44927505">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91665402">
      <w:bodyDiv w:val="1"/>
      <w:marLeft w:val="0"/>
      <w:marRight w:val="0"/>
      <w:marTop w:val="0"/>
      <w:marBottom w:val="0"/>
      <w:divBdr>
        <w:top w:val="none" w:sz="0" w:space="0" w:color="auto"/>
        <w:left w:val="none" w:sz="0" w:space="0" w:color="auto"/>
        <w:bottom w:val="none" w:sz="0" w:space="0" w:color="auto"/>
        <w:right w:val="none" w:sz="0" w:space="0" w:color="auto"/>
      </w:divBdr>
    </w:div>
    <w:div w:id="2078242440">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4626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fulvestrant-mylan" TargetMode="Externa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http://www.ema.europa.eu/" TargetMode="External"/><Relationship Id="rId23" Type="http://schemas.openxmlformats.org/officeDocument/2006/relationships/customXml" Target="../customXml/item4.xml"/><Relationship Id="rId10" Type="http://schemas.openxmlformats.org/officeDocument/2006/relationships/image" Target="media/image2.emf"/><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EMADOC-1700519818-3231726</_dlc_DocId>
    <_dlc_DocIdUrl xmlns="a034c160-bfb7-45f5-8632-2eb7e0508071">
      <Url>https://euema.sharepoint.com/sites/CRM/_layouts/15/DocIdRedir.aspx?ID=EMADOC-1700519818-3231726</Url>
      <Description>EMADOC-1700519818-3231726</Description>
    </_dlc_DocIdUrl>
  </documentManagement>
</p:properties>
</file>

<file path=customXml/itemProps1.xml><?xml version="1.0" encoding="utf-8"?>
<ds:datastoreItem xmlns:ds="http://schemas.openxmlformats.org/officeDocument/2006/customXml" ds:itemID="{9A893862-B2E2-4871-9DFF-92B4144DA038}">
  <ds:schemaRefs>
    <ds:schemaRef ds:uri="http://schemas.openxmlformats.org/officeDocument/2006/bibliography"/>
  </ds:schemaRefs>
</ds:datastoreItem>
</file>

<file path=customXml/itemProps2.xml><?xml version="1.0" encoding="utf-8"?>
<ds:datastoreItem xmlns:ds="http://schemas.openxmlformats.org/officeDocument/2006/customXml" ds:itemID="{A91C42EA-A165-46DA-BBE4-3E971E536404}"/>
</file>

<file path=customXml/itemProps3.xml><?xml version="1.0" encoding="utf-8"?>
<ds:datastoreItem xmlns:ds="http://schemas.openxmlformats.org/officeDocument/2006/customXml" ds:itemID="{FD662E96-CF0B-4890-86D1-29454C3D8F33}"/>
</file>

<file path=customXml/itemProps4.xml><?xml version="1.0" encoding="utf-8"?>
<ds:datastoreItem xmlns:ds="http://schemas.openxmlformats.org/officeDocument/2006/customXml" ds:itemID="{B4A2028B-224E-4EDA-83EC-1767B0159B08}"/>
</file>

<file path=customXml/itemProps5.xml><?xml version="1.0" encoding="utf-8"?>
<ds:datastoreItem xmlns:ds="http://schemas.openxmlformats.org/officeDocument/2006/customXml" ds:itemID="{B57A3469-984F-4579-A64C-A471A89067E2}"/>
</file>

<file path=docProps/app.xml><?xml version="1.0" encoding="utf-8"?>
<Properties xmlns="http://schemas.openxmlformats.org/officeDocument/2006/extended-properties" xmlns:vt="http://schemas.openxmlformats.org/officeDocument/2006/docPropsVTypes">
  <Template>Normal</Template>
  <TotalTime>9</TotalTime>
  <Pages>39</Pages>
  <Words>11816</Words>
  <Characters>67352</Characters>
  <Application>Microsoft Office Word</Application>
  <DocSecurity>0</DocSecurity>
  <Lines>561</Lines>
  <Paragraphs>158</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Fulvestrant Mylan, INN-fulvestrant</vt:lpstr>
      <vt:lpstr>Fulvestrant Mylan, INN-fulvestrant</vt:lpstr>
      <vt:lpstr>Fulvestrant Mylan, INN-fulvestrant</vt:lpstr>
    </vt:vector>
  </TitlesOfParts>
  <Company>BfArM</Company>
  <LinksUpToDate>false</LinksUpToDate>
  <CharactersWithSpaces>79010</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Fulvestrant Mylan : EPAR - Product information – tracked changes</dc:title>
  <dc:subject>EPAR</dc:subject>
  <dc:creator>CHMP</dc:creator>
  <cp:keywords/>
  <cp:lastModifiedBy>Anonymous – Viatris</cp:lastModifiedBy>
  <cp:revision>14</cp:revision>
  <cp:lastPrinted>2017-12-05T07:03:00Z</cp:lastPrinted>
  <dcterms:created xsi:type="dcterms:W3CDTF">2025-09-22T15:09:00Z</dcterms:created>
  <dcterms:modified xsi:type="dcterms:W3CDTF">2026-04-15T12:50:00Z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General-EMA/423415/2010</vt:lpwstr>
  </property>
  <property fmtid="{D5CDD505-2E9C-101B-9397-08002B2CF9AE}" pid="6" name="DM_Title">
    <vt:lpwstr/>
  </property>
  <property fmtid="{D5CDD505-2E9C-101B-9397-08002B2CF9AE}" pid="7" name="DM_Language">
    <vt:lpwstr/>
  </property>
  <property fmtid="{D5CDD505-2E9C-101B-9397-08002B2CF9AE}" pid="8" name="DM_Owner">
    <vt:lpwstr>Espinasse Claire</vt:lpwstr>
  </property>
  <property fmtid="{D5CDD505-2E9C-101B-9397-08002B2CF9AE}" pid="9" name="DM_emea_cc">
    <vt:lpwstr/>
  </property>
  <property fmtid="{D5CDD505-2E9C-101B-9397-08002B2CF9AE}" pid="10" name="DM_emea_message_subject">
    <vt:lpwstr/>
  </property>
  <property fmtid="{D5CDD505-2E9C-101B-9397-08002B2CF9AE}" pid="11" name="DM_emea_doc_number">
    <vt:lpwstr>423415</vt:lpwstr>
  </property>
  <property fmtid="{D5CDD505-2E9C-101B-9397-08002B2CF9AE}" pid="12" name="DM_emea_received_date">
    <vt:lpwstr>nulldate</vt:lpwstr>
  </property>
  <property fmtid="{D5CDD505-2E9C-101B-9397-08002B2CF9AE}" pid="13" name="DM_emea_resp_body">
    <vt:lpwstr/>
  </property>
  <property fmtid="{D5CDD505-2E9C-101B-9397-08002B2CF9AE}" pid="14" name="DM_emea_revision_label">
    <vt:lpwstr/>
  </property>
  <property fmtid="{D5CDD505-2E9C-101B-9397-08002B2CF9AE}" pid="15" name="DM_emea_to">
    <vt:lpwstr/>
  </property>
  <property fmtid="{D5CDD505-2E9C-101B-9397-08002B2CF9AE}" pid="16" name="DM_emea_bcc">
    <vt:lpwstr/>
  </property>
  <property fmtid="{D5CDD505-2E9C-101B-9397-08002B2CF9AE}" pid="17" name="DM_emea_doc_category">
    <vt:lpwstr>General</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year">
    <vt:lpwstr>2010</vt:lpwstr>
  </property>
  <property fmtid="{D5CDD505-2E9C-101B-9397-08002B2CF9AE}" pid="22" name="DM_emea_sent_date">
    <vt:lpwstr>nulldate</vt:lpwstr>
  </property>
  <property fmtid="{D5CDD505-2E9C-101B-9397-08002B2CF9AE}" pid="23" name="DM_emea_doc_lang">
    <vt:lpwstr/>
  </property>
  <property fmtid="{D5CDD505-2E9C-101B-9397-08002B2CF9AE}" pid="24" name="DM_emea_meeting_status">
    <vt:lpwstr/>
  </property>
  <property fmtid="{D5CDD505-2E9C-101B-9397-08002B2CF9AE}" pid="25" name="DM_emea_meeting_action">
    <vt:lpwstr/>
  </property>
  <property fmtid="{D5CDD505-2E9C-101B-9397-08002B2CF9AE}" pid="26" name="DM_emea_meeting_hyperlink">
    <vt:lpwstr/>
  </property>
  <property fmtid="{D5CDD505-2E9C-101B-9397-08002B2CF9AE}" pid="27" name="DM_emea_meeting_title">
    <vt:lpwstr/>
  </property>
  <property fmtid="{D5CDD505-2E9C-101B-9397-08002B2CF9AE}" pid="28" name="DM_emea_meeting_ref">
    <vt:lpwstr/>
  </property>
  <property fmtid="{D5CDD505-2E9C-101B-9397-08002B2CF9AE}" pid="29" name="DM_emea_meeting_flags">
    <vt:lpwstr/>
  </property>
  <property fmtid="{D5CDD505-2E9C-101B-9397-08002B2CF9AE}" pid="30" name="DM_Version">
    <vt:lpwstr>CURRENT,2.0</vt:lpwstr>
  </property>
  <property fmtid="{D5CDD505-2E9C-101B-9397-08002B2CF9AE}" pid="31" name="DM_Name">
    <vt:lpwstr>Hqrdtemplatecleande</vt:lpwstr>
  </property>
  <property fmtid="{D5CDD505-2E9C-101B-9397-08002B2CF9AE}" pid="32" name="DM_Creation_Date">
    <vt:lpwstr>21/04/2016 11:05:09</vt:lpwstr>
  </property>
  <property fmtid="{D5CDD505-2E9C-101B-9397-08002B2CF9AE}" pid="33" name="DM_Modify_Date">
    <vt:lpwstr>21/04/2016 11:05:09</vt:lpwstr>
  </property>
  <property fmtid="{D5CDD505-2E9C-101B-9397-08002B2CF9AE}" pid="34" name="DM_Creator_Name">
    <vt:lpwstr>Akhtar Tia</vt:lpwstr>
  </property>
  <property fmtid="{D5CDD505-2E9C-101B-9397-08002B2CF9AE}" pid="35" name="DM_Modifier_Name">
    <vt:lpwstr>Akhtar Tia</vt:lpwstr>
  </property>
  <property fmtid="{D5CDD505-2E9C-101B-9397-08002B2CF9AE}" pid="36" name="DM_Type">
    <vt:lpwstr>emea_document</vt:lpwstr>
  </property>
  <property fmtid="{D5CDD505-2E9C-101B-9397-08002B2CF9AE}" pid="37" name="DM_DocRefId">
    <vt:lpwstr>EMA/281840/2016</vt:lpwstr>
  </property>
  <property fmtid="{D5CDD505-2E9C-101B-9397-08002B2CF9AE}" pid="38" name="DM_Category">
    <vt:lpwstr>Templates and Form</vt:lpwstr>
  </property>
  <property fmtid="{D5CDD505-2E9C-101B-9397-08002B2CF9AE}" pid="39" name="DM_Path">
    <vt:lpwstr>/02b. Administration of Scientific Meeting/WPs SAGs DGs and other WGs/CxMP - QRD/3. Other activities/02. Procedures/01. QRD PI templates/01 QRD Human Templates/07 H-qrd template v10 (falsified legislation)/Publication April 2016 - corrections/03. Final PI</vt:lpwstr>
  </property>
  <property fmtid="{D5CDD505-2E9C-101B-9397-08002B2CF9AE}" pid="40" name="DM_emea_doc_ref_id">
    <vt:lpwstr>EMA/281840/2016</vt:lpwstr>
  </property>
  <property fmtid="{D5CDD505-2E9C-101B-9397-08002B2CF9AE}" pid="41" name="DM_Modifer_Name">
    <vt:lpwstr>Akhtar Tia</vt:lpwstr>
  </property>
  <property fmtid="{D5CDD505-2E9C-101B-9397-08002B2CF9AE}" pid="42" name="DM_Modified_Date">
    <vt:lpwstr>21/04/2016 11:05:09</vt:lpwstr>
  </property>
  <property fmtid="{D5CDD505-2E9C-101B-9397-08002B2CF9AE}" pid="43" name="MSIP_Label_ed96aa77-7762-4c34-b9f0-7d6a55545bbc_Enabled">
    <vt:lpwstr>true</vt:lpwstr>
  </property>
  <property fmtid="{D5CDD505-2E9C-101B-9397-08002B2CF9AE}" pid="44" name="MSIP_Label_ed96aa77-7762-4c34-b9f0-7d6a55545bbc_SetDate">
    <vt:lpwstr>2025-09-22T14:54:22Z</vt:lpwstr>
  </property>
  <property fmtid="{D5CDD505-2E9C-101B-9397-08002B2CF9AE}" pid="45" name="MSIP_Label_ed96aa77-7762-4c34-b9f0-7d6a55545bbc_Method">
    <vt:lpwstr>Privileged</vt:lpwstr>
  </property>
  <property fmtid="{D5CDD505-2E9C-101B-9397-08002B2CF9AE}" pid="46" name="MSIP_Label_ed96aa77-7762-4c34-b9f0-7d6a55545bbc_Name">
    <vt:lpwstr>Proprietary</vt:lpwstr>
  </property>
  <property fmtid="{D5CDD505-2E9C-101B-9397-08002B2CF9AE}" pid="47" name="MSIP_Label_ed96aa77-7762-4c34-b9f0-7d6a55545bbc_SiteId">
    <vt:lpwstr>b7dcea4e-d150-4ba1-8b2a-c8b27a75525c</vt:lpwstr>
  </property>
  <property fmtid="{D5CDD505-2E9C-101B-9397-08002B2CF9AE}" pid="48" name="MSIP_Label_ed96aa77-7762-4c34-b9f0-7d6a55545bbc_ActionId">
    <vt:lpwstr>35de2201-d108-47dd-b427-dec334c62a42</vt:lpwstr>
  </property>
  <property fmtid="{D5CDD505-2E9C-101B-9397-08002B2CF9AE}" pid="49" name="MSIP_Label_ed96aa77-7762-4c34-b9f0-7d6a55545bbc_ContentBits">
    <vt:lpwstr>0</vt:lpwstr>
  </property>
  <property fmtid="{D5CDD505-2E9C-101B-9397-08002B2CF9AE}" pid="50" name="ContentTypeId">
    <vt:lpwstr>0x0101000DA6AD19014FF648A49316945EE786F90200176DED4FF78CD74995F64A0F46B59E48</vt:lpwstr>
  </property>
  <property fmtid="{D5CDD505-2E9C-101B-9397-08002B2CF9AE}" pid="51" name="_dlc_DocIdItemGuid">
    <vt:lpwstr>0161a0c6-eecf-4cdb-b8af-661d88d6c73d</vt:lpwstr>
  </property>
</Properties>
</file>