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B226" w14:textId="7D573135" w:rsidR="00187C70" w:rsidRPr="00666A4F" w:rsidRDefault="00187C70" w:rsidP="00187C70">
      <w:pPr>
        <w:tabs>
          <w:tab w:val="left" w:pos="7513"/>
        </w:tabs>
        <w:jc w:val="center"/>
        <w:rPr>
          <w:noProof/>
          <w:lang w:val="fr-FR"/>
        </w:rPr>
      </w:pPr>
      <w:r>
        <w:rPr>
          <w:noProof/>
        </w:rPr>
        <mc:AlternateContent>
          <mc:Choice Requires="wps">
            <w:drawing>
              <wp:anchor distT="0" distB="0" distL="114300" distR="114300" simplePos="0" relativeHeight="251658283" behindDoc="0" locked="0" layoutInCell="1" allowOverlap="1" wp14:anchorId="06F30B7E" wp14:editId="7B0F8F5B">
                <wp:simplePos x="0" y="0"/>
                <wp:positionH relativeFrom="page">
                  <wp:align>center</wp:align>
                </wp:positionH>
                <wp:positionV relativeFrom="paragraph">
                  <wp:posOffset>-5715</wp:posOffset>
                </wp:positionV>
                <wp:extent cx="6407150" cy="1113182"/>
                <wp:effectExtent l="0" t="0" r="12700" b="10795"/>
                <wp:wrapNone/>
                <wp:docPr id="2012083592" name="Zone de texte 1"/>
                <wp:cNvGraphicFramePr/>
                <a:graphic xmlns:a="http://schemas.openxmlformats.org/drawingml/2006/main">
                  <a:graphicData uri="http://schemas.microsoft.com/office/word/2010/wordprocessingShape">
                    <wps:wsp>
                      <wps:cNvSpPr txBox="1"/>
                      <wps:spPr>
                        <a:xfrm>
                          <a:off x="0" y="0"/>
                          <a:ext cx="6407150" cy="1113182"/>
                        </a:xfrm>
                        <a:prstGeom prst="rect">
                          <a:avLst/>
                        </a:prstGeom>
                        <a:solidFill>
                          <a:sysClr val="window" lastClr="FFFFFF"/>
                        </a:solidFill>
                        <a:ln w="6350">
                          <a:solidFill>
                            <a:prstClr val="black"/>
                          </a:solidFill>
                        </a:ln>
                      </wps:spPr>
                      <wps:txbx>
                        <w:txbxContent>
                          <w:p w14:paraId="311A5450" w14:textId="77777777" w:rsidR="00187C70" w:rsidRDefault="00187C70" w:rsidP="00187C70">
                            <w:pPr>
                              <w:pStyle w:val="BodyText"/>
                              <w:rPr>
                                <w:lang w:val="de-DE"/>
                              </w:rPr>
                            </w:pPr>
                            <w:bookmarkStart w:id="0" w:name="_Hlk204068485"/>
                            <w:r w:rsidRPr="00484D88">
                              <w:rPr>
                                <w:lang w:val="de-DE"/>
                              </w:rPr>
                              <w:t xml:space="preserve">Bei diesem Dokument handelt es sich um die genehmigte Produktinformation für </w:t>
                            </w:r>
                            <w:r>
                              <w:rPr>
                                <w:lang w:val="de-DE"/>
                              </w:rPr>
                              <w:t>Hexacima</w:t>
                            </w:r>
                            <w:r w:rsidRPr="00484D88">
                              <w:rPr>
                                <w:lang w:val="de-DE"/>
                              </w:rPr>
                              <w:t xml:space="preserve">, wobei die Änderungen seit dem vorherigen Verfahren, die sich auf die Produktinformation </w:t>
                            </w:r>
                            <w:r>
                              <w:rPr>
                                <w:lang w:val="de-DE"/>
                              </w:rPr>
                              <w:t>(</w:t>
                            </w:r>
                            <w:r w:rsidRPr="004D0065">
                              <w:rPr>
                                <w:lang w:val="de-DE"/>
                              </w:rPr>
                              <w:t>EMA/VR/0000246654</w:t>
                            </w:r>
                            <w:r w:rsidRPr="00484D88">
                              <w:rPr>
                                <w:lang w:val="de-DE"/>
                              </w:rPr>
                              <w:t xml:space="preserve">) auswirken, unterstrichen sind. </w:t>
                            </w:r>
                          </w:p>
                          <w:p w14:paraId="5A214373" w14:textId="77777777" w:rsidR="00187C70" w:rsidRPr="00484D88" w:rsidRDefault="00187C70" w:rsidP="00187C70">
                            <w:pPr>
                              <w:pStyle w:val="BodyText"/>
                              <w:rPr>
                                <w:lang w:val="de-DE"/>
                              </w:rPr>
                            </w:pPr>
                          </w:p>
                          <w:p w14:paraId="49256A12" w14:textId="77777777" w:rsidR="00187C70" w:rsidRDefault="00187C70" w:rsidP="00187C70">
                            <w:pPr>
                              <w:pStyle w:val="BodyText"/>
                              <w:rPr>
                                <w:lang w:val="de-DE"/>
                              </w:rPr>
                            </w:pPr>
                            <w:r w:rsidRPr="00484D88">
                              <w:rPr>
                                <w:lang w:val="de-DE"/>
                              </w:rPr>
                              <w:t xml:space="preserve">Weitere Informationen finden Sie auf der Website der Europäischen Arzneimittel-Agentur: </w:t>
                            </w:r>
                          </w:p>
                          <w:p w14:paraId="3B62FF78" w14:textId="77777777" w:rsidR="00187C70" w:rsidRDefault="00187C70" w:rsidP="00187C70">
                            <w:pPr>
                              <w:pStyle w:val="BodyText"/>
                              <w:rPr>
                                <w:lang w:val="de-DE"/>
                              </w:rPr>
                            </w:pPr>
                            <w:r>
                              <w:fldChar w:fldCharType="begin"/>
                            </w:r>
                            <w:r w:rsidRPr="007416E4">
                              <w:rPr>
                                <w:lang w:val="de-DE"/>
                                <w:rPrChange w:id="1" w:author="Author">
                                  <w:rPr/>
                                </w:rPrChange>
                              </w:rPr>
                              <w:instrText>HYPERLINK "https://www.ema.europa.eu/en/medicines/human/EPAR/hexacima"</w:instrText>
                            </w:r>
                            <w:r>
                              <w:fldChar w:fldCharType="separate"/>
                            </w:r>
                            <w:r w:rsidRPr="00C42833">
                              <w:rPr>
                                <w:rStyle w:val="Hyperlink"/>
                                <w:lang w:val="de-DE"/>
                              </w:rPr>
                              <w:t>https://www.ema.europa.eu/en/medicines/human/EPAR/hexacima</w:t>
                            </w:r>
                            <w:r>
                              <w:fldChar w:fldCharType="end"/>
                            </w:r>
                          </w:p>
                          <w:bookmarkEnd w:id="0"/>
                          <w:p w14:paraId="0B54DBB0" w14:textId="036153BF" w:rsidR="00187C70" w:rsidRPr="00F97BD7" w:rsidRDefault="00187C70" w:rsidP="00187C70">
                            <w:pPr>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30B7E" id="_x0000_t202" coordsize="21600,21600" o:spt="202" path="m,l,21600r21600,l21600,xe">
                <v:stroke joinstyle="miter"/>
                <v:path gradientshapeok="t" o:connecttype="rect"/>
              </v:shapetype>
              <v:shape id="Zone de texte 1" o:spid="_x0000_s1026" type="#_x0000_t202" style="position:absolute;left:0;text-align:left;margin-left:0;margin-top:-.45pt;width:504.5pt;height:87.65pt;z-index:25165828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" fillcolor="window" strokeweight=".5pt">
                <v:textbox>
                  <w:txbxContent>
                    <w:p w14:paraId="311A5450" w14:textId="77777777" w:rsidR="00187C70" w:rsidRDefault="00187C70" w:rsidP="00187C70">
                      <w:pPr>
                        <w:pStyle w:val="BodyText"/>
                        <w:rPr>
                          <w:lang w:val="de-DE"/>
                        </w:rPr>
                      </w:pPr>
                      <w:bookmarkStart w:id="2" w:name="_Hlk204068485"/>
                      <w:r w:rsidRPr="00484D88">
                        <w:rPr>
                          <w:lang w:val="de-DE"/>
                        </w:rPr>
                        <w:t xml:space="preserve">Bei diesem Dokument handelt es sich um die genehmigte Produktinformation für </w:t>
                      </w:r>
                      <w:r>
                        <w:rPr>
                          <w:lang w:val="de-DE"/>
                        </w:rPr>
                        <w:t>Hexacima</w:t>
                      </w:r>
                      <w:r w:rsidRPr="00484D88">
                        <w:rPr>
                          <w:lang w:val="de-DE"/>
                        </w:rPr>
                        <w:t xml:space="preserve">, wobei die Änderungen seit dem vorherigen Verfahren, die sich auf die Produktinformation </w:t>
                      </w:r>
                      <w:r>
                        <w:rPr>
                          <w:lang w:val="de-DE"/>
                        </w:rPr>
                        <w:t>(</w:t>
                      </w:r>
                      <w:r w:rsidRPr="004D0065">
                        <w:rPr>
                          <w:lang w:val="de-DE"/>
                        </w:rPr>
                        <w:t>EMA/VR/0000246654</w:t>
                      </w:r>
                      <w:r w:rsidRPr="00484D88">
                        <w:rPr>
                          <w:lang w:val="de-DE"/>
                        </w:rPr>
                        <w:t xml:space="preserve">) auswirken, unterstrichen sind. </w:t>
                      </w:r>
                    </w:p>
                    <w:p w14:paraId="5A214373" w14:textId="77777777" w:rsidR="00187C70" w:rsidRPr="00484D88" w:rsidRDefault="00187C70" w:rsidP="00187C70">
                      <w:pPr>
                        <w:pStyle w:val="BodyText"/>
                        <w:rPr>
                          <w:lang w:val="de-DE"/>
                        </w:rPr>
                      </w:pPr>
                    </w:p>
                    <w:p w14:paraId="49256A12" w14:textId="77777777" w:rsidR="00187C70" w:rsidRDefault="00187C70" w:rsidP="00187C70">
                      <w:pPr>
                        <w:pStyle w:val="BodyText"/>
                        <w:rPr>
                          <w:lang w:val="de-DE"/>
                        </w:rPr>
                      </w:pPr>
                      <w:r w:rsidRPr="00484D88">
                        <w:rPr>
                          <w:lang w:val="de-DE"/>
                        </w:rPr>
                        <w:t xml:space="preserve">Weitere Informationen finden Sie auf der Website der Europäischen Arzneimittel-Agentur: </w:t>
                      </w:r>
                    </w:p>
                    <w:p w14:paraId="3B62FF78" w14:textId="77777777" w:rsidR="00187C70" w:rsidRDefault="00187C70" w:rsidP="00187C70">
                      <w:pPr>
                        <w:pStyle w:val="BodyText"/>
                        <w:rPr>
                          <w:lang w:val="de-DE"/>
                        </w:rPr>
                      </w:pPr>
                      <w:r>
                        <w:fldChar w:fldCharType="begin"/>
                      </w:r>
                      <w:r w:rsidRPr="007416E4">
                        <w:rPr>
                          <w:lang w:val="de-DE"/>
                          <w:rPrChange w:id="3" w:author="Author">
                            <w:rPr/>
                          </w:rPrChange>
                        </w:rPr>
                        <w:instrText>HYPERLINK "https://www.ema.europa.eu/en/medicines/human/EPAR/hexacima"</w:instrText>
                      </w:r>
                      <w:r>
                        <w:fldChar w:fldCharType="separate"/>
                      </w:r>
                      <w:r w:rsidRPr="00C42833">
                        <w:rPr>
                          <w:rStyle w:val="Hyperlink"/>
                          <w:lang w:val="de-DE"/>
                        </w:rPr>
                        <w:t>https://www.ema.europa.eu/en/medicines/human/EPAR/hexacima</w:t>
                      </w:r>
                      <w:r>
                        <w:fldChar w:fldCharType="end"/>
                      </w:r>
                    </w:p>
                    <w:bookmarkEnd w:id="2"/>
                    <w:p w14:paraId="0B54DBB0" w14:textId="036153BF" w:rsidR="00187C70" w:rsidRPr="00F97BD7" w:rsidRDefault="00187C70" w:rsidP="00187C70">
                      <w:pPr>
                        <w:rPr>
                          <w:lang w:val="de-DE"/>
                        </w:rPr>
                      </w:pPr>
                    </w:p>
                  </w:txbxContent>
                </v:textbox>
                <w10:wrap anchorx="page"/>
              </v:shape>
            </w:pict>
          </mc:Fallback>
        </mc:AlternateContent>
      </w:r>
    </w:p>
    <w:p w14:paraId="37CB3306" w14:textId="77777777" w:rsidR="00187C70" w:rsidRPr="00CF181B" w:rsidRDefault="00187C70" w:rsidP="00187C70">
      <w:pPr>
        <w:tabs>
          <w:tab w:val="left" w:pos="-1440"/>
          <w:tab w:val="left" w:pos="-720"/>
        </w:tabs>
        <w:rPr>
          <w:noProof/>
        </w:rPr>
      </w:pPr>
    </w:p>
    <w:p w14:paraId="09713125" w14:textId="77777777" w:rsidR="00187C70" w:rsidRPr="00CF181B" w:rsidRDefault="00187C70" w:rsidP="00187C70">
      <w:pPr>
        <w:tabs>
          <w:tab w:val="left" w:pos="-1440"/>
          <w:tab w:val="left" w:pos="-720"/>
        </w:tabs>
        <w:jc w:val="center"/>
        <w:rPr>
          <w:noProof/>
        </w:rPr>
      </w:pPr>
    </w:p>
    <w:p w14:paraId="56770240" w14:textId="77777777" w:rsidR="00187C70" w:rsidRPr="00CF181B" w:rsidRDefault="00187C70" w:rsidP="00187C70">
      <w:pPr>
        <w:tabs>
          <w:tab w:val="left" w:pos="-1440"/>
          <w:tab w:val="left" w:pos="-720"/>
        </w:tabs>
        <w:jc w:val="center"/>
        <w:rPr>
          <w:noProof/>
        </w:rPr>
      </w:pPr>
    </w:p>
    <w:p w14:paraId="2E9E38BA" w14:textId="77777777" w:rsidR="00187C70" w:rsidRPr="00CF181B" w:rsidRDefault="00187C70" w:rsidP="00187C70">
      <w:pPr>
        <w:tabs>
          <w:tab w:val="left" w:pos="-1440"/>
          <w:tab w:val="left" w:pos="-720"/>
        </w:tabs>
        <w:jc w:val="center"/>
        <w:rPr>
          <w:noProof/>
        </w:rPr>
      </w:pPr>
    </w:p>
    <w:p w14:paraId="6240A98F" w14:textId="77777777" w:rsidR="00484D88" w:rsidRPr="00484D88" w:rsidRDefault="00484D88" w:rsidP="00484D88">
      <w:pPr>
        <w:pStyle w:val="BodyText"/>
        <w:rPr>
          <w:lang w:val="de-DE"/>
        </w:rPr>
      </w:pP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31"/>
      </w:tblGrid>
      <w:tr w:rsidR="00484D88" w:rsidRPr="00187C70" w14:paraId="69E00235" w14:textId="77777777" w:rsidTr="00187C70">
        <w:trPr>
          <w:trHeight w:val="1323"/>
        </w:trPr>
        <w:tc>
          <w:tcPr>
            <w:tcW w:w="10031" w:type="dxa"/>
            <w:tcBorders>
              <w:top w:val="none" w:sz="6" w:space="0" w:color="auto"/>
              <w:bottom w:val="none" w:sz="6" w:space="0" w:color="auto"/>
            </w:tcBorders>
          </w:tcPr>
          <w:p w14:paraId="056AB64B" w14:textId="614709FE" w:rsidR="00496046" w:rsidRPr="00484D88" w:rsidRDefault="00496046" w:rsidP="00187C70">
            <w:pPr>
              <w:pStyle w:val="BodyText"/>
              <w:rPr>
                <w:lang w:val="de-DE"/>
              </w:rPr>
            </w:pPr>
          </w:p>
        </w:tc>
      </w:tr>
    </w:tbl>
    <w:p w14:paraId="7DEE29A4" w14:textId="77777777" w:rsidR="00D5067E" w:rsidRPr="00F97BD7" w:rsidRDefault="00D5067E" w:rsidP="00F97BD7">
      <w:pPr>
        <w:pStyle w:val="BodyText"/>
        <w:rPr>
          <w:lang w:val="de-DE"/>
        </w:rPr>
      </w:pPr>
    </w:p>
    <w:p w14:paraId="7DEE29A5" w14:textId="77777777" w:rsidR="00D5067E" w:rsidRPr="00F97BD7" w:rsidRDefault="00D5067E" w:rsidP="00F97BD7">
      <w:pPr>
        <w:pStyle w:val="BodyText"/>
        <w:rPr>
          <w:lang w:val="de-DE"/>
        </w:rPr>
      </w:pPr>
    </w:p>
    <w:p w14:paraId="7DEE29A6" w14:textId="77777777" w:rsidR="00D5067E" w:rsidRPr="00F97BD7" w:rsidRDefault="00D5067E" w:rsidP="00F97BD7">
      <w:pPr>
        <w:pStyle w:val="BodyText"/>
        <w:rPr>
          <w:lang w:val="de-DE"/>
        </w:rPr>
      </w:pPr>
    </w:p>
    <w:p w14:paraId="7DEE29A7" w14:textId="77777777" w:rsidR="00D5067E" w:rsidRPr="00F97BD7" w:rsidRDefault="00D5067E" w:rsidP="00F97BD7">
      <w:pPr>
        <w:pStyle w:val="BodyText"/>
        <w:rPr>
          <w:lang w:val="de-DE"/>
        </w:rPr>
      </w:pPr>
    </w:p>
    <w:p w14:paraId="7DEE29A8" w14:textId="77777777" w:rsidR="00D5067E" w:rsidRPr="00F97BD7" w:rsidRDefault="00D5067E" w:rsidP="00F97BD7">
      <w:pPr>
        <w:pStyle w:val="BodyText"/>
        <w:rPr>
          <w:lang w:val="de-DE"/>
        </w:rPr>
      </w:pPr>
    </w:p>
    <w:p w14:paraId="7DEE29A9" w14:textId="77777777" w:rsidR="00D5067E" w:rsidRPr="00F97BD7" w:rsidRDefault="00D5067E" w:rsidP="00F97BD7">
      <w:pPr>
        <w:pStyle w:val="BodyText"/>
        <w:rPr>
          <w:lang w:val="de-DE"/>
        </w:rPr>
      </w:pPr>
    </w:p>
    <w:p w14:paraId="7DEE29AA" w14:textId="77777777" w:rsidR="00D5067E" w:rsidRPr="00F97BD7" w:rsidRDefault="00D5067E" w:rsidP="00F97BD7">
      <w:pPr>
        <w:pStyle w:val="BodyText"/>
        <w:rPr>
          <w:lang w:val="de-DE"/>
        </w:rPr>
      </w:pPr>
    </w:p>
    <w:p w14:paraId="7DEE29AB" w14:textId="77777777" w:rsidR="00D5067E" w:rsidRPr="00F97BD7" w:rsidRDefault="00D5067E" w:rsidP="00F97BD7">
      <w:pPr>
        <w:pStyle w:val="BodyText"/>
        <w:rPr>
          <w:lang w:val="de-DE"/>
        </w:rPr>
      </w:pPr>
    </w:p>
    <w:p w14:paraId="7DEE29AC" w14:textId="77777777" w:rsidR="00D5067E" w:rsidRPr="00F97BD7" w:rsidRDefault="00D5067E" w:rsidP="00F97BD7">
      <w:pPr>
        <w:pStyle w:val="BodyText"/>
        <w:rPr>
          <w:lang w:val="de-DE"/>
        </w:rPr>
      </w:pPr>
    </w:p>
    <w:p w14:paraId="7DEE29AD" w14:textId="77777777" w:rsidR="00D5067E" w:rsidRPr="00F97BD7" w:rsidRDefault="00D5067E" w:rsidP="00F97BD7">
      <w:pPr>
        <w:pStyle w:val="BodyText"/>
        <w:rPr>
          <w:lang w:val="de-DE"/>
        </w:rPr>
      </w:pPr>
    </w:p>
    <w:p w14:paraId="7DEE29AE" w14:textId="77777777" w:rsidR="00D5067E" w:rsidRPr="00F97BD7" w:rsidRDefault="00D5067E" w:rsidP="00F97BD7">
      <w:pPr>
        <w:pStyle w:val="BodyText"/>
        <w:rPr>
          <w:lang w:val="de-DE"/>
        </w:rPr>
      </w:pPr>
    </w:p>
    <w:p w14:paraId="7DEE29AF" w14:textId="77777777" w:rsidR="00D5067E" w:rsidRPr="00F97BD7" w:rsidRDefault="00D5067E" w:rsidP="00F97BD7">
      <w:pPr>
        <w:pStyle w:val="BodyText"/>
        <w:rPr>
          <w:lang w:val="de-DE"/>
        </w:rPr>
      </w:pPr>
    </w:p>
    <w:p w14:paraId="7DEE29B0" w14:textId="77777777" w:rsidR="00D5067E" w:rsidRPr="00F97BD7" w:rsidRDefault="00D5067E" w:rsidP="00F97BD7">
      <w:pPr>
        <w:pStyle w:val="BodyText"/>
        <w:rPr>
          <w:lang w:val="de-DE"/>
        </w:rPr>
      </w:pPr>
    </w:p>
    <w:p w14:paraId="7DEE29B1" w14:textId="77777777" w:rsidR="00D5067E" w:rsidRPr="00F97BD7" w:rsidRDefault="00D5067E" w:rsidP="00F97BD7">
      <w:pPr>
        <w:pStyle w:val="BodyText"/>
        <w:rPr>
          <w:lang w:val="de-DE"/>
        </w:rPr>
      </w:pPr>
    </w:p>
    <w:p w14:paraId="7DEE29B2" w14:textId="77777777" w:rsidR="00D5067E" w:rsidRPr="00F97BD7" w:rsidRDefault="00D5067E" w:rsidP="00F97BD7">
      <w:pPr>
        <w:pStyle w:val="BodyText"/>
        <w:rPr>
          <w:lang w:val="de-DE"/>
        </w:rPr>
      </w:pPr>
    </w:p>
    <w:p w14:paraId="7DEE29B3" w14:textId="77777777" w:rsidR="00D5067E" w:rsidRPr="00F97BD7" w:rsidRDefault="00D5067E" w:rsidP="00F97BD7">
      <w:pPr>
        <w:pStyle w:val="BodyText"/>
        <w:rPr>
          <w:lang w:val="de-DE"/>
        </w:rPr>
      </w:pPr>
    </w:p>
    <w:p w14:paraId="7DEE29B4" w14:textId="77777777" w:rsidR="00D5067E" w:rsidRPr="00F97BD7" w:rsidRDefault="00D5067E" w:rsidP="00F97BD7">
      <w:pPr>
        <w:pStyle w:val="BodyText"/>
        <w:rPr>
          <w:lang w:val="de-DE"/>
        </w:rPr>
      </w:pPr>
    </w:p>
    <w:p w14:paraId="7DEE29B5" w14:textId="77777777" w:rsidR="00D5067E" w:rsidRPr="00F97BD7" w:rsidRDefault="00D5067E" w:rsidP="00F97BD7">
      <w:pPr>
        <w:pStyle w:val="BodyText"/>
        <w:rPr>
          <w:lang w:val="de-DE"/>
        </w:rPr>
      </w:pPr>
    </w:p>
    <w:p w14:paraId="7DEE29B6" w14:textId="77777777" w:rsidR="00D5067E" w:rsidRPr="00F97BD7" w:rsidRDefault="00D5067E" w:rsidP="00F97BD7">
      <w:pPr>
        <w:pStyle w:val="BodyText"/>
        <w:rPr>
          <w:lang w:val="de-DE"/>
        </w:rPr>
      </w:pPr>
    </w:p>
    <w:p w14:paraId="7DEE29B7" w14:textId="77777777" w:rsidR="00D5067E" w:rsidRPr="00F97BD7" w:rsidRDefault="00D5067E" w:rsidP="00F97BD7">
      <w:pPr>
        <w:pStyle w:val="BodyText"/>
        <w:rPr>
          <w:lang w:val="de-DE"/>
        </w:rPr>
      </w:pPr>
    </w:p>
    <w:p w14:paraId="7DEE29B8" w14:textId="77777777" w:rsidR="00D5067E" w:rsidRPr="00F97BD7" w:rsidRDefault="00D5067E" w:rsidP="00F97BD7">
      <w:pPr>
        <w:pStyle w:val="BodyText"/>
        <w:rPr>
          <w:lang w:val="de-DE"/>
        </w:rPr>
      </w:pPr>
    </w:p>
    <w:p w14:paraId="7DEE29B9" w14:textId="0C4D2D1A" w:rsidR="00D5067E" w:rsidRPr="00566D34" w:rsidRDefault="00566D34">
      <w:pPr>
        <w:pStyle w:val="Heading1"/>
        <w:spacing w:before="212"/>
        <w:ind w:left="1411" w:right="1527"/>
        <w:jc w:val="center"/>
        <w:rPr>
          <w:lang w:val="de-DE"/>
        </w:rPr>
      </w:pPr>
      <w:bookmarkStart w:id="2" w:name="ZUSAMMENFASSUNG_DER_MERKMALE_DES_ARZNEIM"/>
      <w:bookmarkEnd w:id="2"/>
      <w:r w:rsidRPr="00566D34">
        <w:rPr>
          <w:lang w:val="de-DE"/>
        </w:rPr>
        <w:t>ANHANG I</w:t>
      </w:r>
      <w:r w:rsidR="00B07872">
        <w:rPr>
          <w:lang w:val="de-DE"/>
        </w:rPr>
        <w:fldChar w:fldCharType="begin"/>
      </w:r>
      <w:r w:rsidR="00B07872">
        <w:rPr>
          <w:lang w:val="de-DE"/>
        </w:rPr>
        <w:instrText xml:space="preserve"> DOCVARIABLE VAULT_ND_6479b760-024f-4924-8312-49feec40a083 \* MERGEFORMAT </w:instrText>
      </w:r>
      <w:r w:rsidR="00B07872">
        <w:rPr>
          <w:lang w:val="de-DE"/>
        </w:rPr>
        <w:fldChar w:fldCharType="separate"/>
      </w:r>
      <w:r w:rsidR="00B07872">
        <w:rPr>
          <w:lang w:val="de-DE"/>
        </w:rPr>
        <w:t xml:space="preserve"> </w:t>
      </w:r>
      <w:r w:rsidR="00B07872">
        <w:rPr>
          <w:lang w:val="de-DE"/>
        </w:rPr>
        <w:fldChar w:fldCharType="end"/>
      </w:r>
    </w:p>
    <w:p w14:paraId="7DEE29BA" w14:textId="77777777" w:rsidR="00D5067E" w:rsidRPr="00A87B50" w:rsidRDefault="00D5067E">
      <w:pPr>
        <w:pStyle w:val="BodyText"/>
        <w:spacing w:before="1"/>
        <w:rPr>
          <w:bCs/>
          <w:szCs w:val="20"/>
          <w:lang w:val="de-DE"/>
        </w:rPr>
      </w:pPr>
    </w:p>
    <w:p w14:paraId="7DEE29BB" w14:textId="77777777" w:rsidR="00D5067E" w:rsidRPr="00566D34" w:rsidRDefault="00566D34">
      <w:pPr>
        <w:ind w:left="1411" w:right="1529"/>
        <w:jc w:val="center"/>
        <w:rPr>
          <w:b/>
          <w:lang w:val="de-DE"/>
        </w:rPr>
      </w:pPr>
      <w:r w:rsidRPr="00566D34">
        <w:rPr>
          <w:b/>
          <w:lang w:val="de-DE"/>
        </w:rPr>
        <w:t>ZUSAMMENFASSUNG DER MERKMALE DES ARZNEIMITTELS</w:t>
      </w:r>
    </w:p>
    <w:p w14:paraId="7DEE29BC" w14:textId="77777777" w:rsidR="00D5067E" w:rsidRPr="00566D34" w:rsidRDefault="00D5067E">
      <w:pPr>
        <w:jc w:val="center"/>
        <w:rPr>
          <w:lang w:val="de-DE"/>
        </w:rPr>
        <w:sectPr w:rsidR="00D5067E" w:rsidRPr="00566D34">
          <w:footerReference w:type="default" r:id="rId11"/>
          <w:type w:val="continuous"/>
          <w:pgSz w:w="11910" w:h="16850"/>
          <w:pgMar w:top="1600" w:right="1080" w:bottom="900" w:left="1200" w:header="720" w:footer="718" w:gutter="0"/>
          <w:pgNumType w:start="1"/>
          <w:cols w:space="720"/>
        </w:sectPr>
      </w:pPr>
    </w:p>
    <w:p w14:paraId="7DEE29BD" w14:textId="77777777" w:rsidR="00D5067E" w:rsidRPr="00A87B50" w:rsidRDefault="00D5067E">
      <w:pPr>
        <w:pStyle w:val="BodyText"/>
        <w:spacing w:before="5"/>
        <w:rPr>
          <w:bCs/>
          <w:lang w:val="de-DE"/>
        </w:rPr>
      </w:pPr>
    </w:p>
    <w:p w14:paraId="7DEE29BE" w14:textId="77777777" w:rsidR="00D5067E" w:rsidRDefault="00566D34" w:rsidP="007312C3">
      <w:pPr>
        <w:pStyle w:val="Heading1"/>
        <w:numPr>
          <w:ilvl w:val="0"/>
          <w:numId w:val="16"/>
        </w:numPr>
        <w:tabs>
          <w:tab w:val="left" w:pos="784"/>
          <w:tab w:val="left" w:pos="785"/>
        </w:tabs>
        <w:spacing w:before="92"/>
        <w:ind w:left="567"/>
      </w:pPr>
      <w:r>
        <w:t>BEZEICHNUNG DES</w:t>
      </w:r>
      <w:r>
        <w:rPr>
          <w:spacing w:val="-4"/>
        </w:rPr>
        <w:t xml:space="preserve"> </w:t>
      </w:r>
      <w:r>
        <w:t>ARZNEIMITTELS</w:t>
      </w:r>
      <w:fldSimple w:instr=" DOCVARIABLE VAULT_ND_15d8f203-5d54-4b27-b444-092ead584754 \* MERGEFORMAT ">
        <w:r w:rsidR="000C6154">
          <w:t xml:space="preserve"> </w:t>
        </w:r>
      </w:fldSimple>
    </w:p>
    <w:p w14:paraId="7DEE29BF" w14:textId="77777777" w:rsidR="00D5067E" w:rsidRPr="00A87B50" w:rsidRDefault="00D5067E">
      <w:pPr>
        <w:pStyle w:val="BodyText"/>
        <w:rPr>
          <w:bCs/>
          <w:szCs w:val="20"/>
        </w:rPr>
      </w:pPr>
    </w:p>
    <w:p w14:paraId="77460B0D" w14:textId="06F2373E" w:rsidR="004771E8" w:rsidRDefault="00566D34" w:rsidP="007312C3">
      <w:pPr>
        <w:pStyle w:val="BodyText"/>
        <w:spacing w:before="1" w:line="244" w:lineRule="auto"/>
        <w:ind w:right="3860"/>
        <w:rPr>
          <w:lang w:val="de-DE"/>
        </w:rPr>
      </w:pPr>
      <w:proofErr w:type="spellStart"/>
      <w:r w:rsidRPr="006B580B">
        <w:rPr>
          <w:lang w:val="de-DE"/>
        </w:rPr>
        <w:t>Hexacima</w:t>
      </w:r>
      <w:proofErr w:type="spellEnd"/>
      <w:r w:rsidRPr="006B580B">
        <w:rPr>
          <w:lang w:val="de-DE"/>
        </w:rPr>
        <w:t xml:space="preserve"> Injektionssuspension in einer Fertigspritze</w:t>
      </w:r>
    </w:p>
    <w:p w14:paraId="7DEE29C0" w14:textId="3FCB59EF" w:rsidR="00D5067E" w:rsidRPr="006B580B" w:rsidRDefault="00566D34" w:rsidP="007312C3">
      <w:pPr>
        <w:pStyle w:val="BodyText"/>
        <w:spacing w:before="1" w:line="244" w:lineRule="auto"/>
        <w:ind w:right="3860"/>
        <w:rPr>
          <w:lang w:val="de-DE"/>
        </w:rPr>
      </w:pPr>
      <w:proofErr w:type="spellStart"/>
      <w:r w:rsidRPr="006B580B">
        <w:rPr>
          <w:lang w:val="de-DE"/>
        </w:rPr>
        <w:t>Hexacima</w:t>
      </w:r>
      <w:proofErr w:type="spellEnd"/>
      <w:r w:rsidRPr="006B580B">
        <w:rPr>
          <w:lang w:val="de-DE"/>
        </w:rPr>
        <w:t xml:space="preserve"> Injektionssuspension</w:t>
      </w:r>
    </w:p>
    <w:p w14:paraId="7DEE29C1" w14:textId="77777777" w:rsidR="00D5067E" w:rsidRPr="006B580B" w:rsidRDefault="00D5067E" w:rsidP="00187B0F">
      <w:pPr>
        <w:pStyle w:val="BodyText"/>
        <w:spacing w:before="8"/>
        <w:rPr>
          <w:lang w:val="de-DE"/>
        </w:rPr>
      </w:pPr>
    </w:p>
    <w:p w14:paraId="7DEE29C2" w14:textId="153DFE40" w:rsidR="00D5067E" w:rsidRPr="006B580B" w:rsidRDefault="00566D34" w:rsidP="007312C3">
      <w:pPr>
        <w:pStyle w:val="BodyText"/>
        <w:spacing w:line="244" w:lineRule="auto"/>
        <w:ind w:right="1487"/>
        <w:rPr>
          <w:lang w:val="de-DE"/>
        </w:rPr>
      </w:pPr>
      <w:r w:rsidRPr="006B580B">
        <w:rPr>
          <w:lang w:val="de-DE"/>
        </w:rPr>
        <w:t>Diphtherie-Tetanus-Pertussis(</w:t>
      </w:r>
      <w:proofErr w:type="spellStart"/>
      <w:r w:rsidRPr="006B580B">
        <w:rPr>
          <w:lang w:val="de-DE"/>
        </w:rPr>
        <w:t>azellulär</w:t>
      </w:r>
      <w:proofErr w:type="spellEnd"/>
      <w:r w:rsidRPr="006B580B">
        <w:rPr>
          <w:lang w:val="de-DE"/>
        </w:rPr>
        <w:t>, aus Komponenten)-Hepatitis-B(rDNA)-Poliomyelitis(inaktiviert)-</w:t>
      </w:r>
      <w:r w:rsidRPr="006B580B">
        <w:rPr>
          <w:i/>
          <w:lang w:val="de-DE"/>
        </w:rPr>
        <w:t>Haemophilus</w:t>
      </w:r>
      <w:r w:rsidR="00693A34">
        <w:rPr>
          <w:i/>
          <w:lang w:val="de-DE"/>
        </w:rPr>
        <w:t xml:space="preserve"> </w:t>
      </w:r>
      <w:r w:rsidRPr="006B580B">
        <w:rPr>
          <w:i/>
          <w:lang w:val="de-DE"/>
        </w:rPr>
        <w:t>influenzae-</w:t>
      </w:r>
      <w:r w:rsidRPr="006B580B">
        <w:rPr>
          <w:lang w:val="de-DE"/>
        </w:rPr>
        <w:t>Typ-b(konjugiert)-Adsorbat-Impfstoff</w:t>
      </w:r>
    </w:p>
    <w:p w14:paraId="7DEE29C3" w14:textId="77777777" w:rsidR="00D5067E" w:rsidRPr="00A87B50" w:rsidRDefault="00D5067E">
      <w:pPr>
        <w:pStyle w:val="BodyText"/>
        <w:rPr>
          <w:szCs w:val="20"/>
          <w:lang w:val="de-DE"/>
        </w:rPr>
      </w:pPr>
    </w:p>
    <w:p w14:paraId="7DEE29C4" w14:textId="77777777" w:rsidR="00D5067E" w:rsidRPr="00A87B50" w:rsidRDefault="00D5067E">
      <w:pPr>
        <w:pStyle w:val="BodyText"/>
        <w:spacing w:before="3"/>
        <w:rPr>
          <w:szCs w:val="24"/>
          <w:lang w:val="de-DE"/>
        </w:rPr>
      </w:pPr>
    </w:p>
    <w:p w14:paraId="7DEE29C5" w14:textId="77777777" w:rsidR="00D5067E" w:rsidRDefault="00566D34" w:rsidP="007312C3">
      <w:pPr>
        <w:pStyle w:val="Heading1"/>
        <w:numPr>
          <w:ilvl w:val="0"/>
          <w:numId w:val="16"/>
        </w:numPr>
        <w:tabs>
          <w:tab w:val="left" w:pos="784"/>
          <w:tab w:val="left" w:pos="785"/>
        </w:tabs>
        <w:ind w:left="567"/>
      </w:pPr>
      <w:r>
        <w:t>QUALITATIVE UND QUANTITATIVE</w:t>
      </w:r>
      <w:r>
        <w:rPr>
          <w:spacing w:val="-5"/>
        </w:rPr>
        <w:t xml:space="preserve"> </w:t>
      </w:r>
      <w:r>
        <w:t>ZUSAMMENSETZUNG</w:t>
      </w:r>
      <w:fldSimple w:instr=" DOCVARIABLE VAULT_ND_997fa48e-2a0b-4da3-971c-ac9d69c51407 \* MERGEFORMAT ">
        <w:r w:rsidR="000C6154">
          <w:t xml:space="preserve"> </w:t>
        </w:r>
      </w:fldSimple>
    </w:p>
    <w:p w14:paraId="7DEE29C6" w14:textId="77777777" w:rsidR="00D5067E" w:rsidRPr="00A87B50" w:rsidRDefault="00D5067E">
      <w:pPr>
        <w:pStyle w:val="BodyText"/>
        <w:spacing w:before="10"/>
        <w:rPr>
          <w:bCs/>
        </w:rPr>
      </w:pPr>
    </w:p>
    <w:p w14:paraId="7DEE29C7" w14:textId="064F949E" w:rsidR="00D5067E" w:rsidRDefault="00566D34" w:rsidP="007312C3">
      <w:pPr>
        <w:pStyle w:val="BodyText"/>
      </w:pPr>
      <w:r>
        <w:t>Eine Dosis</w:t>
      </w:r>
      <w:r>
        <w:rPr>
          <w:vertAlign w:val="superscript"/>
        </w:rPr>
        <w:t>1</w:t>
      </w:r>
      <w:r>
        <w:t xml:space="preserve"> (0,5</w:t>
      </w:r>
      <w:r w:rsidR="00784D62">
        <w:t> </w:t>
      </w:r>
      <w:r>
        <w:t xml:space="preserve">ml) </w:t>
      </w:r>
      <w:proofErr w:type="spellStart"/>
      <w:r>
        <w:t>enthält</w:t>
      </w:r>
      <w:proofErr w:type="spellEnd"/>
      <w:r>
        <w:t>:</w:t>
      </w:r>
    </w:p>
    <w:p w14:paraId="7DEE29C8" w14:textId="77777777" w:rsidR="00D5067E" w:rsidRPr="00A87B50" w:rsidRDefault="00D5067E">
      <w:pPr>
        <w:pStyle w:val="BodyText"/>
        <w:spacing w:before="4"/>
        <w:rPr>
          <w:szCs w:val="20"/>
        </w:rPr>
      </w:pPr>
    </w:p>
    <w:p w14:paraId="7DEE29C9" w14:textId="36051E8B" w:rsidR="00D5067E" w:rsidRPr="00225B9B" w:rsidRDefault="00566D34" w:rsidP="00061C2D">
      <w:pPr>
        <w:pStyle w:val="BodyText"/>
        <w:tabs>
          <w:tab w:val="left" w:pos="6838"/>
          <w:tab w:val="left" w:pos="7058"/>
        </w:tabs>
      </w:pPr>
      <w:proofErr w:type="spellStart"/>
      <w:r>
        <w:t>Diphtherie</w:t>
      </w:r>
      <w:proofErr w:type="spellEnd"/>
      <w:r>
        <w:t>-Toxoid</w:t>
      </w:r>
      <w:r>
        <w:tab/>
        <w:t>mind. 20</w:t>
      </w:r>
      <w:r w:rsidR="00784D62">
        <w:rPr>
          <w:spacing w:val="-1"/>
        </w:rPr>
        <w:t> </w:t>
      </w:r>
      <w:r>
        <w:t>I.</w:t>
      </w:r>
      <w:r w:rsidR="00556CFE">
        <w:t> </w:t>
      </w:r>
      <w:r>
        <w:t>E.</w:t>
      </w:r>
      <w:r>
        <w:rPr>
          <w:vertAlign w:val="superscript"/>
        </w:rPr>
        <w:t>2</w:t>
      </w:r>
      <w:r w:rsidR="00225B9B">
        <w:rPr>
          <w:vertAlign w:val="superscript"/>
        </w:rPr>
        <w:t>, 4</w:t>
      </w:r>
      <w:r w:rsidR="00225B9B">
        <w:t xml:space="preserve"> (30</w:t>
      </w:r>
      <w:r w:rsidR="00186369" w:rsidRPr="009B79FF">
        <w:rPr>
          <w:noProof/>
          <w:lang w:val="en-GB"/>
        </w:rPr>
        <w:t> </w:t>
      </w:r>
      <w:proofErr w:type="spellStart"/>
      <w:r w:rsidR="00225B9B">
        <w:t>Lf</w:t>
      </w:r>
      <w:proofErr w:type="spellEnd"/>
      <w:r w:rsidR="00225B9B">
        <w:t>)</w:t>
      </w:r>
    </w:p>
    <w:p w14:paraId="7DEE29CA" w14:textId="08F9ECF4" w:rsidR="00D5067E" w:rsidRPr="005041CA" w:rsidRDefault="00566D34" w:rsidP="00061C2D">
      <w:pPr>
        <w:pStyle w:val="BodyText"/>
        <w:tabs>
          <w:tab w:val="left" w:pos="6838"/>
          <w:tab w:val="left" w:pos="7058"/>
        </w:tabs>
        <w:spacing w:before="6"/>
      </w:pPr>
      <w:r>
        <w:t>Tetanus-Toxoid</w:t>
      </w:r>
      <w:r>
        <w:tab/>
        <w:t>mind. 40</w:t>
      </w:r>
      <w:r w:rsidR="00784D62">
        <w:rPr>
          <w:spacing w:val="-1"/>
        </w:rPr>
        <w:t> </w:t>
      </w:r>
      <w:r>
        <w:t>I.</w:t>
      </w:r>
      <w:r w:rsidR="00556CFE">
        <w:t> </w:t>
      </w:r>
      <w:r>
        <w:t>E.</w:t>
      </w:r>
      <w:r w:rsidRPr="005041CA">
        <w:rPr>
          <w:vertAlign w:val="superscript"/>
        </w:rPr>
        <w:t>3</w:t>
      </w:r>
      <w:r w:rsidR="00225B9B" w:rsidRPr="005041CA">
        <w:rPr>
          <w:vertAlign w:val="superscript"/>
        </w:rPr>
        <w:t>,</w:t>
      </w:r>
      <w:r w:rsidR="00902481">
        <w:rPr>
          <w:vertAlign w:val="superscript"/>
        </w:rPr>
        <w:t xml:space="preserve"> </w:t>
      </w:r>
      <w:r w:rsidR="00225B9B" w:rsidRPr="005041CA">
        <w:rPr>
          <w:vertAlign w:val="superscript"/>
        </w:rPr>
        <w:t>4</w:t>
      </w:r>
      <w:r w:rsidR="00225B9B" w:rsidRPr="005041CA">
        <w:t xml:space="preserve"> (10</w:t>
      </w:r>
      <w:r w:rsidR="00186369" w:rsidRPr="005041CA">
        <w:rPr>
          <w:noProof/>
        </w:rPr>
        <w:t> </w:t>
      </w:r>
      <w:proofErr w:type="spellStart"/>
      <w:r w:rsidR="00225B9B" w:rsidRPr="005041CA">
        <w:t>Lf</w:t>
      </w:r>
      <w:proofErr w:type="spellEnd"/>
      <w:r w:rsidR="00225B9B" w:rsidRPr="005041CA">
        <w:t>)</w:t>
      </w:r>
    </w:p>
    <w:p w14:paraId="7DEE29CB" w14:textId="77040AE7" w:rsidR="00D5067E" w:rsidRPr="00D04067" w:rsidRDefault="00566D34" w:rsidP="007312C3">
      <w:pPr>
        <w:spacing w:before="6"/>
      </w:pPr>
      <w:r w:rsidRPr="00D04067">
        <w:rPr>
          <w:i/>
        </w:rPr>
        <w:t>Bordetella</w:t>
      </w:r>
      <w:r w:rsidR="00902481" w:rsidRPr="00D04067">
        <w:rPr>
          <w:i/>
        </w:rPr>
        <w:t xml:space="preserve"> </w:t>
      </w:r>
      <w:r w:rsidRPr="00D04067">
        <w:rPr>
          <w:i/>
        </w:rPr>
        <w:t>pertussis-</w:t>
      </w:r>
      <w:proofErr w:type="spellStart"/>
      <w:r w:rsidRPr="00D04067">
        <w:t>Antigene</w:t>
      </w:r>
      <w:proofErr w:type="spellEnd"/>
    </w:p>
    <w:p w14:paraId="7DEE29CC" w14:textId="71233DF2" w:rsidR="00D5067E" w:rsidRPr="00D04067" w:rsidRDefault="008808F7" w:rsidP="00061C2D">
      <w:pPr>
        <w:pStyle w:val="BodyText"/>
        <w:tabs>
          <w:tab w:val="left" w:pos="567"/>
          <w:tab w:val="left" w:pos="6838"/>
          <w:tab w:val="left" w:pos="7058"/>
        </w:tabs>
        <w:spacing w:before="6"/>
      </w:pPr>
      <w:r w:rsidRPr="00D04067">
        <w:tab/>
      </w:r>
      <w:r w:rsidR="00566D34" w:rsidRPr="00D04067">
        <w:t>Pertussis-Toxoid</w:t>
      </w:r>
      <w:r w:rsidR="00566D34" w:rsidRPr="00D04067">
        <w:tab/>
        <w:t>25</w:t>
      </w:r>
      <w:r w:rsidR="00784D62" w:rsidRPr="00D04067">
        <w:rPr>
          <w:spacing w:val="-1"/>
        </w:rPr>
        <w:t> </w:t>
      </w:r>
      <w:proofErr w:type="spellStart"/>
      <w:r w:rsidR="00566D34" w:rsidRPr="00D04067">
        <w:t>Mikrogramm</w:t>
      </w:r>
      <w:proofErr w:type="spellEnd"/>
    </w:p>
    <w:p w14:paraId="33B1D377" w14:textId="25058934" w:rsidR="00C405B7" w:rsidRPr="00496046" w:rsidRDefault="00DD00CC" w:rsidP="00061C2D">
      <w:pPr>
        <w:pStyle w:val="BodyText"/>
        <w:tabs>
          <w:tab w:val="left" w:pos="567"/>
          <w:tab w:val="left" w:pos="6838"/>
          <w:tab w:val="left" w:pos="7058"/>
        </w:tabs>
        <w:spacing w:before="7" w:line="245" w:lineRule="auto"/>
        <w:ind w:right="964"/>
        <w:rPr>
          <w:spacing w:val="-3"/>
        </w:rPr>
      </w:pPr>
      <w:r w:rsidRPr="00496046">
        <w:tab/>
      </w:r>
      <w:proofErr w:type="spellStart"/>
      <w:r w:rsidR="00566D34" w:rsidRPr="00496046">
        <w:t>Filamentöses</w:t>
      </w:r>
      <w:proofErr w:type="spellEnd"/>
      <w:r w:rsidR="00566D34" w:rsidRPr="00496046">
        <w:rPr>
          <w:spacing w:val="-1"/>
        </w:rPr>
        <w:t xml:space="preserve"> </w:t>
      </w:r>
      <w:proofErr w:type="spellStart"/>
      <w:r w:rsidR="00566D34" w:rsidRPr="00496046">
        <w:t>Hämagglutinin</w:t>
      </w:r>
      <w:proofErr w:type="spellEnd"/>
      <w:r w:rsidR="00566D34" w:rsidRPr="00496046">
        <w:tab/>
        <w:t>25</w:t>
      </w:r>
      <w:r w:rsidR="00855349" w:rsidRPr="00496046">
        <w:t> </w:t>
      </w:r>
      <w:proofErr w:type="spellStart"/>
      <w:r w:rsidR="00566D34" w:rsidRPr="00496046">
        <w:rPr>
          <w:spacing w:val="-3"/>
        </w:rPr>
        <w:t>Mikrogramm</w:t>
      </w:r>
      <w:proofErr w:type="spellEnd"/>
    </w:p>
    <w:p w14:paraId="7DEE29CD" w14:textId="0505343E" w:rsidR="00D5067E" w:rsidRPr="0065053C" w:rsidRDefault="00566D34" w:rsidP="007312C3">
      <w:pPr>
        <w:pStyle w:val="BodyText"/>
        <w:tabs>
          <w:tab w:val="left" w:pos="567"/>
          <w:tab w:val="left" w:pos="7058"/>
        </w:tabs>
        <w:spacing w:before="7" w:line="245" w:lineRule="auto"/>
        <w:ind w:right="1117"/>
        <w:rPr>
          <w:lang w:val="de-DE"/>
          <w:rPrChange w:id="3" w:author="Author">
            <w:rPr/>
          </w:rPrChange>
        </w:rPr>
      </w:pPr>
      <w:r w:rsidRPr="0065053C">
        <w:rPr>
          <w:lang w:val="de-DE"/>
          <w:rPrChange w:id="4" w:author="Author">
            <w:rPr/>
          </w:rPrChange>
        </w:rPr>
        <w:t>Inaktivierte</w:t>
      </w:r>
      <w:r w:rsidRPr="0065053C">
        <w:rPr>
          <w:spacing w:val="-1"/>
          <w:lang w:val="de-DE"/>
          <w:rPrChange w:id="5" w:author="Author">
            <w:rPr>
              <w:spacing w:val="-1"/>
            </w:rPr>
          </w:rPrChange>
        </w:rPr>
        <w:t xml:space="preserve"> </w:t>
      </w:r>
      <w:r w:rsidRPr="0065053C">
        <w:rPr>
          <w:lang w:val="de-DE"/>
          <w:rPrChange w:id="6" w:author="Author">
            <w:rPr/>
          </w:rPrChange>
        </w:rPr>
        <w:t>Polioviren</w:t>
      </w:r>
      <w:r w:rsidR="00996498" w:rsidRPr="0065053C">
        <w:rPr>
          <w:vertAlign w:val="superscript"/>
          <w:lang w:val="de-DE"/>
          <w:rPrChange w:id="7" w:author="Author">
            <w:rPr>
              <w:vertAlign w:val="superscript"/>
            </w:rPr>
          </w:rPrChange>
        </w:rPr>
        <w:t>5</w:t>
      </w:r>
    </w:p>
    <w:p w14:paraId="7DEE29CE" w14:textId="3D65EA40" w:rsidR="00D5067E" w:rsidRPr="0065053C" w:rsidRDefault="00DD00CC" w:rsidP="00061C2D">
      <w:pPr>
        <w:pStyle w:val="BodyText"/>
        <w:tabs>
          <w:tab w:val="left" w:pos="567"/>
          <w:tab w:val="left" w:pos="6838"/>
          <w:tab w:val="left" w:pos="7058"/>
        </w:tabs>
        <w:rPr>
          <w:lang w:val="de-DE"/>
          <w:rPrChange w:id="8" w:author="Author">
            <w:rPr/>
          </w:rPrChange>
        </w:rPr>
      </w:pPr>
      <w:r w:rsidRPr="0065053C">
        <w:rPr>
          <w:lang w:val="de-DE"/>
          <w:rPrChange w:id="9" w:author="Author">
            <w:rPr/>
          </w:rPrChange>
        </w:rPr>
        <w:tab/>
      </w:r>
      <w:r w:rsidR="00566D34" w:rsidRPr="0065053C">
        <w:rPr>
          <w:lang w:val="de-DE"/>
          <w:rPrChange w:id="10" w:author="Author">
            <w:rPr/>
          </w:rPrChange>
        </w:rPr>
        <w:t>Typ</w:t>
      </w:r>
      <w:r w:rsidR="00434308" w:rsidRPr="0065053C">
        <w:rPr>
          <w:lang w:val="de-DE"/>
          <w:rPrChange w:id="11" w:author="Author">
            <w:rPr/>
          </w:rPrChange>
        </w:rPr>
        <w:t> </w:t>
      </w:r>
      <w:r w:rsidR="00566D34" w:rsidRPr="0065053C">
        <w:rPr>
          <w:lang w:val="de-DE"/>
          <w:rPrChange w:id="12" w:author="Author">
            <w:rPr/>
          </w:rPrChange>
        </w:rPr>
        <w:t>1 (Mahoney)</w:t>
      </w:r>
      <w:r w:rsidR="00566D34" w:rsidRPr="0065053C">
        <w:rPr>
          <w:lang w:val="de-DE"/>
          <w:rPrChange w:id="13" w:author="Author">
            <w:rPr/>
          </w:rPrChange>
        </w:rPr>
        <w:tab/>
      </w:r>
      <w:r w:rsidR="00E04EB3" w:rsidRPr="0065053C">
        <w:rPr>
          <w:spacing w:val="-1"/>
          <w:lang w:val="de-DE"/>
          <w:rPrChange w:id="14" w:author="Author">
            <w:rPr>
              <w:spacing w:val="-1"/>
            </w:rPr>
          </w:rPrChange>
        </w:rPr>
        <w:t>29</w:t>
      </w:r>
      <w:r w:rsidR="00511A7C" w:rsidRPr="0065053C">
        <w:rPr>
          <w:spacing w:val="-1"/>
          <w:lang w:val="de-DE"/>
          <w:rPrChange w:id="15" w:author="Author">
            <w:rPr>
              <w:spacing w:val="-1"/>
            </w:rPr>
          </w:rPrChange>
        </w:rPr>
        <w:t> </w:t>
      </w:r>
      <w:r w:rsidR="00566D34" w:rsidRPr="0065053C">
        <w:rPr>
          <w:lang w:val="de-DE"/>
          <w:rPrChange w:id="16" w:author="Author">
            <w:rPr/>
          </w:rPrChange>
        </w:rPr>
        <w:t>D-Antigen-Einheiten</w:t>
      </w:r>
      <w:r w:rsidR="00635C4D" w:rsidRPr="0065053C">
        <w:rPr>
          <w:vertAlign w:val="superscript"/>
          <w:lang w:val="de-DE"/>
          <w:rPrChange w:id="17" w:author="Author">
            <w:rPr>
              <w:vertAlign w:val="superscript"/>
            </w:rPr>
          </w:rPrChange>
        </w:rPr>
        <w:t>6</w:t>
      </w:r>
    </w:p>
    <w:p w14:paraId="7DEE29CF" w14:textId="4D8804C3" w:rsidR="00D5067E" w:rsidRPr="00511A7C" w:rsidRDefault="00497E3A" w:rsidP="00061C2D">
      <w:pPr>
        <w:pStyle w:val="BodyText"/>
        <w:tabs>
          <w:tab w:val="left" w:pos="567"/>
          <w:tab w:val="left" w:pos="6838"/>
          <w:tab w:val="left" w:pos="7058"/>
        </w:tabs>
        <w:spacing w:before="6"/>
        <w:rPr>
          <w:lang w:val="de-DE"/>
        </w:rPr>
      </w:pPr>
      <w:r w:rsidRPr="0065053C">
        <w:rPr>
          <w:lang w:val="de-DE"/>
          <w:rPrChange w:id="18" w:author="Author">
            <w:rPr/>
          </w:rPrChange>
        </w:rPr>
        <w:tab/>
      </w:r>
      <w:r w:rsidR="00566D34" w:rsidRPr="00511A7C">
        <w:rPr>
          <w:lang w:val="de-DE"/>
        </w:rPr>
        <w:t>Typ</w:t>
      </w:r>
      <w:r w:rsidR="00434308">
        <w:rPr>
          <w:spacing w:val="-1"/>
          <w:lang w:val="de-DE"/>
        </w:rPr>
        <w:t> </w:t>
      </w:r>
      <w:r w:rsidR="00566D34" w:rsidRPr="00511A7C">
        <w:rPr>
          <w:lang w:val="de-DE"/>
        </w:rPr>
        <w:t>2</w:t>
      </w:r>
      <w:r w:rsidR="00566D34" w:rsidRPr="00511A7C">
        <w:rPr>
          <w:spacing w:val="-1"/>
          <w:lang w:val="de-DE"/>
        </w:rPr>
        <w:t xml:space="preserve"> </w:t>
      </w:r>
      <w:r w:rsidR="00566D34" w:rsidRPr="00511A7C">
        <w:rPr>
          <w:lang w:val="de-DE"/>
        </w:rPr>
        <w:t>(MEF-1)</w:t>
      </w:r>
      <w:r w:rsidR="00566D34" w:rsidRPr="00511A7C">
        <w:rPr>
          <w:lang w:val="de-DE"/>
        </w:rPr>
        <w:tab/>
      </w:r>
      <w:r w:rsidR="00511A7C" w:rsidRPr="00511A7C">
        <w:rPr>
          <w:lang w:val="de-DE"/>
        </w:rPr>
        <w:t>7 </w:t>
      </w:r>
      <w:r w:rsidR="00566D34" w:rsidRPr="00511A7C">
        <w:rPr>
          <w:lang w:val="de-DE"/>
        </w:rPr>
        <w:t>D-Antigen-Einheiten</w:t>
      </w:r>
      <w:r w:rsidR="00635C4D" w:rsidRPr="00511A7C">
        <w:rPr>
          <w:vertAlign w:val="superscript"/>
          <w:lang w:val="de-DE"/>
        </w:rPr>
        <w:t>6</w:t>
      </w:r>
    </w:p>
    <w:p w14:paraId="7DEE29D0" w14:textId="00F41AB4" w:rsidR="00D5067E" w:rsidRPr="00566D34" w:rsidRDefault="00497E3A" w:rsidP="00061C2D">
      <w:pPr>
        <w:pStyle w:val="BodyText"/>
        <w:tabs>
          <w:tab w:val="left" w:pos="567"/>
          <w:tab w:val="left" w:pos="6838"/>
          <w:tab w:val="left" w:pos="7058"/>
        </w:tabs>
        <w:spacing w:before="6"/>
        <w:rPr>
          <w:lang w:val="de-DE"/>
        </w:rPr>
      </w:pPr>
      <w:r>
        <w:rPr>
          <w:lang w:val="de-DE"/>
        </w:rPr>
        <w:tab/>
      </w:r>
      <w:r w:rsidR="00566D34" w:rsidRPr="00566D34">
        <w:rPr>
          <w:lang w:val="de-DE"/>
        </w:rPr>
        <w:t>Typ</w:t>
      </w:r>
      <w:r w:rsidR="00434308">
        <w:rPr>
          <w:lang w:val="de-DE"/>
        </w:rPr>
        <w:t> </w:t>
      </w:r>
      <w:r w:rsidR="00566D34" w:rsidRPr="00566D34">
        <w:rPr>
          <w:lang w:val="de-DE"/>
        </w:rPr>
        <w:t>3 (</w:t>
      </w:r>
      <w:proofErr w:type="spellStart"/>
      <w:r w:rsidR="00566D34" w:rsidRPr="00566D34">
        <w:rPr>
          <w:lang w:val="de-DE"/>
        </w:rPr>
        <w:t>Saukett</w:t>
      </w:r>
      <w:proofErr w:type="spellEnd"/>
      <w:r w:rsidR="00566D34" w:rsidRPr="00566D34">
        <w:rPr>
          <w:lang w:val="de-DE"/>
        </w:rPr>
        <w:t>)</w:t>
      </w:r>
      <w:r w:rsidR="00566D34" w:rsidRPr="00566D34">
        <w:rPr>
          <w:lang w:val="de-DE"/>
        </w:rPr>
        <w:tab/>
      </w:r>
      <w:r w:rsidR="00511A7C">
        <w:rPr>
          <w:lang w:val="de-DE"/>
        </w:rPr>
        <w:t>26 </w:t>
      </w:r>
      <w:r w:rsidR="00566D34" w:rsidRPr="00566D34">
        <w:rPr>
          <w:lang w:val="de-DE"/>
        </w:rPr>
        <w:t>D-Antigen-Einheiten</w:t>
      </w:r>
      <w:r w:rsidR="00635C4D">
        <w:rPr>
          <w:vertAlign w:val="superscript"/>
          <w:lang w:val="de-DE"/>
        </w:rPr>
        <w:t>6</w:t>
      </w:r>
    </w:p>
    <w:p w14:paraId="7DEE29D1" w14:textId="386A42CA" w:rsidR="00D5067E" w:rsidRPr="00566D34" w:rsidRDefault="00566D34" w:rsidP="00061C2D">
      <w:pPr>
        <w:pStyle w:val="BodyText"/>
        <w:tabs>
          <w:tab w:val="left" w:pos="6838"/>
          <w:tab w:val="left" w:pos="7058"/>
        </w:tabs>
        <w:spacing w:before="6"/>
        <w:rPr>
          <w:lang w:val="de-DE"/>
        </w:rPr>
      </w:pPr>
      <w:r w:rsidRPr="00566D34">
        <w:rPr>
          <w:lang w:val="de-DE"/>
        </w:rPr>
        <w:t>Hepatitis-B-Oberflächenantigen</w:t>
      </w:r>
      <w:r w:rsidR="007312C3">
        <w:rPr>
          <w:vertAlign w:val="superscript"/>
          <w:lang w:val="de-DE"/>
        </w:rPr>
        <w:t>7</w:t>
      </w:r>
      <w:r w:rsidRPr="00566D34">
        <w:rPr>
          <w:lang w:val="de-DE"/>
        </w:rPr>
        <w:tab/>
        <w:t>10</w:t>
      </w:r>
      <w:r w:rsidR="005E4276">
        <w:rPr>
          <w:spacing w:val="-1"/>
          <w:lang w:val="de-DE"/>
        </w:rPr>
        <w:t> </w:t>
      </w:r>
      <w:r w:rsidRPr="00566D34">
        <w:rPr>
          <w:lang w:val="de-DE"/>
        </w:rPr>
        <w:t>Mikrogramm</w:t>
      </w:r>
    </w:p>
    <w:p w14:paraId="52E831A3" w14:textId="5A8BD7FB" w:rsidR="005E4276" w:rsidRDefault="00566D34" w:rsidP="00061C2D">
      <w:pPr>
        <w:tabs>
          <w:tab w:val="left" w:pos="6838"/>
          <w:tab w:val="left" w:pos="7058"/>
        </w:tabs>
        <w:spacing w:before="6" w:line="245" w:lineRule="auto"/>
        <w:ind w:right="1021"/>
        <w:rPr>
          <w:spacing w:val="-3"/>
          <w:lang w:val="de-DE"/>
        </w:rPr>
      </w:pPr>
      <w:r w:rsidRPr="00CA0503">
        <w:rPr>
          <w:i/>
          <w:lang w:val="de-DE"/>
        </w:rPr>
        <w:t>Haemophilus</w:t>
      </w:r>
      <w:r w:rsidR="00056B74">
        <w:rPr>
          <w:i/>
          <w:lang w:val="de-DE"/>
        </w:rPr>
        <w:t xml:space="preserve"> </w:t>
      </w:r>
      <w:r w:rsidRPr="00CA0503">
        <w:rPr>
          <w:i/>
          <w:lang w:val="de-DE"/>
        </w:rPr>
        <w:t>influenzae-</w:t>
      </w:r>
      <w:r w:rsidRPr="00CA0503">
        <w:rPr>
          <w:lang w:val="de-DE"/>
        </w:rPr>
        <w:t>Typ-b-Polysaccharid</w:t>
      </w:r>
      <w:r w:rsidRPr="00CA0503">
        <w:rPr>
          <w:lang w:val="de-DE"/>
        </w:rPr>
        <w:tab/>
        <w:t>12</w:t>
      </w:r>
      <w:r w:rsidR="00647621">
        <w:rPr>
          <w:lang w:val="de-DE"/>
        </w:rPr>
        <w:t> </w:t>
      </w:r>
      <w:r w:rsidRPr="00CA0503">
        <w:rPr>
          <w:spacing w:val="-3"/>
          <w:lang w:val="de-DE"/>
        </w:rPr>
        <w:t>Mikrogramm</w:t>
      </w:r>
    </w:p>
    <w:p w14:paraId="7DEE29D2" w14:textId="41E9B1A4" w:rsidR="00D5067E" w:rsidRPr="00CA0503" w:rsidRDefault="00566D34" w:rsidP="00061C2D">
      <w:pPr>
        <w:tabs>
          <w:tab w:val="left" w:pos="6838"/>
          <w:tab w:val="left" w:pos="7058"/>
        </w:tabs>
        <w:spacing w:before="6" w:line="245" w:lineRule="auto"/>
        <w:ind w:right="1117"/>
        <w:rPr>
          <w:lang w:val="de-DE"/>
        </w:rPr>
      </w:pPr>
      <w:r w:rsidRPr="00CA0503">
        <w:rPr>
          <w:lang w:val="de-DE"/>
        </w:rPr>
        <w:t>(</w:t>
      </w:r>
      <w:proofErr w:type="spellStart"/>
      <w:r w:rsidRPr="00CA0503">
        <w:rPr>
          <w:lang w:val="de-DE"/>
        </w:rPr>
        <w:t>Polyribosylribitolphosphat</w:t>
      </w:r>
      <w:proofErr w:type="spellEnd"/>
      <w:r w:rsidRPr="00CA0503">
        <w:rPr>
          <w:lang w:val="de-DE"/>
        </w:rPr>
        <w:t>)</w:t>
      </w:r>
      <w:r w:rsidR="008B4DBE">
        <w:rPr>
          <w:lang w:val="de-DE"/>
        </w:rPr>
        <w:tab/>
      </w:r>
    </w:p>
    <w:p w14:paraId="7DEE29D3" w14:textId="3D50CB47" w:rsidR="00D5067E" w:rsidRPr="00566D34" w:rsidRDefault="00566D34" w:rsidP="00EC2755">
      <w:pPr>
        <w:pStyle w:val="BodyText"/>
        <w:tabs>
          <w:tab w:val="left" w:pos="6838"/>
          <w:tab w:val="left" w:pos="7058"/>
        </w:tabs>
        <w:spacing w:before="3"/>
        <w:rPr>
          <w:lang w:val="de-DE"/>
        </w:rPr>
      </w:pPr>
      <w:r w:rsidRPr="00566D34">
        <w:rPr>
          <w:lang w:val="de-DE"/>
        </w:rPr>
        <w:t>konjugiert</w:t>
      </w:r>
      <w:r w:rsidRPr="00566D34">
        <w:rPr>
          <w:spacing w:val="2"/>
          <w:lang w:val="de-DE"/>
        </w:rPr>
        <w:t xml:space="preserve"> </w:t>
      </w:r>
      <w:r w:rsidRPr="00566D34">
        <w:rPr>
          <w:lang w:val="de-DE"/>
        </w:rPr>
        <w:t>an</w:t>
      </w:r>
      <w:r w:rsidRPr="00566D34">
        <w:rPr>
          <w:spacing w:val="2"/>
          <w:lang w:val="de-DE"/>
        </w:rPr>
        <w:t xml:space="preserve"> </w:t>
      </w:r>
      <w:r w:rsidRPr="00566D34">
        <w:rPr>
          <w:lang w:val="de-DE"/>
        </w:rPr>
        <w:t>Tetanus-Protein</w:t>
      </w:r>
      <w:r w:rsidRPr="00566D34">
        <w:rPr>
          <w:lang w:val="de-DE"/>
        </w:rPr>
        <w:tab/>
        <w:t>22–36</w:t>
      </w:r>
      <w:r w:rsidR="00647621">
        <w:rPr>
          <w:lang w:val="de-DE"/>
        </w:rPr>
        <w:t> </w:t>
      </w:r>
      <w:r w:rsidRPr="00566D34">
        <w:rPr>
          <w:lang w:val="de-DE"/>
        </w:rPr>
        <w:t>Mikrogramm</w:t>
      </w:r>
    </w:p>
    <w:p w14:paraId="7DEE29D4" w14:textId="77777777" w:rsidR="00D5067E" w:rsidRPr="00A87B50" w:rsidRDefault="00D5067E">
      <w:pPr>
        <w:pStyle w:val="BodyText"/>
        <w:spacing w:before="3"/>
        <w:rPr>
          <w:szCs w:val="20"/>
          <w:lang w:val="de-DE"/>
        </w:rPr>
      </w:pPr>
    </w:p>
    <w:p w14:paraId="7DEE29D5" w14:textId="2AA7F550" w:rsidR="00D5067E" w:rsidRPr="00566D34" w:rsidRDefault="00056B74" w:rsidP="007312C3">
      <w:pPr>
        <w:pStyle w:val="BodyText"/>
        <w:rPr>
          <w:lang w:val="de-DE"/>
        </w:rPr>
      </w:pPr>
      <w:r w:rsidRPr="00566D34">
        <w:rPr>
          <w:vertAlign w:val="superscript"/>
          <w:lang w:val="de-DE"/>
        </w:rPr>
        <w:t>1</w:t>
      </w:r>
      <w:r w:rsidR="00F56856">
        <w:rPr>
          <w:lang w:val="de-DE"/>
        </w:rPr>
        <w:t>A</w:t>
      </w:r>
      <w:r w:rsidR="00566D34" w:rsidRPr="00566D34">
        <w:rPr>
          <w:lang w:val="de-DE"/>
        </w:rPr>
        <w:t>dsorbiert an hydratisiertes Aluminiumhydroxid (0,6</w:t>
      </w:r>
      <w:r w:rsidR="00647621">
        <w:rPr>
          <w:lang w:val="de-DE"/>
        </w:rPr>
        <w:t> </w:t>
      </w:r>
      <w:r w:rsidR="00566D34" w:rsidRPr="00566D34">
        <w:rPr>
          <w:lang w:val="de-DE"/>
        </w:rPr>
        <w:t>mg Al</w:t>
      </w:r>
      <w:r w:rsidR="00566D34" w:rsidRPr="00566D34">
        <w:rPr>
          <w:vertAlign w:val="superscript"/>
          <w:lang w:val="de-DE"/>
        </w:rPr>
        <w:t>3+</w:t>
      </w:r>
      <w:r w:rsidR="00566D34" w:rsidRPr="00566D34">
        <w:rPr>
          <w:lang w:val="de-DE"/>
        </w:rPr>
        <w:t>)</w:t>
      </w:r>
      <w:r w:rsidR="00F56856">
        <w:rPr>
          <w:lang w:val="de-DE"/>
        </w:rPr>
        <w:t>.</w:t>
      </w:r>
    </w:p>
    <w:p w14:paraId="35006E09" w14:textId="6B99EC03" w:rsidR="00A53CFE" w:rsidRDefault="00056B74" w:rsidP="007312C3">
      <w:pPr>
        <w:pStyle w:val="BodyText"/>
        <w:spacing w:before="4"/>
        <w:rPr>
          <w:lang w:val="de-DE"/>
        </w:rPr>
      </w:pPr>
      <w:r w:rsidRPr="00566D34">
        <w:rPr>
          <w:vertAlign w:val="superscript"/>
          <w:lang w:val="de-DE"/>
        </w:rPr>
        <w:t>2</w:t>
      </w:r>
      <w:r w:rsidR="00F56856">
        <w:rPr>
          <w:lang w:val="de-DE"/>
        </w:rPr>
        <w:t>U</w:t>
      </w:r>
      <w:r w:rsidR="0081205C" w:rsidRPr="0081205C">
        <w:rPr>
          <w:lang w:val="de-DE"/>
        </w:rPr>
        <w:t xml:space="preserve">ntere </w:t>
      </w:r>
      <w:r w:rsidR="00C54950">
        <w:rPr>
          <w:lang w:val="de-DE"/>
        </w:rPr>
        <w:t>Vertrauens</w:t>
      </w:r>
      <w:r w:rsidR="0081205C" w:rsidRPr="0081205C">
        <w:rPr>
          <w:lang w:val="de-DE"/>
        </w:rPr>
        <w:t>grenze (p</w:t>
      </w:r>
      <w:r w:rsidR="00186369">
        <w:rPr>
          <w:noProof/>
          <w:lang w:val="de-DE"/>
        </w:rPr>
        <w:t> </w:t>
      </w:r>
      <w:r w:rsidR="0081205C" w:rsidRPr="0081205C">
        <w:rPr>
          <w:lang w:val="de-DE"/>
        </w:rPr>
        <w:t>=</w:t>
      </w:r>
      <w:r w:rsidR="00186369">
        <w:rPr>
          <w:noProof/>
          <w:lang w:val="de-DE"/>
        </w:rPr>
        <w:t> </w:t>
      </w:r>
      <w:r w:rsidR="0081205C" w:rsidRPr="0081205C">
        <w:rPr>
          <w:lang w:val="de-DE"/>
        </w:rPr>
        <w:t>0,95) und nicht weniger als 30</w:t>
      </w:r>
      <w:r w:rsidR="00186369">
        <w:rPr>
          <w:noProof/>
          <w:lang w:val="de-DE"/>
        </w:rPr>
        <w:t> </w:t>
      </w:r>
      <w:r w:rsidR="0081205C" w:rsidRPr="0081205C">
        <w:rPr>
          <w:lang w:val="de-DE"/>
        </w:rPr>
        <w:t>I</w:t>
      </w:r>
      <w:r w:rsidR="00C54950">
        <w:rPr>
          <w:lang w:val="de-DE"/>
        </w:rPr>
        <w:t>.</w:t>
      </w:r>
      <w:r w:rsidR="00186369">
        <w:rPr>
          <w:noProof/>
          <w:lang w:val="de-DE"/>
        </w:rPr>
        <w:t> </w:t>
      </w:r>
      <w:r w:rsidR="0081205C" w:rsidRPr="0081205C">
        <w:rPr>
          <w:lang w:val="de-DE"/>
        </w:rPr>
        <w:t>E</w:t>
      </w:r>
      <w:r w:rsidR="00C54950">
        <w:rPr>
          <w:lang w:val="de-DE"/>
        </w:rPr>
        <w:t>.</w:t>
      </w:r>
      <w:r w:rsidR="0081205C" w:rsidRPr="0081205C">
        <w:rPr>
          <w:lang w:val="de-DE"/>
        </w:rPr>
        <w:t xml:space="preserve"> als Mittelwert</w:t>
      </w:r>
      <w:r w:rsidR="00F56856">
        <w:rPr>
          <w:lang w:val="de-DE"/>
        </w:rPr>
        <w:t>.</w:t>
      </w:r>
    </w:p>
    <w:p w14:paraId="7DEE29D6" w14:textId="13CD6DAC" w:rsidR="00D5067E" w:rsidRPr="00566D34" w:rsidRDefault="00056B74" w:rsidP="007312C3">
      <w:pPr>
        <w:pStyle w:val="BodyText"/>
        <w:spacing w:before="4"/>
        <w:rPr>
          <w:lang w:val="de-DE"/>
        </w:rPr>
      </w:pPr>
      <w:r w:rsidRPr="009B79FF">
        <w:rPr>
          <w:vertAlign w:val="superscript"/>
          <w:lang w:val="de-DE"/>
        </w:rPr>
        <w:t>3</w:t>
      </w:r>
      <w:r w:rsidR="00F56856">
        <w:rPr>
          <w:lang w:val="de-DE"/>
        </w:rPr>
        <w:t>U</w:t>
      </w:r>
      <w:r w:rsidR="00566D34" w:rsidRPr="00566D34">
        <w:rPr>
          <w:lang w:val="de-DE"/>
        </w:rPr>
        <w:t>ntere Vertrauensgrenze (p</w:t>
      </w:r>
      <w:r w:rsidR="00647621">
        <w:rPr>
          <w:lang w:val="de-DE"/>
        </w:rPr>
        <w:t> </w:t>
      </w:r>
      <w:r w:rsidR="00566D34" w:rsidRPr="00566D34">
        <w:rPr>
          <w:lang w:val="de-DE"/>
        </w:rPr>
        <w:t>=</w:t>
      </w:r>
      <w:r w:rsidR="00647621">
        <w:rPr>
          <w:lang w:val="de-DE"/>
        </w:rPr>
        <w:t> </w:t>
      </w:r>
      <w:r w:rsidR="00566D34" w:rsidRPr="00566D34">
        <w:rPr>
          <w:lang w:val="de-DE"/>
        </w:rPr>
        <w:t>0,95)</w:t>
      </w:r>
      <w:r w:rsidR="00F56856">
        <w:rPr>
          <w:lang w:val="de-DE"/>
        </w:rPr>
        <w:t>.</w:t>
      </w:r>
    </w:p>
    <w:p w14:paraId="7DEE29D7" w14:textId="3AB96CF1" w:rsidR="00D5067E" w:rsidRPr="00566D34" w:rsidRDefault="00056B74" w:rsidP="007312C3">
      <w:pPr>
        <w:pStyle w:val="BodyText"/>
        <w:spacing w:before="6"/>
        <w:rPr>
          <w:lang w:val="de-DE"/>
        </w:rPr>
      </w:pPr>
      <w:r>
        <w:rPr>
          <w:vertAlign w:val="superscript"/>
          <w:lang w:val="de-DE"/>
        </w:rPr>
        <w:t>4</w:t>
      </w:r>
      <w:r w:rsidR="00F56856">
        <w:rPr>
          <w:lang w:val="de-DE"/>
        </w:rPr>
        <w:t>O</w:t>
      </w:r>
      <w:r w:rsidR="00566D34" w:rsidRPr="00566D34">
        <w:rPr>
          <w:lang w:val="de-DE"/>
        </w:rPr>
        <w:t xml:space="preserve">der äquivalente Aktivität, bestimmt durch eine </w:t>
      </w:r>
      <w:proofErr w:type="spellStart"/>
      <w:r w:rsidR="00566D34" w:rsidRPr="00566D34">
        <w:rPr>
          <w:lang w:val="de-DE"/>
        </w:rPr>
        <w:t>Immunogenitätsbewertung</w:t>
      </w:r>
      <w:proofErr w:type="spellEnd"/>
      <w:r w:rsidR="00F56856">
        <w:rPr>
          <w:lang w:val="de-DE"/>
        </w:rPr>
        <w:t>.</w:t>
      </w:r>
    </w:p>
    <w:p w14:paraId="7DEE29D8" w14:textId="059929B8" w:rsidR="00D5067E" w:rsidRPr="00566D34" w:rsidRDefault="00056B74" w:rsidP="007312C3">
      <w:pPr>
        <w:pStyle w:val="BodyText"/>
        <w:spacing w:before="9"/>
        <w:rPr>
          <w:lang w:val="de-DE"/>
        </w:rPr>
      </w:pPr>
      <w:r>
        <w:rPr>
          <w:vertAlign w:val="superscript"/>
          <w:lang w:val="de-DE"/>
        </w:rPr>
        <w:t>5</w:t>
      </w:r>
      <w:r w:rsidR="00511A7C">
        <w:rPr>
          <w:lang w:val="de-DE"/>
        </w:rPr>
        <w:t>Kultiviert auf</w:t>
      </w:r>
      <w:r w:rsidR="00566D34" w:rsidRPr="00566D34">
        <w:rPr>
          <w:lang w:val="de-DE"/>
        </w:rPr>
        <w:t xml:space="preserve"> Vero-Zellen</w:t>
      </w:r>
      <w:r w:rsidR="00F56856">
        <w:rPr>
          <w:lang w:val="de-DE"/>
        </w:rPr>
        <w:t>.</w:t>
      </w:r>
    </w:p>
    <w:p w14:paraId="7DEE29D9" w14:textId="0AB1EE74" w:rsidR="00D5067E" w:rsidRPr="00566D34" w:rsidRDefault="00056B74" w:rsidP="007312C3">
      <w:pPr>
        <w:pStyle w:val="BodyText"/>
        <w:spacing w:before="4"/>
        <w:rPr>
          <w:lang w:val="de-DE"/>
        </w:rPr>
      </w:pPr>
      <w:r>
        <w:rPr>
          <w:vertAlign w:val="superscript"/>
          <w:lang w:val="de-DE"/>
        </w:rPr>
        <w:t>6</w:t>
      </w:r>
      <w:r w:rsidR="00E9110A">
        <w:rPr>
          <w:lang w:val="de-DE"/>
        </w:rPr>
        <w:t>Diese Antigenmengen sind genau die gleichen wie die zuvor als 40-8-32 beschriebenen D-Antigen-Einheiten für Virustyp</w:t>
      </w:r>
      <w:r w:rsidR="00FF3CB0">
        <w:rPr>
          <w:lang w:val="de-DE"/>
        </w:rPr>
        <w:t> </w:t>
      </w:r>
      <w:r w:rsidR="00013DBD">
        <w:rPr>
          <w:lang w:val="de-DE"/>
        </w:rPr>
        <w:t>1, 2 bzw. 3 bei Messung mit einer anderen geeigneten immunchemischen Methode.</w:t>
      </w:r>
    </w:p>
    <w:p w14:paraId="7DEE29DA" w14:textId="3E7216E7" w:rsidR="00D5067E" w:rsidRPr="00566D34" w:rsidRDefault="00056B74" w:rsidP="007312C3">
      <w:pPr>
        <w:spacing w:before="6"/>
        <w:rPr>
          <w:lang w:val="de-DE"/>
        </w:rPr>
      </w:pPr>
      <w:r>
        <w:rPr>
          <w:vertAlign w:val="superscript"/>
          <w:lang w:val="de-DE"/>
        </w:rPr>
        <w:t>7</w:t>
      </w:r>
      <w:r w:rsidR="00F56856">
        <w:rPr>
          <w:lang w:val="de-DE"/>
        </w:rPr>
        <w:t>H</w:t>
      </w:r>
      <w:r w:rsidR="00566D34" w:rsidRPr="00566D34">
        <w:rPr>
          <w:lang w:val="de-DE"/>
        </w:rPr>
        <w:t xml:space="preserve">ergestellt in Hefezellen </w:t>
      </w:r>
      <w:r w:rsidR="00566D34" w:rsidRPr="00566D34">
        <w:rPr>
          <w:i/>
          <w:lang w:val="de-DE"/>
        </w:rPr>
        <w:t>(</w:t>
      </w:r>
      <w:proofErr w:type="spellStart"/>
      <w:r w:rsidR="00566D34" w:rsidRPr="00566D34">
        <w:rPr>
          <w:i/>
          <w:lang w:val="de-DE"/>
        </w:rPr>
        <w:t>Hansenula</w:t>
      </w:r>
      <w:proofErr w:type="spellEnd"/>
      <w:r w:rsidR="00566D34" w:rsidRPr="00566D34">
        <w:rPr>
          <w:i/>
          <w:lang w:val="de-DE"/>
        </w:rPr>
        <w:t xml:space="preserve"> </w:t>
      </w:r>
      <w:proofErr w:type="spellStart"/>
      <w:r w:rsidR="00566D34" w:rsidRPr="00566D34">
        <w:rPr>
          <w:i/>
          <w:lang w:val="de-DE"/>
        </w:rPr>
        <w:t>polymorpha</w:t>
      </w:r>
      <w:proofErr w:type="spellEnd"/>
      <w:r w:rsidR="00566D34" w:rsidRPr="00566D34">
        <w:rPr>
          <w:i/>
          <w:lang w:val="de-DE"/>
        </w:rPr>
        <w:t xml:space="preserve">) </w:t>
      </w:r>
      <w:r w:rsidR="00566D34" w:rsidRPr="00566D34">
        <w:rPr>
          <w:lang w:val="de-DE"/>
        </w:rPr>
        <w:t>durch rekombinante DNA-Technologie</w:t>
      </w:r>
      <w:r w:rsidR="00F56856">
        <w:rPr>
          <w:lang w:val="de-DE"/>
        </w:rPr>
        <w:t>.</w:t>
      </w:r>
    </w:p>
    <w:p w14:paraId="7DEE29DB" w14:textId="77777777" w:rsidR="00D5067E" w:rsidRPr="00A87B50" w:rsidRDefault="00D5067E">
      <w:pPr>
        <w:pStyle w:val="BodyText"/>
        <w:spacing w:before="1"/>
        <w:rPr>
          <w:szCs w:val="20"/>
          <w:lang w:val="de-DE"/>
        </w:rPr>
      </w:pPr>
    </w:p>
    <w:p w14:paraId="7DEE29DC" w14:textId="30AA3EC2" w:rsidR="00D5067E" w:rsidRDefault="00566D34" w:rsidP="00102C2A">
      <w:pPr>
        <w:pStyle w:val="BodyText"/>
        <w:spacing w:line="245" w:lineRule="auto"/>
        <w:rPr>
          <w:lang w:val="de-DE"/>
        </w:rPr>
      </w:pPr>
      <w:r w:rsidRPr="00566D34">
        <w:rPr>
          <w:lang w:val="de-DE"/>
        </w:rPr>
        <w:t xml:space="preserve">Der Impfstoff kann Spuren von Glutaraldehyd, Formaldehyd, </w:t>
      </w:r>
      <w:proofErr w:type="spellStart"/>
      <w:r w:rsidRPr="00566D34">
        <w:rPr>
          <w:lang w:val="de-DE"/>
        </w:rPr>
        <w:t>Neomycin</w:t>
      </w:r>
      <w:proofErr w:type="spellEnd"/>
      <w:r w:rsidRPr="00566D34">
        <w:rPr>
          <w:lang w:val="de-DE"/>
        </w:rPr>
        <w:t xml:space="preserve">, Streptomycin und </w:t>
      </w:r>
      <w:proofErr w:type="spellStart"/>
      <w:r w:rsidRPr="00566D34">
        <w:rPr>
          <w:lang w:val="de-DE"/>
        </w:rPr>
        <w:t>Polymyxin</w:t>
      </w:r>
      <w:proofErr w:type="spellEnd"/>
      <w:r w:rsidR="005E7986">
        <w:rPr>
          <w:lang w:val="de-DE"/>
        </w:rPr>
        <w:t> </w:t>
      </w:r>
      <w:r w:rsidRPr="00566D34">
        <w:rPr>
          <w:lang w:val="de-DE"/>
        </w:rPr>
        <w:t>B enthalten. Diese Substanzen werden während des Herstellungsprozesses verwendet (siehe Abschnitt</w:t>
      </w:r>
      <w:r w:rsidR="000F7AAC">
        <w:rPr>
          <w:lang w:val="de-DE"/>
        </w:rPr>
        <w:t> </w:t>
      </w:r>
      <w:r w:rsidRPr="00566D34">
        <w:rPr>
          <w:lang w:val="de-DE"/>
        </w:rPr>
        <w:t>4.3).</w:t>
      </w:r>
    </w:p>
    <w:p w14:paraId="7DEE29DD" w14:textId="77777777" w:rsidR="00566D34" w:rsidRPr="00566D34" w:rsidRDefault="00566D34" w:rsidP="00102C2A">
      <w:pPr>
        <w:pStyle w:val="BodyText"/>
        <w:spacing w:line="245" w:lineRule="auto"/>
        <w:rPr>
          <w:lang w:val="de-DE"/>
        </w:rPr>
      </w:pPr>
    </w:p>
    <w:p w14:paraId="7DEE29DE" w14:textId="77777777" w:rsidR="00566D34" w:rsidRPr="00566D34" w:rsidRDefault="00566D34" w:rsidP="00102C2A">
      <w:pPr>
        <w:pStyle w:val="BodyText"/>
        <w:spacing w:line="245" w:lineRule="auto"/>
        <w:rPr>
          <w:lang w:val="de-DE"/>
        </w:rPr>
      </w:pPr>
      <w:r w:rsidRPr="00566D34">
        <w:rPr>
          <w:lang w:val="de-DE"/>
        </w:rPr>
        <w:t>Sonstiger Bestandteil mit bekannter Wirkung:</w:t>
      </w:r>
    </w:p>
    <w:p w14:paraId="7DEE29DF" w14:textId="24E37348" w:rsidR="00566D34" w:rsidRPr="00566D34" w:rsidRDefault="00566D34" w:rsidP="00B80AB2">
      <w:pPr>
        <w:pStyle w:val="BodyText"/>
        <w:tabs>
          <w:tab w:val="left" w:pos="567"/>
        </w:tabs>
        <w:spacing w:line="245" w:lineRule="auto"/>
        <w:rPr>
          <w:lang w:val="de-DE"/>
        </w:rPr>
      </w:pPr>
      <w:r w:rsidRPr="00566D34">
        <w:rPr>
          <w:lang w:val="de-DE"/>
        </w:rPr>
        <w:t>Phenylalanin</w:t>
      </w:r>
      <w:r w:rsidRPr="00566D34">
        <w:rPr>
          <w:lang w:val="de-DE"/>
        </w:rPr>
        <w:tab/>
      </w:r>
      <w:r w:rsidRPr="00566D34">
        <w:rPr>
          <w:lang w:val="de-DE"/>
        </w:rPr>
        <w:tab/>
      </w:r>
      <w:r w:rsidRPr="00566D34">
        <w:rPr>
          <w:lang w:val="de-DE"/>
        </w:rPr>
        <w:tab/>
      </w:r>
      <w:r w:rsidRPr="00566D34">
        <w:rPr>
          <w:lang w:val="de-DE"/>
        </w:rPr>
        <w:tab/>
      </w:r>
      <w:r w:rsidRPr="00566D34">
        <w:rPr>
          <w:lang w:val="de-DE"/>
        </w:rPr>
        <w:tab/>
      </w:r>
      <w:r w:rsidRPr="00566D34">
        <w:rPr>
          <w:lang w:val="de-DE"/>
        </w:rPr>
        <w:tab/>
      </w:r>
      <w:r w:rsidRPr="00566D34">
        <w:rPr>
          <w:lang w:val="de-DE"/>
        </w:rPr>
        <w:tab/>
      </w:r>
      <w:r w:rsidRPr="00566D34">
        <w:rPr>
          <w:lang w:val="de-DE"/>
        </w:rPr>
        <w:tab/>
      </w:r>
      <w:r w:rsidRPr="00566D34">
        <w:rPr>
          <w:lang w:val="de-DE"/>
        </w:rPr>
        <w:tab/>
      </w:r>
      <w:r w:rsidR="00B80AB2">
        <w:rPr>
          <w:lang w:val="de-DE"/>
        </w:rPr>
        <w:tab/>
      </w:r>
      <w:r w:rsidRPr="00566D34">
        <w:rPr>
          <w:lang w:val="de-DE"/>
        </w:rPr>
        <w:t>85 Mikrogramm</w:t>
      </w:r>
    </w:p>
    <w:p w14:paraId="7DEE29E0" w14:textId="0E3655D9" w:rsidR="00566D34" w:rsidRPr="00566D34" w:rsidRDefault="00566D34" w:rsidP="00102C2A">
      <w:pPr>
        <w:pStyle w:val="BodyText"/>
        <w:spacing w:line="245" w:lineRule="auto"/>
        <w:rPr>
          <w:lang w:val="de-DE"/>
        </w:rPr>
      </w:pPr>
      <w:r w:rsidRPr="00566D34">
        <w:rPr>
          <w:lang w:val="de-DE"/>
        </w:rPr>
        <w:t>(</w:t>
      </w:r>
      <w:r w:rsidR="00336C16">
        <w:rPr>
          <w:lang w:val="de-DE"/>
        </w:rPr>
        <w:t>Siehe</w:t>
      </w:r>
      <w:r w:rsidR="00336C16" w:rsidRPr="00566D34">
        <w:rPr>
          <w:lang w:val="de-DE"/>
        </w:rPr>
        <w:t xml:space="preserve"> </w:t>
      </w:r>
      <w:r w:rsidRPr="00566D34">
        <w:rPr>
          <w:lang w:val="de-DE"/>
        </w:rPr>
        <w:t>Abschnitt 4.4</w:t>
      </w:r>
      <w:r w:rsidR="00BE67F9">
        <w:rPr>
          <w:lang w:val="de-DE"/>
        </w:rPr>
        <w:t>.</w:t>
      </w:r>
      <w:r w:rsidRPr="00566D34">
        <w:rPr>
          <w:lang w:val="de-DE"/>
        </w:rPr>
        <w:t>)</w:t>
      </w:r>
    </w:p>
    <w:p w14:paraId="7DEE29E1" w14:textId="77777777" w:rsidR="00D5067E" w:rsidRPr="00566D34" w:rsidRDefault="00D5067E">
      <w:pPr>
        <w:pStyle w:val="BodyText"/>
        <w:spacing w:before="9"/>
        <w:rPr>
          <w:lang w:val="de-DE"/>
        </w:rPr>
      </w:pPr>
    </w:p>
    <w:p w14:paraId="7DEE29E2" w14:textId="5588103E" w:rsidR="00D5067E" w:rsidRPr="00566D34" w:rsidRDefault="00566D34" w:rsidP="00102C2A">
      <w:pPr>
        <w:pStyle w:val="BodyText"/>
        <w:rPr>
          <w:lang w:val="de-DE"/>
        </w:rPr>
      </w:pPr>
      <w:r w:rsidRPr="00566D34">
        <w:rPr>
          <w:lang w:val="de-DE"/>
        </w:rPr>
        <w:t>Vollständige Auflistung der sonstigen Bestandteile siehe Abschnitt</w:t>
      </w:r>
      <w:r w:rsidR="000F7AAC">
        <w:rPr>
          <w:lang w:val="de-DE"/>
        </w:rPr>
        <w:t> </w:t>
      </w:r>
      <w:r w:rsidRPr="00566D34">
        <w:rPr>
          <w:lang w:val="de-DE"/>
        </w:rPr>
        <w:t>6.1.</w:t>
      </w:r>
    </w:p>
    <w:p w14:paraId="7DEE29E3" w14:textId="77777777" w:rsidR="00D5067E" w:rsidRPr="00A87B50" w:rsidRDefault="00D5067E">
      <w:pPr>
        <w:pStyle w:val="BodyText"/>
        <w:rPr>
          <w:szCs w:val="20"/>
          <w:lang w:val="de-DE"/>
        </w:rPr>
      </w:pPr>
    </w:p>
    <w:p w14:paraId="7DEE29E4" w14:textId="77777777" w:rsidR="00D5067E" w:rsidRPr="00566D34" w:rsidRDefault="00D5067E">
      <w:pPr>
        <w:pStyle w:val="BodyText"/>
        <w:spacing w:before="10"/>
        <w:rPr>
          <w:sz w:val="21"/>
          <w:lang w:val="de-DE"/>
        </w:rPr>
      </w:pPr>
    </w:p>
    <w:p w14:paraId="7DEE29E5" w14:textId="77777777" w:rsidR="00D5067E" w:rsidRDefault="00566D34" w:rsidP="00102C2A">
      <w:pPr>
        <w:pStyle w:val="Heading1"/>
        <w:numPr>
          <w:ilvl w:val="0"/>
          <w:numId w:val="16"/>
        </w:numPr>
        <w:tabs>
          <w:tab w:val="left" w:pos="784"/>
          <w:tab w:val="left" w:pos="785"/>
        </w:tabs>
        <w:ind w:left="567"/>
      </w:pPr>
      <w:r>
        <w:t>DARREICHUNGSFORM</w:t>
      </w:r>
      <w:fldSimple w:instr=" DOCVARIABLE VAULT_ND_c2147c63-beea-4b79-a1da-1f6ddf30e08b \* MERGEFORMAT ">
        <w:r w:rsidR="000C6154">
          <w:t xml:space="preserve"> </w:t>
        </w:r>
      </w:fldSimple>
    </w:p>
    <w:p w14:paraId="7DEE29E6" w14:textId="77777777" w:rsidR="00D5067E" w:rsidRPr="00A87B50" w:rsidRDefault="00D5067E">
      <w:pPr>
        <w:pStyle w:val="BodyText"/>
        <w:spacing w:before="1"/>
        <w:rPr>
          <w:bCs/>
          <w:szCs w:val="20"/>
        </w:rPr>
      </w:pPr>
    </w:p>
    <w:p w14:paraId="7DEE29E7" w14:textId="5B5EF517" w:rsidR="00D5067E" w:rsidRDefault="00566D34" w:rsidP="00102C2A">
      <w:pPr>
        <w:pStyle w:val="BodyText"/>
      </w:pPr>
      <w:proofErr w:type="spellStart"/>
      <w:r>
        <w:t>Injektionssuspension</w:t>
      </w:r>
      <w:proofErr w:type="spellEnd"/>
      <w:r w:rsidR="00BE67F9">
        <w:t>.</w:t>
      </w:r>
    </w:p>
    <w:p w14:paraId="7DEE29E8" w14:textId="77777777" w:rsidR="00D5067E" w:rsidRPr="00A87B50" w:rsidRDefault="00D5067E">
      <w:pPr>
        <w:pStyle w:val="BodyText"/>
        <w:spacing w:before="1"/>
        <w:rPr>
          <w:szCs w:val="20"/>
        </w:rPr>
      </w:pPr>
    </w:p>
    <w:p w14:paraId="7DEE29E9" w14:textId="197824F2" w:rsidR="00D5067E" w:rsidRPr="00566D34" w:rsidRDefault="00566D34" w:rsidP="00102C2A">
      <w:pPr>
        <w:pStyle w:val="BodyText"/>
        <w:rPr>
          <w:lang w:val="de-DE"/>
        </w:rPr>
      </w:pPr>
      <w:proofErr w:type="spellStart"/>
      <w:r w:rsidRPr="00566D34">
        <w:rPr>
          <w:lang w:val="de-DE"/>
        </w:rPr>
        <w:t>Hexacima</w:t>
      </w:r>
      <w:proofErr w:type="spellEnd"/>
      <w:r w:rsidRPr="00566D34">
        <w:rPr>
          <w:lang w:val="de-DE"/>
        </w:rPr>
        <w:t xml:space="preserve"> ist eine weißlich</w:t>
      </w:r>
      <w:r w:rsidR="00DE66BC">
        <w:rPr>
          <w:lang w:val="de-DE"/>
        </w:rPr>
        <w:t xml:space="preserve"> </w:t>
      </w:r>
      <w:r w:rsidRPr="00566D34">
        <w:rPr>
          <w:lang w:val="de-DE"/>
        </w:rPr>
        <w:t>trübe Suspension.</w:t>
      </w:r>
    </w:p>
    <w:p w14:paraId="7DEE29EA" w14:textId="77777777" w:rsidR="00D5067E" w:rsidRPr="00A87B50" w:rsidRDefault="00D5067E">
      <w:pPr>
        <w:pStyle w:val="BodyText"/>
        <w:rPr>
          <w:szCs w:val="20"/>
          <w:lang w:val="de-DE"/>
        </w:rPr>
      </w:pPr>
    </w:p>
    <w:p w14:paraId="7DEE29EB" w14:textId="77777777" w:rsidR="00D5067E" w:rsidRPr="00A87B50" w:rsidRDefault="00D5067E" w:rsidP="008D560D">
      <w:pPr>
        <w:pStyle w:val="BodyText"/>
        <w:keepNext/>
        <w:spacing w:before="7"/>
        <w:rPr>
          <w:szCs w:val="24"/>
          <w:lang w:val="de-DE"/>
        </w:rPr>
      </w:pPr>
    </w:p>
    <w:p w14:paraId="7DEE29EC" w14:textId="77777777" w:rsidR="00D5067E" w:rsidRDefault="00566D34" w:rsidP="00102C2A">
      <w:pPr>
        <w:pStyle w:val="Heading1"/>
        <w:keepNext/>
        <w:numPr>
          <w:ilvl w:val="0"/>
          <w:numId w:val="16"/>
        </w:numPr>
        <w:tabs>
          <w:tab w:val="left" w:pos="784"/>
          <w:tab w:val="left" w:pos="785"/>
        </w:tabs>
        <w:ind w:left="567"/>
      </w:pPr>
      <w:r>
        <w:t>KLINISCHE</w:t>
      </w:r>
      <w:r>
        <w:rPr>
          <w:spacing w:val="-2"/>
        </w:rPr>
        <w:t xml:space="preserve"> </w:t>
      </w:r>
      <w:r>
        <w:t>ANGABEN</w:t>
      </w:r>
      <w:fldSimple w:instr=" DOCVARIABLE VAULT_ND_8a92540a-8b99-454f-adf3-374544ae6d49 \* MERGEFORMAT ">
        <w:r w:rsidR="000C6154">
          <w:t xml:space="preserve"> </w:t>
        </w:r>
      </w:fldSimple>
    </w:p>
    <w:p w14:paraId="7DEE29ED" w14:textId="77777777" w:rsidR="00D5067E" w:rsidRPr="00A87B50" w:rsidRDefault="00D5067E" w:rsidP="00187B0F">
      <w:pPr>
        <w:pStyle w:val="BodyText"/>
        <w:keepNext/>
        <w:spacing w:before="1"/>
        <w:rPr>
          <w:bCs/>
          <w:szCs w:val="20"/>
        </w:rPr>
      </w:pPr>
    </w:p>
    <w:p w14:paraId="7DEE29EE" w14:textId="77777777" w:rsidR="00D5067E" w:rsidRDefault="00A77074" w:rsidP="00102C2A">
      <w:pPr>
        <w:pStyle w:val="ListParagraph"/>
        <w:keepNext/>
        <w:numPr>
          <w:ilvl w:val="1"/>
          <w:numId w:val="16"/>
        </w:numPr>
        <w:tabs>
          <w:tab w:val="left" w:pos="791"/>
          <w:tab w:val="left" w:pos="793"/>
        </w:tabs>
        <w:ind w:left="573" w:hanging="573"/>
        <w:rPr>
          <w:b/>
        </w:rPr>
      </w:pPr>
      <w:proofErr w:type="spellStart"/>
      <w:r>
        <w:rPr>
          <w:b/>
        </w:rPr>
        <w:t>Anwendungsgebiete</w:t>
      </w:r>
      <w:proofErr w:type="spellEnd"/>
    </w:p>
    <w:p w14:paraId="7DEE29EF" w14:textId="4608B222" w:rsidR="00D5067E" w:rsidRPr="006B580B" w:rsidRDefault="00566D34" w:rsidP="00102C2A">
      <w:pPr>
        <w:pStyle w:val="BodyText"/>
        <w:keepNext/>
        <w:spacing w:before="78" w:line="244" w:lineRule="auto"/>
        <w:ind w:right="466"/>
        <w:rPr>
          <w:lang w:val="de-DE"/>
        </w:rPr>
      </w:pPr>
      <w:proofErr w:type="spellStart"/>
      <w:r w:rsidRPr="006B580B">
        <w:rPr>
          <w:lang w:val="de-DE"/>
        </w:rPr>
        <w:t>Hexacima</w:t>
      </w:r>
      <w:proofErr w:type="spellEnd"/>
      <w:r w:rsidRPr="006B580B">
        <w:rPr>
          <w:lang w:val="de-DE"/>
        </w:rPr>
        <w:t xml:space="preserve"> (</w:t>
      </w:r>
      <w:proofErr w:type="spellStart"/>
      <w:r w:rsidRPr="006B580B">
        <w:rPr>
          <w:lang w:val="de-DE"/>
        </w:rPr>
        <w:t>DTaP</w:t>
      </w:r>
      <w:proofErr w:type="spellEnd"/>
      <w:r w:rsidRPr="006B580B">
        <w:rPr>
          <w:lang w:val="de-DE"/>
        </w:rPr>
        <w:t>-IPV-HB-</w:t>
      </w:r>
      <w:proofErr w:type="spellStart"/>
      <w:r w:rsidRPr="006B580B">
        <w:rPr>
          <w:lang w:val="de-DE"/>
        </w:rPr>
        <w:t>Hib</w:t>
      </w:r>
      <w:proofErr w:type="spellEnd"/>
      <w:r w:rsidRPr="006B580B">
        <w:rPr>
          <w:lang w:val="de-DE"/>
        </w:rPr>
        <w:t>) wird zur Grundimmunisierung und Auffrischimpfung gegen Diphtherie, Tetanus, Pertussis, Hepatitis</w:t>
      </w:r>
      <w:r w:rsidR="002445FE">
        <w:rPr>
          <w:lang w:val="de-DE"/>
        </w:rPr>
        <w:t> </w:t>
      </w:r>
      <w:r w:rsidRPr="006B580B">
        <w:rPr>
          <w:lang w:val="de-DE"/>
        </w:rPr>
        <w:t xml:space="preserve">B, Poliomyelitis und durch </w:t>
      </w:r>
      <w:r w:rsidRPr="006B580B">
        <w:rPr>
          <w:i/>
          <w:lang w:val="de-DE"/>
        </w:rPr>
        <w:t xml:space="preserve">Haemophilus influenzae </w:t>
      </w:r>
      <w:r w:rsidRPr="006B580B">
        <w:rPr>
          <w:lang w:val="de-DE"/>
        </w:rPr>
        <w:t>Typ</w:t>
      </w:r>
      <w:r w:rsidR="00434308">
        <w:rPr>
          <w:lang w:val="de-DE"/>
        </w:rPr>
        <w:t> </w:t>
      </w:r>
      <w:r w:rsidRPr="006B580B">
        <w:rPr>
          <w:lang w:val="de-DE"/>
        </w:rPr>
        <w:t>b (</w:t>
      </w:r>
      <w:proofErr w:type="spellStart"/>
      <w:r w:rsidRPr="006B580B">
        <w:rPr>
          <w:lang w:val="de-DE"/>
        </w:rPr>
        <w:t>Hib</w:t>
      </w:r>
      <w:proofErr w:type="spellEnd"/>
      <w:r w:rsidRPr="006B580B">
        <w:rPr>
          <w:lang w:val="de-DE"/>
        </w:rPr>
        <w:t>) verursachte invasive Krankheiten bei Säuglingen und Kleinkindern ab einem Alter von sechs Wochen angewendet.</w:t>
      </w:r>
    </w:p>
    <w:p w14:paraId="7DEE29F0" w14:textId="77777777" w:rsidR="00D5067E" w:rsidRPr="006B580B" w:rsidRDefault="00D5067E" w:rsidP="00187B0F">
      <w:pPr>
        <w:pStyle w:val="BodyText"/>
        <w:spacing w:before="10"/>
        <w:rPr>
          <w:lang w:val="de-DE"/>
        </w:rPr>
      </w:pPr>
    </w:p>
    <w:p w14:paraId="7DEE29F1" w14:textId="77777777" w:rsidR="00D5067E" w:rsidRPr="00566D34" w:rsidRDefault="00566D34" w:rsidP="00102C2A">
      <w:pPr>
        <w:pStyle w:val="BodyText"/>
        <w:rPr>
          <w:lang w:val="de-DE"/>
        </w:rPr>
      </w:pPr>
      <w:r w:rsidRPr="00566D34">
        <w:rPr>
          <w:lang w:val="de-DE"/>
        </w:rPr>
        <w:t>Der Impfstoff sollte entsprechend den offiziellen Impfempfehlungen angewendet werden.</w:t>
      </w:r>
    </w:p>
    <w:p w14:paraId="7DEE29F2" w14:textId="77777777" w:rsidR="00D5067E" w:rsidRPr="00A87B50" w:rsidRDefault="00D5067E" w:rsidP="00187B0F">
      <w:pPr>
        <w:pStyle w:val="BodyText"/>
        <w:spacing w:before="1"/>
        <w:rPr>
          <w:szCs w:val="20"/>
          <w:lang w:val="de-DE"/>
        </w:rPr>
      </w:pPr>
    </w:p>
    <w:p w14:paraId="7DEE29F3" w14:textId="77777777" w:rsidR="00D5067E" w:rsidRDefault="00566D34" w:rsidP="00102C2A">
      <w:pPr>
        <w:pStyle w:val="Heading1"/>
        <w:numPr>
          <w:ilvl w:val="1"/>
          <w:numId w:val="16"/>
        </w:numPr>
        <w:tabs>
          <w:tab w:val="left" w:pos="791"/>
          <w:tab w:val="left" w:pos="792"/>
        </w:tabs>
        <w:ind w:left="573" w:hanging="573"/>
      </w:pPr>
      <w:proofErr w:type="spellStart"/>
      <w:r>
        <w:t>Dosierung</w:t>
      </w:r>
      <w:proofErr w:type="spellEnd"/>
      <w:r>
        <w:t xml:space="preserve"> und Art der</w:t>
      </w:r>
      <w:r>
        <w:rPr>
          <w:spacing w:val="-1"/>
        </w:rPr>
        <w:t xml:space="preserve"> </w:t>
      </w:r>
      <w:proofErr w:type="spellStart"/>
      <w:r>
        <w:t>Anwendung</w:t>
      </w:r>
      <w:proofErr w:type="spellEnd"/>
      <w:r w:rsidR="00601309">
        <w:fldChar w:fldCharType="begin"/>
      </w:r>
      <w:r w:rsidR="00601309">
        <w:instrText xml:space="preserve"> DOCVARIABLE vault_nd_92e26d65-8c6d-4ff5-bf58-32a5c9044275 \* MERGEFORMAT </w:instrText>
      </w:r>
      <w:r w:rsidR="00601309">
        <w:fldChar w:fldCharType="separate"/>
      </w:r>
      <w:r w:rsidR="000C6154">
        <w:t xml:space="preserve"> </w:t>
      </w:r>
      <w:r w:rsidR="00601309">
        <w:fldChar w:fldCharType="end"/>
      </w:r>
    </w:p>
    <w:p w14:paraId="7DEE29F4" w14:textId="77777777" w:rsidR="00D5067E" w:rsidRPr="00A87B50" w:rsidRDefault="00D5067E" w:rsidP="00187B0F">
      <w:pPr>
        <w:pStyle w:val="BodyText"/>
        <w:spacing w:before="1"/>
        <w:rPr>
          <w:bCs/>
          <w:szCs w:val="20"/>
        </w:rPr>
      </w:pPr>
    </w:p>
    <w:p w14:paraId="7DEE29F5" w14:textId="77777777" w:rsidR="00D5067E" w:rsidRDefault="00566D34" w:rsidP="00102C2A">
      <w:pPr>
        <w:pStyle w:val="BodyText"/>
      </w:pPr>
      <w:proofErr w:type="spellStart"/>
      <w:r>
        <w:rPr>
          <w:u w:val="single"/>
        </w:rPr>
        <w:t>Dosierung</w:t>
      </w:r>
      <w:proofErr w:type="spellEnd"/>
    </w:p>
    <w:p w14:paraId="7DEE29F6" w14:textId="77777777" w:rsidR="00D5067E" w:rsidRPr="006A73D3" w:rsidRDefault="00D5067E" w:rsidP="006A73D3">
      <w:pPr>
        <w:pStyle w:val="BodyText"/>
        <w:rPr>
          <w:szCs w:val="36"/>
        </w:rPr>
      </w:pPr>
    </w:p>
    <w:p w14:paraId="7DEE29F7" w14:textId="77777777" w:rsidR="00D5067E" w:rsidRDefault="00566D34" w:rsidP="006A73D3">
      <w:pPr>
        <w:rPr>
          <w:i/>
        </w:rPr>
      </w:pPr>
      <w:proofErr w:type="spellStart"/>
      <w:r>
        <w:rPr>
          <w:i/>
        </w:rPr>
        <w:t>Grundimmunisierung</w:t>
      </w:r>
      <w:proofErr w:type="spellEnd"/>
    </w:p>
    <w:p w14:paraId="7DEE29F8" w14:textId="07E9DE46" w:rsidR="00D5067E" w:rsidRPr="00566D34" w:rsidRDefault="00566D34" w:rsidP="00102C2A">
      <w:pPr>
        <w:pStyle w:val="BodyText"/>
        <w:spacing w:before="6" w:line="244" w:lineRule="auto"/>
        <w:rPr>
          <w:lang w:val="de-DE"/>
        </w:rPr>
      </w:pPr>
      <w:r w:rsidRPr="00566D34">
        <w:rPr>
          <w:lang w:val="de-DE"/>
        </w:rPr>
        <w:t>Die Grundimmunisierung besteht aus 2</w:t>
      </w:r>
      <w:r w:rsidR="00CA4DF7">
        <w:rPr>
          <w:lang w:val="de-DE"/>
        </w:rPr>
        <w:t> </w:t>
      </w:r>
      <w:r w:rsidRPr="00566D34">
        <w:rPr>
          <w:lang w:val="de-DE"/>
        </w:rPr>
        <w:t>Impfdosen (im Abstand von mindestens 8</w:t>
      </w:r>
      <w:r w:rsidR="003005FE">
        <w:rPr>
          <w:lang w:val="de-DE"/>
        </w:rPr>
        <w:t> </w:t>
      </w:r>
      <w:r w:rsidRPr="00566D34">
        <w:rPr>
          <w:lang w:val="de-DE"/>
        </w:rPr>
        <w:t>Wochen) oder 3</w:t>
      </w:r>
      <w:r w:rsidR="003005FE">
        <w:rPr>
          <w:lang w:val="de-DE"/>
        </w:rPr>
        <w:t> </w:t>
      </w:r>
      <w:r w:rsidRPr="00566D34">
        <w:rPr>
          <w:lang w:val="de-DE"/>
        </w:rPr>
        <w:t>Impfdosen (im Abstand von mindestens 4</w:t>
      </w:r>
      <w:r w:rsidR="007E7D0B">
        <w:rPr>
          <w:lang w:val="de-DE"/>
        </w:rPr>
        <w:t> </w:t>
      </w:r>
      <w:r w:rsidRPr="00566D34">
        <w:rPr>
          <w:lang w:val="de-DE"/>
        </w:rPr>
        <w:t>Wochen) entsprechend den offiziellen Impfempfehlungen.</w:t>
      </w:r>
    </w:p>
    <w:p w14:paraId="7DEE29F9" w14:textId="77777777" w:rsidR="00D5067E" w:rsidRPr="00566D34" w:rsidRDefault="00D5067E" w:rsidP="00187B0F">
      <w:pPr>
        <w:pStyle w:val="BodyText"/>
        <w:spacing w:before="9"/>
        <w:rPr>
          <w:lang w:val="de-DE"/>
        </w:rPr>
      </w:pPr>
    </w:p>
    <w:p w14:paraId="7DEE29FA" w14:textId="765AF2B9" w:rsidR="00D5067E" w:rsidRPr="00566D34" w:rsidRDefault="00566D34" w:rsidP="00102C2A">
      <w:pPr>
        <w:pStyle w:val="BodyText"/>
        <w:spacing w:line="244" w:lineRule="auto"/>
        <w:ind w:right="466"/>
        <w:rPr>
          <w:lang w:val="de-DE"/>
        </w:rPr>
      </w:pPr>
      <w:r w:rsidRPr="00566D34">
        <w:rPr>
          <w:lang w:val="de-DE"/>
        </w:rPr>
        <w:t>Jedes Impfschema einschließlich des erweiterten Impfprogramms der WHO (EPI</w:t>
      </w:r>
      <w:r w:rsidR="007E7D0B">
        <w:rPr>
          <w:lang w:val="de-DE"/>
        </w:rPr>
        <w:t> </w:t>
      </w:r>
      <w:r w:rsidRPr="00566D34">
        <w:rPr>
          <w:lang w:val="de-DE"/>
        </w:rPr>
        <w:t>=</w:t>
      </w:r>
      <w:r w:rsidR="007E7D0B">
        <w:rPr>
          <w:lang w:val="de-DE"/>
        </w:rPr>
        <w:t> </w:t>
      </w:r>
      <w:proofErr w:type="spellStart"/>
      <w:r w:rsidRPr="00566D34">
        <w:rPr>
          <w:lang w:val="de-DE"/>
        </w:rPr>
        <w:t>Expanded</w:t>
      </w:r>
      <w:proofErr w:type="spellEnd"/>
      <w:r w:rsidRPr="00566D34">
        <w:rPr>
          <w:lang w:val="de-DE"/>
        </w:rPr>
        <w:t xml:space="preserve"> </w:t>
      </w:r>
      <w:proofErr w:type="spellStart"/>
      <w:r w:rsidRPr="00566D34">
        <w:rPr>
          <w:lang w:val="de-DE"/>
        </w:rPr>
        <w:t>Program</w:t>
      </w:r>
      <w:proofErr w:type="spellEnd"/>
      <w:r w:rsidRPr="00566D34">
        <w:rPr>
          <w:lang w:val="de-DE"/>
        </w:rPr>
        <w:t xml:space="preserve"> on </w:t>
      </w:r>
      <w:proofErr w:type="spellStart"/>
      <w:r w:rsidRPr="00566D34">
        <w:rPr>
          <w:lang w:val="de-DE"/>
        </w:rPr>
        <w:t>Immunisation</w:t>
      </w:r>
      <w:proofErr w:type="spellEnd"/>
      <w:r w:rsidRPr="00566D34">
        <w:rPr>
          <w:lang w:val="de-DE"/>
        </w:rPr>
        <w:t>) im Alter von 6, 10, 14</w:t>
      </w:r>
      <w:r w:rsidR="007E7D0B">
        <w:rPr>
          <w:lang w:val="de-DE"/>
        </w:rPr>
        <w:t> </w:t>
      </w:r>
      <w:r w:rsidRPr="00566D34">
        <w:rPr>
          <w:lang w:val="de-DE"/>
        </w:rPr>
        <w:t>Wochen kann angewendet werden, unabhängig davon, ob zum Zeitpunkt der Geburt eine Dosis Hepatitis-B-Impfstoff verabreicht wurde oder nicht.</w:t>
      </w:r>
    </w:p>
    <w:p w14:paraId="7DEE29FB" w14:textId="77777777" w:rsidR="00D5067E" w:rsidRPr="00566D34" w:rsidRDefault="00D5067E" w:rsidP="00187B0F">
      <w:pPr>
        <w:pStyle w:val="BodyText"/>
        <w:spacing w:before="9"/>
        <w:rPr>
          <w:lang w:val="de-DE"/>
        </w:rPr>
      </w:pPr>
    </w:p>
    <w:p w14:paraId="7DEE29FC" w14:textId="77777777" w:rsidR="0073658B" w:rsidRDefault="00566D34" w:rsidP="00102C2A">
      <w:pPr>
        <w:pStyle w:val="BodyText"/>
        <w:spacing w:before="1" w:line="244" w:lineRule="auto"/>
        <w:ind w:right="466"/>
        <w:rPr>
          <w:lang w:val="de-DE"/>
        </w:rPr>
      </w:pPr>
      <w:r w:rsidRPr="00566D34">
        <w:rPr>
          <w:lang w:val="de-DE"/>
        </w:rPr>
        <w:t xml:space="preserve">Wurde zum Zeitpunkt der Geburt eine Dosis Hepatitis-B-Impfstoff verabreicht, </w:t>
      </w:r>
    </w:p>
    <w:p w14:paraId="7DEE29FD" w14:textId="77777777" w:rsidR="00D5067E" w:rsidRDefault="00566D34" w:rsidP="00E6668B">
      <w:pPr>
        <w:pStyle w:val="BodyText"/>
        <w:numPr>
          <w:ilvl w:val="0"/>
          <w:numId w:val="17"/>
        </w:numPr>
        <w:spacing w:line="260" w:lineRule="exact"/>
        <w:ind w:left="357" w:hanging="357"/>
        <w:rPr>
          <w:lang w:val="de-DE"/>
        </w:rPr>
      </w:pPr>
      <w:r w:rsidRPr="00566D34">
        <w:rPr>
          <w:lang w:val="de-DE"/>
        </w:rPr>
        <w:t xml:space="preserve">kann </w:t>
      </w:r>
      <w:proofErr w:type="spellStart"/>
      <w:r w:rsidRPr="00566D34">
        <w:rPr>
          <w:lang w:val="de-DE"/>
        </w:rPr>
        <w:t>Hexacima</w:t>
      </w:r>
      <w:proofErr w:type="spellEnd"/>
      <w:r w:rsidRPr="00566D34">
        <w:rPr>
          <w:lang w:val="de-DE"/>
        </w:rPr>
        <w:t xml:space="preserve"> ab einem Alter von </w:t>
      </w:r>
      <w:r w:rsidR="0073658B">
        <w:rPr>
          <w:lang w:val="de-DE"/>
        </w:rPr>
        <w:t>6 </w:t>
      </w:r>
      <w:r w:rsidRPr="00566D34">
        <w:rPr>
          <w:lang w:val="de-DE"/>
        </w:rPr>
        <w:t>Wochen anstelle der weiteren Dosen des Hepatitis-B-Impfstoffs angewendet werden. Ist eine zweite Dosis Hepatitis-B-Impfstoff vor diesem Alter erforderlich, sollte ein monovalenter Hepatitis-B-Impfstoff angewendet werden.</w:t>
      </w:r>
    </w:p>
    <w:p w14:paraId="7DEE29FE" w14:textId="77777777" w:rsidR="0073658B" w:rsidRPr="0073658B" w:rsidRDefault="0073658B" w:rsidP="00E6668B">
      <w:pPr>
        <w:pStyle w:val="ListParagraph"/>
        <w:numPr>
          <w:ilvl w:val="0"/>
          <w:numId w:val="17"/>
        </w:numPr>
        <w:spacing w:line="260" w:lineRule="exact"/>
        <w:ind w:left="357" w:hanging="357"/>
        <w:rPr>
          <w:lang w:val="de-DE"/>
        </w:rPr>
      </w:pPr>
      <w:r w:rsidRPr="0073658B">
        <w:rPr>
          <w:lang w:val="de-DE"/>
        </w:rPr>
        <w:t xml:space="preserve">kann </w:t>
      </w:r>
      <w:proofErr w:type="spellStart"/>
      <w:r w:rsidRPr="0073658B">
        <w:rPr>
          <w:lang w:val="de-DE"/>
        </w:rPr>
        <w:t>Hex</w:t>
      </w:r>
      <w:r>
        <w:rPr>
          <w:lang w:val="de-DE"/>
        </w:rPr>
        <w:t>acima</w:t>
      </w:r>
      <w:proofErr w:type="spellEnd"/>
      <w:r w:rsidRPr="0073658B">
        <w:rPr>
          <w:lang w:val="de-DE"/>
        </w:rPr>
        <w:t xml:space="preserve"> für ein gemischtes Sechsfach/Fünffach/Sechsfach-Grundimmunisierungs-Impfschema entsprechend den offiziellen Impfempfehlungen angewendet werden.</w:t>
      </w:r>
    </w:p>
    <w:p w14:paraId="7DEE29FF" w14:textId="77777777" w:rsidR="00D5067E" w:rsidRPr="00566D34" w:rsidRDefault="00D5067E">
      <w:pPr>
        <w:pStyle w:val="BodyText"/>
        <w:spacing w:before="10"/>
        <w:rPr>
          <w:lang w:val="de-DE"/>
        </w:rPr>
      </w:pPr>
    </w:p>
    <w:p w14:paraId="7DEE2A00" w14:textId="77777777" w:rsidR="00D5067E" w:rsidRPr="00566D34" w:rsidRDefault="00566D34" w:rsidP="00102C2A">
      <w:pPr>
        <w:rPr>
          <w:i/>
          <w:lang w:val="de-DE"/>
        </w:rPr>
      </w:pPr>
      <w:r w:rsidRPr="00566D34">
        <w:rPr>
          <w:i/>
          <w:lang w:val="de-DE"/>
        </w:rPr>
        <w:t>Auffrischimpfung</w:t>
      </w:r>
    </w:p>
    <w:p w14:paraId="7DEE2A01" w14:textId="1A1E9780" w:rsidR="00D5067E" w:rsidRPr="00566D34" w:rsidRDefault="00566D34" w:rsidP="00102C2A">
      <w:pPr>
        <w:pStyle w:val="BodyText"/>
        <w:spacing w:before="7" w:line="244" w:lineRule="auto"/>
        <w:rPr>
          <w:lang w:val="de-DE"/>
        </w:rPr>
      </w:pPr>
      <w:r w:rsidRPr="00566D34">
        <w:rPr>
          <w:lang w:val="de-DE"/>
        </w:rPr>
        <w:t>Nach der Grundimmunisierung mit 2</w:t>
      </w:r>
      <w:r w:rsidR="008C260B">
        <w:rPr>
          <w:lang w:val="de-DE"/>
        </w:rPr>
        <w:t> </w:t>
      </w:r>
      <w:r w:rsidRPr="00566D34">
        <w:rPr>
          <w:lang w:val="de-DE"/>
        </w:rPr>
        <w:t xml:space="preserve">Impfdosen </w:t>
      </w:r>
      <w:proofErr w:type="spellStart"/>
      <w:r w:rsidRPr="00566D34">
        <w:rPr>
          <w:lang w:val="de-DE"/>
        </w:rPr>
        <w:t>Hexacima</w:t>
      </w:r>
      <w:proofErr w:type="spellEnd"/>
      <w:r w:rsidRPr="00566D34">
        <w:rPr>
          <w:lang w:val="de-DE"/>
        </w:rPr>
        <w:t xml:space="preserve"> muss eine Auffrischimpfung verabreicht werden.</w:t>
      </w:r>
    </w:p>
    <w:p w14:paraId="7DEE2A02" w14:textId="22A6B962" w:rsidR="00D5067E" w:rsidRPr="00566D34" w:rsidRDefault="00566D34" w:rsidP="00102C2A">
      <w:pPr>
        <w:pStyle w:val="BodyText"/>
        <w:spacing w:before="2" w:line="244" w:lineRule="auto"/>
        <w:rPr>
          <w:lang w:val="de-DE"/>
        </w:rPr>
      </w:pPr>
      <w:r w:rsidRPr="00566D34">
        <w:rPr>
          <w:lang w:val="de-DE"/>
        </w:rPr>
        <w:t>Nach der Grundimmunisierung mit 3</w:t>
      </w:r>
      <w:r w:rsidR="008C260B">
        <w:rPr>
          <w:lang w:val="de-DE"/>
        </w:rPr>
        <w:t> </w:t>
      </w:r>
      <w:r w:rsidRPr="00566D34">
        <w:rPr>
          <w:lang w:val="de-DE"/>
        </w:rPr>
        <w:t xml:space="preserve">Impfdosen </w:t>
      </w:r>
      <w:proofErr w:type="spellStart"/>
      <w:r w:rsidRPr="00566D34">
        <w:rPr>
          <w:lang w:val="de-DE"/>
        </w:rPr>
        <w:t>Hexacima</w:t>
      </w:r>
      <w:proofErr w:type="spellEnd"/>
      <w:r w:rsidRPr="00566D34">
        <w:rPr>
          <w:lang w:val="de-DE"/>
        </w:rPr>
        <w:t xml:space="preserve"> sollte eine Auffrischimpfung verabreicht werden.</w:t>
      </w:r>
    </w:p>
    <w:p w14:paraId="7DEE2A03" w14:textId="77777777" w:rsidR="00D5067E" w:rsidRPr="00566D34" w:rsidRDefault="00D5067E">
      <w:pPr>
        <w:pStyle w:val="BodyText"/>
        <w:spacing w:before="8"/>
        <w:rPr>
          <w:lang w:val="de-DE"/>
        </w:rPr>
      </w:pPr>
    </w:p>
    <w:p w14:paraId="7DEE2A04" w14:textId="71229AB2" w:rsidR="00D5067E" w:rsidRPr="00566D34" w:rsidRDefault="00566D34" w:rsidP="003825C9">
      <w:pPr>
        <w:pStyle w:val="BodyText"/>
        <w:spacing w:before="1" w:line="244" w:lineRule="auto"/>
        <w:ind w:right="466"/>
        <w:rPr>
          <w:lang w:val="de-DE"/>
        </w:rPr>
      </w:pPr>
      <w:r w:rsidRPr="00566D34">
        <w:rPr>
          <w:lang w:val="de-DE"/>
        </w:rPr>
        <w:t>Die Auffrischimpfung sollte frühestens 6</w:t>
      </w:r>
      <w:r w:rsidR="008C260B">
        <w:rPr>
          <w:lang w:val="de-DE"/>
        </w:rPr>
        <w:t> </w:t>
      </w:r>
      <w:r w:rsidRPr="00566D34">
        <w:rPr>
          <w:lang w:val="de-DE"/>
        </w:rPr>
        <w:t xml:space="preserve">Monate nach Verabreichung der letzten Dosis zur Grundimmunisierung und entsprechend den offiziellen Impfempfehlungen verabreicht werden. Es muss </w:t>
      </w:r>
      <w:r w:rsidR="0073658B">
        <w:rPr>
          <w:lang w:val="de-DE"/>
        </w:rPr>
        <w:t>mindestens</w:t>
      </w:r>
      <w:r w:rsidR="0073658B" w:rsidRPr="00566D34">
        <w:rPr>
          <w:lang w:val="de-DE"/>
        </w:rPr>
        <w:t xml:space="preserve"> </w:t>
      </w:r>
      <w:r w:rsidRPr="00566D34">
        <w:rPr>
          <w:lang w:val="de-DE"/>
        </w:rPr>
        <w:t xml:space="preserve">eine Dosis </w:t>
      </w:r>
      <w:proofErr w:type="spellStart"/>
      <w:r w:rsidRPr="00566D34">
        <w:rPr>
          <w:lang w:val="de-DE"/>
        </w:rPr>
        <w:t>Hib</w:t>
      </w:r>
      <w:proofErr w:type="spellEnd"/>
      <w:r w:rsidRPr="00566D34">
        <w:rPr>
          <w:lang w:val="de-DE"/>
        </w:rPr>
        <w:t>-Impfstoff verabreicht werden.</w:t>
      </w:r>
    </w:p>
    <w:p w14:paraId="7DEE2A05" w14:textId="77777777" w:rsidR="00D5067E" w:rsidRPr="00566D34" w:rsidRDefault="00D5067E" w:rsidP="003825C9">
      <w:pPr>
        <w:pStyle w:val="BodyText"/>
        <w:spacing w:before="9"/>
        <w:rPr>
          <w:lang w:val="de-DE"/>
        </w:rPr>
      </w:pPr>
    </w:p>
    <w:p w14:paraId="7DEE2A06" w14:textId="77777777" w:rsidR="00D5067E" w:rsidRPr="00566D34" w:rsidRDefault="00566D34" w:rsidP="003825C9">
      <w:pPr>
        <w:pStyle w:val="BodyText"/>
        <w:rPr>
          <w:lang w:val="de-DE"/>
        </w:rPr>
      </w:pPr>
      <w:r w:rsidRPr="00566D34">
        <w:rPr>
          <w:lang w:val="de-DE"/>
        </w:rPr>
        <w:t>Außerdem:</w:t>
      </w:r>
    </w:p>
    <w:p w14:paraId="7DEE2A07" w14:textId="77777777" w:rsidR="00D5067E" w:rsidRPr="00566D34" w:rsidRDefault="00566D34" w:rsidP="003825C9">
      <w:pPr>
        <w:pStyle w:val="BodyText"/>
        <w:spacing w:before="6" w:line="244" w:lineRule="auto"/>
        <w:ind w:right="466"/>
        <w:rPr>
          <w:lang w:val="de-DE"/>
        </w:rPr>
      </w:pPr>
      <w:r w:rsidRPr="00566D34">
        <w:rPr>
          <w:lang w:val="de-DE"/>
        </w:rPr>
        <w:t xml:space="preserve">Wurde zum Zeitpunkt der Geburt keine Hepatitis-B-Impfung durchgeführt, ist die Verabreichung einer Dosis Hepatitis-B-Impfstoff als Auffrischimpfung erforderlich. </w:t>
      </w:r>
      <w:proofErr w:type="spellStart"/>
      <w:r w:rsidRPr="00566D34">
        <w:rPr>
          <w:lang w:val="de-DE"/>
        </w:rPr>
        <w:t>Hexacima</w:t>
      </w:r>
      <w:proofErr w:type="spellEnd"/>
      <w:r w:rsidRPr="00566D34">
        <w:rPr>
          <w:lang w:val="de-DE"/>
        </w:rPr>
        <w:t xml:space="preserve"> kann hier zur Auffrischimpfung eingesetzt werden.</w:t>
      </w:r>
    </w:p>
    <w:p w14:paraId="7DEE2A08" w14:textId="77777777" w:rsidR="00D5067E" w:rsidRPr="00566D34" w:rsidRDefault="00D5067E" w:rsidP="003825C9">
      <w:pPr>
        <w:pStyle w:val="BodyText"/>
        <w:spacing w:before="11"/>
        <w:rPr>
          <w:lang w:val="de-DE"/>
        </w:rPr>
      </w:pPr>
    </w:p>
    <w:p w14:paraId="7DEE2A09" w14:textId="77777777" w:rsidR="00D5067E" w:rsidRPr="00566D34" w:rsidRDefault="00566D34" w:rsidP="003825C9">
      <w:pPr>
        <w:pStyle w:val="BodyText"/>
        <w:spacing w:line="244" w:lineRule="auto"/>
        <w:ind w:right="466"/>
        <w:rPr>
          <w:lang w:val="de-DE"/>
        </w:rPr>
      </w:pPr>
      <w:r w:rsidRPr="00566D34">
        <w:rPr>
          <w:lang w:val="de-DE"/>
        </w:rPr>
        <w:t xml:space="preserve">Wenn zum Zeitpunkt der Geburt eine Hepatitis-B-Impfung durchgeführt wurde, kann die Auffrischimpfung nach der Gabe von 3 Dosen </w:t>
      </w:r>
      <w:proofErr w:type="spellStart"/>
      <w:r w:rsidRPr="00566D34">
        <w:rPr>
          <w:lang w:val="de-DE"/>
        </w:rPr>
        <w:t>Hexacima</w:t>
      </w:r>
      <w:proofErr w:type="spellEnd"/>
      <w:r w:rsidRPr="00566D34">
        <w:rPr>
          <w:lang w:val="de-DE"/>
        </w:rPr>
        <w:t xml:space="preserve"> zur Grundimmunisierung mit </w:t>
      </w:r>
      <w:proofErr w:type="spellStart"/>
      <w:r w:rsidRPr="00566D34">
        <w:rPr>
          <w:lang w:val="de-DE"/>
        </w:rPr>
        <w:t>Hexacima</w:t>
      </w:r>
      <w:proofErr w:type="spellEnd"/>
      <w:r w:rsidRPr="00566D34">
        <w:rPr>
          <w:lang w:val="de-DE"/>
        </w:rPr>
        <w:t xml:space="preserve"> oder einem </w:t>
      </w:r>
      <w:proofErr w:type="spellStart"/>
      <w:r w:rsidRPr="00566D34">
        <w:rPr>
          <w:lang w:val="de-DE"/>
        </w:rPr>
        <w:t>pentavalenten</w:t>
      </w:r>
      <w:proofErr w:type="spellEnd"/>
      <w:r w:rsidRPr="00566D34">
        <w:rPr>
          <w:lang w:val="de-DE"/>
        </w:rPr>
        <w:t xml:space="preserve"> </w:t>
      </w:r>
      <w:proofErr w:type="spellStart"/>
      <w:r w:rsidRPr="00566D34">
        <w:rPr>
          <w:lang w:val="de-DE"/>
        </w:rPr>
        <w:t>DTaP</w:t>
      </w:r>
      <w:proofErr w:type="spellEnd"/>
      <w:r w:rsidRPr="00566D34">
        <w:rPr>
          <w:lang w:val="de-DE"/>
        </w:rPr>
        <w:t>-IPV/</w:t>
      </w:r>
      <w:proofErr w:type="spellStart"/>
      <w:r w:rsidRPr="00566D34">
        <w:rPr>
          <w:lang w:val="de-DE"/>
        </w:rPr>
        <w:t>Hib</w:t>
      </w:r>
      <w:proofErr w:type="spellEnd"/>
      <w:r w:rsidRPr="00566D34">
        <w:rPr>
          <w:lang w:val="de-DE"/>
        </w:rPr>
        <w:t>-Impfstoff erfolgen.</w:t>
      </w:r>
    </w:p>
    <w:p w14:paraId="7DEE2A0A" w14:textId="77777777" w:rsidR="00D5067E" w:rsidRPr="00566D34" w:rsidRDefault="00D5067E" w:rsidP="003825C9">
      <w:pPr>
        <w:pStyle w:val="BodyText"/>
        <w:spacing w:before="10"/>
        <w:rPr>
          <w:lang w:val="de-DE"/>
        </w:rPr>
      </w:pPr>
    </w:p>
    <w:p w14:paraId="7DEE2A0D" w14:textId="5795A469" w:rsidR="00D5067E" w:rsidRDefault="00566D34" w:rsidP="003825C9">
      <w:pPr>
        <w:pStyle w:val="BodyText"/>
        <w:spacing w:line="244" w:lineRule="auto"/>
        <w:rPr>
          <w:lang w:val="de-DE"/>
        </w:rPr>
      </w:pPr>
      <w:proofErr w:type="spellStart"/>
      <w:r w:rsidRPr="00566D34">
        <w:rPr>
          <w:lang w:val="de-DE"/>
        </w:rPr>
        <w:t>Hexacima</w:t>
      </w:r>
      <w:proofErr w:type="spellEnd"/>
      <w:r w:rsidRPr="00566D34">
        <w:rPr>
          <w:lang w:val="de-DE"/>
        </w:rPr>
        <w:t xml:space="preserve"> kann Kindern, die zuvor mit einem anderen hexavalenten Impfstoff geimpft wurden, als Auffrischimpfung verabreicht werden. </w:t>
      </w:r>
      <w:proofErr w:type="spellStart"/>
      <w:r w:rsidRPr="00566D34">
        <w:rPr>
          <w:lang w:val="de-DE"/>
        </w:rPr>
        <w:t>Hexacima</w:t>
      </w:r>
      <w:proofErr w:type="spellEnd"/>
      <w:r w:rsidRPr="00566D34">
        <w:rPr>
          <w:lang w:val="de-DE"/>
        </w:rPr>
        <w:t xml:space="preserve"> kann auch als Auffrischimpfung verabreicht werden,</w:t>
      </w:r>
      <w:r w:rsidR="00BB1077">
        <w:rPr>
          <w:lang w:val="de-DE"/>
        </w:rPr>
        <w:t xml:space="preserve"> </w:t>
      </w:r>
      <w:r w:rsidRPr="00566D34">
        <w:rPr>
          <w:lang w:val="de-DE"/>
        </w:rPr>
        <w:t xml:space="preserve">wenn zuvor ein </w:t>
      </w:r>
      <w:proofErr w:type="spellStart"/>
      <w:r w:rsidRPr="00566D34">
        <w:rPr>
          <w:lang w:val="de-DE"/>
        </w:rPr>
        <w:t>pentavalenter</w:t>
      </w:r>
      <w:proofErr w:type="spellEnd"/>
      <w:r w:rsidRPr="00566D34">
        <w:rPr>
          <w:lang w:val="de-DE"/>
        </w:rPr>
        <w:t xml:space="preserve"> </w:t>
      </w:r>
      <w:proofErr w:type="spellStart"/>
      <w:r w:rsidRPr="00566D34">
        <w:rPr>
          <w:lang w:val="de-DE"/>
        </w:rPr>
        <w:t>DTaP</w:t>
      </w:r>
      <w:proofErr w:type="spellEnd"/>
      <w:r w:rsidRPr="00566D34">
        <w:rPr>
          <w:lang w:val="de-DE"/>
        </w:rPr>
        <w:t>-IPV/</w:t>
      </w:r>
      <w:proofErr w:type="spellStart"/>
      <w:r w:rsidRPr="00566D34">
        <w:rPr>
          <w:lang w:val="de-DE"/>
        </w:rPr>
        <w:t>Hib</w:t>
      </w:r>
      <w:proofErr w:type="spellEnd"/>
      <w:r w:rsidRPr="00566D34">
        <w:rPr>
          <w:lang w:val="de-DE"/>
        </w:rPr>
        <w:t>-Impfstoff zusammen mit einem monovalenten Hepatitis-B-Impfstoff verabreicht wurde.</w:t>
      </w:r>
    </w:p>
    <w:p w14:paraId="7DEE2A0E" w14:textId="77777777" w:rsidR="0073658B" w:rsidRPr="0073658B" w:rsidRDefault="0073658B" w:rsidP="003825C9">
      <w:pPr>
        <w:pStyle w:val="BodyText"/>
        <w:spacing w:before="78" w:line="244" w:lineRule="auto"/>
        <w:ind w:right="347"/>
        <w:rPr>
          <w:lang w:val="de-DE"/>
        </w:rPr>
      </w:pPr>
    </w:p>
    <w:p w14:paraId="7DEE2A0F" w14:textId="77777777" w:rsidR="0073658B" w:rsidRPr="0073658B" w:rsidRDefault="0073658B" w:rsidP="002D7482">
      <w:pPr>
        <w:pStyle w:val="BodyText"/>
        <w:spacing w:before="78" w:line="245" w:lineRule="auto"/>
        <w:rPr>
          <w:lang w:val="de-DE"/>
        </w:rPr>
      </w:pPr>
      <w:r w:rsidRPr="0073658B">
        <w:rPr>
          <w:lang w:val="de-DE"/>
        </w:rPr>
        <w:t>WHO-EPI-Impfschema (6, 10, 14 Wochen):</w:t>
      </w:r>
    </w:p>
    <w:p w14:paraId="7DEE2A10" w14:textId="312E1548" w:rsidR="0073658B" w:rsidRPr="0073658B" w:rsidRDefault="0073658B" w:rsidP="002D7482">
      <w:pPr>
        <w:pStyle w:val="BodyText"/>
        <w:spacing w:before="78" w:line="245" w:lineRule="auto"/>
        <w:rPr>
          <w:lang w:val="de-DE"/>
        </w:rPr>
      </w:pPr>
      <w:r w:rsidRPr="0073658B">
        <w:rPr>
          <w:lang w:val="de-DE"/>
        </w:rPr>
        <w:t>Nach dem WHO-EPI-Impfschema sollte eine Auffrischimpfung verabreicht werden:</w:t>
      </w:r>
    </w:p>
    <w:p w14:paraId="7DEE2A11" w14:textId="77777777" w:rsidR="0073658B" w:rsidRPr="0073658B" w:rsidRDefault="0073658B" w:rsidP="00E6668B">
      <w:pPr>
        <w:pStyle w:val="BodyText"/>
        <w:numPr>
          <w:ilvl w:val="0"/>
          <w:numId w:val="21"/>
        </w:numPr>
        <w:spacing w:before="78" w:line="260" w:lineRule="exact"/>
        <w:ind w:left="357" w:hanging="357"/>
        <w:rPr>
          <w:lang w:val="de-DE"/>
        </w:rPr>
      </w:pPr>
      <w:r w:rsidRPr="0073658B">
        <w:rPr>
          <w:lang w:val="de-DE"/>
        </w:rPr>
        <w:t>Es sollte mindestens eine Auffrischimpfung mit einer Dosis Polio-Impfstoff verabreicht werden.</w:t>
      </w:r>
    </w:p>
    <w:p w14:paraId="7DEE2A12" w14:textId="77777777" w:rsidR="0073658B" w:rsidRPr="0073658B" w:rsidRDefault="0073658B" w:rsidP="00E6668B">
      <w:pPr>
        <w:pStyle w:val="BodyText"/>
        <w:numPr>
          <w:ilvl w:val="0"/>
          <w:numId w:val="21"/>
        </w:numPr>
        <w:spacing w:before="78" w:line="260" w:lineRule="exact"/>
        <w:ind w:left="357" w:hanging="357"/>
        <w:rPr>
          <w:lang w:val="de-DE"/>
        </w:rPr>
      </w:pPr>
      <w:r w:rsidRPr="0073658B">
        <w:rPr>
          <w:lang w:val="de-DE"/>
        </w:rPr>
        <w:lastRenderedPageBreak/>
        <w:t>Wurde zum Zeitpunkt der Geburt keine Hepatitis-B-Impfung verabreicht, muss eine Hepatitis-Auffrischimpfung gegen Hepatitis B durchgeführt werden.</w:t>
      </w:r>
    </w:p>
    <w:p w14:paraId="7DEE2A13" w14:textId="77777777" w:rsidR="0073658B" w:rsidRPr="0073658B" w:rsidRDefault="0073658B" w:rsidP="00E6668B">
      <w:pPr>
        <w:pStyle w:val="BodyText"/>
        <w:numPr>
          <w:ilvl w:val="0"/>
          <w:numId w:val="21"/>
        </w:numPr>
        <w:spacing w:before="78" w:line="260" w:lineRule="exact"/>
        <w:ind w:left="357" w:hanging="357"/>
        <w:rPr>
          <w:lang w:val="de-DE"/>
        </w:rPr>
      </w:pPr>
      <w:proofErr w:type="spellStart"/>
      <w:r w:rsidRPr="0073658B">
        <w:rPr>
          <w:lang w:val="de-DE"/>
        </w:rPr>
        <w:t>Hex</w:t>
      </w:r>
      <w:r>
        <w:rPr>
          <w:lang w:val="de-DE"/>
        </w:rPr>
        <w:t>acima</w:t>
      </w:r>
      <w:proofErr w:type="spellEnd"/>
      <w:r w:rsidRPr="0073658B">
        <w:rPr>
          <w:lang w:val="de-DE"/>
        </w:rPr>
        <w:t xml:space="preserve"> kann hier zur Auffrischimpfung eingesetzt werden.</w:t>
      </w:r>
    </w:p>
    <w:p w14:paraId="7DEE2A15" w14:textId="77777777" w:rsidR="00D5067E" w:rsidRPr="00566D34" w:rsidRDefault="00D5067E">
      <w:pPr>
        <w:pStyle w:val="BodyText"/>
        <w:spacing w:before="8"/>
        <w:rPr>
          <w:lang w:val="de-DE"/>
        </w:rPr>
      </w:pPr>
    </w:p>
    <w:p w14:paraId="7DEE2A16" w14:textId="77777777" w:rsidR="00D5067E" w:rsidRPr="00F5310A" w:rsidRDefault="00566D34" w:rsidP="00F5310A">
      <w:pPr>
        <w:widowControl/>
        <w:shd w:val="clear" w:color="auto" w:fill="FFFFFF"/>
        <w:tabs>
          <w:tab w:val="left" w:pos="567"/>
        </w:tabs>
        <w:autoSpaceDE/>
        <w:autoSpaceDN/>
        <w:spacing w:line="260" w:lineRule="exact"/>
        <w:rPr>
          <w:i/>
          <w:iCs/>
          <w:lang w:val="de-DE"/>
        </w:rPr>
      </w:pPr>
      <w:r w:rsidRPr="00F5310A">
        <w:rPr>
          <w:bCs/>
          <w:i/>
          <w:iCs/>
          <w:lang w:val="de-DE"/>
        </w:rPr>
        <w:t>Andere pädiatrische Altersgruppen</w:t>
      </w:r>
      <w:r w:rsidR="000C6154" w:rsidRPr="00F5310A">
        <w:rPr>
          <w:bCs/>
          <w:i/>
          <w:iCs/>
          <w:lang w:val="de-DE"/>
        </w:rPr>
        <w:fldChar w:fldCharType="begin"/>
      </w:r>
      <w:r w:rsidR="000C6154" w:rsidRPr="00F5310A">
        <w:rPr>
          <w:bCs/>
          <w:i/>
          <w:iCs/>
          <w:lang w:val="de-DE"/>
        </w:rPr>
        <w:instrText xml:space="preserve"> DOCVARIABLE vault_nd_a1dd4493-5fb6-464c-8bbd-3c0157aad7e0 \* MERGEFORMAT </w:instrText>
      </w:r>
      <w:r w:rsidR="000C6154" w:rsidRPr="00F5310A">
        <w:rPr>
          <w:bCs/>
          <w:i/>
          <w:iCs/>
          <w:lang w:val="de-DE"/>
        </w:rPr>
        <w:fldChar w:fldCharType="separate"/>
      </w:r>
      <w:r w:rsidR="000C6154" w:rsidRPr="00F5310A">
        <w:rPr>
          <w:bCs/>
          <w:i/>
          <w:iCs/>
          <w:lang w:val="de-DE"/>
        </w:rPr>
        <w:t xml:space="preserve"> </w:t>
      </w:r>
      <w:r w:rsidR="000C6154" w:rsidRPr="00F5310A">
        <w:rPr>
          <w:bCs/>
          <w:i/>
          <w:iCs/>
          <w:lang w:val="de-DE"/>
        </w:rPr>
        <w:fldChar w:fldCharType="end"/>
      </w:r>
    </w:p>
    <w:p w14:paraId="7DEE2A18" w14:textId="77777777" w:rsidR="00D5067E" w:rsidRPr="00566D34" w:rsidRDefault="00566D34" w:rsidP="00776428">
      <w:pPr>
        <w:pStyle w:val="BodyText"/>
        <w:spacing w:line="244" w:lineRule="auto"/>
        <w:rPr>
          <w:lang w:val="de-DE"/>
        </w:rPr>
      </w:pPr>
      <w:r w:rsidRPr="00566D34">
        <w:rPr>
          <w:lang w:val="de-DE"/>
        </w:rPr>
        <w:t xml:space="preserve">Die Sicherheit und Wirksamkeit von </w:t>
      </w:r>
      <w:proofErr w:type="spellStart"/>
      <w:r w:rsidRPr="00566D34">
        <w:rPr>
          <w:lang w:val="de-DE"/>
        </w:rPr>
        <w:t>Hexacima</w:t>
      </w:r>
      <w:proofErr w:type="spellEnd"/>
      <w:r w:rsidRPr="00566D34">
        <w:rPr>
          <w:lang w:val="de-DE"/>
        </w:rPr>
        <w:t xml:space="preserve"> bei Säuglingen im Alter von unter 6 Wochen ist nicht erwiesen. Es liegen keine Daten vor.</w:t>
      </w:r>
    </w:p>
    <w:p w14:paraId="7DEE2A19" w14:textId="77777777" w:rsidR="00D5067E" w:rsidRPr="00566D34" w:rsidRDefault="00D5067E" w:rsidP="00776428">
      <w:pPr>
        <w:pStyle w:val="BodyText"/>
        <w:spacing w:before="8"/>
        <w:rPr>
          <w:lang w:val="de-DE"/>
        </w:rPr>
      </w:pPr>
    </w:p>
    <w:p w14:paraId="3C13DD82" w14:textId="77777777" w:rsidR="00A86F49" w:rsidRDefault="00566D34" w:rsidP="00A86F49">
      <w:pPr>
        <w:pStyle w:val="BodyText"/>
        <w:ind w:right="2506"/>
        <w:rPr>
          <w:lang w:val="de-DE"/>
        </w:rPr>
      </w:pPr>
      <w:r w:rsidRPr="00566D34">
        <w:rPr>
          <w:lang w:val="de-DE"/>
        </w:rPr>
        <w:t xml:space="preserve">Es liegen keine Daten von älteren Kindern vor (siehe </w:t>
      </w:r>
      <w:r w:rsidR="00776428" w:rsidRPr="00566D34">
        <w:rPr>
          <w:lang w:val="de-DE"/>
        </w:rPr>
        <w:t>Abschnitte</w:t>
      </w:r>
      <w:r w:rsidR="00776428">
        <w:rPr>
          <w:lang w:val="de-DE"/>
        </w:rPr>
        <w:t> </w:t>
      </w:r>
      <w:r w:rsidRPr="00566D34">
        <w:rPr>
          <w:lang w:val="de-DE"/>
        </w:rPr>
        <w:t xml:space="preserve">4.8 und 5.1). </w:t>
      </w:r>
    </w:p>
    <w:p w14:paraId="475B38A7" w14:textId="77777777" w:rsidR="00693753" w:rsidRDefault="00693753" w:rsidP="00A86F49">
      <w:pPr>
        <w:pStyle w:val="BodyText"/>
        <w:ind w:right="2506"/>
        <w:rPr>
          <w:lang w:val="de-DE"/>
        </w:rPr>
      </w:pPr>
    </w:p>
    <w:p w14:paraId="7DEE2A1A" w14:textId="38B9B4D6" w:rsidR="00D5067E" w:rsidRDefault="00566D34" w:rsidP="00A86F49">
      <w:pPr>
        <w:pStyle w:val="BodyText"/>
        <w:ind w:right="2506"/>
        <w:rPr>
          <w:u w:val="single"/>
          <w:lang w:val="de-DE"/>
        </w:rPr>
      </w:pPr>
      <w:r w:rsidRPr="00566D34">
        <w:rPr>
          <w:u w:val="single"/>
          <w:lang w:val="de-DE"/>
        </w:rPr>
        <w:t>Art der Anwendung</w:t>
      </w:r>
    </w:p>
    <w:p w14:paraId="4C8C175C" w14:textId="77777777" w:rsidR="00AC5F75" w:rsidRPr="00566D34" w:rsidRDefault="00AC5F75" w:rsidP="00DE2156">
      <w:pPr>
        <w:pStyle w:val="BodyText"/>
        <w:ind w:right="2506"/>
        <w:rPr>
          <w:lang w:val="de-DE"/>
        </w:rPr>
      </w:pPr>
    </w:p>
    <w:p w14:paraId="7DEE2A1B" w14:textId="2B865ED5" w:rsidR="00D5067E" w:rsidRPr="00566D34" w:rsidRDefault="00566D34" w:rsidP="00776428">
      <w:pPr>
        <w:pStyle w:val="BodyText"/>
        <w:spacing w:line="244" w:lineRule="auto"/>
        <w:ind w:right="466"/>
        <w:rPr>
          <w:lang w:val="de-DE"/>
        </w:rPr>
      </w:pPr>
      <w:r w:rsidRPr="00566D34">
        <w:rPr>
          <w:lang w:val="de-DE"/>
        </w:rPr>
        <w:t xml:space="preserve">Der Impfstoff wird intramuskulär injiziert. Die </w:t>
      </w:r>
      <w:r w:rsidR="0073658B">
        <w:rPr>
          <w:lang w:val="de-DE"/>
        </w:rPr>
        <w:t xml:space="preserve">empfohlene </w:t>
      </w:r>
      <w:r w:rsidRPr="00566D34">
        <w:rPr>
          <w:lang w:val="de-DE"/>
        </w:rPr>
        <w:t>Anwendung erfolgt in den anterolateralen Bereich des Oberschenkels (M.</w:t>
      </w:r>
      <w:r w:rsidR="00696D31">
        <w:rPr>
          <w:lang w:val="de-DE"/>
        </w:rPr>
        <w:t> </w:t>
      </w:r>
      <w:proofErr w:type="spellStart"/>
      <w:r w:rsidRPr="00566D34">
        <w:rPr>
          <w:lang w:val="de-DE"/>
        </w:rPr>
        <w:t>vastus</w:t>
      </w:r>
      <w:proofErr w:type="spellEnd"/>
      <w:r w:rsidRPr="00566D34">
        <w:rPr>
          <w:lang w:val="de-DE"/>
        </w:rPr>
        <w:t xml:space="preserve"> </w:t>
      </w:r>
      <w:proofErr w:type="spellStart"/>
      <w:r w:rsidRPr="00566D34">
        <w:rPr>
          <w:lang w:val="de-DE"/>
        </w:rPr>
        <w:t>lateralis</w:t>
      </w:r>
      <w:proofErr w:type="spellEnd"/>
      <w:r w:rsidR="0073658B">
        <w:rPr>
          <w:lang w:val="de-DE"/>
        </w:rPr>
        <w:t>, vorzugsweise</w:t>
      </w:r>
      <w:r w:rsidRPr="00566D34">
        <w:rPr>
          <w:lang w:val="de-DE"/>
        </w:rPr>
        <w:t>)</w:t>
      </w:r>
      <w:r w:rsidR="0073658B">
        <w:rPr>
          <w:lang w:val="de-DE"/>
        </w:rPr>
        <w:t xml:space="preserve"> oder</w:t>
      </w:r>
      <w:r w:rsidRPr="00566D34">
        <w:rPr>
          <w:lang w:val="de-DE"/>
        </w:rPr>
        <w:t xml:space="preserve"> bei älteren Kindern (etwa ab einem Alter von 15</w:t>
      </w:r>
      <w:r w:rsidR="00696D31">
        <w:rPr>
          <w:lang w:val="de-DE"/>
        </w:rPr>
        <w:t> </w:t>
      </w:r>
      <w:r w:rsidRPr="00566D34">
        <w:rPr>
          <w:lang w:val="de-DE"/>
        </w:rPr>
        <w:t>Monaten) in den Oberarm (M.</w:t>
      </w:r>
      <w:r w:rsidR="00696D31">
        <w:rPr>
          <w:lang w:val="de-DE"/>
        </w:rPr>
        <w:t> </w:t>
      </w:r>
      <w:r w:rsidRPr="00566D34">
        <w:rPr>
          <w:lang w:val="de-DE"/>
        </w:rPr>
        <w:t>deltoideus).</w:t>
      </w:r>
    </w:p>
    <w:p w14:paraId="7DEE2A1C" w14:textId="77777777" w:rsidR="00D5067E" w:rsidRPr="00566D34" w:rsidRDefault="00D5067E" w:rsidP="00776428">
      <w:pPr>
        <w:pStyle w:val="BodyText"/>
        <w:spacing w:before="9"/>
        <w:rPr>
          <w:lang w:val="de-DE"/>
        </w:rPr>
      </w:pPr>
    </w:p>
    <w:p w14:paraId="7DEE2A1D" w14:textId="5CF0E572" w:rsidR="00D5067E" w:rsidRPr="00566D34" w:rsidRDefault="00566D34" w:rsidP="00776428">
      <w:pPr>
        <w:pStyle w:val="BodyText"/>
        <w:rPr>
          <w:lang w:val="de-DE"/>
        </w:rPr>
      </w:pPr>
      <w:r w:rsidRPr="00566D34">
        <w:rPr>
          <w:lang w:val="de-DE"/>
        </w:rPr>
        <w:t>Hinweise zur Handhabung siehe Abschnitt</w:t>
      </w:r>
      <w:r w:rsidR="003D76CD">
        <w:rPr>
          <w:lang w:val="de-DE"/>
        </w:rPr>
        <w:t> </w:t>
      </w:r>
      <w:r w:rsidRPr="00566D34">
        <w:rPr>
          <w:lang w:val="de-DE"/>
        </w:rPr>
        <w:t>6.6.</w:t>
      </w:r>
    </w:p>
    <w:p w14:paraId="7DEE2A1E" w14:textId="77777777" w:rsidR="00D5067E" w:rsidRPr="00A87B50" w:rsidRDefault="00D5067E">
      <w:pPr>
        <w:pStyle w:val="BodyText"/>
        <w:spacing w:before="1"/>
        <w:rPr>
          <w:szCs w:val="20"/>
          <w:lang w:val="de-DE"/>
        </w:rPr>
      </w:pPr>
    </w:p>
    <w:p w14:paraId="7DEE2A1F" w14:textId="77777777" w:rsidR="00D5067E" w:rsidRDefault="00566D34" w:rsidP="005167DE">
      <w:pPr>
        <w:pStyle w:val="Heading1"/>
        <w:numPr>
          <w:ilvl w:val="1"/>
          <w:numId w:val="16"/>
        </w:numPr>
        <w:tabs>
          <w:tab w:val="left" w:pos="791"/>
          <w:tab w:val="left" w:pos="793"/>
        </w:tabs>
        <w:ind w:left="573" w:hanging="573"/>
      </w:pPr>
      <w:proofErr w:type="spellStart"/>
      <w:r>
        <w:t>Gegenanzeigen</w:t>
      </w:r>
      <w:proofErr w:type="spellEnd"/>
      <w:r w:rsidR="00601309">
        <w:fldChar w:fldCharType="begin"/>
      </w:r>
      <w:r w:rsidR="00601309">
        <w:instrText xml:space="preserve"> DOCVARIABLE vault_nd_0c5f6261-f220-41e6-8548-23a8001b3df6 \* MERGEFORMAT </w:instrText>
      </w:r>
      <w:r w:rsidR="00601309">
        <w:fldChar w:fldCharType="separate"/>
      </w:r>
      <w:r w:rsidR="000C6154">
        <w:t xml:space="preserve"> </w:t>
      </w:r>
      <w:r w:rsidR="00601309">
        <w:fldChar w:fldCharType="end"/>
      </w:r>
    </w:p>
    <w:p w14:paraId="7DEE2A20" w14:textId="77777777" w:rsidR="00D5067E" w:rsidRPr="00A87B50" w:rsidRDefault="00D5067E">
      <w:pPr>
        <w:pStyle w:val="BodyText"/>
        <w:spacing w:before="1"/>
        <w:rPr>
          <w:bCs/>
          <w:szCs w:val="20"/>
        </w:rPr>
      </w:pPr>
    </w:p>
    <w:p w14:paraId="7DEE2A21" w14:textId="77777777" w:rsidR="00D5067E" w:rsidRPr="00566D34" w:rsidRDefault="00566D34" w:rsidP="00692954">
      <w:pPr>
        <w:pStyle w:val="BodyText"/>
        <w:rPr>
          <w:lang w:val="de-DE"/>
        </w:rPr>
      </w:pPr>
      <w:r w:rsidRPr="00566D34">
        <w:rPr>
          <w:lang w:val="de-DE"/>
        </w:rPr>
        <w:t xml:space="preserve">Anamnese einer anaphylaktischen Reaktion nach vorheriger Verabreichung von </w:t>
      </w:r>
      <w:proofErr w:type="spellStart"/>
      <w:r w:rsidRPr="00566D34">
        <w:rPr>
          <w:lang w:val="de-DE"/>
        </w:rPr>
        <w:t>Hexacima</w:t>
      </w:r>
      <w:proofErr w:type="spellEnd"/>
      <w:r w:rsidRPr="00566D34">
        <w:rPr>
          <w:lang w:val="de-DE"/>
        </w:rPr>
        <w:t>.</w:t>
      </w:r>
    </w:p>
    <w:p w14:paraId="7DEE2A22" w14:textId="77777777" w:rsidR="00D5067E" w:rsidRPr="00A87B50" w:rsidRDefault="00D5067E">
      <w:pPr>
        <w:pStyle w:val="BodyText"/>
        <w:spacing w:before="1"/>
        <w:rPr>
          <w:szCs w:val="20"/>
          <w:lang w:val="de-DE"/>
        </w:rPr>
      </w:pPr>
    </w:p>
    <w:p w14:paraId="7DEE2A23" w14:textId="183FBA44" w:rsidR="00D5067E" w:rsidRPr="00566D34" w:rsidRDefault="00566D34" w:rsidP="005167DE">
      <w:pPr>
        <w:pStyle w:val="BodyText"/>
        <w:spacing w:line="244" w:lineRule="auto"/>
        <w:ind w:right="466"/>
        <w:rPr>
          <w:lang w:val="de-DE"/>
        </w:rPr>
      </w:pPr>
      <w:r w:rsidRPr="00566D34">
        <w:rPr>
          <w:lang w:val="de-DE"/>
        </w:rPr>
        <w:t>Überempfindlichkeit gegen die Wirkstoffe oder einen der in Abschnitt</w:t>
      </w:r>
      <w:r w:rsidR="003D76CD">
        <w:rPr>
          <w:lang w:val="de-DE"/>
        </w:rPr>
        <w:t> </w:t>
      </w:r>
      <w:r w:rsidRPr="00566D34">
        <w:rPr>
          <w:lang w:val="de-DE"/>
        </w:rPr>
        <w:t xml:space="preserve">6.1 genannten sonstigen Bestandteile, gegen möglicherweise in Spuren vorhandene Produktionsrückstände (Glutaraldehyd, Formaldehyd, </w:t>
      </w:r>
      <w:proofErr w:type="spellStart"/>
      <w:r w:rsidRPr="00566D34">
        <w:rPr>
          <w:lang w:val="de-DE"/>
        </w:rPr>
        <w:t>Neomycin</w:t>
      </w:r>
      <w:proofErr w:type="spellEnd"/>
      <w:r w:rsidRPr="00566D34">
        <w:rPr>
          <w:lang w:val="de-DE"/>
        </w:rPr>
        <w:t xml:space="preserve">, Streptomycin und </w:t>
      </w:r>
      <w:proofErr w:type="spellStart"/>
      <w:r w:rsidRPr="00566D34">
        <w:rPr>
          <w:lang w:val="de-DE"/>
        </w:rPr>
        <w:t>Polymyxin</w:t>
      </w:r>
      <w:proofErr w:type="spellEnd"/>
      <w:r w:rsidR="003D76CD">
        <w:rPr>
          <w:lang w:val="de-DE"/>
        </w:rPr>
        <w:t> </w:t>
      </w:r>
      <w:r w:rsidRPr="00566D34">
        <w:rPr>
          <w:lang w:val="de-DE"/>
        </w:rPr>
        <w:t xml:space="preserve">B), gegen Pertussis-Impfstoffe oder nach früherer Verabreichung von </w:t>
      </w:r>
      <w:proofErr w:type="spellStart"/>
      <w:r w:rsidRPr="00566D34">
        <w:rPr>
          <w:lang w:val="de-DE"/>
        </w:rPr>
        <w:t>Hexacima</w:t>
      </w:r>
      <w:proofErr w:type="spellEnd"/>
      <w:r w:rsidRPr="00566D34">
        <w:rPr>
          <w:lang w:val="de-DE"/>
        </w:rPr>
        <w:t xml:space="preserve"> oder eines Impfstoffs, der die gleichen Komponenten oder Bestandteile enthielt.</w:t>
      </w:r>
    </w:p>
    <w:p w14:paraId="7DEE2A24" w14:textId="77777777" w:rsidR="00D5067E" w:rsidRPr="00A87B50" w:rsidRDefault="00D5067E" w:rsidP="005167DE">
      <w:pPr>
        <w:pStyle w:val="BodyText"/>
        <w:rPr>
          <w:szCs w:val="20"/>
          <w:lang w:val="de-DE"/>
        </w:rPr>
      </w:pPr>
    </w:p>
    <w:p w14:paraId="7DEE2A25" w14:textId="5FD97414" w:rsidR="00D5067E" w:rsidRPr="00566D34" w:rsidRDefault="00566D34" w:rsidP="005167DE">
      <w:pPr>
        <w:pStyle w:val="BodyText"/>
        <w:spacing w:line="244" w:lineRule="auto"/>
        <w:ind w:right="466"/>
        <w:rPr>
          <w:lang w:val="de-DE"/>
        </w:rPr>
      </w:pPr>
      <w:r w:rsidRPr="00566D34">
        <w:rPr>
          <w:lang w:val="de-DE"/>
        </w:rPr>
        <w:t xml:space="preserve">Eine Impfung mit </w:t>
      </w:r>
      <w:proofErr w:type="spellStart"/>
      <w:r w:rsidRPr="00566D34">
        <w:rPr>
          <w:lang w:val="de-DE"/>
        </w:rPr>
        <w:t>Hexacima</w:t>
      </w:r>
      <w:proofErr w:type="spellEnd"/>
      <w:r w:rsidRPr="00566D34">
        <w:rPr>
          <w:lang w:val="de-DE"/>
        </w:rPr>
        <w:t xml:space="preserve"> ist kontraindiziert, wenn bei dem zu impfenden Kind eine Enzephalopathie unbekannter Ätiologie innerhalb von 7</w:t>
      </w:r>
      <w:r w:rsidR="003D76CD">
        <w:rPr>
          <w:lang w:val="de-DE"/>
        </w:rPr>
        <w:t> </w:t>
      </w:r>
      <w:r w:rsidRPr="00566D34">
        <w:rPr>
          <w:lang w:val="de-DE"/>
        </w:rPr>
        <w:t>Tagen nach einer früheren Verabreichung eines Pertussis-Antigen-haltigen Impfstoffs (</w:t>
      </w:r>
      <w:proofErr w:type="spellStart"/>
      <w:r w:rsidRPr="00566D34">
        <w:rPr>
          <w:lang w:val="de-DE"/>
        </w:rPr>
        <w:t>Ganzkeim</w:t>
      </w:r>
      <w:proofErr w:type="spellEnd"/>
      <w:r w:rsidRPr="00566D34">
        <w:rPr>
          <w:lang w:val="de-DE"/>
        </w:rPr>
        <w:t xml:space="preserve"> oder </w:t>
      </w:r>
      <w:proofErr w:type="spellStart"/>
      <w:r w:rsidRPr="00566D34">
        <w:rPr>
          <w:lang w:val="de-DE"/>
        </w:rPr>
        <w:t>azellulär</w:t>
      </w:r>
      <w:proofErr w:type="spellEnd"/>
      <w:r w:rsidRPr="00566D34">
        <w:rPr>
          <w:lang w:val="de-DE"/>
        </w:rPr>
        <w:t>) auftrat.</w:t>
      </w:r>
    </w:p>
    <w:p w14:paraId="7DEE2A26" w14:textId="77777777" w:rsidR="00D5067E" w:rsidRPr="00566D34" w:rsidRDefault="00566D34" w:rsidP="005167DE">
      <w:pPr>
        <w:pStyle w:val="BodyText"/>
        <w:spacing w:before="4" w:line="244" w:lineRule="auto"/>
        <w:ind w:right="927"/>
        <w:rPr>
          <w:lang w:val="de-DE"/>
        </w:rPr>
      </w:pPr>
      <w:r w:rsidRPr="00566D34">
        <w:rPr>
          <w:lang w:val="de-DE"/>
        </w:rPr>
        <w:t xml:space="preserve">Unter diesen Umständen sollte die Pertussis-Impfung nicht weitergeführt und die Impfserie mit Diphtherie-, Tetanus-, Hepatitis-B-, Poliomyelitis- und </w:t>
      </w:r>
      <w:proofErr w:type="spellStart"/>
      <w:r w:rsidRPr="00566D34">
        <w:rPr>
          <w:lang w:val="de-DE"/>
        </w:rPr>
        <w:t>Hib</w:t>
      </w:r>
      <w:proofErr w:type="spellEnd"/>
      <w:r w:rsidRPr="00566D34">
        <w:rPr>
          <w:lang w:val="de-DE"/>
        </w:rPr>
        <w:t>-Impfstoffen vervollständigt werden.</w:t>
      </w:r>
    </w:p>
    <w:p w14:paraId="7DEE2A27" w14:textId="77777777" w:rsidR="00D5067E" w:rsidRPr="00566D34" w:rsidRDefault="00D5067E" w:rsidP="005167DE">
      <w:pPr>
        <w:pStyle w:val="BodyText"/>
        <w:spacing w:before="8"/>
        <w:rPr>
          <w:lang w:val="de-DE"/>
        </w:rPr>
      </w:pPr>
    </w:p>
    <w:p w14:paraId="7DEE2A28" w14:textId="34471801" w:rsidR="00D5067E" w:rsidRPr="00566D34" w:rsidRDefault="00566D34" w:rsidP="005167DE">
      <w:pPr>
        <w:pStyle w:val="BodyText"/>
        <w:spacing w:before="1" w:line="244" w:lineRule="auto"/>
        <w:ind w:right="466"/>
        <w:rPr>
          <w:lang w:val="de-DE"/>
        </w:rPr>
      </w:pPr>
      <w:r w:rsidRPr="00566D34">
        <w:rPr>
          <w:lang w:val="de-DE"/>
        </w:rPr>
        <w:t>Bei nicht eingestellten neurologischen Erkrankungen oder Epilepsien sollte ein Pertussis-Antigen-haltiger Impfstoff nicht verabreicht werden, bis die Behandlung eingeleitet wurde, der Zustand sich stabilisiert hat und der Nutzen der Impfung das Risiko deutlich überwiegt.</w:t>
      </w:r>
    </w:p>
    <w:p w14:paraId="7DEE2A29" w14:textId="77777777" w:rsidR="00D5067E" w:rsidRPr="00566D34" w:rsidRDefault="00D5067E">
      <w:pPr>
        <w:pStyle w:val="BodyText"/>
        <w:spacing w:before="9"/>
        <w:rPr>
          <w:lang w:val="de-DE"/>
        </w:rPr>
      </w:pPr>
    </w:p>
    <w:p w14:paraId="7DEE2A2A" w14:textId="77777777" w:rsidR="00D5067E" w:rsidRPr="00566D34" w:rsidRDefault="00566D34" w:rsidP="005167DE">
      <w:pPr>
        <w:pStyle w:val="Heading1"/>
        <w:numPr>
          <w:ilvl w:val="1"/>
          <w:numId w:val="16"/>
        </w:numPr>
        <w:tabs>
          <w:tab w:val="left" w:pos="791"/>
          <w:tab w:val="left" w:pos="792"/>
        </w:tabs>
        <w:ind w:left="573" w:hanging="573"/>
        <w:rPr>
          <w:lang w:val="de-DE"/>
        </w:rPr>
      </w:pPr>
      <w:r w:rsidRPr="00566D34">
        <w:rPr>
          <w:lang w:val="de-DE"/>
        </w:rPr>
        <w:t>Besondere Warnhinweise und Vorsichtsmaßnahmen für die</w:t>
      </w:r>
      <w:r w:rsidRPr="00566D34">
        <w:rPr>
          <w:spacing w:val="-1"/>
          <w:lang w:val="de-DE"/>
        </w:rPr>
        <w:t xml:space="preserve"> </w:t>
      </w:r>
      <w:r w:rsidRPr="00566D34">
        <w:rPr>
          <w:lang w:val="de-DE"/>
        </w:rPr>
        <w:t>Anwendung</w:t>
      </w:r>
      <w:r w:rsidR="000C6154">
        <w:rPr>
          <w:lang w:val="de-DE"/>
        </w:rPr>
        <w:fldChar w:fldCharType="begin"/>
      </w:r>
      <w:r w:rsidR="000C6154">
        <w:rPr>
          <w:lang w:val="de-DE"/>
        </w:rPr>
        <w:instrText xml:space="preserve"> DOCVARIABLE vault_nd_70ebb494-a614-4741-807b-a39068ef5088 \* MERGEFORMAT </w:instrText>
      </w:r>
      <w:r w:rsidR="000C6154">
        <w:rPr>
          <w:lang w:val="de-DE"/>
        </w:rPr>
        <w:fldChar w:fldCharType="separate"/>
      </w:r>
      <w:r w:rsidR="000C6154">
        <w:rPr>
          <w:lang w:val="de-DE"/>
        </w:rPr>
        <w:t xml:space="preserve"> </w:t>
      </w:r>
      <w:r w:rsidR="000C6154">
        <w:rPr>
          <w:lang w:val="de-DE"/>
        </w:rPr>
        <w:fldChar w:fldCharType="end"/>
      </w:r>
    </w:p>
    <w:p w14:paraId="7DEE2A2B" w14:textId="77777777" w:rsidR="00D5067E" w:rsidRPr="00A87B50" w:rsidRDefault="00D5067E" w:rsidP="00C45D56">
      <w:pPr>
        <w:pStyle w:val="BodyText"/>
        <w:rPr>
          <w:bCs/>
          <w:szCs w:val="20"/>
          <w:lang w:val="de-DE"/>
        </w:rPr>
      </w:pPr>
    </w:p>
    <w:p w14:paraId="09F22014" w14:textId="18DFB2F0" w:rsidR="001B5904" w:rsidRDefault="001B5904" w:rsidP="008B3CC1">
      <w:pPr>
        <w:pStyle w:val="BodyText"/>
        <w:keepNext/>
        <w:widowControl/>
        <w:spacing w:line="245" w:lineRule="auto"/>
        <w:rPr>
          <w:u w:val="single"/>
          <w:lang w:val="de-DE" w:bidi="de-DE"/>
        </w:rPr>
      </w:pPr>
      <w:r w:rsidRPr="00CC1D5C">
        <w:rPr>
          <w:u w:val="single"/>
          <w:lang w:val="de-DE" w:bidi="de-DE"/>
        </w:rPr>
        <w:t>Rückverfolgbarkeit</w:t>
      </w:r>
    </w:p>
    <w:p w14:paraId="58E0502B" w14:textId="77777777" w:rsidR="00D24152" w:rsidRPr="00CC1D5C" w:rsidRDefault="00D24152" w:rsidP="00C45D56">
      <w:pPr>
        <w:pStyle w:val="BodyText"/>
        <w:keepNext/>
        <w:widowControl/>
        <w:spacing w:line="244" w:lineRule="auto"/>
        <w:ind w:left="218" w:right="368"/>
        <w:rPr>
          <w:u w:val="single"/>
          <w:lang w:val="de-DE" w:bidi="de-DE"/>
        </w:rPr>
      </w:pPr>
    </w:p>
    <w:p w14:paraId="28C5639A" w14:textId="77777777" w:rsidR="001B5904" w:rsidRPr="00566D34" w:rsidRDefault="001B5904" w:rsidP="008B3CC1">
      <w:pPr>
        <w:pStyle w:val="BodyText"/>
        <w:keepNext/>
        <w:widowControl/>
        <w:rPr>
          <w:lang w:val="de-DE"/>
        </w:rPr>
      </w:pPr>
      <w:r w:rsidRPr="00CC1D5C">
        <w:rPr>
          <w:lang w:val="de-DE" w:bidi="de-DE"/>
        </w:rPr>
        <w:t>Um die Rückverfolgbarkeit biologischer Arzneimittel zu verbessern, müssen die Bezeichnung des Arzneimittels und die Chargenbezeichnung des angewendeten Arzneimittels eindeutig dokumentiert werden.</w:t>
      </w:r>
    </w:p>
    <w:p w14:paraId="5B7BA624" w14:textId="77777777" w:rsidR="001B5904" w:rsidRDefault="001B5904" w:rsidP="008B3CC1">
      <w:pPr>
        <w:spacing w:line="244" w:lineRule="auto"/>
        <w:rPr>
          <w:lang w:val="de-DE"/>
        </w:rPr>
      </w:pPr>
    </w:p>
    <w:p w14:paraId="7DEE2A2C" w14:textId="4D51B4D2" w:rsidR="00D5067E" w:rsidRPr="00566D34" w:rsidRDefault="00566D34" w:rsidP="008B3CC1">
      <w:pPr>
        <w:keepNext/>
        <w:widowControl/>
        <w:spacing w:line="245" w:lineRule="auto"/>
        <w:rPr>
          <w:lang w:val="de-DE"/>
        </w:rPr>
      </w:pPr>
      <w:proofErr w:type="spellStart"/>
      <w:r w:rsidRPr="00566D34">
        <w:rPr>
          <w:lang w:val="de-DE"/>
        </w:rPr>
        <w:t>Hexacima</w:t>
      </w:r>
      <w:proofErr w:type="spellEnd"/>
      <w:r w:rsidRPr="00566D34">
        <w:rPr>
          <w:lang w:val="de-DE"/>
        </w:rPr>
        <w:t xml:space="preserve"> verhindert keine Krankheiten, die durch andere Erreger als </w:t>
      </w:r>
      <w:r w:rsidRPr="00566D34">
        <w:rPr>
          <w:i/>
          <w:lang w:val="de-DE"/>
        </w:rPr>
        <w:t>Corynebacterium diphtheriae</w:t>
      </w:r>
      <w:r w:rsidRPr="00566D34">
        <w:rPr>
          <w:lang w:val="de-DE"/>
        </w:rPr>
        <w:t xml:space="preserve">, </w:t>
      </w:r>
      <w:r w:rsidRPr="00566D34">
        <w:rPr>
          <w:i/>
          <w:lang w:val="de-DE"/>
        </w:rPr>
        <w:t>Clostridium tetani</w:t>
      </w:r>
      <w:r w:rsidRPr="00566D34">
        <w:rPr>
          <w:lang w:val="de-DE"/>
        </w:rPr>
        <w:t xml:space="preserve">, </w:t>
      </w:r>
      <w:r w:rsidRPr="00566D34">
        <w:rPr>
          <w:i/>
          <w:lang w:val="de-DE"/>
        </w:rPr>
        <w:t>Bordetella pertussis</w:t>
      </w:r>
      <w:r w:rsidRPr="00566D34">
        <w:rPr>
          <w:lang w:val="de-DE"/>
        </w:rPr>
        <w:t xml:space="preserve">, Hepatitis-B-Viren, Polioviren oder </w:t>
      </w:r>
      <w:r w:rsidRPr="00566D34">
        <w:rPr>
          <w:i/>
          <w:lang w:val="de-DE"/>
        </w:rPr>
        <w:t xml:space="preserve">Haemophilus influenzae </w:t>
      </w:r>
      <w:r w:rsidRPr="00566D34">
        <w:rPr>
          <w:lang w:val="de-DE"/>
        </w:rPr>
        <w:t>Typ</w:t>
      </w:r>
      <w:r w:rsidR="00630E70">
        <w:rPr>
          <w:lang w:val="de-DE"/>
        </w:rPr>
        <w:t> </w:t>
      </w:r>
      <w:r w:rsidRPr="00566D34">
        <w:rPr>
          <w:lang w:val="de-DE"/>
        </w:rPr>
        <w:t>b verursacht werden. Es ist jedoch zu erwarten, dass eine Hepatitis</w:t>
      </w:r>
      <w:r w:rsidR="00630E70">
        <w:rPr>
          <w:lang w:val="de-DE"/>
        </w:rPr>
        <w:t> </w:t>
      </w:r>
      <w:r w:rsidRPr="00566D34">
        <w:rPr>
          <w:lang w:val="de-DE"/>
        </w:rPr>
        <w:t>D durch die Immunisierung verhindert wird, da die (durch den Delta-Erreger verursachte) Hepatitis</w:t>
      </w:r>
      <w:r w:rsidR="00371D10" w:rsidRPr="009B79FF">
        <w:rPr>
          <w:lang w:val="de-DE"/>
        </w:rPr>
        <w:t> </w:t>
      </w:r>
      <w:r w:rsidRPr="00566D34">
        <w:rPr>
          <w:lang w:val="de-DE"/>
        </w:rPr>
        <w:t>D nur im Zusammenhang mit einer Hepatitis-B-Infektion auftritt.</w:t>
      </w:r>
    </w:p>
    <w:p w14:paraId="7DEE2A2D" w14:textId="77777777" w:rsidR="00D5067E" w:rsidRPr="00566D34" w:rsidRDefault="00566D34" w:rsidP="008B3CC1">
      <w:pPr>
        <w:pStyle w:val="BodyText"/>
        <w:spacing w:before="6" w:line="244" w:lineRule="auto"/>
        <w:rPr>
          <w:lang w:val="de-DE"/>
        </w:rPr>
      </w:pPr>
      <w:proofErr w:type="spellStart"/>
      <w:r w:rsidRPr="00566D34">
        <w:rPr>
          <w:lang w:val="de-DE"/>
        </w:rPr>
        <w:t>Hexacima</w:t>
      </w:r>
      <w:proofErr w:type="spellEnd"/>
      <w:r w:rsidRPr="00566D34">
        <w:rPr>
          <w:lang w:val="de-DE"/>
        </w:rPr>
        <w:t xml:space="preserve"> schützt nicht vor Infektionen mit anderen Erregern wie dem Hepatitis-A-, -C- und -E-Virus oder anderen </w:t>
      </w:r>
      <w:proofErr w:type="spellStart"/>
      <w:r w:rsidRPr="00566D34">
        <w:rPr>
          <w:lang w:val="de-DE"/>
        </w:rPr>
        <w:t>hepatotropen</w:t>
      </w:r>
      <w:proofErr w:type="spellEnd"/>
      <w:r w:rsidRPr="00566D34">
        <w:rPr>
          <w:lang w:val="de-DE"/>
        </w:rPr>
        <w:t xml:space="preserve"> Erregern.</w:t>
      </w:r>
    </w:p>
    <w:p w14:paraId="7DEE2A2E" w14:textId="77777777" w:rsidR="00D5067E" w:rsidRPr="00566D34" w:rsidRDefault="00D5067E" w:rsidP="008B3CC1">
      <w:pPr>
        <w:pStyle w:val="BodyText"/>
        <w:spacing w:before="9"/>
        <w:rPr>
          <w:lang w:val="de-DE"/>
        </w:rPr>
      </w:pPr>
    </w:p>
    <w:p w14:paraId="7DEE2A2F" w14:textId="5292BDEB" w:rsidR="00D5067E" w:rsidRPr="00566D34" w:rsidRDefault="00566D34" w:rsidP="00593EF5">
      <w:pPr>
        <w:pStyle w:val="BodyText"/>
        <w:spacing w:line="244" w:lineRule="auto"/>
        <w:jc w:val="both"/>
        <w:rPr>
          <w:lang w:val="de-DE"/>
        </w:rPr>
      </w:pPr>
      <w:r w:rsidRPr="00566D34">
        <w:rPr>
          <w:lang w:val="de-DE"/>
        </w:rPr>
        <w:t>Aufgrund der langen Inkubationszeit der Hepatitis</w:t>
      </w:r>
      <w:r w:rsidR="002445FE">
        <w:rPr>
          <w:lang w:val="de-DE"/>
        </w:rPr>
        <w:t> </w:t>
      </w:r>
      <w:r w:rsidRPr="00566D34">
        <w:rPr>
          <w:lang w:val="de-DE"/>
        </w:rPr>
        <w:t>B ist es möglich, dass zum Zeitpunkt der Impfung bereits eine bisher unerkannte Hepatitis-B-Infektion vorliegt. Der Impfstoff könnte in solchen Fällen eine Hepatitis-B-Erkrankung nicht verhindern.</w:t>
      </w:r>
    </w:p>
    <w:p w14:paraId="7DEE2A30" w14:textId="77777777" w:rsidR="00D5067E" w:rsidRPr="00566D34" w:rsidRDefault="00D5067E">
      <w:pPr>
        <w:pStyle w:val="BodyText"/>
        <w:spacing w:before="9"/>
        <w:rPr>
          <w:lang w:val="de-DE"/>
        </w:rPr>
      </w:pPr>
    </w:p>
    <w:p w14:paraId="7DEE2A31" w14:textId="628CD435" w:rsidR="00D5067E" w:rsidRDefault="00566D34" w:rsidP="00593EF5">
      <w:pPr>
        <w:pStyle w:val="BodyText"/>
        <w:spacing w:line="245" w:lineRule="auto"/>
        <w:rPr>
          <w:lang w:val="de-DE"/>
        </w:rPr>
      </w:pPr>
      <w:proofErr w:type="spellStart"/>
      <w:r w:rsidRPr="00566D34">
        <w:rPr>
          <w:lang w:val="de-DE"/>
        </w:rPr>
        <w:lastRenderedPageBreak/>
        <w:t>Hexacima</w:t>
      </w:r>
      <w:proofErr w:type="spellEnd"/>
      <w:r w:rsidRPr="00566D34">
        <w:rPr>
          <w:lang w:val="de-DE"/>
        </w:rPr>
        <w:t xml:space="preserve"> schützt nicht vor Erkrankungen, die von anderen </w:t>
      </w:r>
      <w:r w:rsidRPr="00566D34">
        <w:rPr>
          <w:i/>
          <w:lang w:val="de-DE"/>
        </w:rPr>
        <w:t>Haemophilus</w:t>
      </w:r>
      <w:r w:rsidR="00593EF5">
        <w:rPr>
          <w:i/>
          <w:lang w:val="de-DE"/>
        </w:rPr>
        <w:t xml:space="preserve"> </w:t>
      </w:r>
      <w:r w:rsidRPr="00566D34">
        <w:rPr>
          <w:i/>
          <w:lang w:val="de-DE"/>
        </w:rPr>
        <w:t>influenzae</w:t>
      </w:r>
      <w:r w:rsidRPr="00566D34">
        <w:rPr>
          <w:lang w:val="de-DE"/>
        </w:rPr>
        <w:t>-Typen verursacht wurden, oder vor Meningitiden anderer Ätiologie.</w:t>
      </w:r>
    </w:p>
    <w:p w14:paraId="0C732048" w14:textId="77777777" w:rsidR="00BB1077" w:rsidRPr="00566D34" w:rsidRDefault="00BB1077">
      <w:pPr>
        <w:pStyle w:val="BodyText"/>
        <w:spacing w:line="244" w:lineRule="auto"/>
        <w:ind w:left="218" w:right="466"/>
        <w:rPr>
          <w:lang w:val="de-DE"/>
        </w:rPr>
      </w:pPr>
    </w:p>
    <w:p w14:paraId="7DEE2A32" w14:textId="77777777" w:rsidR="00D5067E" w:rsidRPr="00566D34" w:rsidRDefault="00566D34" w:rsidP="00593EF5">
      <w:pPr>
        <w:pStyle w:val="BodyText"/>
        <w:spacing w:before="78"/>
        <w:rPr>
          <w:lang w:val="de-DE"/>
        </w:rPr>
      </w:pPr>
      <w:r w:rsidRPr="00566D34">
        <w:rPr>
          <w:u w:val="single"/>
          <w:lang w:val="de-DE"/>
        </w:rPr>
        <w:t>Vor der Impfung</w:t>
      </w:r>
    </w:p>
    <w:p w14:paraId="7DEE2A33" w14:textId="77777777" w:rsidR="00D5067E" w:rsidRPr="00566D34" w:rsidRDefault="00D5067E">
      <w:pPr>
        <w:pStyle w:val="BodyText"/>
        <w:spacing w:before="1"/>
        <w:rPr>
          <w:sz w:val="15"/>
          <w:lang w:val="de-DE"/>
        </w:rPr>
      </w:pPr>
    </w:p>
    <w:p w14:paraId="7DEE2A34" w14:textId="77777777" w:rsidR="00D5067E" w:rsidRPr="00566D34" w:rsidRDefault="00566D34" w:rsidP="00593EF5">
      <w:pPr>
        <w:pStyle w:val="BodyText"/>
        <w:spacing w:before="91" w:line="244" w:lineRule="auto"/>
        <w:ind w:hanging="1"/>
        <w:jc w:val="both"/>
        <w:rPr>
          <w:lang w:val="de-DE"/>
        </w:rPr>
      </w:pPr>
      <w:r w:rsidRPr="00566D34">
        <w:rPr>
          <w:lang w:val="de-DE"/>
        </w:rPr>
        <w:t>Die Impfung sollte verschoben werden, wenn das zu impfende Kind an einer mittelschweren oder schweren akuten fieberhaften Erkrankung oder Infektion leidet. Bei leichten Infektionen und/oder geringfügig erhöhter Temperatur sollte die Impfung nicht verschoben werden.</w:t>
      </w:r>
    </w:p>
    <w:p w14:paraId="7DEE2A35" w14:textId="77777777" w:rsidR="00D5067E" w:rsidRPr="00566D34" w:rsidRDefault="00D5067E" w:rsidP="00593EF5">
      <w:pPr>
        <w:pStyle w:val="BodyText"/>
        <w:spacing w:before="10"/>
        <w:rPr>
          <w:lang w:val="de-DE"/>
        </w:rPr>
      </w:pPr>
    </w:p>
    <w:p w14:paraId="7DEE2A36" w14:textId="4FB5EE6A" w:rsidR="00D5067E" w:rsidRPr="00566D34" w:rsidRDefault="00566D34" w:rsidP="00593EF5">
      <w:pPr>
        <w:pStyle w:val="BodyText"/>
        <w:spacing w:line="244" w:lineRule="auto"/>
        <w:rPr>
          <w:lang w:val="de-DE"/>
        </w:rPr>
      </w:pPr>
      <w:r w:rsidRPr="00566D34">
        <w:rPr>
          <w:lang w:val="de-DE"/>
        </w:rPr>
        <w:t>Der Impfung sollte eine Anamneseerhebung unter besonderer Berücksichtigung früherer Impfungen und möglicher Nebenwirkungen vorausgehen. Bei Kindern, die nach früheren Impfungen mit ähnlichen Antigenkomponenten innerhalb von 48</w:t>
      </w:r>
      <w:r w:rsidR="00B707E2">
        <w:rPr>
          <w:lang w:val="de-DE"/>
        </w:rPr>
        <w:t> </w:t>
      </w:r>
      <w:r w:rsidRPr="00566D34">
        <w:rPr>
          <w:lang w:val="de-DE"/>
        </w:rPr>
        <w:t xml:space="preserve">Stunden schwere oder schwerwiegende Nebenwirkungen entwickelt haben, darf </w:t>
      </w:r>
      <w:proofErr w:type="spellStart"/>
      <w:r w:rsidRPr="00566D34">
        <w:rPr>
          <w:lang w:val="de-DE"/>
        </w:rPr>
        <w:t>Hexacima</w:t>
      </w:r>
      <w:proofErr w:type="spellEnd"/>
      <w:r w:rsidRPr="00566D34">
        <w:rPr>
          <w:lang w:val="de-DE"/>
        </w:rPr>
        <w:t xml:space="preserve"> nur nach sorgfältiger Nutzen-Risiko-Abwägung angewendet werden.</w:t>
      </w:r>
    </w:p>
    <w:p w14:paraId="7DEE2A37" w14:textId="77777777" w:rsidR="00D5067E" w:rsidRPr="00485806" w:rsidRDefault="00D5067E" w:rsidP="00593EF5">
      <w:pPr>
        <w:pStyle w:val="BodyText"/>
        <w:spacing w:before="1"/>
        <w:rPr>
          <w:szCs w:val="20"/>
          <w:lang w:val="de-DE"/>
        </w:rPr>
      </w:pPr>
    </w:p>
    <w:p w14:paraId="7DEE2A38" w14:textId="77777777" w:rsidR="00D5067E" w:rsidRPr="00566D34" w:rsidRDefault="00566D34" w:rsidP="00593EF5">
      <w:pPr>
        <w:pStyle w:val="BodyText"/>
        <w:spacing w:line="244" w:lineRule="auto"/>
        <w:rPr>
          <w:lang w:val="de-DE"/>
        </w:rPr>
      </w:pPr>
      <w:r w:rsidRPr="00566D34">
        <w:rPr>
          <w:lang w:val="de-DE"/>
        </w:rPr>
        <w:t xml:space="preserve">Vor der Injektion eines biologischen </w:t>
      </w:r>
      <w:r w:rsidR="00E85BD5">
        <w:rPr>
          <w:lang w:val="de-DE"/>
        </w:rPr>
        <w:t>Arzneimittels</w:t>
      </w:r>
      <w:r w:rsidR="00E85BD5" w:rsidRPr="00566D34">
        <w:rPr>
          <w:lang w:val="de-DE"/>
        </w:rPr>
        <w:t xml:space="preserve"> </w:t>
      </w:r>
      <w:r w:rsidRPr="00566D34">
        <w:rPr>
          <w:lang w:val="de-DE"/>
        </w:rPr>
        <w:t>muss der für die Verabreichung Verantwortliche stets alle bekannten Vorsichtsmaßnahmen zur Vorbeugung von allergischen oder anderen Reaktionen ergreifen. Wie bei allen injizierbaren Impfstoffen sollten für den Fall seltener anaphylaktischer Reaktionen nach Gabe des Impfstoffs geeignete Behandlungs- und Überwachungsmöglichkeiten unmittelbar zur Verfügung stehen.</w:t>
      </w:r>
    </w:p>
    <w:p w14:paraId="7DEE2A39" w14:textId="77777777" w:rsidR="00D5067E" w:rsidRPr="00485806" w:rsidRDefault="00D5067E" w:rsidP="00593EF5">
      <w:pPr>
        <w:pStyle w:val="BodyText"/>
        <w:rPr>
          <w:szCs w:val="20"/>
          <w:lang w:val="de-DE"/>
        </w:rPr>
      </w:pPr>
    </w:p>
    <w:p w14:paraId="7DEE2A3A" w14:textId="77777777" w:rsidR="00D5067E" w:rsidRPr="00566D34" w:rsidRDefault="00566D34" w:rsidP="00593EF5">
      <w:pPr>
        <w:pStyle w:val="BodyText"/>
        <w:spacing w:before="1" w:line="244" w:lineRule="auto"/>
        <w:jc w:val="both"/>
        <w:rPr>
          <w:lang w:val="de-DE"/>
        </w:rPr>
      </w:pPr>
      <w:r w:rsidRPr="00566D34">
        <w:rPr>
          <w:lang w:val="de-DE"/>
        </w:rPr>
        <w:t>Wenn nachweislich eines der folgenden Ereignisse nach Anwendung eines Pertussis-Antigen-haltigen Impfstoffs auftrat, sollte vor Verabreichung weiterer Dosen eine sorgfältige Nutzen-Risiko-Abwägung erfolgen:</w:t>
      </w:r>
    </w:p>
    <w:p w14:paraId="7DEE2A3B" w14:textId="21E7FBD4" w:rsidR="00D5067E" w:rsidRPr="00FA642C" w:rsidRDefault="00FA642C" w:rsidP="00607FB6">
      <w:pPr>
        <w:tabs>
          <w:tab w:val="left" w:pos="784"/>
          <w:tab w:val="left" w:pos="785"/>
        </w:tabs>
        <w:spacing w:before="3" w:line="245" w:lineRule="auto"/>
        <w:ind w:left="567" w:right="624" w:hanging="567"/>
        <w:rPr>
          <w:lang w:val="de-DE"/>
        </w:rPr>
      </w:pPr>
      <w:r w:rsidRPr="00683218">
        <w:rPr>
          <w:lang w:val="de-DE"/>
        </w:rPr>
        <w:t>•</w:t>
      </w:r>
      <w:r>
        <w:rPr>
          <w:lang w:val="de-DE"/>
        </w:rPr>
        <w:tab/>
      </w:r>
      <w:r w:rsidR="00566D34" w:rsidRPr="00FA642C">
        <w:rPr>
          <w:lang w:val="de-DE"/>
        </w:rPr>
        <w:t>Temperatur</w:t>
      </w:r>
      <w:r w:rsidR="008A57BC" w:rsidRPr="00FA642C">
        <w:rPr>
          <w:lang w:val="de-DE"/>
        </w:rPr>
        <w:t> </w:t>
      </w:r>
      <w:r w:rsidR="00566D34" w:rsidRPr="00FA642C">
        <w:rPr>
          <w:lang w:val="de-DE"/>
        </w:rPr>
        <w:t>≥</w:t>
      </w:r>
      <w:r w:rsidR="0006267A" w:rsidRPr="00FA642C">
        <w:rPr>
          <w:lang w:val="de-DE"/>
        </w:rPr>
        <w:t> </w:t>
      </w:r>
      <w:r w:rsidR="00566D34" w:rsidRPr="00FA642C">
        <w:rPr>
          <w:lang w:val="de-DE"/>
        </w:rPr>
        <w:t>40</w:t>
      </w:r>
      <w:r w:rsidR="00186369" w:rsidRPr="00FA642C">
        <w:rPr>
          <w:noProof/>
          <w:lang w:val="de-DE"/>
        </w:rPr>
        <w:t> </w:t>
      </w:r>
      <w:r w:rsidR="00566D34" w:rsidRPr="00FA642C">
        <w:rPr>
          <w:lang w:val="de-DE"/>
        </w:rPr>
        <w:t>°C innerhalb von 48</w:t>
      </w:r>
      <w:r w:rsidR="00C31B4F" w:rsidRPr="00FA642C">
        <w:rPr>
          <w:lang w:val="de-DE"/>
        </w:rPr>
        <w:t> </w:t>
      </w:r>
      <w:r w:rsidR="00566D34" w:rsidRPr="00FA642C">
        <w:rPr>
          <w:lang w:val="de-DE"/>
        </w:rPr>
        <w:t>Stunden</w:t>
      </w:r>
      <w:r w:rsidR="00E85BD5" w:rsidRPr="00FA642C">
        <w:rPr>
          <w:lang w:val="de-DE"/>
        </w:rPr>
        <w:t xml:space="preserve"> nach der Impfung</w:t>
      </w:r>
      <w:r w:rsidR="00566D34" w:rsidRPr="00FA642C">
        <w:rPr>
          <w:lang w:val="de-DE"/>
        </w:rPr>
        <w:t>, die nicht auf eine andere erkennbare Ursache zurückzuführen ist</w:t>
      </w:r>
      <w:r w:rsidR="00F47DEE" w:rsidRPr="00FA642C">
        <w:rPr>
          <w:lang w:val="de-DE"/>
        </w:rPr>
        <w:t>,</w:t>
      </w:r>
    </w:p>
    <w:p w14:paraId="7DEE2A3C" w14:textId="3E0B8D1E" w:rsidR="00D5067E" w:rsidRPr="00BC2CDB" w:rsidRDefault="00BC2CDB" w:rsidP="00607FB6">
      <w:pPr>
        <w:tabs>
          <w:tab w:val="left" w:pos="784"/>
          <w:tab w:val="left" w:pos="785"/>
        </w:tabs>
        <w:spacing w:before="2" w:line="244" w:lineRule="auto"/>
        <w:ind w:left="567" w:right="1015" w:hanging="567"/>
        <w:rPr>
          <w:lang w:val="de-DE"/>
        </w:rPr>
      </w:pPr>
      <w:r w:rsidRPr="00683218">
        <w:rPr>
          <w:lang w:val="de-DE"/>
        </w:rPr>
        <w:t>•</w:t>
      </w:r>
      <w:r>
        <w:rPr>
          <w:lang w:val="de-DE"/>
        </w:rPr>
        <w:tab/>
      </w:r>
      <w:r w:rsidR="00566D34" w:rsidRPr="00BC2CDB">
        <w:rPr>
          <w:lang w:val="de-DE"/>
        </w:rPr>
        <w:t>Kollaps oder schockähnlicher Zustand (hypoton</w:t>
      </w:r>
      <w:r w:rsidR="00FA21AC" w:rsidRPr="00BC2CDB">
        <w:rPr>
          <w:lang w:val="de-DE"/>
        </w:rPr>
        <w:t>isch</w:t>
      </w:r>
      <w:r w:rsidR="00566D34" w:rsidRPr="00BC2CDB">
        <w:rPr>
          <w:lang w:val="de-DE"/>
        </w:rPr>
        <w:t>-hyporesponsive Episode) innerhalb von 48</w:t>
      </w:r>
      <w:r w:rsidR="00C31B4F" w:rsidRPr="00BC2CDB">
        <w:rPr>
          <w:lang w:val="de-DE"/>
        </w:rPr>
        <w:t> </w:t>
      </w:r>
      <w:r w:rsidR="00566D34" w:rsidRPr="00BC2CDB">
        <w:rPr>
          <w:lang w:val="de-DE"/>
        </w:rPr>
        <w:t>Stunden nach der Impfung</w:t>
      </w:r>
      <w:r w:rsidR="00F47DEE" w:rsidRPr="00BC2CDB">
        <w:rPr>
          <w:lang w:val="de-DE"/>
        </w:rPr>
        <w:t>,</w:t>
      </w:r>
    </w:p>
    <w:p w14:paraId="7DEE2A3D" w14:textId="41E3381E" w:rsidR="00D5067E" w:rsidRPr="00BC2CDB" w:rsidRDefault="00BC2CDB" w:rsidP="00607FB6">
      <w:pPr>
        <w:tabs>
          <w:tab w:val="left" w:pos="784"/>
          <w:tab w:val="left" w:pos="785"/>
        </w:tabs>
        <w:spacing w:before="3" w:line="244" w:lineRule="auto"/>
        <w:ind w:left="567" w:right="435" w:hanging="567"/>
        <w:rPr>
          <w:lang w:val="de-DE"/>
        </w:rPr>
      </w:pPr>
      <w:r w:rsidRPr="00683218">
        <w:rPr>
          <w:lang w:val="de-DE"/>
        </w:rPr>
        <w:t>•</w:t>
      </w:r>
      <w:r>
        <w:rPr>
          <w:lang w:val="de-DE"/>
        </w:rPr>
        <w:tab/>
      </w:r>
      <w:r w:rsidR="00566D34" w:rsidRPr="00BC2CDB">
        <w:rPr>
          <w:lang w:val="de-DE"/>
        </w:rPr>
        <w:t xml:space="preserve">anhaltendes, untröstliches </w:t>
      </w:r>
      <w:r w:rsidR="006277E3" w:rsidRPr="00BC2CDB">
        <w:rPr>
          <w:lang w:val="de-DE"/>
        </w:rPr>
        <w:t>Weinen</w:t>
      </w:r>
      <w:r w:rsidR="00566D34" w:rsidRPr="00BC2CDB">
        <w:rPr>
          <w:lang w:val="de-DE"/>
        </w:rPr>
        <w:t xml:space="preserve"> mit einer Dauer von</w:t>
      </w:r>
      <w:r w:rsidR="00C31B4F" w:rsidRPr="00BC2CDB">
        <w:rPr>
          <w:lang w:val="de-DE"/>
        </w:rPr>
        <w:t> </w:t>
      </w:r>
      <w:r w:rsidR="00566D34" w:rsidRPr="00BC2CDB">
        <w:rPr>
          <w:lang w:val="de-DE"/>
        </w:rPr>
        <w:t>≥</w:t>
      </w:r>
      <w:r w:rsidR="009D5902" w:rsidRPr="00BC2CDB">
        <w:rPr>
          <w:lang w:val="de-DE"/>
        </w:rPr>
        <w:t> </w:t>
      </w:r>
      <w:r w:rsidR="00566D34" w:rsidRPr="00BC2CDB">
        <w:rPr>
          <w:lang w:val="de-DE"/>
        </w:rPr>
        <w:t>3</w:t>
      </w:r>
      <w:r w:rsidR="00C31B4F" w:rsidRPr="00BC2CDB">
        <w:rPr>
          <w:lang w:val="de-DE"/>
        </w:rPr>
        <w:t> </w:t>
      </w:r>
      <w:r w:rsidR="00566D34" w:rsidRPr="00BC2CDB">
        <w:rPr>
          <w:lang w:val="de-DE"/>
        </w:rPr>
        <w:t>Stunden innerhalb von 48</w:t>
      </w:r>
      <w:r w:rsidR="00C31B4F" w:rsidRPr="00BC2CDB">
        <w:rPr>
          <w:lang w:val="de-DE"/>
        </w:rPr>
        <w:t> </w:t>
      </w:r>
      <w:r w:rsidR="00566D34" w:rsidRPr="00BC2CDB">
        <w:rPr>
          <w:lang w:val="de-DE"/>
        </w:rPr>
        <w:t>Stunden nach der</w:t>
      </w:r>
      <w:r w:rsidR="00566D34" w:rsidRPr="00BC2CDB">
        <w:rPr>
          <w:spacing w:val="-1"/>
          <w:lang w:val="de-DE"/>
        </w:rPr>
        <w:t xml:space="preserve"> </w:t>
      </w:r>
      <w:r w:rsidR="00566D34" w:rsidRPr="00BC2CDB">
        <w:rPr>
          <w:lang w:val="de-DE"/>
        </w:rPr>
        <w:t>Impfung</w:t>
      </w:r>
      <w:r w:rsidR="00F47DEE" w:rsidRPr="00BC2CDB">
        <w:rPr>
          <w:lang w:val="de-DE"/>
        </w:rPr>
        <w:t>,</w:t>
      </w:r>
    </w:p>
    <w:p w14:paraId="7DEE2A3E" w14:textId="48B503C7" w:rsidR="00D5067E" w:rsidRPr="00BC2CDB" w:rsidRDefault="00BC2CDB" w:rsidP="00607FB6">
      <w:pPr>
        <w:tabs>
          <w:tab w:val="left" w:pos="784"/>
          <w:tab w:val="left" w:pos="785"/>
        </w:tabs>
        <w:spacing w:before="2"/>
        <w:ind w:left="567" w:hanging="567"/>
        <w:rPr>
          <w:lang w:val="de-DE"/>
        </w:rPr>
      </w:pPr>
      <w:r w:rsidRPr="00683218">
        <w:rPr>
          <w:lang w:val="de-DE"/>
        </w:rPr>
        <w:t>•</w:t>
      </w:r>
      <w:r>
        <w:rPr>
          <w:lang w:val="de-DE"/>
        </w:rPr>
        <w:tab/>
      </w:r>
      <w:r w:rsidR="00D0161F" w:rsidRPr="00BC2CDB">
        <w:rPr>
          <w:lang w:val="de-DE"/>
        </w:rPr>
        <w:t xml:space="preserve">Konvulsionen </w:t>
      </w:r>
      <w:r w:rsidR="00566D34" w:rsidRPr="00BC2CDB">
        <w:rPr>
          <w:lang w:val="de-DE"/>
        </w:rPr>
        <w:t>mit oder ohne Fieber innerhalb von 3</w:t>
      </w:r>
      <w:r w:rsidR="00474BEC" w:rsidRPr="00BC2CDB">
        <w:rPr>
          <w:lang w:val="de-DE"/>
        </w:rPr>
        <w:t> </w:t>
      </w:r>
      <w:r w:rsidR="00566D34" w:rsidRPr="00BC2CDB">
        <w:rPr>
          <w:lang w:val="de-DE"/>
        </w:rPr>
        <w:t>Tagen nach der</w:t>
      </w:r>
      <w:r w:rsidR="00566D34" w:rsidRPr="00BC2CDB">
        <w:rPr>
          <w:spacing w:val="3"/>
          <w:lang w:val="de-DE"/>
        </w:rPr>
        <w:t xml:space="preserve"> </w:t>
      </w:r>
      <w:r w:rsidR="00566D34" w:rsidRPr="00BC2CDB">
        <w:rPr>
          <w:lang w:val="de-DE"/>
        </w:rPr>
        <w:t>Impfung.</w:t>
      </w:r>
    </w:p>
    <w:p w14:paraId="7DEE2A3F" w14:textId="635ECC45" w:rsidR="00D5067E" w:rsidRPr="00566D34" w:rsidRDefault="00566D34" w:rsidP="00CF0D5B">
      <w:pPr>
        <w:pStyle w:val="BodyText"/>
        <w:spacing w:before="6" w:line="244" w:lineRule="auto"/>
        <w:ind w:right="466"/>
        <w:rPr>
          <w:lang w:val="de-DE"/>
        </w:rPr>
      </w:pPr>
      <w:r w:rsidRPr="00566D34">
        <w:rPr>
          <w:lang w:val="de-DE"/>
        </w:rPr>
        <w:t>Unter bestimmten Umständen, z.</w:t>
      </w:r>
      <w:r w:rsidR="00474BEC">
        <w:rPr>
          <w:lang w:val="de-DE"/>
        </w:rPr>
        <w:t> </w:t>
      </w:r>
      <w:r w:rsidRPr="00566D34">
        <w:rPr>
          <w:lang w:val="de-DE"/>
        </w:rPr>
        <w:t>B. einer hohen Inzidenz von Pertussis, kann der mögliche Nutzen der Impfung die möglichen Risiken überwiegen.</w:t>
      </w:r>
    </w:p>
    <w:p w14:paraId="7DEE2A40" w14:textId="77777777" w:rsidR="00D5067E" w:rsidRPr="00566D34" w:rsidRDefault="00D5067E" w:rsidP="00CF0D5B">
      <w:pPr>
        <w:pStyle w:val="BodyText"/>
        <w:spacing w:before="9"/>
        <w:rPr>
          <w:lang w:val="de-DE"/>
        </w:rPr>
      </w:pPr>
    </w:p>
    <w:p w14:paraId="7DEE2A41" w14:textId="1F38533B" w:rsidR="00D5067E" w:rsidRPr="00566D34" w:rsidRDefault="00566D34" w:rsidP="00CF0D5B">
      <w:pPr>
        <w:pStyle w:val="BodyText"/>
        <w:spacing w:line="244" w:lineRule="auto"/>
        <w:ind w:right="398"/>
        <w:rPr>
          <w:lang w:val="de-DE"/>
        </w:rPr>
      </w:pPr>
      <w:r w:rsidRPr="00566D34">
        <w:rPr>
          <w:lang w:val="de-DE"/>
        </w:rPr>
        <w:t xml:space="preserve">Fieberkrämpfe in der Eigenanamnese sowie </w:t>
      </w:r>
      <w:r w:rsidR="00126C26">
        <w:rPr>
          <w:lang w:val="de-DE"/>
        </w:rPr>
        <w:t>Konvulsionen</w:t>
      </w:r>
      <w:r w:rsidRPr="00566D34">
        <w:rPr>
          <w:lang w:val="de-DE"/>
        </w:rPr>
        <w:t xml:space="preserve"> oder plötzlicher Kindstod (SIDS) in der Familienanamnese sind keine Kontraindikation für die Anwendung von </w:t>
      </w:r>
      <w:proofErr w:type="spellStart"/>
      <w:r w:rsidRPr="00566D34">
        <w:rPr>
          <w:lang w:val="de-DE"/>
        </w:rPr>
        <w:t>Hexacima</w:t>
      </w:r>
      <w:proofErr w:type="spellEnd"/>
      <w:r w:rsidRPr="00566D34">
        <w:rPr>
          <w:lang w:val="de-DE"/>
        </w:rPr>
        <w:t>. Da Fieberkrämpfe innerhalb von 2 bis 3</w:t>
      </w:r>
      <w:r w:rsidR="00474BEC">
        <w:rPr>
          <w:lang w:val="de-DE"/>
        </w:rPr>
        <w:t> </w:t>
      </w:r>
      <w:r w:rsidRPr="00566D34">
        <w:rPr>
          <w:lang w:val="de-DE"/>
        </w:rPr>
        <w:t>Tagen nach der Impfung auftreten können, müssen Kinder mit Fieberkrämpfen in der Anamnese in diesem Zeitraum sorgfältig überwacht werden.</w:t>
      </w:r>
    </w:p>
    <w:p w14:paraId="7DEE2A42" w14:textId="77777777" w:rsidR="00D5067E" w:rsidRPr="00566D34" w:rsidRDefault="00D5067E" w:rsidP="00CF0D5B">
      <w:pPr>
        <w:pStyle w:val="BodyText"/>
        <w:spacing w:before="11"/>
        <w:rPr>
          <w:lang w:val="de-DE"/>
        </w:rPr>
      </w:pPr>
    </w:p>
    <w:p w14:paraId="7DEE2A43" w14:textId="076615D1" w:rsidR="00D5067E" w:rsidRPr="00566D34" w:rsidRDefault="00566D34" w:rsidP="00CF0D5B">
      <w:pPr>
        <w:pStyle w:val="BodyText"/>
        <w:spacing w:line="244" w:lineRule="auto"/>
        <w:ind w:right="375"/>
        <w:rPr>
          <w:lang w:val="de-DE"/>
        </w:rPr>
      </w:pPr>
      <w:r w:rsidRPr="00566D34">
        <w:rPr>
          <w:lang w:val="de-DE"/>
        </w:rPr>
        <w:t xml:space="preserve">Wenn ein Guillain-Barré-Syndrom oder eine </w:t>
      </w:r>
      <w:r w:rsidR="00010D66">
        <w:rPr>
          <w:lang w:val="de-DE"/>
        </w:rPr>
        <w:t>B</w:t>
      </w:r>
      <w:r w:rsidRPr="00566D34">
        <w:rPr>
          <w:lang w:val="de-DE"/>
        </w:rPr>
        <w:t>rachial-Neuritis nach einer früheren Verabreichung eines Tetanus-Toxoid-haltigen Impfstoffs auftrat, sollte die weitere Gabe eines solchen Impfstoffs nur nach sorgfältiger Nutzen-Risiko-Abwägung erfolgen (z.</w:t>
      </w:r>
      <w:r w:rsidR="00BB0A65">
        <w:rPr>
          <w:lang w:val="de-DE"/>
        </w:rPr>
        <w:t> </w:t>
      </w:r>
      <w:r w:rsidRPr="00566D34">
        <w:rPr>
          <w:lang w:val="de-DE"/>
        </w:rPr>
        <w:t>B. abhängig davon, ob die Grundimmunisierung vollständig ist oder nicht). Die Impfung ist im Allgemeinen bei Kindern mit unvollständiger Grundimmunisierung (weniger als 3</w:t>
      </w:r>
      <w:r w:rsidR="00474BEC">
        <w:rPr>
          <w:lang w:val="de-DE"/>
        </w:rPr>
        <w:t> </w:t>
      </w:r>
      <w:r w:rsidRPr="00566D34">
        <w:rPr>
          <w:lang w:val="de-DE"/>
        </w:rPr>
        <w:t>Dosen) sinnvoll.</w:t>
      </w:r>
    </w:p>
    <w:p w14:paraId="7DEE2A44" w14:textId="77777777" w:rsidR="00D5067E" w:rsidRPr="00485806" w:rsidRDefault="00D5067E" w:rsidP="00CF0D5B">
      <w:pPr>
        <w:pStyle w:val="BodyText"/>
        <w:rPr>
          <w:szCs w:val="20"/>
          <w:lang w:val="de-DE"/>
        </w:rPr>
      </w:pPr>
    </w:p>
    <w:p w14:paraId="7DEE2A45" w14:textId="725FB04A" w:rsidR="00D5067E" w:rsidRPr="00566D34" w:rsidRDefault="00566D34" w:rsidP="00CF0D5B">
      <w:pPr>
        <w:pStyle w:val="BodyText"/>
        <w:spacing w:before="1" w:line="244" w:lineRule="auto"/>
        <w:ind w:right="382"/>
        <w:rPr>
          <w:lang w:val="de-DE"/>
        </w:rPr>
      </w:pPr>
      <w:r w:rsidRPr="00566D34">
        <w:rPr>
          <w:lang w:val="de-DE"/>
        </w:rPr>
        <w:t>Die Immunogenität des Impfstoffs kann durch eine immunsuppressive Therapie oder eine Immundefizienz reduziert sein. Die Impfung sollte verschoben werden, bis die Therapie beendet oder die Krankheit überwunden ist. Jedoch wird die Impfung von Kindern mit chronischer Immundefizienz</w:t>
      </w:r>
      <w:r w:rsidR="00726566">
        <w:rPr>
          <w:lang w:val="de-DE"/>
        </w:rPr>
        <w:t>,</w:t>
      </w:r>
      <w:r w:rsidRPr="00566D34">
        <w:rPr>
          <w:lang w:val="de-DE"/>
        </w:rPr>
        <w:t xml:space="preserve"> wie z.</w:t>
      </w:r>
      <w:r w:rsidR="00463C0B">
        <w:rPr>
          <w:lang w:val="de-DE"/>
        </w:rPr>
        <w:t> </w:t>
      </w:r>
      <w:r w:rsidRPr="00566D34">
        <w:rPr>
          <w:lang w:val="de-DE"/>
        </w:rPr>
        <w:t>B. einer HIV-Infektion</w:t>
      </w:r>
      <w:r w:rsidR="004C5937">
        <w:rPr>
          <w:lang w:val="de-DE"/>
        </w:rPr>
        <w:t>,</w:t>
      </w:r>
      <w:r w:rsidRPr="00566D34">
        <w:rPr>
          <w:lang w:val="de-DE"/>
        </w:rPr>
        <w:t xml:space="preserve"> empfohlen, auch wenn die Antikörperantwort eingeschränkt sein könnte.</w:t>
      </w:r>
    </w:p>
    <w:p w14:paraId="7DEE2A46" w14:textId="77777777" w:rsidR="00D5067E" w:rsidRPr="00566D34" w:rsidRDefault="00D5067E">
      <w:pPr>
        <w:pStyle w:val="BodyText"/>
        <w:spacing w:before="11"/>
        <w:rPr>
          <w:lang w:val="de-DE"/>
        </w:rPr>
      </w:pPr>
    </w:p>
    <w:p w14:paraId="7DEE2A47" w14:textId="77777777" w:rsidR="00D5067E" w:rsidRPr="00566D34" w:rsidRDefault="00566D34" w:rsidP="00CF0D5B">
      <w:pPr>
        <w:pStyle w:val="BodyText"/>
        <w:jc w:val="both"/>
        <w:rPr>
          <w:lang w:val="de-DE"/>
        </w:rPr>
      </w:pPr>
      <w:r w:rsidRPr="00566D34">
        <w:rPr>
          <w:u w:val="single"/>
          <w:lang w:val="de-DE"/>
        </w:rPr>
        <w:t>Spezielle Patientengruppen</w:t>
      </w:r>
    </w:p>
    <w:p w14:paraId="7DEE2A48" w14:textId="77777777" w:rsidR="00D5067E" w:rsidRPr="00566D34" w:rsidRDefault="00D5067E">
      <w:pPr>
        <w:pStyle w:val="BodyText"/>
        <w:spacing w:before="1"/>
        <w:rPr>
          <w:sz w:val="15"/>
          <w:lang w:val="de-DE"/>
        </w:rPr>
      </w:pPr>
    </w:p>
    <w:p w14:paraId="7DEE2A49" w14:textId="77777777" w:rsidR="00CC1D5C" w:rsidRPr="00CC1D5C" w:rsidRDefault="00CC1D5C" w:rsidP="00CF0D5B">
      <w:pPr>
        <w:pStyle w:val="BodyText"/>
        <w:spacing w:before="92" w:line="244" w:lineRule="auto"/>
        <w:rPr>
          <w:lang w:val="de-DE"/>
        </w:rPr>
      </w:pPr>
      <w:proofErr w:type="spellStart"/>
      <w:r w:rsidRPr="00CC1D5C">
        <w:rPr>
          <w:lang w:val="de-DE"/>
        </w:rPr>
        <w:t>Immunogenitätsdaten</w:t>
      </w:r>
      <w:proofErr w:type="spellEnd"/>
      <w:r w:rsidRPr="00CC1D5C">
        <w:rPr>
          <w:lang w:val="de-DE"/>
        </w:rPr>
        <w:t xml:space="preserve"> über 105 Frühgeborene stehen zur Verfügung. Diese Daten stützen die Anwendung von </w:t>
      </w:r>
      <w:proofErr w:type="spellStart"/>
      <w:r w:rsidRPr="00CC1D5C">
        <w:rPr>
          <w:lang w:val="de-DE"/>
        </w:rPr>
        <w:t>Hex</w:t>
      </w:r>
      <w:r>
        <w:rPr>
          <w:lang w:val="de-DE"/>
        </w:rPr>
        <w:t>acima</w:t>
      </w:r>
      <w:proofErr w:type="spellEnd"/>
      <w:r w:rsidRPr="00CC1D5C">
        <w:rPr>
          <w:lang w:val="de-DE"/>
        </w:rPr>
        <w:t xml:space="preserve"> bei Frühgeborenen. Wie bei Frühgeborenen erwartet, wurde bei einigen Antigenen indirekt im Vergleich zu reifen Neugeborenen eine geringere Immunantwort beobachtet, obwohl </w:t>
      </w:r>
      <w:proofErr w:type="spellStart"/>
      <w:r w:rsidRPr="00CC1D5C">
        <w:rPr>
          <w:lang w:val="de-DE"/>
        </w:rPr>
        <w:t>seroprotektive</w:t>
      </w:r>
      <w:proofErr w:type="spellEnd"/>
      <w:r w:rsidRPr="00CC1D5C">
        <w:rPr>
          <w:lang w:val="de-DE"/>
        </w:rPr>
        <w:t xml:space="preserve"> Werte erreicht wurden (siehe Abschnitt 5.1). Bei Frühgeborenen (Geburt ≤ 37. Schwangerschaftswoche) wurden keine Sicherheitsdaten in klinischen Studien erhoben.</w:t>
      </w:r>
    </w:p>
    <w:p w14:paraId="7DEE2A4A" w14:textId="77777777" w:rsidR="00CC1D5C" w:rsidRPr="00CC1D5C" w:rsidRDefault="00CC1D5C" w:rsidP="00CF0D5B">
      <w:pPr>
        <w:pStyle w:val="BodyText"/>
        <w:spacing w:before="92" w:line="244" w:lineRule="auto"/>
        <w:rPr>
          <w:lang w:val="de-DE"/>
        </w:rPr>
      </w:pPr>
    </w:p>
    <w:p w14:paraId="7DEE2A4B" w14:textId="77777777" w:rsidR="00CC1D5C" w:rsidRPr="00CC1D5C" w:rsidRDefault="00CC1D5C" w:rsidP="00CF0D5B">
      <w:pPr>
        <w:pStyle w:val="BodyText"/>
        <w:spacing w:before="92" w:line="244" w:lineRule="auto"/>
        <w:rPr>
          <w:lang w:val="de-DE"/>
        </w:rPr>
      </w:pPr>
      <w:r w:rsidRPr="00CC1D5C">
        <w:rPr>
          <w:lang w:val="de-DE"/>
        </w:rPr>
        <w:lastRenderedPageBreak/>
        <w:t>Bei der Grundimmunisierung von sehr unreifen Frühgeborenen (Geburt ≤ 28. Schwangerschaftswoche), insbesondere von solchen mit einer Lungenunreife in der Vorgeschichte, sollten das potenzielle Risiko einer Apnoe berücksichtigt und die Notwendigkeit einer Atemüberwachung über 48 bis 72 Stunden erwogen werden. Da der Nutzen der Impfung gerade bei dieser Säuglingsgruppe hoch ist, sollte die Impfung Frühgeborenen nicht vorenthalten und auch nicht aufgeschoben werden.</w:t>
      </w:r>
    </w:p>
    <w:p w14:paraId="7DEE2A4C" w14:textId="77777777" w:rsidR="00D5067E" w:rsidRPr="00566D34" w:rsidRDefault="00D5067E" w:rsidP="00CF0D5B">
      <w:pPr>
        <w:pStyle w:val="BodyText"/>
        <w:spacing w:before="8"/>
        <w:rPr>
          <w:lang w:val="de-DE"/>
        </w:rPr>
      </w:pPr>
    </w:p>
    <w:p w14:paraId="7DEE2A4D" w14:textId="77777777" w:rsidR="00D5067E" w:rsidRDefault="00566D34" w:rsidP="00A86F49">
      <w:pPr>
        <w:pStyle w:val="BodyText"/>
        <w:rPr>
          <w:lang w:val="de-DE"/>
        </w:rPr>
      </w:pPr>
      <w:r w:rsidRPr="00566D34">
        <w:rPr>
          <w:lang w:val="de-DE"/>
        </w:rPr>
        <w:t>Die Immunantwort auf den Impfstoff wurde in Bezug auf den genetischen Polymorphismus nicht untersucht.</w:t>
      </w:r>
    </w:p>
    <w:p w14:paraId="49EFA944" w14:textId="77777777" w:rsidR="00A86F49" w:rsidRPr="00566D34" w:rsidRDefault="00A86F49" w:rsidP="00A86F49">
      <w:pPr>
        <w:pStyle w:val="BodyText"/>
        <w:rPr>
          <w:lang w:val="de-DE"/>
        </w:rPr>
      </w:pPr>
    </w:p>
    <w:p w14:paraId="7DEE2A4E" w14:textId="1B3F7F10" w:rsidR="00D5067E" w:rsidRDefault="00566D34" w:rsidP="00A86F49">
      <w:pPr>
        <w:pStyle w:val="BodyText"/>
        <w:rPr>
          <w:lang w:val="de-DE"/>
        </w:rPr>
      </w:pPr>
      <w:r w:rsidRPr="00566D34">
        <w:rPr>
          <w:lang w:val="de-DE"/>
        </w:rPr>
        <w:t>Bei Kindern mit chronischem Nierenversagen ist eine eingeschränkte Immunantwort auf die Hepatitis-B-Komponente zu beobachten, sodass je nach Höhe des Antikörperspiegels (</w:t>
      </w:r>
      <w:r w:rsidR="001C6692">
        <w:rPr>
          <w:lang w:val="de-DE"/>
        </w:rPr>
        <w:t>A</w:t>
      </w:r>
      <w:r w:rsidRPr="00566D34">
        <w:rPr>
          <w:lang w:val="de-DE"/>
        </w:rPr>
        <w:t>nti-HBsAg) gegen das Hepatitis-B-Virus-Oberflächenantigen (HBsAg) die Verabreichung zusätzlicher Dosen eines Hepatitis-B-Impfstoffs in Erwägung gezogen werden sollte.</w:t>
      </w:r>
    </w:p>
    <w:p w14:paraId="12374A48" w14:textId="6E2963E7" w:rsidR="005319B8" w:rsidRDefault="005319B8" w:rsidP="00CF0D5B">
      <w:pPr>
        <w:pStyle w:val="BodyText"/>
        <w:spacing w:before="78" w:line="244" w:lineRule="auto"/>
        <w:rPr>
          <w:lang w:val="de-DE"/>
        </w:rPr>
      </w:pPr>
    </w:p>
    <w:p w14:paraId="44EA7427" w14:textId="46EFD876" w:rsidR="005319B8" w:rsidRPr="00566D34" w:rsidRDefault="005319B8" w:rsidP="00CF0D5B">
      <w:pPr>
        <w:pStyle w:val="BodyText"/>
        <w:spacing w:before="78" w:line="244" w:lineRule="auto"/>
        <w:rPr>
          <w:lang w:val="de-DE"/>
        </w:rPr>
      </w:pPr>
      <w:proofErr w:type="spellStart"/>
      <w:r w:rsidRPr="005319B8">
        <w:rPr>
          <w:lang w:val="de-DE"/>
        </w:rPr>
        <w:t>Immunogenitätsdaten</w:t>
      </w:r>
      <w:proofErr w:type="spellEnd"/>
      <w:r w:rsidRPr="005319B8">
        <w:rPr>
          <w:lang w:val="de-DE"/>
        </w:rPr>
        <w:t xml:space="preserve"> bei HIV-exponierten Säuglingen (infiziert und </w:t>
      </w:r>
      <w:r w:rsidR="00885CCF">
        <w:rPr>
          <w:lang w:val="de-DE"/>
        </w:rPr>
        <w:t xml:space="preserve">nicht </w:t>
      </w:r>
      <w:r w:rsidRPr="005319B8">
        <w:rPr>
          <w:lang w:val="de-DE"/>
        </w:rPr>
        <w:t xml:space="preserve">infiziert) zeigten, dass </w:t>
      </w:r>
      <w:proofErr w:type="spellStart"/>
      <w:r w:rsidRPr="005319B8">
        <w:rPr>
          <w:lang w:val="de-DE"/>
        </w:rPr>
        <w:t>Hexacima</w:t>
      </w:r>
      <w:proofErr w:type="spellEnd"/>
      <w:r w:rsidRPr="005319B8">
        <w:rPr>
          <w:lang w:val="de-DE"/>
        </w:rPr>
        <w:t xml:space="preserve"> in der potenziell immungeschwächten Population von HIV-exponierten Säuglingen unabhängig von ihrem HIV-Status bei der Geburt immunogen ist (siehe Abschnitt</w:t>
      </w:r>
      <w:r w:rsidR="004519EB">
        <w:rPr>
          <w:lang w:val="de-DE"/>
        </w:rPr>
        <w:t> </w:t>
      </w:r>
      <w:r w:rsidRPr="005319B8">
        <w:rPr>
          <w:lang w:val="de-DE"/>
        </w:rPr>
        <w:t>5.1). In dieser Population wurden keine spezifischen Sicherheitsbedenken beobachtet.</w:t>
      </w:r>
    </w:p>
    <w:p w14:paraId="7DEE2A4F" w14:textId="77777777" w:rsidR="00D5067E" w:rsidRPr="00566D34" w:rsidRDefault="00D5067E">
      <w:pPr>
        <w:pStyle w:val="BodyText"/>
        <w:spacing w:before="10"/>
        <w:rPr>
          <w:lang w:val="de-DE"/>
        </w:rPr>
      </w:pPr>
    </w:p>
    <w:p w14:paraId="7DEE2A50" w14:textId="77777777" w:rsidR="00D5067E" w:rsidRPr="00566D34" w:rsidRDefault="00566D34" w:rsidP="004C5937">
      <w:pPr>
        <w:pStyle w:val="BodyText"/>
        <w:rPr>
          <w:lang w:val="de-DE"/>
        </w:rPr>
      </w:pPr>
      <w:r w:rsidRPr="00566D34">
        <w:rPr>
          <w:u w:val="single"/>
          <w:lang w:val="de-DE"/>
        </w:rPr>
        <w:t>Vorsichtsmaßnahmen für die Anwendung</w:t>
      </w:r>
    </w:p>
    <w:p w14:paraId="7DEE2A51" w14:textId="77777777" w:rsidR="00D5067E" w:rsidRPr="00566D34" w:rsidRDefault="00D5067E">
      <w:pPr>
        <w:pStyle w:val="BodyText"/>
        <w:spacing w:before="2"/>
        <w:rPr>
          <w:sz w:val="15"/>
          <w:lang w:val="de-DE"/>
        </w:rPr>
      </w:pPr>
    </w:p>
    <w:p w14:paraId="7DEE2A52" w14:textId="77777777" w:rsidR="00D5067E" w:rsidRPr="00566D34" w:rsidRDefault="00566D34" w:rsidP="004C5937">
      <w:pPr>
        <w:pStyle w:val="BodyText"/>
        <w:spacing w:before="91"/>
        <w:rPr>
          <w:lang w:val="de-DE"/>
        </w:rPr>
      </w:pPr>
      <w:proofErr w:type="spellStart"/>
      <w:r w:rsidRPr="00566D34">
        <w:rPr>
          <w:lang w:val="de-DE"/>
        </w:rPr>
        <w:t>Hexacima</w:t>
      </w:r>
      <w:proofErr w:type="spellEnd"/>
      <w:r w:rsidRPr="00566D34">
        <w:rPr>
          <w:lang w:val="de-DE"/>
        </w:rPr>
        <w:t xml:space="preserve"> darf nicht intravasal, intradermal oder subkutan injiziert werden.</w:t>
      </w:r>
    </w:p>
    <w:p w14:paraId="7DEE2A53" w14:textId="77777777" w:rsidR="00D5067E" w:rsidRPr="00485806" w:rsidRDefault="00D5067E" w:rsidP="004C5937">
      <w:pPr>
        <w:pStyle w:val="BodyText"/>
        <w:spacing w:before="1"/>
        <w:rPr>
          <w:szCs w:val="20"/>
          <w:lang w:val="de-DE"/>
        </w:rPr>
      </w:pPr>
    </w:p>
    <w:p w14:paraId="7DEE2A54" w14:textId="4460480B" w:rsidR="00D5067E" w:rsidRDefault="00566D34" w:rsidP="004C5937">
      <w:pPr>
        <w:pStyle w:val="BodyText"/>
        <w:spacing w:line="244" w:lineRule="auto"/>
        <w:rPr>
          <w:lang w:val="de-DE"/>
        </w:rPr>
      </w:pPr>
      <w:r w:rsidRPr="00566D34">
        <w:rPr>
          <w:lang w:val="de-DE"/>
        </w:rPr>
        <w:t xml:space="preserve">Wie bei allen injizierbaren Impfstoffen sollte bei Kindern mit </w:t>
      </w:r>
      <w:proofErr w:type="spellStart"/>
      <w:r w:rsidRPr="00566D34">
        <w:rPr>
          <w:lang w:val="de-DE"/>
        </w:rPr>
        <w:t>Thrombozytopenie</w:t>
      </w:r>
      <w:proofErr w:type="spellEnd"/>
      <w:r w:rsidRPr="00566D34">
        <w:rPr>
          <w:lang w:val="de-DE"/>
        </w:rPr>
        <w:t xml:space="preserve"> oder Blutgerinnungsstörungen der Impfstoff nur mit Vorsicht verabreicht werden, da es nach intramuskulärer Anwendung zu einer Einblutung kommen kann.</w:t>
      </w:r>
    </w:p>
    <w:p w14:paraId="3CB8AC68" w14:textId="13BAE687" w:rsidR="005F15B6" w:rsidRDefault="005F15B6" w:rsidP="004C5937">
      <w:pPr>
        <w:pStyle w:val="BodyText"/>
        <w:spacing w:line="244" w:lineRule="auto"/>
        <w:rPr>
          <w:lang w:val="de-DE"/>
        </w:rPr>
      </w:pPr>
    </w:p>
    <w:p w14:paraId="042A8D3B" w14:textId="362399AE" w:rsidR="005F15B6" w:rsidRPr="00566D34" w:rsidRDefault="00EF2E2D" w:rsidP="004C5937">
      <w:pPr>
        <w:pStyle w:val="BodyText"/>
        <w:spacing w:line="244" w:lineRule="auto"/>
        <w:rPr>
          <w:lang w:val="de-DE"/>
        </w:rPr>
      </w:pPr>
      <w:r>
        <w:rPr>
          <w:lang w:val="de-DE"/>
        </w:rPr>
        <w:t xml:space="preserve">Eine </w:t>
      </w:r>
      <w:r w:rsidR="0062725A" w:rsidRPr="0062725A">
        <w:rPr>
          <w:lang w:val="de-DE"/>
        </w:rPr>
        <w:t xml:space="preserve">Synkope kann nach oder sogar vor jeder Impfung als psychogene Reaktion auf die </w:t>
      </w:r>
      <w:r w:rsidR="000571D3">
        <w:rPr>
          <w:lang w:val="de-DE"/>
        </w:rPr>
        <w:t>I</w:t>
      </w:r>
      <w:r w:rsidR="0062725A" w:rsidRPr="0062725A">
        <w:rPr>
          <w:lang w:val="de-DE"/>
        </w:rPr>
        <w:t>njektion</w:t>
      </w:r>
      <w:r w:rsidR="00187E14">
        <w:rPr>
          <w:lang w:val="de-DE"/>
        </w:rPr>
        <w:t xml:space="preserve"> mit einer Nadel</w:t>
      </w:r>
      <w:r w:rsidR="0062725A" w:rsidRPr="0062725A">
        <w:rPr>
          <w:lang w:val="de-DE"/>
        </w:rPr>
        <w:t xml:space="preserve"> auftreten. Es sollten </w:t>
      </w:r>
      <w:r w:rsidR="00313A19">
        <w:rPr>
          <w:lang w:val="de-DE"/>
        </w:rPr>
        <w:t>geeignete Vorkehrungen getroffen werden</w:t>
      </w:r>
      <w:r w:rsidR="0062725A" w:rsidRPr="0062725A">
        <w:rPr>
          <w:lang w:val="de-DE"/>
        </w:rPr>
        <w:t>, um Stürze und Verletzungen zu verhindern und Synkopen zu behandeln.</w:t>
      </w:r>
    </w:p>
    <w:p w14:paraId="7DEE2A55" w14:textId="77777777" w:rsidR="00D5067E" w:rsidRPr="00485806" w:rsidRDefault="00D5067E" w:rsidP="004C5937">
      <w:pPr>
        <w:pStyle w:val="BodyText"/>
        <w:spacing w:before="1"/>
        <w:rPr>
          <w:szCs w:val="20"/>
          <w:lang w:val="de-DE"/>
        </w:rPr>
      </w:pPr>
    </w:p>
    <w:p w14:paraId="7DEE2A56" w14:textId="77777777" w:rsidR="00D5067E" w:rsidRPr="00566D34" w:rsidRDefault="00566D34" w:rsidP="004C5937">
      <w:pPr>
        <w:pStyle w:val="BodyText"/>
        <w:rPr>
          <w:lang w:val="de-DE"/>
        </w:rPr>
      </w:pPr>
      <w:r w:rsidRPr="00566D34">
        <w:rPr>
          <w:u w:val="single"/>
          <w:lang w:val="de-DE"/>
        </w:rPr>
        <w:t>Interferenz mit Labortests</w:t>
      </w:r>
    </w:p>
    <w:p w14:paraId="7DEE2A57" w14:textId="77777777" w:rsidR="00D5067E" w:rsidRPr="00485806" w:rsidRDefault="00D5067E" w:rsidP="000E79C6">
      <w:pPr>
        <w:pStyle w:val="BodyText"/>
        <w:rPr>
          <w:lang w:val="de-DE"/>
        </w:rPr>
      </w:pPr>
    </w:p>
    <w:p w14:paraId="7DEE2A58" w14:textId="7A500E1D" w:rsidR="00D5067E" w:rsidRDefault="00566D34" w:rsidP="000E79C6">
      <w:pPr>
        <w:pStyle w:val="BodyText"/>
        <w:spacing w:line="244" w:lineRule="auto"/>
        <w:rPr>
          <w:lang w:val="de-DE"/>
        </w:rPr>
      </w:pPr>
      <w:r w:rsidRPr="00566D34">
        <w:rPr>
          <w:lang w:val="de-DE"/>
        </w:rPr>
        <w:t xml:space="preserve">Da das </w:t>
      </w:r>
      <w:proofErr w:type="spellStart"/>
      <w:r w:rsidRPr="00566D34">
        <w:rPr>
          <w:lang w:val="de-DE"/>
        </w:rPr>
        <w:t>Hib</w:t>
      </w:r>
      <w:proofErr w:type="spellEnd"/>
      <w:r w:rsidRPr="00566D34">
        <w:rPr>
          <w:lang w:val="de-DE"/>
        </w:rPr>
        <w:t>-Kapselpolysaccharid-Antigen über den Urin ausgeschieden wird, kann innerhalb von 1 bis 2</w:t>
      </w:r>
      <w:r w:rsidR="0053371A">
        <w:rPr>
          <w:lang w:val="de-DE"/>
        </w:rPr>
        <w:t> </w:t>
      </w:r>
      <w:r w:rsidRPr="00566D34">
        <w:rPr>
          <w:lang w:val="de-DE"/>
        </w:rPr>
        <w:t xml:space="preserve">Wochen nach der Impfung der </w:t>
      </w:r>
      <w:proofErr w:type="spellStart"/>
      <w:r w:rsidRPr="00566D34">
        <w:rPr>
          <w:lang w:val="de-DE"/>
        </w:rPr>
        <w:t>Hib</w:t>
      </w:r>
      <w:proofErr w:type="spellEnd"/>
      <w:r w:rsidRPr="00566D34">
        <w:rPr>
          <w:lang w:val="de-DE"/>
        </w:rPr>
        <w:t xml:space="preserve">-Antigentest im Urin positiv sein. Um eine </w:t>
      </w:r>
      <w:proofErr w:type="spellStart"/>
      <w:r w:rsidRPr="00566D34">
        <w:rPr>
          <w:lang w:val="de-DE"/>
        </w:rPr>
        <w:t>Hib</w:t>
      </w:r>
      <w:proofErr w:type="spellEnd"/>
      <w:r w:rsidRPr="00566D34">
        <w:rPr>
          <w:lang w:val="de-DE"/>
        </w:rPr>
        <w:t>-Infektion während dieses Zeitraums nachzuweisen, sollten andere Tests durchgeführt</w:t>
      </w:r>
      <w:r w:rsidRPr="00566D34">
        <w:rPr>
          <w:spacing w:val="4"/>
          <w:lang w:val="de-DE"/>
        </w:rPr>
        <w:t xml:space="preserve"> </w:t>
      </w:r>
      <w:r w:rsidRPr="00566D34">
        <w:rPr>
          <w:lang w:val="de-DE"/>
        </w:rPr>
        <w:t>werden.</w:t>
      </w:r>
    </w:p>
    <w:p w14:paraId="7DEE2A59" w14:textId="77777777" w:rsidR="00CC1D5C" w:rsidRDefault="00CC1D5C" w:rsidP="000E79C6">
      <w:pPr>
        <w:pStyle w:val="BodyText"/>
        <w:spacing w:line="245" w:lineRule="auto"/>
        <w:rPr>
          <w:lang w:val="de-DE"/>
        </w:rPr>
      </w:pPr>
    </w:p>
    <w:p w14:paraId="7DEE2A5A" w14:textId="77777777" w:rsidR="00CC1D5C" w:rsidRDefault="00CC1D5C" w:rsidP="000E79C6">
      <w:pPr>
        <w:pStyle w:val="BodyText"/>
        <w:spacing w:line="245" w:lineRule="auto"/>
        <w:rPr>
          <w:u w:val="single"/>
          <w:lang w:val="de-DE"/>
        </w:rPr>
      </w:pPr>
      <w:proofErr w:type="spellStart"/>
      <w:r w:rsidRPr="00CC1D5C">
        <w:rPr>
          <w:u w:val="single"/>
          <w:lang w:val="de-DE"/>
        </w:rPr>
        <w:t>Hex</w:t>
      </w:r>
      <w:r>
        <w:rPr>
          <w:u w:val="single"/>
          <w:lang w:val="de-DE"/>
        </w:rPr>
        <w:t>acima</w:t>
      </w:r>
      <w:proofErr w:type="spellEnd"/>
      <w:r w:rsidRPr="00CC1D5C">
        <w:rPr>
          <w:u w:val="single"/>
          <w:lang w:val="de-DE"/>
        </w:rPr>
        <w:t xml:space="preserve"> enthält Phenylalanin, Kalium und Natrium</w:t>
      </w:r>
    </w:p>
    <w:p w14:paraId="18DBEE46" w14:textId="77777777" w:rsidR="00DC6F8B" w:rsidRPr="00485806" w:rsidRDefault="00DC6F8B" w:rsidP="000E79C6">
      <w:pPr>
        <w:pStyle w:val="BodyText"/>
        <w:spacing w:line="245" w:lineRule="auto"/>
        <w:rPr>
          <w:lang w:val="de-DE"/>
        </w:rPr>
      </w:pPr>
    </w:p>
    <w:p w14:paraId="7DEE2A5B" w14:textId="743A7966" w:rsidR="00CC1D5C" w:rsidRDefault="00CC1D5C" w:rsidP="000E79C6">
      <w:pPr>
        <w:pStyle w:val="BodyText"/>
        <w:spacing w:line="245" w:lineRule="auto"/>
        <w:rPr>
          <w:lang w:val="de-DE"/>
        </w:rPr>
      </w:pPr>
      <w:proofErr w:type="spellStart"/>
      <w:r w:rsidRPr="00CC1D5C">
        <w:rPr>
          <w:lang w:val="de-DE"/>
        </w:rPr>
        <w:t>Hex</w:t>
      </w:r>
      <w:r>
        <w:rPr>
          <w:lang w:val="de-DE"/>
        </w:rPr>
        <w:t>acima</w:t>
      </w:r>
      <w:proofErr w:type="spellEnd"/>
      <w:r w:rsidRPr="00CC1D5C">
        <w:rPr>
          <w:lang w:val="de-DE"/>
        </w:rPr>
        <w:t xml:space="preserve"> enthält 85 Mikrogramm Phenylalanin pro 0,5</w:t>
      </w:r>
      <w:r w:rsidR="002570DB">
        <w:rPr>
          <w:lang w:val="de-DE"/>
        </w:rPr>
        <w:t>-</w:t>
      </w:r>
      <w:r w:rsidRPr="00CC1D5C">
        <w:rPr>
          <w:lang w:val="de-DE"/>
        </w:rPr>
        <w:t>ml</w:t>
      </w:r>
      <w:r w:rsidR="002570DB">
        <w:rPr>
          <w:lang w:val="de-DE"/>
        </w:rPr>
        <w:t>-</w:t>
      </w:r>
      <w:r w:rsidRPr="00CC1D5C">
        <w:rPr>
          <w:lang w:val="de-DE"/>
        </w:rPr>
        <w:t>Dosis. Phenylalanin kann schädlich sein, wenn Sie eine Phenylketonurie haben, eine seltene angeborene Erkrankung, bei der sich Phenylalanin anreichert, weil der Körper es nicht ausreichend abbauen kann.</w:t>
      </w:r>
    </w:p>
    <w:p w14:paraId="1AF7DB6F" w14:textId="77777777" w:rsidR="008A2497" w:rsidRPr="00CC1D5C" w:rsidRDefault="008A2497" w:rsidP="000E79C6">
      <w:pPr>
        <w:pStyle w:val="BodyText"/>
        <w:spacing w:line="245" w:lineRule="auto"/>
        <w:rPr>
          <w:lang w:val="de-DE"/>
        </w:rPr>
      </w:pPr>
    </w:p>
    <w:p w14:paraId="7DEE2A5C" w14:textId="77777777" w:rsidR="00CC1D5C" w:rsidRPr="00CC1D5C" w:rsidRDefault="00CC1D5C" w:rsidP="000E79C6">
      <w:pPr>
        <w:pStyle w:val="BodyText"/>
        <w:spacing w:line="245" w:lineRule="auto"/>
        <w:rPr>
          <w:lang w:val="de-DE"/>
        </w:rPr>
      </w:pPr>
      <w:proofErr w:type="spellStart"/>
      <w:r w:rsidRPr="00CC1D5C">
        <w:rPr>
          <w:lang w:val="de-DE"/>
        </w:rPr>
        <w:t>Hex</w:t>
      </w:r>
      <w:r>
        <w:rPr>
          <w:lang w:val="de-DE"/>
        </w:rPr>
        <w:t>acima</w:t>
      </w:r>
      <w:proofErr w:type="spellEnd"/>
      <w:r w:rsidRPr="00CC1D5C">
        <w:rPr>
          <w:lang w:val="de-DE"/>
        </w:rPr>
        <w:t xml:space="preserve"> enthält weniger als 1 mmol Kalium (39 mg) und weniger als 1 mmol Natrium (23 mg) pro Dosis, d. h., es ist nahezu „kaliumfrei“ und „natriumfrei“.</w:t>
      </w:r>
    </w:p>
    <w:p w14:paraId="7DEE2A5D" w14:textId="77777777" w:rsidR="00CC1D5C" w:rsidRPr="00CC1D5C" w:rsidRDefault="00CC1D5C" w:rsidP="00CC1D5C">
      <w:pPr>
        <w:pStyle w:val="BodyText"/>
        <w:spacing w:before="92" w:line="244" w:lineRule="auto"/>
        <w:ind w:left="218" w:right="368"/>
        <w:rPr>
          <w:lang w:val="de-DE"/>
        </w:rPr>
      </w:pPr>
    </w:p>
    <w:p w14:paraId="7DEE2A60" w14:textId="77777777" w:rsidR="00D5067E" w:rsidRPr="00566D34" w:rsidRDefault="00566D34" w:rsidP="00B26DB4">
      <w:pPr>
        <w:pStyle w:val="Heading1"/>
        <w:numPr>
          <w:ilvl w:val="1"/>
          <w:numId w:val="16"/>
        </w:numPr>
        <w:tabs>
          <w:tab w:val="left" w:pos="791"/>
          <w:tab w:val="left" w:pos="793"/>
        </w:tabs>
        <w:ind w:left="573" w:hanging="573"/>
        <w:rPr>
          <w:lang w:val="de-DE"/>
        </w:rPr>
      </w:pPr>
      <w:r w:rsidRPr="00566D34">
        <w:rPr>
          <w:lang w:val="de-DE"/>
        </w:rPr>
        <w:t>Wechselwirkungen mit anderen Arzneimitteln und sonstige</w:t>
      </w:r>
      <w:r w:rsidRPr="00566D34">
        <w:rPr>
          <w:spacing w:val="1"/>
          <w:lang w:val="de-DE"/>
        </w:rPr>
        <w:t xml:space="preserve"> </w:t>
      </w:r>
      <w:r w:rsidRPr="00566D34">
        <w:rPr>
          <w:lang w:val="de-DE"/>
        </w:rPr>
        <w:t>Wechselwirkungen</w:t>
      </w:r>
      <w:r w:rsidR="000C6154">
        <w:rPr>
          <w:lang w:val="de-DE"/>
        </w:rPr>
        <w:fldChar w:fldCharType="begin"/>
      </w:r>
      <w:r w:rsidR="000C6154">
        <w:rPr>
          <w:lang w:val="de-DE"/>
        </w:rPr>
        <w:instrText xml:space="preserve"> DOCVARIABLE vault_nd_42c4a885-b047-4353-b85d-3958bb93bf7f \* MERGEFORMAT </w:instrText>
      </w:r>
      <w:r w:rsidR="000C6154">
        <w:rPr>
          <w:lang w:val="de-DE"/>
        </w:rPr>
        <w:fldChar w:fldCharType="separate"/>
      </w:r>
      <w:r w:rsidR="000C6154">
        <w:rPr>
          <w:lang w:val="de-DE"/>
        </w:rPr>
        <w:t xml:space="preserve"> </w:t>
      </w:r>
      <w:r w:rsidR="000C6154">
        <w:rPr>
          <w:lang w:val="de-DE"/>
        </w:rPr>
        <w:fldChar w:fldCharType="end"/>
      </w:r>
    </w:p>
    <w:p w14:paraId="7DEE2A61" w14:textId="77777777" w:rsidR="00D5067E" w:rsidRPr="00485806" w:rsidRDefault="00D5067E">
      <w:pPr>
        <w:pStyle w:val="BodyText"/>
        <w:spacing w:before="1"/>
        <w:rPr>
          <w:bCs/>
          <w:szCs w:val="20"/>
          <w:lang w:val="de-DE"/>
        </w:rPr>
      </w:pPr>
    </w:p>
    <w:p w14:paraId="7DEE2A62" w14:textId="6A044051" w:rsidR="00D5067E" w:rsidRPr="00566D34" w:rsidRDefault="00CC1D5C" w:rsidP="00B26DB4">
      <w:pPr>
        <w:pStyle w:val="BodyText"/>
        <w:rPr>
          <w:lang w:val="de-DE"/>
        </w:rPr>
      </w:pPr>
      <w:proofErr w:type="spellStart"/>
      <w:r w:rsidRPr="00CC1D5C">
        <w:rPr>
          <w:lang w:val="de-DE"/>
        </w:rPr>
        <w:t>Hex</w:t>
      </w:r>
      <w:r>
        <w:rPr>
          <w:lang w:val="de-DE"/>
        </w:rPr>
        <w:t>acima</w:t>
      </w:r>
      <w:proofErr w:type="spellEnd"/>
      <w:r w:rsidRPr="00CC1D5C">
        <w:rPr>
          <w:lang w:val="de-DE"/>
        </w:rPr>
        <w:t xml:space="preserve"> kann zeitgleich verabreicht werden mit einem Pneumokokken-Polysaccharid-</w:t>
      </w:r>
      <w:proofErr w:type="spellStart"/>
      <w:r w:rsidRPr="00CC1D5C">
        <w:rPr>
          <w:lang w:val="de-DE"/>
        </w:rPr>
        <w:t>Konjugatimpfstoff</w:t>
      </w:r>
      <w:proofErr w:type="spellEnd"/>
      <w:r w:rsidRPr="00CC1D5C">
        <w:rPr>
          <w:lang w:val="de-DE"/>
        </w:rPr>
        <w:t>, Masern-Mumps-Röteln-</w:t>
      </w:r>
      <w:r w:rsidR="00FC4203">
        <w:rPr>
          <w:lang w:val="de-DE"/>
        </w:rPr>
        <w:t xml:space="preserve"> und Varizellen-</w:t>
      </w:r>
      <w:r w:rsidRPr="00CC1D5C">
        <w:rPr>
          <w:lang w:val="de-DE"/>
        </w:rPr>
        <w:t>Impfstoffen, Rotavirus-Impfstoffen, einem Meningokokken-C-</w:t>
      </w:r>
      <w:proofErr w:type="spellStart"/>
      <w:r w:rsidRPr="00CC1D5C">
        <w:rPr>
          <w:lang w:val="de-DE"/>
        </w:rPr>
        <w:t>Konjugatimpfstoff</w:t>
      </w:r>
      <w:proofErr w:type="spellEnd"/>
      <w:r w:rsidRPr="00CC1D5C">
        <w:rPr>
          <w:lang w:val="de-DE"/>
        </w:rPr>
        <w:t xml:space="preserve"> oder einem Meningokokken-Gruppen-A-, -C-, -W-135- und -Y-</w:t>
      </w:r>
      <w:proofErr w:type="spellStart"/>
      <w:r w:rsidRPr="00CC1D5C">
        <w:rPr>
          <w:lang w:val="de-DE"/>
        </w:rPr>
        <w:t>Konjugatimpfstoff</w:t>
      </w:r>
      <w:proofErr w:type="spellEnd"/>
      <w:r w:rsidRPr="00CC1D5C">
        <w:rPr>
          <w:lang w:val="de-DE"/>
        </w:rPr>
        <w:t>, da keine klinisch relevante Beeinträchtigung der Antikörperantwort auf die einzelnen Antigene gezeigt werden konnte.</w:t>
      </w:r>
    </w:p>
    <w:p w14:paraId="378BD4F2" w14:textId="77777777" w:rsidR="00CB6DEF" w:rsidRPr="00566D34" w:rsidRDefault="00CB6DEF" w:rsidP="00B26DB4">
      <w:pPr>
        <w:pStyle w:val="BodyText"/>
        <w:rPr>
          <w:lang w:val="de-DE"/>
        </w:rPr>
      </w:pPr>
    </w:p>
    <w:p w14:paraId="7DEE2A65" w14:textId="77777777" w:rsidR="00D5067E" w:rsidRPr="00566D34" w:rsidRDefault="00566D34" w:rsidP="00B26DB4">
      <w:pPr>
        <w:pStyle w:val="BodyText"/>
        <w:spacing w:line="244" w:lineRule="auto"/>
        <w:jc w:val="both"/>
        <w:rPr>
          <w:lang w:val="de-DE"/>
        </w:rPr>
      </w:pPr>
      <w:r w:rsidRPr="00566D34">
        <w:rPr>
          <w:lang w:val="de-DE"/>
        </w:rPr>
        <w:t>Wird die zeitgleiche Verabreichung mit einem anderen Impfstoff erwogen, sollten die Impfungen an unterschiedlichen Injektionsstellen durchgeführt werden.</w:t>
      </w:r>
    </w:p>
    <w:p w14:paraId="7DEE2A66" w14:textId="77777777" w:rsidR="00D5067E" w:rsidRPr="00566D34" w:rsidRDefault="00D5067E" w:rsidP="00B26DB4">
      <w:pPr>
        <w:pStyle w:val="BodyText"/>
        <w:rPr>
          <w:lang w:val="de-DE"/>
        </w:rPr>
      </w:pPr>
    </w:p>
    <w:p w14:paraId="7DEE2A67" w14:textId="77777777" w:rsidR="00D5067E" w:rsidRPr="00566D34" w:rsidRDefault="00566D34" w:rsidP="00B26DB4">
      <w:pPr>
        <w:pStyle w:val="BodyText"/>
        <w:spacing w:line="244" w:lineRule="auto"/>
        <w:ind w:hanging="1"/>
        <w:rPr>
          <w:lang w:val="de-DE"/>
        </w:rPr>
      </w:pPr>
      <w:proofErr w:type="spellStart"/>
      <w:r w:rsidRPr="00566D34">
        <w:rPr>
          <w:lang w:val="de-DE"/>
        </w:rPr>
        <w:t>Hexacima</w:t>
      </w:r>
      <w:proofErr w:type="spellEnd"/>
      <w:r w:rsidRPr="00566D34">
        <w:rPr>
          <w:lang w:val="de-DE"/>
        </w:rPr>
        <w:t xml:space="preserve"> darf nicht mit anderen Impfstoffen oder anderen parenteral zu verabreichenden Arzneimitteln </w:t>
      </w:r>
      <w:r w:rsidRPr="00566D34">
        <w:rPr>
          <w:lang w:val="de-DE"/>
        </w:rPr>
        <w:lastRenderedPageBreak/>
        <w:t>gemischt werden.</w:t>
      </w:r>
    </w:p>
    <w:p w14:paraId="7DEE2A68" w14:textId="77777777" w:rsidR="00D5067E" w:rsidRPr="00566D34" w:rsidRDefault="00D5067E" w:rsidP="00B26DB4">
      <w:pPr>
        <w:pStyle w:val="BodyText"/>
        <w:rPr>
          <w:lang w:val="de-DE"/>
        </w:rPr>
      </w:pPr>
    </w:p>
    <w:p w14:paraId="7DEE2A69" w14:textId="6C3A7A46" w:rsidR="00D5067E" w:rsidRPr="00566D34" w:rsidRDefault="00566D34" w:rsidP="00B26DB4">
      <w:pPr>
        <w:pStyle w:val="BodyText"/>
        <w:spacing w:line="244" w:lineRule="auto"/>
        <w:rPr>
          <w:lang w:val="de-DE"/>
        </w:rPr>
      </w:pPr>
      <w:r w:rsidRPr="00566D34">
        <w:rPr>
          <w:lang w:val="de-DE"/>
        </w:rPr>
        <w:t>Es wurden keine signifikanten klinischen Wechselwirkungen mit anderen Behandlungsmethoden oder biologischen Produkten beobachtet, mit Ausnahme einer immunsuppressiven Therapie (siehe Abschnitt</w:t>
      </w:r>
      <w:r w:rsidR="000E4CD8">
        <w:rPr>
          <w:lang w:val="de-DE"/>
        </w:rPr>
        <w:t> </w:t>
      </w:r>
      <w:r w:rsidRPr="00566D34">
        <w:rPr>
          <w:lang w:val="de-DE"/>
        </w:rPr>
        <w:t>4.4).</w:t>
      </w:r>
    </w:p>
    <w:p w14:paraId="7DEE2A6A" w14:textId="77777777" w:rsidR="00D5067E" w:rsidRPr="00566D34" w:rsidRDefault="00D5067E">
      <w:pPr>
        <w:pStyle w:val="BodyText"/>
        <w:spacing w:before="9"/>
        <w:rPr>
          <w:lang w:val="de-DE"/>
        </w:rPr>
      </w:pPr>
    </w:p>
    <w:p w14:paraId="7DEE2A6B" w14:textId="59C3505A" w:rsidR="00D5067E" w:rsidRDefault="00A41181" w:rsidP="00E6668B">
      <w:pPr>
        <w:pStyle w:val="BodyText"/>
        <w:jc w:val="both"/>
        <w:rPr>
          <w:lang w:val="de-DE"/>
        </w:rPr>
      </w:pPr>
      <w:r w:rsidRPr="00F5310A">
        <w:rPr>
          <w:lang w:val="de-DE"/>
        </w:rPr>
        <w:t xml:space="preserve">Zur </w:t>
      </w:r>
      <w:r w:rsidR="00566D34" w:rsidRPr="00F5310A">
        <w:rPr>
          <w:lang w:val="de-DE"/>
        </w:rPr>
        <w:t>Interferenz mit Labortests</w:t>
      </w:r>
      <w:r w:rsidR="00566D34" w:rsidRPr="00A41181">
        <w:rPr>
          <w:lang w:val="de-DE"/>
        </w:rPr>
        <w:t xml:space="preserve"> siehe Abschnitt</w:t>
      </w:r>
      <w:r w:rsidR="000B071D" w:rsidRPr="00A41181">
        <w:rPr>
          <w:lang w:val="de-DE"/>
        </w:rPr>
        <w:t> </w:t>
      </w:r>
      <w:r w:rsidR="00566D34" w:rsidRPr="00A41181">
        <w:rPr>
          <w:lang w:val="de-DE"/>
        </w:rPr>
        <w:t>4.4</w:t>
      </w:r>
      <w:r w:rsidR="00566D34" w:rsidRPr="00566D34">
        <w:rPr>
          <w:lang w:val="de-DE"/>
        </w:rPr>
        <w:t>.</w:t>
      </w:r>
    </w:p>
    <w:p w14:paraId="7DEE2A6C" w14:textId="77777777" w:rsidR="00CC1D5C" w:rsidRPr="00566D34" w:rsidRDefault="00CC1D5C" w:rsidP="00E6668B">
      <w:pPr>
        <w:pStyle w:val="BodyText"/>
        <w:jc w:val="both"/>
        <w:rPr>
          <w:lang w:val="de-DE"/>
        </w:rPr>
      </w:pPr>
    </w:p>
    <w:p w14:paraId="7DEE2A6D" w14:textId="77777777" w:rsidR="00D5067E" w:rsidRDefault="00566D34" w:rsidP="00B26DB4">
      <w:pPr>
        <w:pStyle w:val="Heading1"/>
        <w:numPr>
          <w:ilvl w:val="1"/>
          <w:numId w:val="16"/>
        </w:numPr>
        <w:tabs>
          <w:tab w:val="left" w:pos="791"/>
          <w:tab w:val="left" w:pos="793"/>
        </w:tabs>
        <w:spacing w:before="77"/>
        <w:ind w:left="573" w:hanging="573"/>
      </w:pPr>
      <w:proofErr w:type="spellStart"/>
      <w:r>
        <w:t>Fertilität</w:t>
      </w:r>
      <w:proofErr w:type="spellEnd"/>
      <w:r>
        <w:t xml:space="preserve">, </w:t>
      </w:r>
      <w:proofErr w:type="spellStart"/>
      <w:r>
        <w:t>Schwangerschaft</w:t>
      </w:r>
      <w:proofErr w:type="spellEnd"/>
      <w:r>
        <w:t xml:space="preserve"> und </w:t>
      </w:r>
      <w:proofErr w:type="spellStart"/>
      <w:r>
        <w:t>Stillzeit</w:t>
      </w:r>
      <w:proofErr w:type="spellEnd"/>
      <w:r w:rsidR="00601309">
        <w:fldChar w:fldCharType="begin"/>
      </w:r>
      <w:r w:rsidR="00601309">
        <w:instrText xml:space="preserve"> DOCVARIABLE vault_nd_ba0d193d-71af-459e-8ec6-a868a7a51db4 \* MERGEFORMAT </w:instrText>
      </w:r>
      <w:r w:rsidR="00601309">
        <w:fldChar w:fldCharType="separate"/>
      </w:r>
      <w:r w:rsidR="000C6154">
        <w:t xml:space="preserve"> </w:t>
      </w:r>
      <w:r w:rsidR="00601309">
        <w:fldChar w:fldCharType="end"/>
      </w:r>
    </w:p>
    <w:p w14:paraId="7DEE2A6E" w14:textId="77777777" w:rsidR="00D5067E" w:rsidRPr="00485806" w:rsidRDefault="00D5067E">
      <w:pPr>
        <w:pStyle w:val="BodyText"/>
        <w:spacing w:before="1"/>
        <w:rPr>
          <w:bCs/>
          <w:szCs w:val="20"/>
        </w:rPr>
      </w:pPr>
    </w:p>
    <w:p w14:paraId="7DEE2A6F" w14:textId="77777777" w:rsidR="00D5067E" w:rsidRPr="00566D34" w:rsidRDefault="00566D34" w:rsidP="000610BB">
      <w:pPr>
        <w:pStyle w:val="BodyText"/>
        <w:spacing w:line="245" w:lineRule="auto"/>
        <w:rPr>
          <w:lang w:val="de-DE"/>
        </w:rPr>
      </w:pPr>
      <w:r w:rsidRPr="00566D34">
        <w:rPr>
          <w:lang w:val="de-DE"/>
        </w:rPr>
        <w:t>Nicht zutreffend. Dieser Impfstoff ist nicht zur Anwendung bei Frauen im gebärfähigen Alter vorgesehen.</w:t>
      </w:r>
    </w:p>
    <w:p w14:paraId="7DEE2A70" w14:textId="77777777" w:rsidR="00D5067E" w:rsidRPr="00566D34" w:rsidRDefault="00D5067E">
      <w:pPr>
        <w:pStyle w:val="BodyText"/>
        <w:spacing w:before="8"/>
        <w:rPr>
          <w:lang w:val="de-DE"/>
        </w:rPr>
      </w:pPr>
    </w:p>
    <w:p w14:paraId="7DEE2A71" w14:textId="77777777" w:rsidR="00D5067E" w:rsidRPr="00566D34" w:rsidRDefault="00566D34" w:rsidP="00E6668B">
      <w:pPr>
        <w:pStyle w:val="Heading1"/>
        <w:numPr>
          <w:ilvl w:val="1"/>
          <w:numId w:val="16"/>
        </w:numPr>
        <w:tabs>
          <w:tab w:val="left" w:pos="791"/>
          <w:tab w:val="left" w:pos="793"/>
        </w:tabs>
        <w:spacing w:line="245" w:lineRule="auto"/>
        <w:ind w:left="0" w:right="1276" w:firstLine="0"/>
        <w:rPr>
          <w:lang w:val="de-DE"/>
        </w:rPr>
      </w:pPr>
      <w:r w:rsidRPr="00566D34">
        <w:rPr>
          <w:lang w:val="de-DE"/>
        </w:rPr>
        <w:t>Auswirkungen auf die Verkehrstüchtigkeit und die Fähigkeit zum Bedienen von Maschinen</w:t>
      </w:r>
      <w:r w:rsidR="000C6154">
        <w:rPr>
          <w:lang w:val="de-DE"/>
        </w:rPr>
        <w:fldChar w:fldCharType="begin"/>
      </w:r>
      <w:r w:rsidR="000C6154">
        <w:rPr>
          <w:lang w:val="de-DE"/>
        </w:rPr>
        <w:instrText xml:space="preserve"> DOCVARIABLE vault_nd_d23b77dc-3997-4530-8fe3-4183a8fa89a7 \* MERGEFORMAT </w:instrText>
      </w:r>
      <w:r w:rsidR="000C6154">
        <w:rPr>
          <w:lang w:val="de-DE"/>
        </w:rPr>
        <w:fldChar w:fldCharType="separate"/>
      </w:r>
      <w:r w:rsidR="000C6154">
        <w:rPr>
          <w:lang w:val="de-DE"/>
        </w:rPr>
        <w:t xml:space="preserve"> </w:t>
      </w:r>
      <w:r w:rsidR="000C6154">
        <w:rPr>
          <w:lang w:val="de-DE"/>
        </w:rPr>
        <w:fldChar w:fldCharType="end"/>
      </w:r>
    </w:p>
    <w:p w14:paraId="7DEE2A72" w14:textId="77777777" w:rsidR="00D5067E" w:rsidRPr="00485806" w:rsidRDefault="00D5067E">
      <w:pPr>
        <w:pStyle w:val="BodyText"/>
        <w:spacing w:before="9"/>
        <w:rPr>
          <w:bCs/>
          <w:lang w:val="de-DE"/>
        </w:rPr>
      </w:pPr>
    </w:p>
    <w:p w14:paraId="7DEE2A73" w14:textId="77777777" w:rsidR="00D5067E" w:rsidRDefault="00566D34" w:rsidP="000610BB">
      <w:pPr>
        <w:pStyle w:val="BodyText"/>
      </w:pPr>
      <w:proofErr w:type="spellStart"/>
      <w:r>
        <w:t>Nicht</w:t>
      </w:r>
      <w:proofErr w:type="spellEnd"/>
      <w:r>
        <w:t xml:space="preserve"> </w:t>
      </w:r>
      <w:proofErr w:type="spellStart"/>
      <w:r>
        <w:t>zutreffend</w:t>
      </w:r>
      <w:proofErr w:type="spellEnd"/>
      <w:r>
        <w:t>.</w:t>
      </w:r>
    </w:p>
    <w:p w14:paraId="7DEE2A74" w14:textId="77777777" w:rsidR="00D5067E" w:rsidRPr="00485806" w:rsidRDefault="00D5067E">
      <w:pPr>
        <w:pStyle w:val="BodyText"/>
        <w:spacing w:before="1"/>
        <w:rPr>
          <w:szCs w:val="20"/>
        </w:rPr>
      </w:pPr>
    </w:p>
    <w:p w14:paraId="7DEE2A75" w14:textId="77777777" w:rsidR="00D5067E" w:rsidRDefault="00566D34" w:rsidP="000610BB">
      <w:pPr>
        <w:pStyle w:val="Heading1"/>
        <w:keepNext/>
        <w:keepLines/>
        <w:numPr>
          <w:ilvl w:val="1"/>
          <w:numId w:val="16"/>
        </w:numPr>
        <w:tabs>
          <w:tab w:val="left" w:pos="791"/>
          <w:tab w:val="left" w:pos="792"/>
        </w:tabs>
        <w:ind w:left="573" w:hanging="573"/>
      </w:pPr>
      <w:proofErr w:type="spellStart"/>
      <w:r>
        <w:t>Nebenwirkungen</w:t>
      </w:r>
      <w:proofErr w:type="spellEnd"/>
      <w:r w:rsidR="00601309">
        <w:fldChar w:fldCharType="begin"/>
      </w:r>
      <w:r w:rsidR="00601309">
        <w:instrText xml:space="preserve"> DOCVARIABLE vault_nd_297d603a-f464-41e4-a248-2c565bab5328 \* MERGEFORMAT </w:instrText>
      </w:r>
      <w:r w:rsidR="00601309">
        <w:fldChar w:fldCharType="separate"/>
      </w:r>
      <w:r w:rsidR="000C6154">
        <w:t xml:space="preserve"> </w:t>
      </w:r>
      <w:r w:rsidR="00601309">
        <w:fldChar w:fldCharType="end"/>
      </w:r>
    </w:p>
    <w:p w14:paraId="7DEE2A76" w14:textId="77777777" w:rsidR="00D5067E" w:rsidRPr="00485806" w:rsidRDefault="00D5067E" w:rsidP="009B79FF">
      <w:pPr>
        <w:pStyle w:val="BodyText"/>
        <w:keepNext/>
        <w:keepLines/>
        <w:rPr>
          <w:bCs/>
          <w:szCs w:val="20"/>
        </w:rPr>
      </w:pPr>
    </w:p>
    <w:p w14:paraId="7DEE2A77" w14:textId="02502276" w:rsidR="00D5067E" w:rsidRDefault="00566D34" w:rsidP="000610BB">
      <w:pPr>
        <w:keepNext/>
        <w:keepLines/>
        <w:tabs>
          <w:tab w:val="left" w:pos="428"/>
        </w:tabs>
        <w:rPr>
          <w:u w:val="single"/>
        </w:rPr>
      </w:pPr>
      <w:proofErr w:type="spellStart"/>
      <w:r w:rsidRPr="00A2767D">
        <w:rPr>
          <w:u w:val="single"/>
        </w:rPr>
        <w:t>Zusammenfassung</w:t>
      </w:r>
      <w:proofErr w:type="spellEnd"/>
      <w:r w:rsidRPr="00A2767D">
        <w:rPr>
          <w:u w:val="single"/>
        </w:rPr>
        <w:t xml:space="preserve"> des</w:t>
      </w:r>
      <w:r w:rsidRPr="00A2767D">
        <w:rPr>
          <w:spacing w:val="-3"/>
          <w:u w:val="single"/>
        </w:rPr>
        <w:t xml:space="preserve"> </w:t>
      </w:r>
      <w:proofErr w:type="spellStart"/>
      <w:r w:rsidR="006C6522">
        <w:rPr>
          <w:u w:val="single"/>
        </w:rPr>
        <w:t>Sicherheits</w:t>
      </w:r>
      <w:r w:rsidR="006C6522" w:rsidRPr="00A2767D">
        <w:rPr>
          <w:u w:val="single"/>
        </w:rPr>
        <w:t>profils</w:t>
      </w:r>
      <w:proofErr w:type="spellEnd"/>
    </w:p>
    <w:p w14:paraId="1D1173BF" w14:textId="77777777" w:rsidR="00D7071B" w:rsidRPr="00D7071B" w:rsidRDefault="00D7071B" w:rsidP="000610BB">
      <w:pPr>
        <w:keepNext/>
        <w:keepLines/>
        <w:tabs>
          <w:tab w:val="left" w:pos="428"/>
        </w:tabs>
      </w:pPr>
    </w:p>
    <w:p w14:paraId="7DEE2A78" w14:textId="19D89B61" w:rsidR="00D5067E" w:rsidRPr="00566D34" w:rsidRDefault="00566D34" w:rsidP="000610BB">
      <w:pPr>
        <w:pStyle w:val="BodyText"/>
        <w:spacing w:before="6" w:line="244" w:lineRule="auto"/>
        <w:rPr>
          <w:lang w:val="de-DE"/>
        </w:rPr>
      </w:pPr>
      <w:r w:rsidRPr="00566D34">
        <w:rPr>
          <w:lang w:val="de-DE"/>
        </w:rPr>
        <w:t xml:space="preserve">In klinischen Studien mit Kindern, die </w:t>
      </w:r>
      <w:proofErr w:type="spellStart"/>
      <w:r w:rsidRPr="00566D34">
        <w:rPr>
          <w:lang w:val="de-DE"/>
        </w:rPr>
        <w:t>Hexacima</w:t>
      </w:r>
      <w:proofErr w:type="spellEnd"/>
      <w:r w:rsidRPr="00566D34">
        <w:rPr>
          <w:lang w:val="de-DE"/>
        </w:rPr>
        <w:t xml:space="preserve"> erhielten, waren die am häufigsten beobachteten Reaktionen Schmerz</w:t>
      </w:r>
      <w:r w:rsidR="00E1217E">
        <w:rPr>
          <w:lang w:val="de-DE"/>
        </w:rPr>
        <w:t>en</w:t>
      </w:r>
      <w:r w:rsidRPr="00566D34">
        <w:rPr>
          <w:lang w:val="de-DE"/>
        </w:rPr>
        <w:t xml:space="preserve"> und Erythem an der Injektionsstelle, Reizbarkeit und </w:t>
      </w:r>
      <w:r w:rsidR="009A375F">
        <w:rPr>
          <w:lang w:val="de-DE"/>
        </w:rPr>
        <w:t>Weinen</w:t>
      </w:r>
      <w:r w:rsidRPr="00566D34">
        <w:rPr>
          <w:lang w:val="de-DE"/>
        </w:rPr>
        <w:t>.</w:t>
      </w:r>
    </w:p>
    <w:p w14:paraId="7DEE2A79" w14:textId="77777777" w:rsidR="00D5067E" w:rsidRPr="00566D34" w:rsidRDefault="00566D34" w:rsidP="000610BB">
      <w:pPr>
        <w:pStyle w:val="BodyText"/>
        <w:spacing w:before="2" w:line="244" w:lineRule="auto"/>
        <w:rPr>
          <w:lang w:val="de-DE"/>
        </w:rPr>
      </w:pPr>
      <w:r w:rsidRPr="00566D34">
        <w:rPr>
          <w:lang w:val="de-DE"/>
        </w:rPr>
        <w:t xml:space="preserve">Im Vergleich zu den folgenden Dosen wurde nach der ersten Dosis auf Abfrage eine leicht erhöhte </w:t>
      </w:r>
      <w:proofErr w:type="spellStart"/>
      <w:r w:rsidRPr="00566D34">
        <w:rPr>
          <w:lang w:val="de-DE"/>
        </w:rPr>
        <w:t>Reaktogenität</w:t>
      </w:r>
      <w:proofErr w:type="spellEnd"/>
      <w:r w:rsidRPr="00566D34">
        <w:rPr>
          <w:lang w:val="de-DE"/>
        </w:rPr>
        <w:t xml:space="preserve"> berichtet.</w:t>
      </w:r>
    </w:p>
    <w:p w14:paraId="7DEE2A7A" w14:textId="77777777" w:rsidR="00D5067E" w:rsidRPr="00566D34" w:rsidRDefault="00D5067E" w:rsidP="000610BB">
      <w:pPr>
        <w:pStyle w:val="BodyText"/>
        <w:spacing w:before="9"/>
        <w:rPr>
          <w:lang w:val="de-DE"/>
        </w:rPr>
      </w:pPr>
    </w:p>
    <w:p w14:paraId="7DEE2A7B" w14:textId="25CD9648" w:rsidR="00D5067E" w:rsidRPr="00566D34" w:rsidRDefault="00566D34" w:rsidP="000610BB">
      <w:pPr>
        <w:pStyle w:val="BodyText"/>
        <w:spacing w:line="244" w:lineRule="auto"/>
        <w:ind w:right="466"/>
        <w:rPr>
          <w:lang w:val="de-DE"/>
        </w:rPr>
      </w:pPr>
      <w:r w:rsidRPr="00566D34">
        <w:rPr>
          <w:lang w:val="de-DE"/>
        </w:rPr>
        <w:t xml:space="preserve">Die </w:t>
      </w:r>
      <w:r w:rsidR="0042288F">
        <w:rPr>
          <w:lang w:val="de-DE"/>
        </w:rPr>
        <w:t>Sicherheit</w:t>
      </w:r>
      <w:r w:rsidRPr="00566D34">
        <w:rPr>
          <w:lang w:val="de-DE"/>
        </w:rPr>
        <w:t xml:space="preserve"> von </w:t>
      </w:r>
      <w:proofErr w:type="spellStart"/>
      <w:r w:rsidRPr="00566D34">
        <w:rPr>
          <w:lang w:val="de-DE"/>
        </w:rPr>
        <w:t>Hexacima</w:t>
      </w:r>
      <w:proofErr w:type="spellEnd"/>
      <w:r w:rsidRPr="00566D34">
        <w:rPr>
          <w:lang w:val="de-DE"/>
        </w:rPr>
        <w:t xml:space="preserve"> bei Kindern im Alter von über 24 Monaten wurde in klinischen Studien nicht untersucht.</w:t>
      </w:r>
    </w:p>
    <w:p w14:paraId="7DEE2A7C" w14:textId="77777777" w:rsidR="00D5067E" w:rsidRPr="00566D34" w:rsidRDefault="00D5067E" w:rsidP="000610BB">
      <w:pPr>
        <w:pStyle w:val="BodyText"/>
        <w:spacing w:before="8"/>
        <w:rPr>
          <w:lang w:val="de-DE"/>
        </w:rPr>
      </w:pPr>
    </w:p>
    <w:p w14:paraId="7DEE2A7D" w14:textId="77777777" w:rsidR="00D5067E" w:rsidRDefault="00566D34" w:rsidP="000610BB">
      <w:pPr>
        <w:tabs>
          <w:tab w:val="left" w:pos="440"/>
        </w:tabs>
        <w:rPr>
          <w:u w:val="single"/>
          <w:lang w:val="de-DE"/>
        </w:rPr>
      </w:pPr>
      <w:r w:rsidRPr="00A2767D">
        <w:rPr>
          <w:u w:val="single"/>
          <w:lang w:val="de-DE"/>
        </w:rPr>
        <w:t>Tabellarische Auflistung der</w:t>
      </w:r>
      <w:r w:rsidRPr="00A2767D">
        <w:rPr>
          <w:spacing w:val="-2"/>
          <w:u w:val="single"/>
          <w:lang w:val="de-DE"/>
        </w:rPr>
        <w:t xml:space="preserve"> </w:t>
      </w:r>
      <w:r w:rsidRPr="00A2767D">
        <w:rPr>
          <w:u w:val="single"/>
          <w:lang w:val="de-DE"/>
        </w:rPr>
        <w:t>Nebenwirkungen</w:t>
      </w:r>
    </w:p>
    <w:p w14:paraId="0DCB7253" w14:textId="77777777" w:rsidR="00860F4A" w:rsidRPr="00860F4A" w:rsidRDefault="00860F4A" w:rsidP="000610BB">
      <w:pPr>
        <w:tabs>
          <w:tab w:val="left" w:pos="440"/>
        </w:tabs>
        <w:rPr>
          <w:lang w:val="de-DE"/>
        </w:rPr>
      </w:pPr>
    </w:p>
    <w:p w14:paraId="4BDDC15F" w14:textId="7B9B0C41" w:rsidR="00DE2156" w:rsidRDefault="00566D34" w:rsidP="000610BB">
      <w:pPr>
        <w:pStyle w:val="BodyText"/>
        <w:spacing w:before="6" w:line="244" w:lineRule="auto"/>
        <w:ind w:right="3000" w:hanging="1"/>
        <w:rPr>
          <w:lang w:val="de-DE"/>
        </w:rPr>
      </w:pPr>
      <w:r w:rsidRPr="00566D34">
        <w:rPr>
          <w:lang w:val="de-DE"/>
        </w:rPr>
        <w:t>Die Häufigkeiten der Nebenwirkungen werden wie folgt angegeben:</w:t>
      </w:r>
    </w:p>
    <w:p w14:paraId="7DEE2A7E" w14:textId="2D05A027" w:rsidR="00D5067E" w:rsidRPr="00566D34" w:rsidRDefault="00566D34" w:rsidP="000610BB">
      <w:pPr>
        <w:pStyle w:val="BodyText"/>
        <w:spacing w:before="6" w:line="244" w:lineRule="auto"/>
        <w:ind w:right="3000" w:hanging="1"/>
        <w:rPr>
          <w:lang w:val="de-DE"/>
        </w:rPr>
      </w:pPr>
      <w:r w:rsidRPr="00566D34">
        <w:rPr>
          <w:lang w:val="de-DE"/>
        </w:rPr>
        <w:t>Sehr häufig (≥</w:t>
      </w:r>
      <w:r w:rsidR="000610BB">
        <w:rPr>
          <w:lang w:val="de-DE"/>
        </w:rPr>
        <w:t> </w:t>
      </w:r>
      <w:r w:rsidRPr="00566D34">
        <w:rPr>
          <w:lang w:val="de-DE"/>
        </w:rPr>
        <w:t>1/10)</w:t>
      </w:r>
    </w:p>
    <w:p w14:paraId="17C96548" w14:textId="6199FD8C" w:rsidR="00841497" w:rsidRDefault="00566D34" w:rsidP="000610BB">
      <w:pPr>
        <w:pStyle w:val="BodyText"/>
        <w:spacing w:before="3" w:line="244" w:lineRule="auto"/>
        <w:ind w:right="5377" w:hanging="1"/>
        <w:rPr>
          <w:lang w:val="de-DE"/>
        </w:rPr>
      </w:pPr>
      <w:r w:rsidRPr="00566D34">
        <w:rPr>
          <w:lang w:val="de-DE"/>
        </w:rPr>
        <w:t>Häufig (≥</w:t>
      </w:r>
      <w:r w:rsidR="000610BB">
        <w:rPr>
          <w:lang w:val="de-DE"/>
        </w:rPr>
        <w:t> </w:t>
      </w:r>
      <w:r w:rsidRPr="00566D34">
        <w:rPr>
          <w:lang w:val="de-DE"/>
        </w:rPr>
        <w:t>1/100, &lt;</w:t>
      </w:r>
      <w:r w:rsidR="000610BB">
        <w:rPr>
          <w:lang w:val="de-DE"/>
        </w:rPr>
        <w:t> </w:t>
      </w:r>
      <w:r w:rsidRPr="00566D34">
        <w:rPr>
          <w:lang w:val="de-DE"/>
        </w:rPr>
        <w:t xml:space="preserve">1/10) </w:t>
      </w:r>
    </w:p>
    <w:p w14:paraId="2606D8DF" w14:textId="2C48E242" w:rsidR="00841497" w:rsidRDefault="00566D34" w:rsidP="000610BB">
      <w:pPr>
        <w:pStyle w:val="BodyText"/>
        <w:spacing w:before="3" w:line="244" w:lineRule="auto"/>
        <w:ind w:right="5377" w:hanging="1"/>
        <w:rPr>
          <w:lang w:val="de-DE"/>
        </w:rPr>
      </w:pPr>
      <w:r w:rsidRPr="00566D34">
        <w:rPr>
          <w:lang w:val="de-DE"/>
        </w:rPr>
        <w:t>Gelegentlich (≥</w:t>
      </w:r>
      <w:r w:rsidR="000610BB">
        <w:rPr>
          <w:lang w:val="de-DE"/>
        </w:rPr>
        <w:t> </w:t>
      </w:r>
      <w:r w:rsidRPr="00566D34">
        <w:rPr>
          <w:lang w:val="de-DE"/>
        </w:rPr>
        <w:t>1/1</w:t>
      </w:r>
      <w:r w:rsidR="0033585A">
        <w:rPr>
          <w:lang w:val="de-DE"/>
        </w:rPr>
        <w:t> </w:t>
      </w:r>
      <w:r w:rsidRPr="00566D34">
        <w:rPr>
          <w:lang w:val="de-DE"/>
        </w:rPr>
        <w:t>000, &lt;</w:t>
      </w:r>
      <w:r w:rsidR="000610BB">
        <w:rPr>
          <w:lang w:val="de-DE"/>
        </w:rPr>
        <w:t> </w:t>
      </w:r>
      <w:r w:rsidRPr="00566D34">
        <w:rPr>
          <w:lang w:val="de-DE"/>
        </w:rPr>
        <w:t xml:space="preserve">1/100) </w:t>
      </w:r>
    </w:p>
    <w:p w14:paraId="6784A48A" w14:textId="5D19B6FB" w:rsidR="00841497" w:rsidRDefault="00566D34" w:rsidP="000610BB">
      <w:pPr>
        <w:pStyle w:val="BodyText"/>
        <w:spacing w:before="3" w:line="244" w:lineRule="auto"/>
        <w:ind w:right="5377" w:hanging="1"/>
        <w:rPr>
          <w:lang w:val="de-DE"/>
        </w:rPr>
      </w:pPr>
      <w:r w:rsidRPr="00566D34">
        <w:rPr>
          <w:lang w:val="de-DE"/>
        </w:rPr>
        <w:t>Selten (≥</w:t>
      </w:r>
      <w:r w:rsidR="000610BB">
        <w:rPr>
          <w:lang w:val="de-DE"/>
        </w:rPr>
        <w:t> </w:t>
      </w:r>
      <w:r w:rsidRPr="00566D34">
        <w:rPr>
          <w:lang w:val="de-DE"/>
        </w:rPr>
        <w:t>1/10</w:t>
      </w:r>
      <w:r w:rsidR="0033585A">
        <w:rPr>
          <w:lang w:val="de-DE"/>
        </w:rPr>
        <w:t> </w:t>
      </w:r>
      <w:r w:rsidRPr="00566D34">
        <w:rPr>
          <w:lang w:val="de-DE"/>
        </w:rPr>
        <w:t>000, &lt;</w:t>
      </w:r>
      <w:r w:rsidR="000610BB">
        <w:rPr>
          <w:lang w:val="de-DE"/>
        </w:rPr>
        <w:t> </w:t>
      </w:r>
      <w:r w:rsidRPr="00566D34">
        <w:rPr>
          <w:lang w:val="de-DE"/>
        </w:rPr>
        <w:t>1/1</w:t>
      </w:r>
      <w:r w:rsidR="0033585A">
        <w:rPr>
          <w:lang w:val="de-DE"/>
        </w:rPr>
        <w:t> </w:t>
      </w:r>
      <w:r w:rsidRPr="00566D34">
        <w:rPr>
          <w:lang w:val="de-DE"/>
        </w:rPr>
        <w:t xml:space="preserve">000) </w:t>
      </w:r>
    </w:p>
    <w:p w14:paraId="7DEE2A7F" w14:textId="0DFECA2D" w:rsidR="00D5067E" w:rsidRPr="00566D34" w:rsidRDefault="00566D34" w:rsidP="000610BB">
      <w:pPr>
        <w:pStyle w:val="BodyText"/>
        <w:tabs>
          <w:tab w:val="left" w:pos="3260"/>
        </w:tabs>
        <w:spacing w:before="3" w:line="244" w:lineRule="auto"/>
        <w:ind w:right="6370" w:hanging="1"/>
        <w:rPr>
          <w:lang w:val="de-DE"/>
        </w:rPr>
      </w:pPr>
      <w:r w:rsidRPr="00566D34">
        <w:rPr>
          <w:lang w:val="de-DE"/>
        </w:rPr>
        <w:t>Sehr selten (&lt;</w:t>
      </w:r>
      <w:r w:rsidR="000610BB">
        <w:rPr>
          <w:lang w:val="de-DE"/>
        </w:rPr>
        <w:t> </w:t>
      </w:r>
      <w:r w:rsidRPr="00566D34">
        <w:rPr>
          <w:lang w:val="de-DE"/>
        </w:rPr>
        <w:t>1/10</w:t>
      </w:r>
      <w:r w:rsidR="0033585A">
        <w:rPr>
          <w:lang w:val="de-DE"/>
        </w:rPr>
        <w:t> </w:t>
      </w:r>
      <w:r w:rsidRPr="00566D34">
        <w:rPr>
          <w:lang w:val="de-DE"/>
        </w:rPr>
        <w:t>000)</w:t>
      </w:r>
    </w:p>
    <w:p w14:paraId="7DEE2A80" w14:textId="77777777" w:rsidR="00D5067E" w:rsidRDefault="00566D34" w:rsidP="000610BB">
      <w:pPr>
        <w:pStyle w:val="BodyText"/>
        <w:spacing w:before="5"/>
        <w:rPr>
          <w:lang w:val="de-DE"/>
        </w:rPr>
      </w:pPr>
      <w:r w:rsidRPr="00566D34">
        <w:rPr>
          <w:lang w:val="de-DE"/>
        </w:rPr>
        <w:t>Nicht bekannt (Häufigkeit auf Grundlage der verfügbaren Daten nicht abschätzbar)</w:t>
      </w:r>
    </w:p>
    <w:p w14:paraId="7DEE2A81" w14:textId="77777777" w:rsidR="00CC1D5C" w:rsidRDefault="00CC1D5C" w:rsidP="000610BB">
      <w:pPr>
        <w:pStyle w:val="BodyText"/>
        <w:spacing w:before="5"/>
        <w:rPr>
          <w:lang w:val="de-DE"/>
        </w:rPr>
      </w:pPr>
    </w:p>
    <w:p w14:paraId="53E33C2E" w14:textId="2A0B9E3A" w:rsidR="00F3139B" w:rsidRPr="00566D34" w:rsidRDefault="00F3139B" w:rsidP="000610BB">
      <w:pPr>
        <w:pStyle w:val="BodyText"/>
        <w:spacing w:before="5"/>
        <w:rPr>
          <w:lang w:val="de-DE"/>
        </w:rPr>
      </w:pPr>
      <w:r>
        <w:rPr>
          <w:lang w:val="de-DE"/>
        </w:rPr>
        <w:t xml:space="preserve">Innerhalb jeder Häufigkeitsgruppe </w:t>
      </w:r>
      <w:r w:rsidR="00F23C9C">
        <w:rPr>
          <w:lang w:val="de-DE"/>
        </w:rPr>
        <w:t>sind</w:t>
      </w:r>
      <w:r>
        <w:rPr>
          <w:lang w:val="de-DE"/>
        </w:rPr>
        <w:t xml:space="preserve"> die Nebenwirkungen </w:t>
      </w:r>
      <w:r w:rsidR="00F23C9C">
        <w:rPr>
          <w:lang w:val="de-DE"/>
        </w:rPr>
        <w:t>in der Reihenfolge</w:t>
      </w:r>
      <w:r w:rsidR="00AC0369">
        <w:rPr>
          <w:lang w:val="de-DE"/>
        </w:rPr>
        <w:t xml:space="preserve"> abnehmende</w:t>
      </w:r>
      <w:r w:rsidR="00F23C9C">
        <w:rPr>
          <w:lang w:val="de-DE"/>
        </w:rPr>
        <w:t>n</w:t>
      </w:r>
      <w:r w:rsidR="00AC0369">
        <w:rPr>
          <w:lang w:val="de-DE"/>
        </w:rPr>
        <w:t xml:space="preserve"> Schwere</w:t>
      </w:r>
      <w:r w:rsidR="00657838">
        <w:rPr>
          <w:lang w:val="de-DE"/>
        </w:rPr>
        <w:t>grad</w:t>
      </w:r>
      <w:r w:rsidR="00F23C9C">
        <w:rPr>
          <w:lang w:val="de-DE"/>
        </w:rPr>
        <w:t>s</w:t>
      </w:r>
      <w:r w:rsidR="00AC0369">
        <w:rPr>
          <w:lang w:val="de-DE"/>
        </w:rPr>
        <w:t xml:space="preserve"> dargestellt.</w:t>
      </w:r>
    </w:p>
    <w:p w14:paraId="7DEE2A82" w14:textId="5B0B0AEB" w:rsidR="00D5067E" w:rsidRPr="00566D34" w:rsidRDefault="000E2170" w:rsidP="00FF4FA0">
      <w:pPr>
        <w:pStyle w:val="Heading1"/>
        <w:keepNext/>
        <w:widowControl/>
        <w:spacing w:before="78" w:line="245" w:lineRule="auto"/>
        <w:ind w:left="0"/>
        <w:rPr>
          <w:lang w:val="de-DE"/>
        </w:rPr>
      </w:pPr>
      <w:r w:rsidRPr="00566D34">
        <w:rPr>
          <w:lang w:val="de-DE"/>
        </w:rPr>
        <w:lastRenderedPageBreak/>
        <w:t>Tabelle</w:t>
      </w:r>
      <w:r>
        <w:rPr>
          <w:lang w:val="de-DE"/>
        </w:rPr>
        <w:t> </w:t>
      </w:r>
      <w:r w:rsidR="00566D34" w:rsidRPr="00566D34">
        <w:rPr>
          <w:lang w:val="de-DE"/>
        </w:rPr>
        <w:t>1: Nebenwirkungen aus klinischen Studien und Nebenwirkungsberichte</w:t>
      </w:r>
      <w:r w:rsidR="00CC1D5C">
        <w:rPr>
          <w:lang w:val="de-DE"/>
        </w:rPr>
        <w:t>n</w:t>
      </w:r>
      <w:r w:rsidR="00566D34" w:rsidRPr="00566D34">
        <w:rPr>
          <w:lang w:val="de-DE"/>
        </w:rPr>
        <w:t xml:space="preserve"> </w:t>
      </w:r>
      <w:r w:rsidR="00CC1D5C">
        <w:rPr>
          <w:lang w:val="de-DE"/>
        </w:rPr>
        <w:t>nach</w:t>
      </w:r>
      <w:r w:rsidR="00566D34" w:rsidRPr="00566D34">
        <w:rPr>
          <w:lang w:val="de-DE"/>
        </w:rPr>
        <w:t xml:space="preserve"> der </w:t>
      </w:r>
      <w:r w:rsidR="00CC1D5C">
        <w:rPr>
          <w:lang w:val="de-DE"/>
        </w:rPr>
        <w:t>Markteinführung</w:t>
      </w:r>
      <w:r w:rsidR="000C6154">
        <w:rPr>
          <w:lang w:val="de-DE"/>
        </w:rPr>
        <w:fldChar w:fldCharType="begin"/>
      </w:r>
      <w:r w:rsidR="000C6154">
        <w:rPr>
          <w:lang w:val="de-DE"/>
        </w:rPr>
        <w:instrText xml:space="preserve"> DOCVARIABLE vault_nd_f3549ff5-6aa8-4714-a721-a7e9f02592e6 \* MERGEFORMAT </w:instrText>
      </w:r>
      <w:r w:rsidR="000C6154">
        <w:rPr>
          <w:lang w:val="de-DE"/>
        </w:rPr>
        <w:fldChar w:fldCharType="separate"/>
      </w:r>
      <w:r w:rsidR="000C6154">
        <w:rPr>
          <w:lang w:val="de-DE"/>
        </w:rPr>
        <w:t xml:space="preserve"> </w:t>
      </w:r>
      <w:r w:rsidR="000C6154">
        <w:rPr>
          <w:lang w:val="de-DE"/>
        </w:rPr>
        <w:fldChar w:fldCharType="end"/>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8"/>
        <w:gridCol w:w="1800"/>
        <w:gridCol w:w="4680"/>
      </w:tblGrid>
      <w:tr w:rsidR="00D5067E" w14:paraId="7DEE2A86" w14:textId="77777777" w:rsidTr="000E2170">
        <w:trPr>
          <w:trHeight w:val="517"/>
        </w:trPr>
        <w:tc>
          <w:tcPr>
            <w:tcW w:w="2808" w:type="dxa"/>
          </w:tcPr>
          <w:p w14:paraId="7DEE2A83" w14:textId="77777777" w:rsidR="00D5067E" w:rsidRDefault="00566D34" w:rsidP="007F3487">
            <w:pPr>
              <w:pStyle w:val="TableParagraph"/>
              <w:keepNext/>
              <w:widowControl/>
              <w:spacing w:before="5"/>
              <w:rPr>
                <w:b/>
              </w:rPr>
            </w:pPr>
            <w:proofErr w:type="spellStart"/>
            <w:r>
              <w:rPr>
                <w:b/>
              </w:rPr>
              <w:t>Systemorganklasse</w:t>
            </w:r>
            <w:proofErr w:type="spellEnd"/>
          </w:p>
        </w:tc>
        <w:tc>
          <w:tcPr>
            <w:tcW w:w="1800" w:type="dxa"/>
          </w:tcPr>
          <w:p w14:paraId="7DEE2A84" w14:textId="77777777" w:rsidR="00D5067E" w:rsidRDefault="00566D34" w:rsidP="007F3487">
            <w:pPr>
              <w:pStyle w:val="TableParagraph"/>
              <w:keepNext/>
              <w:widowControl/>
              <w:spacing w:before="5"/>
              <w:rPr>
                <w:b/>
              </w:rPr>
            </w:pPr>
            <w:proofErr w:type="spellStart"/>
            <w:r>
              <w:rPr>
                <w:b/>
              </w:rPr>
              <w:t>Häufigkeit</w:t>
            </w:r>
            <w:proofErr w:type="spellEnd"/>
          </w:p>
        </w:tc>
        <w:tc>
          <w:tcPr>
            <w:tcW w:w="4680" w:type="dxa"/>
          </w:tcPr>
          <w:p w14:paraId="7DEE2A85" w14:textId="77777777" w:rsidR="00D5067E" w:rsidRDefault="00566D34" w:rsidP="007F3487">
            <w:pPr>
              <w:pStyle w:val="TableParagraph"/>
              <w:keepNext/>
              <w:widowControl/>
              <w:spacing w:before="5"/>
              <w:rPr>
                <w:b/>
              </w:rPr>
            </w:pPr>
            <w:proofErr w:type="spellStart"/>
            <w:r>
              <w:rPr>
                <w:b/>
              </w:rPr>
              <w:t>Nebenwirkungen</w:t>
            </w:r>
            <w:proofErr w:type="spellEnd"/>
          </w:p>
        </w:tc>
      </w:tr>
      <w:tr w:rsidR="00D5067E" w14:paraId="7DEE2A8B" w14:textId="77777777" w:rsidTr="000E2170">
        <w:trPr>
          <w:trHeight w:val="258"/>
        </w:trPr>
        <w:tc>
          <w:tcPr>
            <w:tcW w:w="2808" w:type="dxa"/>
            <w:vMerge w:val="restart"/>
          </w:tcPr>
          <w:p w14:paraId="7DEE2A88" w14:textId="5430166D" w:rsidR="00D5067E" w:rsidRDefault="00566D34" w:rsidP="007F3487">
            <w:pPr>
              <w:pStyle w:val="TableParagraph"/>
              <w:keepNext/>
              <w:widowControl/>
              <w:spacing w:before="6" w:line="248" w:lineRule="exact"/>
            </w:pPr>
            <w:proofErr w:type="spellStart"/>
            <w:r>
              <w:t>Erkrankungen</w:t>
            </w:r>
            <w:proofErr w:type="spellEnd"/>
            <w:r>
              <w:t xml:space="preserve"> des</w:t>
            </w:r>
            <w:r w:rsidR="007840AC">
              <w:t xml:space="preserve"> </w:t>
            </w:r>
            <w:proofErr w:type="spellStart"/>
            <w:r>
              <w:t>Immunsystems</w:t>
            </w:r>
            <w:proofErr w:type="spellEnd"/>
          </w:p>
        </w:tc>
        <w:tc>
          <w:tcPr>
            <w:tcW w:w="1800" w:type="dxa"/>
          </w:tcPr>
          <w:p w14:paraId="7DEE2A89" w14:textId="77777777" w:rsidR="00D5067E" w:rsidRDefault="00566D34" w:rsidP="007F3487">
            <w:pPr>
              <w:pStyle w:val="TableParagraph"/>
              <w:keepNext/>
              <w:widowControl/>
              <w:spacing w:before="1" w:line="238" w:lineRule="exact"/>
            </w:pPr>
            <w:proofErr w:type="spellStart"/>
            <w:r>
              <w:t>Gelegentlich</w:t>
            </w:r>
            <w:proofErr w:type="spellEnd"/>
          </w:p>
        </w:tc>
        <w:tc>
          <w:tcPr>
            <w:tcW w:w="4680" w:type="dxa"/>
          </w:tcPr>
          <w:p w14:paraId="7DEE2A8A" w14:textId="77777777" w:rsidR="00D5067E" w:rsidRDefault="00566D34" w:rsidP="007F3487">
            <w:pPr>
              <w:pStyle w:val="TableParagraph"/>
              <w:keepNext/>
              <w:widowControl/>
              <w:spacing w:before="1" w:line="238" w:lineRule="exact"/>
            </w:pPr>
            <w:proofErr w:type="spellStart"/>
            <w:r>
              <w:t>Überempfindlichkeitsreaktion</w:t>
            </w:r>
            <w:proofErr w:type="spellEnd"/>
          </w:p>
        </w:tc>
      </w:tr>
      <w:tr w:rsidR="00D5067E" w14:paraId="7DEE2A8F" w14:textId="77777777" w:rsidTr="000E2170">
        <w:trPr>
          <w:trHeight w:val="258"/>
        </w:trPr>
        <w:tc>
          <w:tcPr>
            <w:tcW w:w="2808" w:type="dxa"/>
            <w:vMerge/>
            <w:tcBorders>
              <w:top w:val="nil"/>
            </w:tcBorders>
          </w:tcPr>
          <w:p w14:paraId="7DEE2A8C" w14:textId="77777777" w:rsidR="00D5067E" w:rsidRDefault="00D5067E" w:rsidP="007F3487">
            <w:pPr>
              <w:keepNext/>
              <w:widowControl/>
              <w:rPr>
                <w:sz w:val="2"/>
                <w:szCs w:val="2"/>
              </w:rPr>
            </w:pPr>
          </w:p>
        </w:tc>
        <w:tc>
          <w:tcPr>
            <w:tcW w:w="1800" w:type="dxa"/>
          </w:tcPr>
          <w:p w14:paraId="7DEE2A8D" w14:textId="77777777" w:rsidR="00D5067E" w:rsidRDefault="00566D34" w:rsidP="007F3487">
            <w:pPr>
              <w:pStyle w:val="TableParagraph"/>
              <w:keepNext/>
              <w:widowControl/>
              <w:spacing w:before="1" w:line="238" w:lineRule="exact"/>
            </w:pPr>
            <w:proofErr w:type="spellStart"/>
            <w:r>
              <w:t>Selten</w:t>
            </w:r>
            <w:proofErr w:type="spellEnd"/>
          </w:p>
        </w:tc>
        <w:tc>
          <w:tcPr>
            <w:tcW w:w="4680" w:type="dxa"/>
          </w:tcPr>
          <w:p w14:paraId="7DEE2A8E" w14:textId="77777777" w:rsidR="00D5067E" w:rsidRDefault="00566D34" w:rsidP="007F3487">
            <w:pPr>
              <w:pStyle w:val="TableParagraph"/>
              <w:keepNext/>
              <w:widowControl/>
              <w:spacing w:before="1" w:line="238" w:lineRule="exact"/>
            </w:pPr>
            <w:proofErr w:type="spellStart"/>
            <w:r>
              <w:t>Anaphylaktische</w:t>
            </w:r>
            <w:proofErr w:type="spellEnd"/>
            <w:r>
              <w:t xml:space="preserve"> </w:t>
            </w:r>
            <w:proofErr w:type="spellStart"/>
            <w:r>
              <w:t>Reaktion</w:t>
            </w:r>
            <w:proofErr w:type="spellEnd"/>
            <w:r>
              <w:t>*</w:t>
            </w:r>
          </w:p>
        </w:tc>
      </w:tr>
      <w:tr w:rsidR="00D5067E" w14:paraId="7DEE2A94" w14:textId="77777777" w:rsidTr="000E2170">
        <w:trPr>
          <w:trHeight w:val="517"/>
        </w:trPr>
        <w:tc>
          <w:tcPr>
            <w:tcW w:w="2808" w:type="dxa"/>
          </w:tcPr>
          <w:p w14:paraId="7DEE2A91" w14:textId="3B4C847F" w:rsidR="00D5067E" w:rsidRDefault="00566D34" w:rsidP="007F3487">
            <w:pPr>
              <w:pStyle w:val="TableParagraph"/>
              <w:keepNext/>
              <w:widowControl/>
              <w:spacing w:before="6" w:line="238" w:lineRule="exact"/>
            </w:pPr>
            <w:proofErr w:type="spellStart"/>
            <w:r>
              <w:t>Stoffwechsel</w:t>
            </w:r>
            <w:proofErr w:type="spellEnd"/>
            <w:r>
              <w:t>- und</w:t>
            </w:r>
            <w:r w:rsidR="007840AC">
              <w:t xml:space="preserve"> </w:t>
            </w:r>
            <w:proofErr w:type="spellStart"/>
            <w:r>
              <w:t>Ernährungsstörungen</w:t>
            </w:r>
            <w:proofErr w:type="spellEnd"/>
          </w:p>
        </w:tc>
        <w:tc>
          <w:tcPr>
            <w:tcW w:w="1800" w:type="dxa"/>
          </w:tcPr>
          <w:p w14:paraId="7DEE2A92" w14:textId="77777777" w:rsidR="00D5067E" w:rsidRDefault="00566D34" w:rsidP="007F3487">
            <w:pPr>
              <w:pStyle w:val="TableParagraph"/>
              <w:keepNext/>
              <w:widowControl/>
              <w:spacing w:before="1"/>
            </w:pPr>
            <w:r>
              <w:t xml:space="preserve">Sehr </w:t>
            </w:r>
            <w:proofErr w:type="spellStart"/>
            <w:r>
              <w:t>häufig</w:t>
            </w:r>
            <w:proofErr w:type="spellEnd"/>
          </w:p>
        </w:tc>
        <w:tc>
          <w:tcPr>
            <w:tcW w:w="4680" w:type="dxa"/>
          </w:tcPr>
          <w:p w14:paraId="7DEE2A93" w14:textId="0183D049" w:rsidR="00D5067E" w:rsidRDefault="00F4356E" w:rsidP="007F3487">
            <w:pPr>
              <w:pStyle w:val="TableParagraph"/>
              <w:keepNext/>
              <w:widowControl/>
              <w:spacing w:before="1"/>
            </w:pPr>
            <w:proofErr w:type="spellStart"/>
            <w:r>
              <w:t>Anorexie</w:t>
            </w:r>
            <w:proofErr w:type="spellEnd"/>
            <w:r>
              <w:t xml:space="preserve"> (Appetit </w:t>
            </w:r>
            <w:proofErr w:type="spellStart"/>
            <w:r>
              <w:t>vermindert</w:t>
            </w:r>
            <w:proofErr w:type="spellEnd"/>
            <w:r>
              <w:t>)</w:t>
            </w:r>
          </w:p>
        </w:tc>
      </w:tr>
      <w:tr w:rsidR="00D5067E" w14:paraId="7DEE2A98" w14:textId="77777777" w:rsidTr="000E2170">
        <w:trPr>
          <w:trHeight w:val="258"/>
        </w:trPr>
        <w:tc>
          <w:tcPr>
            <w:tcW w:w="2808" w:type="dxa"/>
            <w:vMerge w:val="restart"/>
          </w:tcPr>
          <w:p w14:paraId="7DEE2A95" w14:textId="77777777" w:rsidR="00D5067E" w:rsidRDefault="00566D34" w:rsidP="007F3487">
            <w:pPr>
              <w:pStyle w:val="TableParagraph"/>
              <w:keepNext/>
              <w:widowControl/>
              <w:spacing w:before="1" w:line="244" w:lineRule="auto"/>
              <w:ind w:right="1076"/>
            </w:pPr>
            <w:proofErr w:type="spellStart"/>
            <w:r>
              <w:t>Erkrankungen</w:t>
            </w:r>
            <w:proofErr w:type="spellEnd"/>
            <w:r>
              <w:t xml:space="preserve"> des </w:t>
            </w:r>
            <w:proofErr w:type="spellStart"/>
            <w:r>
              <w:t>Nervensystems</w:t>
            </w:r>
            <w:proofErr w:type="spellEnd"/>
          </w:p>
        </w:tc>
        <w:tc>
          <w:tcPr>
            <w:tcW w:w="1800" w:type="dxa"/>
          </w:tcPr>
          <w:p w14:paraId="7DEE2A96" w14:textId="77777777" w:rsidR="00D5067E" w:rsidRDefault="00566D34" w:rsidP="007F3487">
            <w:pPr>
              <w:pStyle w:val="TableParagraph"/>
              <w:keepNext/>
              <w:widowControl/>
              <w:spacing w:before="1" w:line="238" w:lineRule="exact"/>
            </w:pPr>
            <w:r>
              <w:t xml:space="preserve">Sehr </w:t>
            </w:r>
            <w:proofErr w:type="spellStart"/>
            <w:r>
              <w:t>häufig</w:t>
            </w:r>
            <w:proofErr w:type="spellEnd"/>
          </w:p>
        </w:tc>
        <w:tc>
          <w:tcPr>
            <w:tcW w:w="4680" w:type="dxa"/>
          </w:tcPr>
          <w:p w14:paraId="7DEE2A97" w14:textId="25EFB07A" w:rsidR="00D5067E" w:rsidRDefault="007D70C5" w:rsidP="007F3487">
            <w:pPr>
              <w:pStyle w:val="TableParagraph"/>
              <w:keepNext/>
              <w:widowControl/>
              <w:spacing w:before="1" w:line="238" w:lineRule="exact"/>
            </w:pPr>
            <w:r>
              <w:t>Weinen</w:t>
            </w:r>
            <w:r w:rsidR="00566D34">
              <w:t xml:space="preserve">, </w:t>
            </w:r>
            <w:proofErr w:type="spellStart"/>
            <w:r w:rsidR="00056C2A">
              <w:t>Somnolenz</w:t>
            </w:r>
            <w:proofErr w:type="spellEnd"/>
          </w:p>
        </w:tc>
      </w:tr>
      <w:tr w:rsidR="00D5067E" w14:paraId="7DEE2A9C" w14:textId="77777777" w:rsidTr="000E2170">
        <w:trPr>
          <w:trHeight w:val="258"/>
        </w:trPr>
        <w:tc>
          <w:tcPr>
            <w:tcW w:w="2808" w:type="dxa"/>
            <w:vMerge/>
            <w:tcBorders>
              <w:top w:val="nil"/>
            </w:tcBorders>
          </w:tcPr>
          <w:p w14:paraId="7DEE2A99" w14:textId="77777777" w:rsidR="00D5067E" w:rsidRDefault="00D5067E" w:rsidP="007F3487">
            <w:pPr>
              <w:keepNext/>
              <w:widowControl/>
              <w:rPr>
                <w:sz w:val="2"/>
                <w:szCs w:val="2"/>
              </w:rPr>
            </w:pPr>
          </w:p>
        </w:tc>
        <w:tc>
          <w:tcPr>
            <w:tcW w:w="1800" w:type="dxa"/>
          </w:tcPr>
          <w:p w14:paraId="7DEE2A9A" w14:textId="77777777" w:rsidR="00D5067E" w:rsidRDefault="00566D34" w:rsidP="007F3487">
            <w:pPr>
              <w:pStyle w:val="TableParagraph"/>
              <w:keepNext/>
              <w:widowControl/>
              <w:spacing w:before="1" w:line="238" w:lineRule="exact"/>
            </w:pPr>
            <w:proofErr w:type="spellStart"/>
            <w:r>
              <w:t>Häufig</w:t>
            </w:r>
            <w:proofErr w:type="spellEnd"/>
          </w:p>
        </w:tc>
        <w:tc>
          <w:tcPr>
            <w:tcW w:w="4680" w:type="dxa"/>
          </w:tcPr>
          <w:p w14:paraId="7DEE2A9B" w14:textId="1E4571F9" w:rsidR="00D5067E" w:rsidRDefault="00BF44C4" w:rsidP="007F3487">
            <w:pPr>
              <w:pStyle w:val="TableParagraph"/>
              <w:keepNext/>
              <w:widowControl/>
              <w:spacing w:before="1" w:line="238" w:lineRule="exact"/>
            </w:pPr>
            <w:r>
              <w:t>Weinen</w:t>
            </w:r>
            <w:r w:rsidR="00F4356E">
              <w:t xml:space="preserve"> </w:t>
            </w:r>
            <w:proofErr w:type="spellStart"/>
            <w:r w:rsidR="00F4356E">
              <w:t>anomal</w:t>
            </w:r>
            <w:proofErr w:type="spellEnd"/>
            <w:r w:rsidR="00566D34">
              <w:t xml:space="preserve"> (</w:t>
            </w:r>
            <w:proofErr w:type="spellStart"/>
            <w:r w:rsidR="00566D34">
              <w:t>anhaltendes</w:t>
            </w:r>
            <w:proofErr w:type="spellEnd"/>
            <w:r w:rsidR="00566D34">
              <w:t xml:space="preserve"> </w:t>
            </w:r>
            <w:r w:rsidR="00F4356E">
              <w:t>Weinen</w:t>
            </w:r>
            <w:r w:rsidR="00566D34">
              <w:t>)</w:t>
            </w:r>
          </w:p>
        </w:tc>
      </w:tr>
      <w:tr w:rsidR="00D5067E" w:rsidRPr="00FE66E2" w14:paraId="7DEE2AA0" w14:textId="77777777" w:rsidTr="000E2170">
        <w:trPr>
          <w:trHeight w:val="258"/>
        </w:trPr>
        <w:tc>
          <w:tcPr>
            <w:tcW w:w="2808" w:type="dxa"/>
            <w:vMerge/>
            <w:tcBorders>
              <w:top w:val="nil"/>
            </w:tcBorders>
          </w:tcPr>
          <w:p w14:paraId="7DEE2A9D" w14:textId="77777777" w:rsidR="00D5067E" w:rsidRDefault="00D5067E" w:rsidP="007F3487">
            <w:pPr>
              <w:keepNext/>
              <w:widowControl/>
              <w:rPr>
                <w:sz w:val="2"/>
                <w:szCs w:val="2"/>
              </w:rPr>
            </w:pPr>
          </w:p>
        </w:tc>
        <w:tc>
          <w:tcPr>
            <w:tcW w:w="1800" w:type="dxa"/>
          </w:tcPr>
          <w:p w14:paraId="7DEE2A9E" w14:textId="77777777" w:rsidR="00D5067E" w:rsidRDefault="00566D34" w:rsidP="007F3487">
            <w:pPr>
              <w:pStyle w:val="TableParagraph"/>
              <w:keepNext/>
              <w:widowControl/>
              <w:spacing w:before="1" w:line="238" w:lineRule="exact"/>
            </w:pPr>
            <w:proofErr w:type="spellStart"/>
            <w:r>
              <w:t>Selten</w:t>
            </w:r>
            <w:proofErr w:type="spellEnd"/>
          </w:p>
        </w:tc>
        <w:tc>
          <w:tcPr>
            <w:tcW w:w="4680" w:type="dxa"/>
          </w:tcPr>
          <w:p w14:paraId="7DEE2A9F" w14:textId="693211D4" w:rsidR="00D5067E" w:rsidRPr="00566D34" w:rsidRDefault="00766E73" w:rsidP="007F3487">
            <w:pPr>
              <w:pStyle w:val="TableParagraph"/>
              <w:keepNext/>
              <w:widowControl/>
              <w:spacing w:before="1" w:line="238" w:lineRule="exact"/>
              <w:rPr>
                <w:lang w:val="de-DE"/>
              </w:rPr>
            </w:pPr>
            <w:r>
              <w:rPr>
                <w:lang w:val="de-DE"/>
              </w:rPr>
              <w:t>Konvulsionen</w:t>
            </w:r>
            <w:r w:rsidR="00566D34" w:rsidRPr="00566D34">
              <w:rPr>
                <w:lang w:val="de-DE"/>
              </w:rPr>
              <w:t xml:space="preserve"> mit oder ohne Fieber*</w:t>
            </w:r>
          </w:p>
        </w:tc>
      </w:tr>
      <w:tr w:rsidR="00D5067E" w:rsidRPr="00FE66E2" w14:paraId="7DEE2AA5" w14:textId="77777777" w:rsidTr="000E2170">
        <w:trPr>
          <w:trHeight w:val="517"/>
        </w:trPr>
        <w:tc>
          <w:tcPr>
            <w:tcW w:w="2808" w:type="dxa"/>
            <w:vMerge/>
            <w:tcBorders>
              <w:top w:val="nil"/>
            </w:tcBorders>
          </w:tcPr>
          <w:p w14:paraId="7DEE2AA1" w14:textId="77777777" w:rsidR="00D5067E" w:rsidRPr="00566D34" w:rsidRDefault="00D5067E" w:rsidP="007F3487">
            <w:pPr>
              <w:keepNext/>
              <w:widowControl/>
              <w:rPr>
                <w:sz w:val="2"/>
                <w:szCs w:val="2"/>
                <w:lang w:val="de-DE"/>
              </w:rPr>
            </w:pPr>
          </w:p>
        </w:tc>
        <w:tc>
          <w:tcPr>
            <w:tcW w:w="1800" w:type="dxa"/>
          </w:tcPr>
          <w:p w14:paraId="7DEE2AA2" w14:textId="77777777" w:rsidR="00D5067E" w:rsidRDefault="00566D34" w:rsidP="007F3487">
            <w:pPr>
              <w:pStyle w:val="TableParagraph"/>
              <w:keepNext/>
              <w:widowControl/>
              <w:spacing w:before="1"/>
            </w:pPr>
            <w:r>
              <w:t xml:space="preserve">Sehr </w:t>
            </w:r>
            <w:proofErr w:type="spellStart"/>
            <w:r>
              <w:t>selten</w:t>
            </w:r>
            <w:proofErr w:type="spellEnd"/>
          </w:p>
        </w:tc>
        <w:tc>
          <w:tcPr>
            <w:tcW w:w="4680" w:type="dxa"/>
          </w:tcPr>
          <w:p w14:paraId="7DEE2AA4" w14:textId="51F30AB3" w:rsidR="00D5067E" w:rsidRPr="005F1896" w:rsidRDefault="00566D34" w:rsidP="007F3487">
            <w:pPr>
              <w:pStyle w:val="TableParagraph"/>
              <w:keepNext/>
              <w:widowControl/>
              <w:spacing w:before="6" w:line="238" w:lineRule="exact"/>
              <w:rPr>
                <w:lang w:val="da-DK"/>
              </w:rPr>
            </w:pPr>
            <w:r w:rsidRPr="005F1896">
              <w:rPr>
                <w:lang w:val="da-DK"/>
              </w:rPr>
              <w:t>Muskelhypotonie oder hypoton</w:t>
            </w:r>
            <w:r w:rsidR="00FA21AC">
              <w:rPr>
                <w:lang w:val="da-DK"/>
              </w:rPr>
              <w:t>isch</w:t>
            </w:r>
            <w:r w:rsidRPr="005F1896">
              <w:rPr>
                <w:lang w:val="da-DK"/>
              </w:rPr>
              <w:t>-hyporesponsive</w:t>
            </w:r>
            <w:r w:rsidR="00FA21AC">
              <w:rPr>
                <w:lang w:val="da-DK"/>
              </w:rPr>
              <w:t xml:space="preserve"> </w:t>
            </w:r>
            <w:r w:rsidRPr="005F1896">
              <w:rPr>
                <w:lang w:val="da-DK"/>
              </w:rPr>
              <w:t>Episoden (HHE)</w:t>
            </w:r>
          </w:p>
        </w:tc>
      </w:tr>
      <w:tr w:rsidR="00D5067E" w14:paraId="7DEE2AAA" w14:textId="77777777" w:rsidTr="000E2170">
        <w:trPr>
          <w:trHeight w:val="258"/>
        </w:trPr>
        <w:tc>
          <w:tcPr>
            <w:tcW w:w="2808" w:type="dxa"/>
            <w:vMerge w:val="restart"/>
          </w:tcPr>
          <w:p w14:paraId="7DEE2AA7" w14:textId="249CE197" w:rsidR="00D5067E" w:rsidRDefault="00566D34" w:rsidP="007F3487">
            <w:pPr>
              <w:pStyle w:val="TableParagraph"/>
              <w:keepNext/>
              <w:widowControl/>
              <w:spacing w:before="6" w:line="248" w:lineRule="exact"/>
            </w:pPr>
            <w:proofErr w:type="spellStart"/>
            <w:r>
              <w:t>Erkrankungen</w:t>
            </w:r>
            <w:proofErr w:type="spellEnd"/>
            <w:r>
              <w:t xml:space="preserve"> des</w:t>
            </w:r>
            <w:r w:rsidR="007840AC">
              <w:t xml:space="preserve"> </w:t>
            </w:r>
            <w:proofErr w:type="spellStart"/>
            <w:r>
              <w:t>Gastrointestinaltrakts</w:t>
            </w:r>
            <w:proofErr w:type="spellEnd"/>
          </w:p>
        </w:tc>
        <w:tc>
          <w:tcPr>
            <w:tcW w:w="1800" w:type="dxa"/>
          </w:tcPr>
          <w:p w14:paraId="7DEE2AA8" w14:textId="77777777" w:rsidR="00D5067E" w:rsidRDefault="00566D34" w:rsidP="007F3487">
            <w:pPr>
              <w:pStyle w:val="TableParagraph"/>
              <w:keepNext/>
              <w:widowControl/>
              <w:spacing w:before="1" w:line="238" w:lineRule="exact"/>
            </w:pPr>
            <w:r>
              <w:t xml:space="preserve">Sehr </w:t>
            </w:r>
            <w:proofErr w:type="spellStart"/>
            <w:r>
              <w:t>häufig</w:t>
            </w:r>
            <w:proofErr w:type="spellEnd"/>
          </w:p>
        </w:tc>
        <w:tc>
          <w:tcPr>
            <w:tcW w:w="4680" w:type="dxa"/>
          </w:tcPr>
          <w:p w14:paraId="7DEE2AA9" w14:textId="77777777" w:rsidR="00D5067E" w:rsidRDefault="00566D34" w:rsidP="007F3487">
            <w:pPr>
              <w:pStyle w:val="TableParagraph"/>
              <w:keepNext/>
              <w:widowControl/>
              <w:spacing w:before="1" w:line="238" w:lineRule="exact"/>
            </w:pPr>
            <w:proofErr w:type="spellStart"/>
            <w:r>
              <w:t>Erbrechen</w:t>
            </w:r>
            <w:proofErr w:type="spellEnd"/>
          </w:p>
        </w:tc>
      </w:tr>
      <w:tr w:rsidR="00D5067E" w14:paraId="7DEE2AAE" w14:textId="77777777" w:rsidTr="000E2170">
        <w:trPr>
          <w:trHeight w:val="258"/>
        </w:trPr>
        <w:tc>
          <w:tcPr>
            <w:tcW w:w="2808" w:type="dxa"/>
            <w:vMerge/>
            <w:tcBorders>
              <w:top w:val="nil"/>
            </w:tcBorders>
          </w:tcPr>
          <w:p w14:paraId="7DEE2AAB" w14:textId="77777777" w:rsidR="00D5067E" w:rsidRDefault="00D5067E" w:rsidP="007F3487">
            <w:pPr>
              <w:keepNext/>
              <w:widowControl/>
              <w:rPr>
                <w:sz w:val="2"/>
                <w:szCs w:val="2"/>
              </w:rPr>
            </w:pPr>
          </w:p>
        </w:tc>
        <w:tc>
          <w:tcPr>
            <w:tcW w:w="1800" w:type="dxa"/>
          </w:tcPr>
          <w:p w14:paraId="7DEE2AAC" w14:textId="77777777" w:rsidR="00D5067E" w:rsidRDefault="00566D34" w:rsidP="007F3487">
            <w:pPr>
              <w:pStyle w:val="TableParagraph"/>
              <w:keepNext/>
              <w:widowControl/>
              <w:spacing w:before="1" w:line="238" w:lineRule="exact"/>
            </w:pPr>
            <w:proofErr w:type="spellStart"/>
            <w:r>
              <w:t>Häufig</w:t>
            </w:r>
            <w:proofErr w:type="spellEnd"/>
          </w:p>
        </w:tc>
        <w:tc>
          <w:tcPr>
            <w:tcW w:w="4680" w:type="dxa"/>
          </w:tcPr>
          <w:p w14:paraId="7DEE2AAD" w14:textId="77777777" w:rsidR="00D5067E" w:rsidRDefault="00566D34" w:rsidP="007F3487">
            <w:pPr>
              <w:pStyle w:val="TableParagraph"/>
              <w:keepNext/>
              <w:widowControl/>
              <w:spacing w:before="1" w:line="238" w:lineRule="exact"/>
            </w:pPr>
            <w:proofErr w:type="spellStart"/>
            <w:r>
              <w:t>Diarrhö</w:t>
            </w:r>
            <w:proofErr w:type="spellEnd"/>
          </w:p>
        </w:tc>
      </w:tr>
      <w:tr w:rsidR="00D5067E" w14:paraId="7DEE2AB3" w14:textId="77777777" w:rsidTr="000E2170">
        <w:trPr>
          <w:trHeight w:val="517"/>
        </w:trPr>
        <w:tc>
          <w:tcPr>
            <w:tcW w:w="2808" w:type="dxa"/>
          </w:tcPr>
          <w:p w14:paraId="7DEE2AB0" w14:textId="1F09B77D" w:rsidR="00D5067E" w:rsidRPr="00566D34" w:rsidRDefault="00566D34" w:rsidP="007F3487">
            <w:pPr>
              <w:pStyle w:val="TableParagraph"/>
              <w:keepNext/>
              <w:widowControl/>
              <w:spacing w:before="6" w:line="238" w:lineRule="exact"/>
              <w:rPr>
                <w:lang w:val="de-DE"/>
              </w:rPr>
            </w:pPr>
            <w:r w:rsidRPr="00566D34">
              <w:rPr>
                <w:lang w:val="de-DE"/>
              </w:rPr>
              <w:t>Erkrankungen der Haut und</w:t>
            </w:r>
            <w:r w:rsidR="007840AC">
              <w:rPr>
                <w:lang w:val="de-DE"/>
              </w:rPr>
              <w:t xml:space="preserve"> </w:t>
            </w:r>
            <w:r w:rsidRPr="00566D34">
              <w:rPr>
                <w:lang w:val="de-DE"/>
              </w:rPr>
              <w:t>des Unterhautgewebes</w:t>
            </w:r>
          </w:p>
        </w:tc>
        <w:tc>
          <w:tcPr>
            <w:tcW w:w="1800" w:type="dxa"/>
          </w:tcPr>
          <w:p w14:paraId="7DEE2AB1" w14:textId="77777777" w:rsidR="00D5067E" w:rsidRDefault="00566D34" w:rsidP="007F3487">
            <w:pPr>
              <w:pStyle w:val="TableParagraph"/>
              <w:keepNext/>
              <w:widowControl/>
              <w:spacing w:before="1"/>
            </w:pPr>
            <w:proofErr w:type="spellStart"/>
            <w:r>
              <w:t>Selten</w:t>
            </w:r>
            <w:proofErr w:type="spellEnd"/>
          </w:p>
        </w:tc>
        <w:tc>
          <w:tcPr>
            <w:tcW w:w="4680" w:type="dxa"/>
          </w:tcPr>
          <w:p w14:paraId="7DEE2AB2" w14:textId="52D0F4AD" w:rsidR="00D5067E" w:rsidRDefault="00642373" w:rsidP="007F3487">
            <w:pPr>
              <w:pStyle w:val="TableParagraph"/>
              <w:keepNext/>
              <w:widowControl/>
              <w:spacing w:before="1"/>
            </w:pPr>
            <w:proofErr w:type="spellStart"/>
            <w:r>
              <w:t>A</w:t>
            </w:r>
            <w:r w:rsidR="00566D34">
              <w:t>usschlag</w:t>
            </w:r>
            <w:proofErr w:type="spellEnd"/>
          </w:p>
        </w:tc>
      </w:tr>
      <w:tr w:rsidR="00D5067E" w:rsidRPr="00FE66E2" w14:paraId="7DEE2AB9" w14:textId="77777777" w:rsidTr="000E2170">
        <w:trPr>
          <w:trHeight w:val="1036"/>
        </w:trPr>
        <w:tc>
          <w:tcPr>
            <w:tcW w:w="2808" w:type="dxa"/>
            <w:vMerge w:val="restart"/>
          </w:tcPr>
          <w:p w14:paraId="7DEE2AB4" w14:textId="77777777" w:rsidR="00D5067E" w:rsidRPr="00566D34" w:rsidRDefault="00566D34" w:rsidP="007F3487">
            <w:pPr>
              <w:pStyle w:val="TableParagraph"/>
              <w:keepNext/>
              <w:widowControl/>
              <w:spacing w:before="1" w:line="244" w:lineRule="auto"/>
              <w:ind w:right="343"/>
              <w:rPr>
                <w:lang w:val="de-DE"/>
              </w:rPr>
            </w:pPr>
            <w:r w:rsidRPr="00566D34">
              <w:rPr>
                <w:lang w:val="de-DE"/>
              </w:rPr>
              <w:t>Allgemeine Erkrankungen und Beschwerden am Verabreichungsort</w:t>
            </w:r>
          </w:p>
        </w:tc>
        <w:tc>
          <w:tcPr>
            <w:tcW w:w="1800" w:type="dxa"/>
          </w:tcPr>
          <w:p w14:paraId="7DEE2AB5" w14:textId="77777777" w:rsidR="00D5067E" w:rsidRDefault="00566D34" w:rsidP="007F3487">
            <w:pPr>
              <w:pStyle w:val="TableParagraph"/>
              <w:keepNext/>
              <w:widowControl/>
              <w:spacing w:before="1"/>
            </w:pPr>
            <w:r>
              <w:t xml:space="preserve">Sehr </w:t>
            </w:r>
            <w:proofErr w:type="spellStart"/>
            <w:r>
              <w:t>häufig</w:t>
            </w:r>
            <w:proofErr w:type="spellEnd"/>
          </w:p>
        </w:tc>
        <w:tc>
          <w:tcPr>
            <w:tcW w:w="4680" w:type="dxa"/>
          </w:tcPr>
          <w:p w14:paraId="6F034079" w14:textId="4EE83CF3" w:rsidR="00C72556" w:rsidRDefault="00F330E4" w:rsidP="007F3487">
            <w:pPr>
              <w:pStyle w:val="TableParagraph"/>
              <w:keepNext/>
              <w:widowControl/>
              <w:spacing w:before="1" w:line="244" w:lineRule="auto"/>
              <w:ind w:right="828"/>
              <w:rPr>
                <w:lang w:val="de-DE"/>
              </w:rPr>
            </w:pPr>
            <w:r>
              <w:rPr>
                <w:lang w:val="de-DE"/>
              </w:rPr>
              <w:t>Fieber (Körpertemperatur ≥</w:t>
            </w:r>
            <w:r w:rsidR="00972968">
              <w:rPr>
                <w:lang w:val="de-DE"/>
              </w:rPr>
              <w:t> 38,0 °C)</w:t>
            </w:r>
          </w:p>
          <w:p w14:paraId="57304E8E" w14:textId="2F0720DB" w:rsidR="00972968" w:rsidRDefault="004C7DEE" w:rsidP="007F3487">
            <w:pPr>
              <w:pStyle w:val="TableParagraph"/>
              <w:keepNext/>
              <w:widowControl/>
              <w:spacing w:before="1" w:line="244" w:lineRule="auto"/>
              <w:ind w:right="828"/>
              <w:rPr>
                <w:lang w:val="de-DE"/>
              </w:rPr>
            </w:pPr>
            <w:r>
              <w:rPr>
                <w:lang w:val="de-DE"/>
              </w:rPr>
              <w:t>Reizbarkeit</w:t>
            </w:r>
          </w:p>
          <w:p w14:paraId="7DEE2AB8" w14:textId="59156D70" w:rsidR="00D5067E" w:rsidRPr="00951F9F" w:rsidRDefault="00566D34" w:rsidP="004A677E">
            <w:pPr>
              <w:pStyle w:val="TableParagraph"/>
              <w:keepNext/>
              <w:widowControl/>
              <w:spacing w:before="2"/>
              <w:rPr>
                <w:lang w:val="de-DE"/>
              </w:rPr>
            </w:pPr>
            <w:r w:rsidRPr="00566D34">
              <w:rPr>
                <w:lang w:val="de-DE"/>
              </w:rPr>
              <w:t>Schmerz</w:t>
            </w:r>
            <w:r w:rsidR="00766E73">
              <w:rPr>
                <w:lang w:val="de-DE"/>
              </w:rPr>
              <w:t>en</w:t>
            </w:r>
            <w:r w:rsidRPr="00566D34">
              <w:rPr>
                <w:lang w:val="de-DE"/>
              </w:rPr>
              <w:t>, Erythem und Schwellung an der Injektionsstelle</w:t>
            </w:r>
          </w:p>
        </w:tc>
      </w:tr>
      <w:tr w:rsidR="00D5067E" w14:paraId="7DEE2ABD" w14:textId="77777777" w:rsidTr="000E2170">
        <w:trPr>
          <w:trHeight w:val="258"/>
        </w:trPr>
        <w:tc>
          <w:tcPr>
            <w:tcW w:w="2808" w:type="dxa"/>
            <w:vMerge/>
            <w:tcBorders>
              <w:top w:val="nil"/>
            </w:tcBorders>
          </w:tcPr>
          <w:p w14:paraId="7DEE2ABA" w14:textId="77777777" w:rsidR="00D5067E" w:rsidRPr="00951F9F" w:rsidRDefault="00D5067E" w:rsidP="007F3487">
            <w:pPr>
              <w:keepNext/>
              <w:widowControl/>
              <w:rPr>
                <w:sz w:val="2"/>
                <w:szCs w:val="2"/>
                <w:lang w:val="de-DE"/>
              </w:rPr>
            </w:pPr>
          </w:p>
        </w:tc>
        <w:tc>
          <w:tcPr>
            <w:tcW w:w="1800" w:type="dxa"/>
          </w:tcPr>
          <w:p w14:paraId="7DEE2ABB" w14:textId="77777777" w:rsidR="00D5067E" w:rsidRDefault="00566D34" w:rsidP="007F3487">
            <w:pPr>
              <w:pStyle w:val="TableParagraph"/>
              <w:keepNext/>
              <w:widowControl/>
              <w:spacing w:before="1" w:line="238" w:lineRule="exact"/>
            </w:pPr>
            <w:proofErr w:type="spellStart"/>
            <w:r>
              <w:t>Häufig</w:t>
            </w:r>
            <w:proofErr w:type="spellEnd"/>
          </w:p>
        </w:tc>
        <w:tc>
          <w:tcPr>
            <w:tcW w:w="4680" w:type="dxa"/>
          </w:tcPr>
          <w:p w14:paraId="7DEE2ABC" w14:textId="261443FF" w:rsidR="00D5067E" w:rsidRDefault="00766E73" w:rsidP="007F3487">
            <w:pPr>
              <w:pStyle w:val="TableParagraph"/>
              <w:keepNext/>
              <w:widowControl/>
              <w:spacing w:before="1" w:line="238" w:lineRule="exact"/>
            </w:pPr>
            <w:proofErr w:type="spellStart"/>
            <w:r>
              <w:t>Verhärtung</w:t>
            </w:r>
            <w:proofErr w:type="spellEnd"/>
            <w:r w:rsidR="00566D34">
              <w:t xml:space="preserve"> an der </w:t>
            </w:r>
            <w:proofErr w:type="spellStart"/>
            <w:r w:rsidR="00566D34">
              <w:t>Injektionsstelle</w:t>
            </w:r>
            <w:proofErr w:type="spellEnd"/>
          </w:p>
        </w:tc>
      </w:tr>
      <w:tr w:rsidR="00D5067E" w:rsidRPr="00FE66E2" w14:paraId="7DEE2AC2" w14:textId="77777777" w:rsidTr="000E2170">
        <w:trPr>
          <w:trHeight w:val="517"/>
        </w:trPr>
        <w:tc>
          <w:tcPr>
            <w:tcW w:w="2808" w:type="dxa"/>
            <w:vMerge/>
            <w:tcBorders>
              <w:top w:val="nil"/>
            </w:tcBorders>
          </w:tcPr>
          <w:p w14:paraId="7DEE2ABE" w14:textId="77777777" w:rsidR="00D5067E" w:rsidRDefault="00D5067E" w:rsidP="007F3487">
            <w:pPr>
              <w:keepNext/>
              <w:widowControl/>
              <w:rPr>
                <w:sz w:val="2"/>
                <w:szCs w:val="2"/>
              </w:rPr>
            </w:pPr>
          </w:p>
        </w:tc>
        <w:tc>
          <w:tcPr>
            <w:tcW w:w="1800" w:type="dxa"/>
          </w:tcPr>
          <w:p w14:paraId="7DEE2ABF" w14:textId="77777777" w:rsidR="00D5067E" w:rsidRDefault="00566D34" w:rsidP="007F3487">
            <w:pPr>
              <w:pStyle w:val="TableParagraph"/>
              <w:keepNext/>
              <w:widowControl/>
              <w:spacing w:before="1"/>
            </w:pPr>
            <w:proofErr w:type="spellStart"/>
            <w:r>
              <w:t>Gelegentlich</w:t>
            </w:r>
            <w:proofErr w:type="spellEnd"/>
          </w:p>
        </w:tc>
        <w:tc>
          <w:tcPr>
            <w:tcW w:w="4680" w:type="dxa"/>
          </w:tcPr>
          <w:p w14:paraId="7C4B44D6" w14:textId="46B3C6B8" w:rsidR="004C7DEE" w:rsidRDefault="004C7DEE" w:rsidP="007F3487">
            <w:pPr>
              <w:pStyle w:val="TableParagraph"/>
              <w:keepNext/>
              <w:widowControl/>
              <w:spacing w:before="1"/>
              <w:rPr>
                <w:lang w:val="de-DE"/>
              </w:rPr>
            </w:pPr>
            <w:r>
              <w:rPr>
                <w:lang w:val="de-DE"/>
              </w:rPr>
              <w:t>Fieber (Körpertemperatur ≥ 39,6 °C)</w:t>
            </w:r>
          </w:p>
          <w:p w14:paraId="7DEE2AC1" w14:textId="4FBB114B" w:rsidR="00D5067E" w:rsidRPr="00566D34" w:rsidRDefault="00566D34" w:rsidP="004A677E">
            <w:pPr>
              <w:pStyle w:val="TableParagraph"/>
              <w:keepNext/>
              <w:widowControl/>
              <w:spacing w:before="1"/>
              <w:rPr>
                <w:lang w:val="de-DE"/>
              </w:rPr>
            </w:pPr>
            <w:r w:rsidRPr="00566D34">
              <w:rPr>
                <w:lang w:val="de-DE"/>
              </w:rPr>
              <w:t>Knötchen an der Injektionsstelle</w:t>
            </w:r>
          </w:p>
        </w:tc>
      </w:tr>
      <w:tr w:rsidR="00D5067E" w:rsidRPr="00642373" w14:paraId="7DEE2AC6" w14:textId="77777777" w:rsidTr="000E2170">
        <w:trPr>
          <w:trHeight w:val="292"/>
        </w:trPr>
        <w:tc>
          <w:tcPr>
            <w:tcW w:w="2808" w:type="dxa"/>
            <w:vMerge/>
            <w:tcBorders>
              <w:top w:val="nil"/>
            </w:tcBorders>
          </w:tcPr>
          <w:p w14:paraId="7DEE2AC3" w14:textId="77777777" w:rsidR="00D5067E" w:rsidRPr="00566D34" w:rsidRDefault="00D5067E" w:rsidP="007F3487">
            <w:pPr>
              <w:keepNext/>
              <w:widowControl/>
              <w:rPr>
                <w:sz w:val="2"/>
                <w:szCs w:val="2"/>
                <w:lang w:val="de-DE"/>
              </w:rPr>
            </w:pPr>
          </w:p>
        </w:tc>
        <w:tc>
          <w:tcPr>
            <w:tcW w:w="1800" w:type="dxa"/>
          </w:tcPr>
          <w:p w14:paraId="7DEE2AC4" w14:textId="77777777" w:rsidR="00D5067E" w:rsidRDefault="00566D34" w:rsidP="007F3487">
            <w:pPr>
              <w:pStyle w:val="TableParagraph"/>
              <w:keepNext/>
              <w:widowControl/>
              <w:spacing w:before="1"/>
            </w:pPr>
            <w:proofErr w:type="spellStart"/>
            <w:r>
              <w:t>Selten</w:t>
            </w:r>
            <w:proofErr w:type="spellEnd"/>
          </w:p>
        </w:tc>
        <w:tc>
          <w:tcPr>
            <w:tcW w:w="4680" w:type="dxa"/>
          </w:tcPr>
          <w:p w14:paraId="7DEE2AC5" w14:textId="56934F9F" w:rsidR="00D5067E" w:rsidRPr="00566D34" w:rsidRDefault="00524A3A" w:rsidP="007F3487">
            <w:pPr>
              <w:pStyle w:val="TableParagraph"/>
              <w:keepNext/>
              <w:widowControl/>
              <w:spacing w:before="1"/>
              <w:rPr>
                <w:lang w:val="de-DE"/>
              </w:rPr>
            </w:pPr>
            <w:r>
              <w:rPr>
                <w:lang w:val="de-DE"/>
              </w:rPr>
              <w:t>A</w:t>
            </w:r>
            <w:r w:rsidR="00766E73">
              <w:rPr>
                <w:lang w:val="de-DE"/>
              </w:rPr>
              <w:t>usgeprägte Schwellung einer</w:t>
            </w:r>
            <w:r w:rsidR="00566D34" w:rsidRPr="00566D34">
              <w:rPr>
                <w:lang w:val="de-DE"/>
              </w:rPr>
              <w:t xml:space="preserve"> Extremität</w:t>
            </w:r>
            <w:r w:rsidR="00566D34" w:rsidRPr="00566D34">
              <w:rPr>
                <w:vertAlign w:val="superscript"/>
                <w:lang w:val="de-DE"/>
              </w:rPr>
              <w:t>†</w:t>
            </w:r>
          </w:p>
        </w:tc>
      </w:tr>
    </w:tbl>
    <w:p w14:paraId="7DEE2AC7" w14:textId="6C627DBF" w:rsidR="00D5067E" w:rsidRPr="00566D34" w:rsidRDefault="00566D34" w:rsidP="000E2170">
      <w:pPr>
        <w:keepNext/>
        <w:widowControl/>
        <w:spacing w:before="21"/>
        <w:rPr>
          <w:sz w:val="20"/>
          <w:lang w:val="de-DE"/>
        </w:rPr>
      </w:pPr>
      <w:r w:rsidRPr="00566D34">
        <w:rPr>
          <w:sz w:val="20"/>
          <w:lang w:val="de-DE"/>
        </w:rPr>
        <w:t>*Nebenwirkungen aus Spontanmeldungen</w:t>
      </w:r>
      <w:r w:rsidR="005C2AAE">
        <w:rPr>
          <w:sz w:val="20"/>
          <w:lang w:val="de-DE"/>
        </w:rPr>
        <w:t>.</w:t>
      </w:r>
    </w:p>
    <w:p w14:paraId="7DEE2AC8" w14:textId="6DFA480D" w:rsidR="00D5067E" w:rsidRPr="00566D34" w:rsidRDefault="00020943" w:rsidP="000E2170">
      <w:pPr>
        <w:keepNext/>
        <w:widowControl/>
        <w:spacing w:before="29"/>
        <w:rPr>
          <w:sz w:val="20"/>
          <w:lang w:val="de-DE"/>
        </w:rPr>
      </w:pPr>
      <w:r w:rsidRPr="00566D34">
        <w:rPr>
          <w:sz w:val="20"/>
          <w:vertAlign w:val="superscript"/>
          <w:lang w:val="de-DE"/>
        </w:rPr>
        <w:t>†</w:t>
      </w:r>
      <w:r>
        <w:rPr>
          <w:sz w:val="20"/>
          <w:lang w:val="de-DE"/>
        </w:rPr>
        <w:t>S</w:t>
      </w:r>
      <w:r w:rsidR="00566D34" w:rsidRPr="00566D34">
        <w:rPr>
          <w:sz w:val="20"/>
          <w:lang w:val="de-DE"/>
        </w:rPr>
        <w:t>iehe Abschnitt</w:t>
      </w:r>
      <w:r>
        <w:rPr>
          <w:sz w:val="20"/>
          <w:lang w:val="de-DE"/>
        </w:rPr>
        <w:t> </w:t>
      </w:r>
      <w:r w:rsidR="00701723">
        <w:rPr>
          <w:sz w:val="20"/>
          <w:lang w:val="de-DE"/>
        </w:rPr>
        <w:t>Beschreibung ausgewählter Nebenwirkungen</w:t>
      </w:r>
      <w:r w:rsidR="005C2AAE">
        <w:rPr>
          <w:sz w:val="20"/>
          <w:lang w:val="de-DE"/>
        </w:rPr>
        <w:t>.</w:t>
      </w:r>
    </w:p>
    <w:p w14:paraId="7DEE2AC9" w14:textId="77777777" w:rsidR="00D5067E" w:rsidRPr="00485806" w:rsidRDefault="00D5067E">
      <w:pPr>
        <w:pStyle w:val="BodyText"/>
        <w:spacing w:before="5"/>
        <w:rPr>
          <w:szCs w:val="20"/>
          <w:lang w:val="de-DE"/>
        </w:rPr>
      </w:pPr>
    </w:p>
    <w:p w14:paraId="7DEE2ACA" w14:textId="77777777" w:rsidR="00D5067E" w:rsidRDefault="00566D34" w:rsidP="00020943">
      <w:pPr>
        <w:tabs>
          <w:tab w:val="left" w:pos="428"/>
        </w:tabs>
        <w:rPr>
          <w:u w:val="single"/>
          <w:lang w:val="de-DE"/>
        </w:rPr>
      </w:pPr>
      <w:r w:rsidRPr="00A2767D">
        <w:rPr>
          <w:u w:val="single"/>
          <w:lang w:val="de-DE"/>
        </w:rPr>
        <w:t>Beschreibung ausgewählter</w:t>
      </w:r>
      <w:r w:rsidRPr="00A2767D">
        <w:rPr>
          <w:spacing w:val="-2"/>
          <w:u w:val="single"/>
          <w:lang w:val="de-DE"/>
        </w:rPr>
        <w:t xml:space="preserve"> </w:t>
      </w:r>
      <w:r w:rsidRPr="00A2767D">
        <w:rPr>
          <w:u w:val="single"/>
          <w:lang w:val="de-DE"/>
        </w:rPr>
        <w:t>Nebenwirkungen</w:t>
      </w:r>
    </w:p>
    <w:p w14:paraId="38E26CB5" w14:textId="77777777" w:rsidR="002569E1" w:rsidRPr="002569E1" w:rsidRDefault="002569E1" w:rsidP="00020943">
      <w:pPr>
        <w:tabs>
          <w:tab w:val="left" w:pos="428"/>
        </w:tabs>
        <w:rPr>
          <w:lang w:val="de-DE"/>
        </w:rPr>
      </w:pPr>
    </w:p>
    <w:p w14:paraId="7DEE2ACB" w14:textId="080EA966" w:rsidR="00D5067E" w:rsidRPr="00A2767D" w:rsidRDefault="00DC214E" w:rsidP="00020943">
      <w:pPr>
        <w:pStyle w:val="BodyText"/>
        <w:spacing w:before="6" w:line="244" w:lineRule="auto"/>
        <w:ind w:right="348"/>
        <w:rPr>
          <w:lang w:val="de-DE"/>
        </w:rPr>
      </w:pPr>
      <w:r>
        <w:rPr>
          <w:lang w:val="de-DE"/>
        </w:rPr>
        <w:t>Ausgeprägte</w:t>
      </w:r>
      <w:r w:rsidRPr="00566D34">
        <w:rPr>
          <w:lang w:val="de-DE"/>
        </w:rPr>
        <w:t xml:space="preserve"> </w:t>
      </w:r>
      <w:r w:rsidR="00566D34" w:rsidRPr="00566D34">
        <w:rPr>
          <w:lang w:val="de-DE"/>
        </w:rPr>
        <w:t xml:space="preserve">Schwellung </w:t>
      </w:r>
      <w:r>
        <w:rPr>
          <w:lang w:val="de-DE"/>
        </w:rPr>
        <w:t>einer</w:t>
      </w:r>
      <w:r w:rsidR="00566D34" w:rsidRPr="00566D34">
        <w:rPr>
          <w:lang w:val="de-DE"/>
        </w:rPr>
        <w:t xml:space="preserve"> Extremität: Von ausgedehnten Reaktionen an der Injektionsstelle (&gt;</w:t>
      </w:r>
      <w:r w:rsidR="00B4673C">
        <w:rPr>
          <w:lang w:val="de-DE"/>
        </w:rPr>
        <w:t> </w:t>
      </w:r>
      <w:r w:rsidR="00566D34" w:rsidRPr="00566D34">
        <w:rPr>
          <w:lang w:val="de-DE"/>
        </w:rPr>
        <w:t>50</w:t>
      </w:r>
      <w:r w:rsidR="00B4673C">
        <w:rPr>
          <w:lang w:val="de-DE"/>
        </w:rPr>
        <w:t> </w:t>
      </w:r>
      <w:r w:rsidR="00566D34" w:rsidRPr="00566D34">
        <w:rPr>
          <w:spacing w:val="-3"/>
          <w:lang w:val="de-DE"/>
        </w:rPr>
        <w:t xml:space="preserve">mm) </w:t>
      </w:r>
      <w:r w:rsidR="00566D34" w:rsidRPr="00566D34">
        <w:rPr>
          <w:lang w:val="de-DE"/>
        </w:rPr>
        <w:t xml:space="preserve">einschließlich </w:t>
      </w:r>
      <w:r w:rsidR="00BA4551">
        <w:rPr>
          <w:lang w:val="de-DE"/>
        </w:rPr>
        <w:t>ausgeprägter</w:t>
      </w:r>
      <w:r w:rsidR="00566D34" w:rsidRPr="00566D34">
        <w:rPr>
          <w:lang w:val="de-DE"/>
        </w:rPr>
        <w:t xml:space="preserve"> Schwellung </w:t>
      </w:r>
      <w:r w:rsidR="00BA4551">
        <w:rPr>
          <w:lang w:val="de-DE"/>
        </w:rPr>
        <w:t>einer</w:t>
      </w:r>
      <w:r w:rsidR="00566D34" w:rsidRPr="00566D34">
        <w:rPr>
          <w:lang w:val="de-DE"/>
        </w:rPr>
        <w:t xml:space="preserve"> Extremität, die sich von der Injektionsstelle über ein oder beide benachbarten Gelenke ausdehnt, wurde bei Kindern berichtet. Diese Reaktionen beginnen innerhalb von 24 bis 72</w:t>
      </w:r>
      <w:r w:rsidR="007220B6">
        <w:rPr>
          <w:lang w:val="de-DE"/>
        </w:rPr>
        <w:t> </w:t>
      </w:r>
      <w:r w:rsidR="00566D34" w:rsidRPr="00566D34">
        <w:rPr>
          <w:lang w:val="de-DE"/>
        </w:rPr>
        <w:t xml:space="preserve">Stunden nach der Impfung und können mit Erythem, </w:t>
      </w:r>
      <w:r w:rsidR="00DF0CFC">
        <w:rPr>
          <w:lang w:val="de-DE"/>
        </w:rPr>
        <w:t>Wärme</w:t>
      </w:r>
      <w:r w:rsidR="00FA21AC">
        <w:rPr>
          <w:lang w:val="de-DE"/>
        </w:rPr>
        <w:t>gefühl</w:t>
      </w:r>
      <w:r w:rsidR="00566D34" w:rsidRPr="00566D34">
        <w:rPr>
          <w:lang w:val="de-DE"/>
        </w:rPr>
        <w:t>, Druck</w:t>
      </w:r>
      <w:r w:rsidR="00086B5B">
        <w:rPr>
          <w:lang w:val="de-DE"/>
        </w:rPr>
        <w:t>schmerz</w:t>
      </w:r>
      <w:r w:rsidR="00566D34" w:rsidRPr="00566D34">
        <w:rPr>
          <w:lang w:val="de-DE"/>
        </w:rPr>
        <w:t xml:space="preserve"> oder Schmerz</w:t>
      </w:r>
      <w:r w:rsidR="00086B5B">
        <w:rPr>
          <w:lang w:val="de-DE"/>
        </w:rPr>
        <w:t>en</w:t>
      </w:r>
      <w:r w:rsidR="00566D34" w:rsidRPr="00566D34">
        <w:rPr>
          <w:lang w:val="de-DE"/>
        </w:rPr>
        <w:t xml:space="preserve"> an der Injektionsstelle einhergehen und klingen spontan innerhalb von 3 bis 5</w:t>
      </w:r>
      <w:r w:rsidR="007220B6">
        <w:rPr>
          <w:lang w:val="de-DE"/>
        </w:rPr>
        <w:t> </w:t>
      </w:r>
      <w:r w:rsidR="00566D34" w:rsidRPr="00566D34">
        <w:rPr>
          <w:lang w:val="de-DE"/>
        </w:rPr>
        <w:t xml:space="preserve">Tagen wieder ab. Das Risiko scheint von der Anzahl vorheriger Dosen Impfstoff mit </w:t>
      </w:r>
      <w:proofErr w:type="spellStart"/>
      <w:r w:rsidR="00566D34" w:rsidRPr="00566D34">
        <w:rPr>
          <w:lang w:val="de-DE"/>
        </w:rPr>
        <w:t>azellulärer</w:t>
      </w:r>
      <w:proofErr w:type="spellEnd"/>
      <w:r w:rsidR="00566D34" w:rsidRPr="00566D34">
        <w:rPr>
          <w:lang w:val="de-DE"/>
        </w:rPr>
        <w:t xml:space="preserve"> Pertussis-Komponente abhängig zu sein, mit einem größeren Risiko nach der 4.</w:t>
      </w:r>
      <w:r w:rsidR="00566D34" w:rsidRPr="00566D34">
        <w:rPr>
          <w:spacing w:val="4"/>
          <w:lang w:val="de-DE"/>
        </w:rPr>
        <w:t xml:space="preserve"> </w:t>
      </w:r>
      <w:r w:rsidR="00CC1D5C">
        <w:rPr>
          <w:spacing w:val="4"/>
          <w:lang w:val="de-DE"/>
        </w:rPr>
        <w:t xml:space="preserve">Dosis. </w:t>
      </w:r>
    </w:p>
    <w:p w14:paraId="7DEE2ACC" w14:textId="77777777" w:rsidR="00D5067E" w:rsidRPr="00485806" w:rsidRDefault="00D5067E" w:rsidP="00020943">
      <w:pPr>
        <w:pStyle w:val="BodyText"/>
        <w:spacing w:before="1"/>
        <w:rPr>
          <w:szCs w:val="20"/>
          <w:lang w:val="de-DE"/>
        </w:rPr>
      </w:pPr>
    </w:p>
    <w:p w14:paraId="1436CDBE" w14:textId="77777777" w:rsidR="00323AF0" w:rsidRDefault="00566D34" w:rsidP="00020943">
      <w:pPr>
        <w:tabs>
          <w:tab w:val="left" w:pos="440"/>
        </w:tabs>
        <w:spacing w:line="244" w:lineRule="auto"/>
        <w:ind w:right="1169"/>
        <w:rPr>
          <w:lang w:val="de-DE"/>
        </w:rPr>
      </w:pPr>
      <w:r w:rsidRPr="004D5D4B">
        <w:rPr>
          <w:u w:val="single"/>
          <w:lang w:val="de-DE"/>
        </w:rPr>
        <w:t>Mögliche Nebenwirkungen</w:t>
      </w:r>
    </w:p>
    <w:p w14:paraId="3C9E5E7F" w14:textId="34EE6017" w:rsidR="00323AF0" w:rsidRDefault="00323AF0" w:rsidP="00020943">
      <w:pPr>
        <w:tabs>
          <w:tab w:val="left" w:pos="440"/>
        </w:tabs>
        <w:spacing w:line="244" w:lineRule="auto"/>
        <w:ind w:right="1169"/>
        <w:rPr>
          <w:lang w:val="de-DE"/>
        </w:rPr>
      </w:pPr>
    </w:p>
    <w:p w14:paraId="7DEE2ACD" w14:textId="0845A0D9" w:rsidR="00D5067E" w:rsidRPr="00A07CA4" w:rsidRDefault="00566D34" w:rsidP="00020943">
      <w:pPr>
        <w:tabs>
          <w:tab w:val="left" w:pos="440"/>
        </w:tabs>
        <w:spacing w:line="244" w:lineRule="auto"/>
        <w:ind w:right="1169"/>
        <w:rPr>
          <w:lang w:val="de-DE"/>
        </w:rPr>
      </w:pPr>
      <w:r w:rsidRPr="00A07CA4">
        <w:rPr>
          <w:lang w:val="de-DE"/>
        </w:rPr>
        <w:t xml:space="preserve">Hierbei handelt es sich um Nebenwirkungen, die bei anderen Impfstoffen, die eine oder mehrere Komponenten oder Bestandteile von </w:t>
      </w:r>
      <w:proofErr w:type="spellStart"/>
      <w:r w:rsidRPr="00A07CA4">
        <w:rPr>
          <w:lang w:val="de-DE"/>
        </w:rPr>
        <w:t>Hexacima</w:t>
      </w:r>
      <w:proofErr w:type="spellEnd"/>
      <w:r w:rsidRPr="00A07CA4">
        <w:rPr>
          <w:lang w:val="de-DE"/>
        </w:rPr>
        <w:t xml:space="preserve"> enthalten, beobachtet wurden, jedoch nicht bei </w:t>
      </w:r>
      <w:proofErr w:type="spellStart"/>
      <w:r w:rsidRPr="00A07CA4">
        <w:rPr>
          <w:lang w:val="de-DE"/>
        </w:rPr>
        <w:t>Hexacima</w:t>
      </w:r>
      <w:proofErr w:type="spellEnd"/>
      <w:r w:rsidRPr="00A07CA4">
        <w:rPr>
          <w:spacing w:val="4"/>
          <w:lang w:val="de-DE"/>
        </w:rPr>
        <w:t xml:space="preserve"> </w:t>
      </w:r>
      <w:r w:rsidRPr="00A07CA4">
        <w:rPr>
          <w:lang w:val="de-DE"/>
        </w:rPr>
        <w:t>selbst.</w:t>
      </w:r>
    </w:p>
    <w:p w14:paraId="7DEE2ACE" w14:textId="77777777" w:rsidR="00D5067E" w:rsidRPr="00566D34" w:rsidRDefault="00D5067E">
      <w:pPr>
        <w:pStyle w:val="BodyText"/>
        <w:spacing w:before="7"/>
        <w:rPr>
          <w:lang w:val="de-DE"/>
        </w:rPr>
      </w:pPr>
    </w:p>
    <w:p w14:paraId="7DEE2ACF" w14:textId="77777777" w:rsidR="00D5067E" w:rsidRPr="007F7C11" w:rsidRDefault="00566D34" w:rsidP="00844025">
      <w:pPr>
        <w:spacing w:before="1"/>
        <w:rPr>
          <w:i/>
          <w:lang w:val="de-DE"/>
        </w:rPr>
      </w:pPr>
      <w:r w:rsidRPr="007F7C11">
        <w:rPr>
          <w:i/>
          <w:u w:val="single"/>
          <w:lang w:val="de-DE"/>
        </w:rPr>
        <w:t>Erkrankungen des Nervensystems</w:t>
      </w:r>
    </w:p>
    <w:p w14:paraId="7DEE2AD0" w14:textId="35855671" w:rsidR="00D5067E" w:rsidRPr="00933A46" w:rsidRDefault="007F7C11" w:rsidP="007F7C11">
      <w:pPr>
        <w:tabs>
          <w:tab w:val="left" w:pos="344"/>
        </w:tabs>
        <w:spacing w:before="6" w:line="245" w:lineRule="auto"/>
        <w:ind w:left="142" w:right="731" w:hanging="142"/>
        <w:rPr>
          <w:lang w:val="de-DE"/>
        </w:rPr>
      </w:pPr>
      <w:r>
        <w:rPr>
          <w:lang w:val="de-DE"/>
        </w:rPr>
        <w:t>–</w:t>
      </w:r>
      <w:r w:rsidR="00933A46">
        <w:rPr>
          <w:lang w:val="de-DE"/>
        </w:rPr>
        <w:t xml:space="preserve"> </w:t>
      </w:r>
      <w:r w:rsidR="00566D34" w:rsidRPr="00933A46">
        <w:rPr>
          <w:lang w:val="de-DE"/>
        </w:rPr>
        <w:t xml:space="preserve">Nach der Verabreichung von Tetanus-Toxoid-haltigen Impfstoffen wurde von </w:t>
      </w:r>
      <w:r w:rsidR="00537650" w:rsidRPr="00933A46">
        <w:rPr>
          <w:lang w:val="de-DE"/>
        </w:rPr>
        <w:t>Brachial-</w:t>
      </w:r>
      <w:r w:rsidR="00566D34" w:rsidRPr="00933A46">
        <w:rPr>
          <w:lang w:val="de-DE"/>
        </w:rPr>
        <w:t>Neuritis und Guillain-Barré-Syndrom</w:t>
      </w:r>
      <w:r w:rsidR="00566D34" w:rsidRPr="00933A46">
        <w:rPr>
          <w:spacing w:val="-4"/>
          <w:lang w:val="de-DE"/>
        </w:rPr>
        <w:t xml:space="preserve"> </w:t>
      </w:r>
      <w:r w:rsidR="00566D34" w:rsidRPr="00933A46">
        <w:rPr>
          <w:lang w:val="de-DE"/>
        </w:rPr>
        <w:t>berichtet.</w:t>
      </w:r>
    </w:p>
    <w:p w14:paraId="7DEE2AD1" w14:textId="005250D7" w:rsidR="00D5067E" w:rsidRPr="00933A46" w:rsidRDefault="007F7C11" w:rsidP="007F7C11">
      <w:pPr>
        <w:tabs>
          <w:tab w:val="left" w:pos="344"/>
        </w:tabs>
        <w:spacing w:before="2" w:line="245" w:lineRule="auto"/>
        <w:ind w:left="142" w:right="391" w:hanging="142"/>
        <w:rPr>
          <w:lang w:val="de-DE"/>
        </w:rPr>
      </w:pPr>
      <w:r>
        <w:rPr>
          <w:lang w:val="de-DE"/>
        </w:rPr>
        <w:t xml:space="preserve">– </w:t>
      </w:r>
      <w:r w:rsidR="00566D34" w:rsidRPr="00933A46">
        <w:rPr>
          <w:lang w:val="de-DE"/>
        </w:rPr>
        <w:t>Periphere Neuropathie (</w:t>
      </w:r>
      <w:proofErr w:type="spellStart"/>
      <w:r w:rsidR="00566D34" w:rsidRPr="00933A46">
        <w:rPr>
          <w:lang w:val="de-DE"/>
        </w:rPr>
        <w:t>Polyradikuloneuritis</w:t>
      </w:r>
      <w:proofErr w:type="spellEnd"/>
      <w:r w:rsidR="00566D34" w:rsidRPr="00933A46">
        <w:rPr>
          <w:lang w:val="de-DE"/>
        </w:rPr>
        <w:t xml:space="preserve">, </w:t>
      </w:r>
      <w:r w:rsidR="00303013" w:rsidRPr="00933A46">
        <w:rPr>
          <w:lang w:val="de-DE"/>
        </w:rPr>
        <w:t>Gesichtslähmung</w:t>
      </w:r>
      <w:r w:rsidR="00566D34" w:rsidRPr="00933A46">
        <w:rPr>
          <w:lang w:val="de-DE"/>
        </w:rPr>
        <w:t xml:space="preserve">), </w:t>
      </w:r>
      <w:proofErr w:type="spellStart"/>
      <w:r w:rsidR="00566D34" w:rsidRPr="00933A46">
        <w:rPr>
          <w:lang w:val="de-DE"/>
        </w:rPr>
        <w:t>Optikusneuritis</w:t>
      </w:r>
      <w:proofErr w:type="spellEnd"/>
      <w:r w:rsidR="00566D34" w:rsidRPr="00933A46">
        <w:rPr>
          <w:lang w:val="de-DE"/>
        </w:rPr>
        <w:t>, Demyelinisierung des Zentralnervensystems (Multiple Sklerose) wurden nach Verabreichung von Hepatitis-B-Antigen-haltigen Impfstoffen</w:t>
      </w:r>
      <w:r w:rsidR="00566D34" w:rsidRPr="00933A46">
        <w:rPr>
          <w:spacing w:val="-1"/>
          <w:lang w:val="de-DE"/>
        </w:rPr>
        <w:t xml:space="preserve"> </w:t>
      </w:r>
      <w:r w:rsidR="00566D34" w:rsidRPr="00933A46">
        <w:rPr>
          <w:lang w:val="de-DE"/>
        </w:rPr>
        <w:t>beobachtet.</w:t>
      </w:r>
    </w:p>
    <w:p w14:paraId="7DEE2AD2" w14:textId="5965DAD9" w:rsidR="00D5067E" w:rsidRPr="00E6668B" w:rsidRDefault="007F7C11" w:rsidP="00933A46">
      <w:pPr>
        <w:tabs>
          <w:tab w:val="left" w:pos="344"/>
        </w:tabs>
        <w:spacing w:before="4"/>
        <w:rPr>
          <w:lang w:val="de-DE"/>
        </w:rPr>
      </w:pPr>
      <w:r>
        <w:rPr>
          <w:lang w:val="de-DE"/>
        </w:rPr>
        <w:t xml:space="preserve">– </w:t>
      </w:r>
      <w:r w:rsidR="00566D34" w:rsidRPr="00E6668B">
        <w:rPr>
          <w:lang w:val="de-DE"/>
        </w:rPr>
        <w:t>Enzephalopathie/Enzephalitis.</w:t>
      </w:r>
    </w:p>
    <w:p w14:paraId="7DEE2AD3" w14:textId="77777777" w:rsidR="00D5067E" w:rsidRPr="00E6668B" w:rsidRDefault="00D5067E">
      <w:pPr>
        <w:pStyle w:val="BodyText"/>
        <w:rPr>
          <w:szCs w:val="20"/>
          <w:lang w:val="de-DE"/>
        </w:rPr>
      </w:pPr>
    </w:p>
    <w:p w14:paraId="7DEE2AD4" w14:textId="77777777" w:rsidR="00D5067E" w:rsidRPr="00566D34" w:rsidRDefault="00566D34" w:rsidP="00333774">
      <w:pPr>
        <w:keepNext/>
        <w:spacing w:before="1"/>
        <w:rPr>
          <w:i/>
          <w:lang w:val="de-DE"/>
        </w:rPr>
      </w:pPr>
      <w:r w:rsidRPr="00566D34">
        <w:rPr>
          <w:i/>
          <w:u w:val="single"/>
          <w:lang w:val="de-DE"/>
        </w:rPr>
        <w:t>Erkrankungen der Atemwege, des Brustraums und Mediastinums</w:t>
      </w:r>
    </w:p>
    <w:p w14:paraId="7DEE2AD5" w14:textId="70F4053F" w:rsidR="00D5067E" w:rsidRDefault="00566D34" w:rsidP="007F7C11">
      <w:pPr>
        <w:pStyle w:val="BodyText"/>
        <w:spacing w:before="6"/>
        <w:rPr>
          <w:lang w:val="de-DE"/>
        </w:rPr>
      </w:pPr>
      <w:r w:rsidRPr="00566D34">
        <w:rPr>
          <w:lang w:val="de-DE"/>
        </w:rPr>
        <w:t>Apnoe bei sehr unreifen Frühgeborenen (≤</w:t>
      </w:r>
      <w:r w:rsidR="003A1D05" w:rsidRPr="009B79FF">
        <w:rPr>
          <w:lang w:val="de-DE"/>
        </w:rPr>
        <w:t> </w:t>
      </w:r>
      <w:r w:rsidRPr="00566D34">
        <w:rPr>
          <w:lang w:val="de-DE"/>
        </w:rPr>
        <w:t xml:space="preserve">28. </w:t>
      </w:r>
      <w:r w:rsidRPr="00746C11">
        <w:rPr>
          <w:lang w:val="de-DE"/>
        </w:rPr>
        <w:t>Schwangerschaftswoche) (siehe Abschnitt</w:t>
      </w:r>
      <w:r w:rsidR="00333774">
        <w:rPr>
          <w:lang w:val="de-DE"/>
        </w:rPr>
        <w:t> </w:t>
      </w:r>
      <w:r w:rsidRPr="00746C11">
        <w:rPr>
          <w:lang w:val="de-DE"/>
        </w:rPr>
        <w:t>4.4).</w:t>
      </w:r>
    </w:p>
    <w:p w14:paraId="5D783C2A" w14:textId="77777777" w:rsidR="009F09BC" w:rsidRPr="00746C11" w:rsidRDefault="009F09BC">
      <w:pPr>
        <w:pStyle w:val="BodyText"/>
        <w:spacing w:before="6"/>
        <w:ind w:left="218"/>
        <w:rPr>
          <w:lang w:val="de-DE"/>
        </w:rPr>
      </w:pPr>
    </w:p>
    <w:p w14:paraId="7DEE2AD6" w14:textId="77777777" w:rsidR="00D5067E" w:rsidRPr="00566D34" w:rsidRDefault="00566D34" w:rsidP="007F7C11">
      <w:pPr>
        <w:spacing w:before="78"/>
        <w:rPr>
          <w:i/>
          <w:lang w:val="de-DE"/>
        </w:rPr>
      </w:pPr>
      <w:r w:rsidRPr="00566D34">
        <w:rPr>
          <w:i/>
          <w:u w:val="single"/>
          <w:lang w:val="de-DE"/>
        </w:rPr>
        <w:t>Allgemeine Erkrankungen und Beschwerden am Verabreichungsort</w:t>
      </w:r>
    </w:p>
    <w:p w14:paraId="7DEE2AD7" w14:textId="2AEBBEB5" w:rsidR="00D5067E" w:rsidRPr="00566D34" w:rsidRDefault="00566D34" w:rsidP="007F7C11">
      <w:pPr>
        <w:pStyle w:val="BodyText"/>
        <w:spacing w:before="6" w:line="244" w:lineRule="auto"/>
        <w:ind w:right="347"/>
        <w:rPr>
          <w:lang w:val="de-DE"/>
        </w:rPr>
      </w:pPr>
      <w:r w:rsidRPr="00566D34">
        <w:rPr>
          <w:lang w:val="de-DE"/>
        </w:rPr>
        <w:lastRenderedPageBreak/>
        <w:t xml:space="preserve">Nach der Impfung mit </w:t>
      </w:r>
      <w:r w:rsidRPr="00566D34">
        <w:rPr>
          <w:i/>
          <w:lang w:val="de-DE"/>
        </w:rPr>
        <w:t>Haemophilus</w:t>
      </w:r>
      <w:r w:rsidR="007D4579">
        <w:rPr>
          <w:i/>
          <w:lang w:val="de-DE"/>
        </w:rPr>
        <w:t xml:space="preserve"> </w:t>
      </w:r>
      <w:r w:rsidRPr="00566D34">
        <w:rPr>
          <w:i/>
          <w:lang w:val="de-DE"/>
        </w:rPr>
        <w:t>influenzae-</w:t>
      </w:r>
      <w:r w:rsidRPr="00566D34">
        <w:rPr>
          <w:lang w:val="de-DE"/>
        </w:rPr>
        <w:t xml:space="preserve">Typ-b-haltigen Impfstoffen können ödematöse Reaktionen an einer oder beiden unteren Gliedmaßen auftreten. Diese Reaktionen treten hauptsächlich bei der Grundimmunisierung und innerhalb der ersten Stunden nach Impfung auf. Als Begleitsymptome können Zyanose, Rötung, transiente Purpura und heftiges </w:t>
      </w:r>
      <w:r w:rsidR="00A745D0">
        <w:rPr>
          <w:lang w:val="de-DE"/>
        </w:rPr>
        <w:t>Weinen</w:t>
      </w:r>
      <w:r w:rsidRPr="00566D34">
        <w:rPr>
          <w:lang w:val="de-DE"/>
        </w:rPr>
        <w:t xml:space="preserve"> auftreten. Alle Reaktionen bilden sich in der Regel innerhalb von 24</w:t>
      </w:r>
      <w:r w:rsidR="00F0570C">
        <w:rPr>
          <w:lang w:val="de-DE"/>
        </w:rPr>
        <w:t> </w:t>
      </w:r>
      <w:r w:rsidRPr="00566D34">
        <w:rPr>
          <w:lang w:val="de-DE"/>
        </w:rPr>
        <w:t>Stunden spontan und ohne Folgen zurück.</w:t>
      </w:r>
    </w:p>
    <w:p w14:paraId="7DEE2AD8" w14:textId="77777777" w:rsidR="00D5067E" w:rsidRPr="00485806" w:rsidRDefault="00D5067E" w:rsidP="007F7C11">
      <w:pPr>
        <w:pStyle w:val="BodyText"/>
        <w:rPr>
          <w:szCs w:val="20"/>
          <w:lang w:val="de-DE"/>
        </w:rPr>
      </w:pPr>
    </w:p>
    <w:p w14:paraId="7DEE2AD9" w14:textId="77777777" w:rsidR="00D5067E" w:rsidRDefault="00566D34" w:rsidP="007F7C11">
      <w:pPr>
        <w:pStyle w:val="BodyText"/>
        <w:rPr>
          <w:u w:val="single"/>
          <w:lang w:val="de-DE"/>
        </w:rPr>
      </w:pPr>
      <w:r w:rsidRPr="00566D34">
        <w:rPr>
          <w:u w:val="single"/>
          <w:lang w:val="de-DE"/>
        </w:rPr>
        <w:t>Meldung des Verdachts auf Nebenwirkungen</w:t>
      </w:r>
    </w:p>
    <w:p w14:paraId="322CFE3F" w14:textId="77777777" w:rsidR="00780394" w:rsidRPr="00780394" w:rsidRDefault="00780394" w:rsidP="007F7C11">
      <w:pPr>
        <w:pStyle w:val="BodyText"/>
        <w:rPr>
          <w:lang w:val="de-DE"/>
        </w:rPr>
      </w:pPr>
    </w:p>
    <w:p w14:paraId="7DEE2ADB" w14:textId="7DE35B00" w:rsidR="00D5067E" w:rsidRPr="00566D34" w:rsidRDefault="00566D34" w:rsidP="00902DF5">
      <w:pPr>
        <w:pStyle w:val="BodyText"/>
        <w:spacing w:before="6" w:line="244" w:lineRule="auto"/>
        <w:rPr>
          <w:lang w:val="de-DE"/>
        </w:rPr>
      </w:pPr>
      <w:r w:rsidRPr="00566D34">
        <w:rPr>
          <w:lang w:val="de-DE"/>
        </w:rPr>
        <w:t>Die Meldung des Verdachts auf Nebenwirkungen nach der Zulassung ist von großer Wichtigkeit. Sie ermöglicht eine kontinuierliche Überwachung des Nutzen-Risiko-Verhältnisses des Arzneimittels.</w:t>
      </w:r>
      <w:r w:rsidR="00902DF5">
        <w:rPr>
          <w:lang w:val="de-DE"/>
        </w:rPr>
        <w:t xml:space="preserve"> </w:t>
      </w:r>
      <w:r w:rsidRPr="00566D34">
        <w:rPr>
          <w:lang w:val="de-DE"/>
        </w:rPr>
        <w:t xml:space="preserve">Angehörige von Gesundheitsberufen sind aufgefordert, jeden Verdachtsfall einer Nebenwirkung </w:t>
      </w:r>
      <w:r w:rsidRPr="00566D34">
        <w:rPr>
          <w:shd w:val="clear" w:color="auto" w:fill="C1C1C1"/>
          <w:lang w:val="de-DE"/>
        </w:rPr>
        <w:t>über</w:t>
      </w:r>
      <w:r w:rsidRPr="00566D34">
        <w:rPr>
          <w:lang w:val="de-DE"/>
        </w:rPr>
        <w:t xml:space="preserve"> </w:t>
      </w:r>
      <w:r w:rsidRPr="00566D34">
        <w:rPr>
          <w:shd w:val="clear" w:color="auto" w:fill="C1C1C1"/>
          <w:lang w:val="de-DE"/>
        </w:rPr>
        <w:t xml:space="preserve">das in </w:t>
      </w:r>
      <w:r>
        <w:fldChar w:fldCharType="begin"/>
      </w:r>
      <w:r w:rsidRPr="0065053C">
        <w:rPr>
          <w:lang w:val="de-DE"/>
          <w:rPrChange w:id="19" w:author="Author">
            <w:rPr/>
          </w:rPrChange>
        </w:rPr>
        <w:instrText>HYPERLINK "http://www.ema.europa.eu/docs/en_GB/document_library/Template_or_form/2013/03/WC500139752.doc" \h</w:instrText>
      </w:r>
      <w:r>
        <w:fldChar w:fldCharType="separate"/>
      </w:r>
      <w:r w:rsidRPr="00566D34">
        <w:rPr>
          <w:color w:val="0000FF"/>
          <w:u w:val="single" w:color="0000FF"/>
          <w:shd w:val="clear" w:color="auto" w:fill="C1C1C1"/>
          <w:lang w:val="de-DE"/>
        </w:rPr>
        <w:t xml:space="preserve">Anhang V </w:t>
      </w:r>
      <w:r>
        <w:fldChar w:fldCharType="end"/>
      </w:r>
      <w:r w:rsidRPr="00566D34">
        <w:rPr>
          <w:shd w:val="clear" w:color="auto" w:fill="C1C1C1"/>
          <w:lang w:val="de-DE"/>
        </w:rPr>
        <w:t>aufgeführte nationale Meldesystem</w:t>
      </w:r>
      <w:r w:rsidRPr="00566D34">
        <w:rPr>
          <w:lang w:val="de-DE"/>
        </w:rPr>
        <w:t xml:space="preserve"> anzuzeigen.</w:t>
      </w:r>
    </w:p>
    <w:p w14:paraId="7DEE2ADC" w14:textId="77777777" w:rsidR="00D5067E" w:rsidRPr="00485806" w:rsidRDefault="00D5067E" w:rsidP="007F7C11">
      <w:pPr>
        <w:pStyle w:val="BodyText"/>
        <w:spacing w:before="9"/>
        <w:rPr>
          <w:lang w:val="de-DE"/>
        </w:rPr>
      </w:pPr>
    </w:p>
    <w:p w14:paraId="7DEE2ADD" w14:textId="77777777" w:rsidR="00D5067E" w:rsidRPr="00566D34" w:rsidRDefault="00566D34" w:rsidP="007F7C11">
      <w:pPr>
        <w:pStyle w:val="Heading1"/>
        <w:tabs>
          <w:tab w:val="left" w:pos="791"/>
        </w:tabs>
        <w:spacing w:before="91"/>
        <w:ind w:left="0"/>
        <w:rPr>
          <w:lang w:val="de-DE"/>
        </w:rPr>
      </w:pPr>
      <w:r w:rsidRPr="00566D34">
        <w:rPr>
          <w:lang w:val="de-DE"/>
        </w:rPr>
        <w:t>4.9</w:t>
      </w:r>
      <w:r w:rsidRPr="00566D34">
        <w:rPr>
          <w:lang w:val="de-DE"/>
        </w:rPr>
        <w:tab/>
        <w:t>Überdosierung</w:t>
      </w:r>
      <w:r w:rsidR="000C6154">
        <w:rPr>
          <w:lang w:val="de-DE"/>
        </w:rPr>
        <w:fldChar w:fldCharType="begin"/>
      </w:r>
      <w:r w:rsidR="000C6154">
        <w:rPr>
          <w:lang w:val="de-DE"/>
        </w:rPr>
        <w:instrText xml:space="preserve"> DOCVARIABLE vault_nd_4a1b72b2-6529-4044-974a-c65b0747f4a1 \* MERGEFORMAT </w:instrText>
      </w:r>
      <w:r w:rsidR="000C6154">
        <w:rPr>
          <w:lang w:val="de-DE"/>
        </w:rPr>
        <w:fldChar w:fldCharType="separate"/>
      </w:r>
      <w:r w:rsidR="000C6154">
        <w:rPr>
          <w:lang w:val="de-DE"/>
        </w:rPr>
        <w:t xml:space="preserve"> </w:t>
      </w:r>
      <w:r w:rsidR="000C6154">
        <w:rPr>
          <w:lang w:val="de-DE"/>
        </w:rPr>
        <w:fldChar w:fldCharType="end"/>
      </w:r>
    </w:p>
    <w:p w14:paraId="7DEE2ADE" w14:textId="77777777" w:rsidR="00D5067E" w:rsidRPr="00485806" w:rsidRDefault="00D5067E">
      <w:pPr>
        <w:pStyle w:val="BodyText"/>
        <w:spacing w:before="1"/>
        <w:rPr>
          <w:bCs/>
          <w:szCs w:val="20"/>
          <w:lang w:val="de-DE"/>
        </w:rPr>
      </w:pPr>
    </w:p>
    <w:p w14:paraId="7DEE2ADF" w14:textId="77777777" w:rsidR="00D5067E" w:rsidRPr="00566D34" w:rsidRDefault="00566D34" w:rsidP="007F7C11">
      <w:pPr>
        <w:pStyle w:val="BodyText"/>
        <w:rPr>
          <w:lang w:val="de-DE"/>
        </w:rPr>
      </w:pPr>
      <w:r w:rsidRPr="00566D34">
        <w:rPr>
          <w:lang w:val="de-DE"/>
        </w:rPr>
        <w:t>Es wurden keine Fälle von Überdosierung berichtet.</w:t>
      </w:r>
    </w:p>
    <w:p w14:paraId="7DEE2AE0" w14:textId="77777777" w:rsidR="00D5067E" w:rsidRPr="00485806" w:rsidRDefault="00D5067E">
      <w:pPr>
        <w:pStyle w:val="BodyText"/>
        <w:rPr>
          <w:szCs w:val="20"/>
          <w:lang w:val="de-DE"/>
        </w:rPr>
      </w:pPr>
    </w:p>
    <w:p w14:paraId="7DEE2AE1" w14:textId="77777777" w:rsidR="00D5067E" w:rsidRPr="00485806" w:rsidRDefault="00D5067E">
      <w:pPr>
        <w:pStyle w:val="BodyText"/>
        <w:spacing w:before="7"/>
        <w:rPr>
          <w:szCs w:val="24"/>
          <w:lang w:val="de-DE"/>
        </w:rPr>
      </w:pPr>
    </w:p>
    <w:p w14:paraId="7DEE2AE2" w14:textId="77777777" w:rsidR="00D5067E" w:rsidRDefault="00566D34" w:rsidP="007F7C11">
      <w:pPr>
        <w:pStyle w:val="Heading1"/>
        <w:numPr>
          <w:ilvl w:val="0"/>
          <w:numId w:val="12"/>
        </w:numPr>
        <w:tabs>
          <w:tab w:val="left" w:pos="784"/>
          <w:tab w:val="left" w:pos="785"/>
        </w:tabs>
        <w:spacing w:before="1"/>
        <w:ind w:left="567"/>
      </w:pPr>
      <w:r>
        <w:t>PHARMAKOLOGISCHE</w:t>
      </w:r>
      <w:r>
        <w:rPr>
          <w:spacing w:val="-1"/>
        </w:rPr>
        <w:t xml:space="preserve"> </w:t>
      </w:r>
      <w:r>
        <w:t>EIGENSCHAFTEN</w:t>
      </w:r>
      <w:fldSimple w:instr=" DOCVARIABLE VAULT_ND_fe8b2cdb-3dc8-4a6e-b5e6-4cdb7376a9e0 \* MERGEFORMAT ">
        <w:r w:rsidR="000C6154">
          <w:t xml:space="preserve"> </w:t>
        </w:r>
      </w:fldSimple>
    </w:p>
    <w:p w14:paraId="7DEE2AE3" w14:textId="77777777" w:rsidR="00D5067E" w:rsidRPr="00485806" w:rsidRDefault="00D5067E">
      <w:pPr>
        <w:pStyle w:val="BodyText"/>
        <w:rPr>
          <w:bCs/>
          <w:szCs w:val="20"/>
        </w:rPr>
      </w:pPr>
    </w:p>
    <w:p w14:paraId="7DEE2AE4" w14:textId="77777777" w:rsidR="00D5067E" w:rsidRDefault="00566D34" w:rsidP="007F7C11">
      <w:pPr>
        <w:pStyle w:val="ListParagraph"/>
        <w:numPr>
          <w:ilvl w:val="1"/>
          <w:numId w:val="12"/>
        </w:numPr>
        <w:tabs>
          <w:tab w:val="left" w:pos="791"/>
          <w:tab w:val="left" w:pos="792"/>
        </w:tabs>
        <w:spacing w:before="1"/>
        <w:ind w:left="573" w:hanging="573"/>
        <w:rPr>
          <w:b/>
        </w:rPr>
      </w:pPr>
      <w:proofErr w:type="spellStart"/>
      <w:r>
        <w:rPr>
          <w:b/>
        </w:rPr>
        <w:t>Pharmakodynamische</w:t>
      </w:r>
      <w:proofErr w:type="spellEnd"/>
      <w:r>
        <w:rPr>
          <w:b/>
        </w:rPr>
        <w:t xml:space="preserve"> </w:t>
      </w:r>
      <w:proofErr w:type="spellStart"/>
      <w:r>
        <w:rPr>
          <w:b/>
        </w:rPr>
        <w:t>Eigenschaften</w:t>
      </w:r>
      <w:proofErr w:type="spellEnd"/>
    </w:p>
    <w:p w14:paraId="7DEE2AE5" w14:textId="77777777" w:rsidR="00D5067E" w:rsidRPr="00485806" w:rsidRDefault="00D5067E">
      <w:pPr>
        <w:pStyle w:val="BodyText"/>
        <w:rPr>
          <w:bCs/>
          <w:szCs w:val="20"/>
        </w:rPr>
      </w:pPr>
    </w:p>
    <w:p w14:paraId="10B551CC" w14:textId="77777777" w:rsidR="00CF2BB1" w:rsidRDefault="00566D34" w:rsidP="007F7C11">
      <w:pPr>
        <w:pStyle w:val="BodyText"/>
        <w:spacing w:before="1"/>
        <w:rPr>
          <w:lang w:val="de-DE"/>
        </w:rPr>
      </w:pPr>
      <w:r w:rsidRPr="006B580B">
        <w:rPr>
          <w:lang w:val="de-DE"/>
        </w:rPr>
        <w:t xml:space="preserve">Pharmakotherapeutische Gruppe: bakterielle und virale Impfstoffe, kombiniert, </w:t>
      </w:r>
    </w:p>
    <w:p w14:paraId="7DEE2AE6" w14:textId="526BE822" w:rsidR="00D5067E" w:rsidRPr="006B580B" w:rsidRDefault="00566D34" w:rsidP="007F7C11">
      <w:pPr>
        <w:pStyle w:val="BodyText"/>
        <w:spacing w:before="1"/>
        <w:rPr>
          <w:lang w:val="de-DE"/>
        </w:rPr>
      </w:pPr>
      <w:r w:rsidRPr="006B580B">
        <w:rPr>
          <w:lang w:val="de-DE"/>
        </w:rPr>
        <w:t>ATC-Code: J07CA09</w:t>
      </w:r>
      <w:r w:rsidR="007E3494">
        <w:rPr>
          <w:lang w:val="de-DE"/>
        </w:rPr>
        <w:t>.</w:t>
      </w:r>
    </w:p>
    <w:p w14:paraId="7DEE2AE7" w14:textId="77777777" w:rsidR="00D5067E" w:rsidRPr="00485806" w:rsidRDefault="00D5067E" w:rsidP="007F7C11">
      <w:pPr>
        <w:pStyle w:val="BodyText"/>
        <w:rPr>
          <w:szCs w:val="20"/>
          <w:lang w:val="de-DE"/>
        </w:rPr>
      </w:pPr>
    </w:p>
    <w:p w14:paraId="7DEE2AE8" w14:textId="77777777" w:rsidR="00D5067E" w:rsidRPr="00566D34" w:rsidRDefault="00566D34" w:rsidP="007F7C11">
      <w:pPr>
        <w:pStyle w:val="BodyText"/>
        <w:spacing w:line="244" w:lineRule="auto"/>
        <w:ind w:right="466"/>
        <w:rPr>
          <w:lang w:val="de-DE"/>
        </w:rPr>
      </w:pPr>
      <w:r w:rsidRPr="00566D34">
        <w:rPr>
          <w:lang w:val="de-DE"/>
        </w:rPr>
        <w:t xml:space="preserve">Die Immunogenität von </w:t>
      </w:r>
      <w:proofErr w:type="spellStart"/>
      <w:r w:rsidRPr="00566D34">
        <w:rPr>
          <w:lang w:val="de-DE"/>
        </w:rPr>
        <w:t>Hexacima</w:t>
      </w:r>
      <w:proofErr w:type="spellEnd"/>
      <w:r w:rsidRPr="00566D34">
        <w:rPr>
          <w:lang w:val="de-DE"/>
        </w:rPr>
        <w:t xml:space="preserve"> bei Kindern im Alter von über 24 Monaten wurde in klinischen Studien nicht untersucht.</w:t>
      </w:r>
    </w:p>
    <w:p w14:paraId="7DEE2AE9" w14:textId="77777777" w:rsidR="00D5067E" w:rsidRPr="00566D34" w:rsidRDefault="00D5067E" w:rsidP="007F7C11">
      <w:pPr>
        <w:pStyle w:val="BodyText"/>
        <w:spacing w:before="9"/>
        <w:rPr>
          <w:lang w:val="de-DE"/>
        </w:rPr>
      </w:pPr>
    </w:p>
    <w:p w14:paraId="7DEE2AEA" w14:textId="310001D8" w:rsidR="00D5067E" w:rsidRPr="00566D34" w:rsidRDefault="00566D34" w:rsidP="007F7C11">
      <w:pPr>
        <w:pStyle w:val="BodyText"/>
        <w:spacing w:line="244" w:lineRule="auto"/>
        <w:ind w:right="1487"/>
        <w:rPr>
          <w:lang w:val="de-DE"/>
        </w:rPr>
      </w:pPr>
      <w:r w:rsidRPr="00566D34">
        <w:rPr>
          <w:lang w:val="de-DE"/>
        </w:rPr>
        <w:t>Die Ergebnisse für jede der Antigen</w:t>
      </w:r>
      <w:r w:rsidR="007E3494">
        <w:rPr>
          <w:lang w:val="de-DE"/>
        </w:rPr>
        <w:t>k</w:t>
      </w:r>
      <w:r w:rsidRPr="00566D34">
        <w:rPr>
          <w:lang w:val="de-DE"/>
        </w:rPr>
        <w:t>omponenten sind in den nachstehenden Tabellen zusammengefasst:</w:t>
      </w:r>
    </w:p>
    <w:p w14:paraId="7DEE2AEB" w14:textId="77777777" w:rsidR="00D5067E" w:rsidRPr="00566D34" w:rsidRDefault="00D5067E">
      <w:pPr>
        <w:spacing w:line="244" w:lineRule="auto"/>
        <w:rPr>
          <w:lang w:val="de-DE"/>
        </w:rPr>
        <w:sectPr w:rsidR="00D5067E" w:rsidRPr="00566D34">
          <w:pgSz w:w="11910" w:h="16850"/>
          <w:pgMar w:top="1060" w:right="1080" w:bottom="900" w:left="1200" w:header="0" w:footer="718" w:gutter="0"/>
          <w:cols w:space="720"/>
        </w:sectPr>
      </w:pPr>
    </w:p>
    <w:p w14:paraId="7DEE2AEC" w14:textId="67035EDC" w:rsidR="00D5067E" w:rsidRPr="00566D34" w:rsidRDefault="00566D34" w:rsidP="00BC6B09">
      <w:pPr>
        <w:pStyle w:val="Heading1"/>
        <w:spacing w:before="98" w:line="245" w:lineRule="auto"/>
        <w:ind w:left="0" w:right="346"/>
        <w:rPr>
          <w:lang w:val="de-DE"/>
        </w:rPr>
      </w:pPr>
      <w:r w:rsidRPr="00566D34">
        <w:rPr>
          <w:lang w:val="de-DE"/>
        </w:rPr>
        <w:lastRenderedPageBreak/>
        <w:t>Tabelle</w:t>
      </w:r>
      <w:r w:rsidR="001950B0">
        <w:rPr>
          <w:lang w:val="de-DE"/>
        </w:rPr>
        <w:t> </w:t>
      </w:r>
      <w:r w:rsidR="00253A1B">
        <w:rPr>
          <w:lang w:val="de-DE"/>
        </w:rPr>
        <w:t>2</w:t>
      </w:r>
      <w:r w:rsidRPr="00566D34">
        <w:rPr>
          <w:lang w:val="de-DE"/>
        </w:rPr>
        <w:t>: Seroprotektions-/Serokonversionsraten</w:t>
      </w:r>
      <w:r w:rsidRPr="00566D34">
        <w:rPr>
          <w:vertAlign w:val="superscript"/>
          <w:lang w:val="de-DE"/>
        </w:rPr>
        <w:t>*</w:t>
      </w:r>
      <w:r w:rsidRPr="00566D34">
        <w:rPr>
          <w:lang w:val="de-DE"/>
        </w:rPr>
        <w:t xml:space="preserve"> einen Monat nach der Grundimmunisierung mit 2 oder 3</w:t>
      </w:r>
      <w:r w:rsidR="00CF2BB1">
        <w:rPr>
          <w:lang w:val="de-DE"/>
        </w:rPr>
        <w:t> </w:t>
      </w:r>
      <w:r w:rsidRPr="00566D34">
        <w:rPr>
          <w:lang w:val="de-DE"/>
        </w:rPr>
        <w:t xml:space="preserve">Dosen </w:t>
      </w:r>
      <w:proofErr w:type="spellStart"/>
      <w:r w:rsidRPr="00566D34">
        <w:rPr>
          <w:lang w:val="de-DE"/>
        </w:rPr>
        <w:t>Hexacima</w:t>
      </w:r>
      <w:proofErr w:type="spellEnd"/>
      <w:r w:rsidR="000C6154">
        <w:rPr>
          <w:lang w:val="de-DE"/>
        </w:rPr>
        <w:fldChar w:fldCharType="begin"/>
      </w:r>
      <w:r w:rsidR="000C6154">
        <w:rPr>
          <w:lang w:val="de-DE"/>
        </w:rPr>
        <w:instrText xml:space="preserve"> DOCVARIABLE vault_nd_8a317384-08ec-4bf1-b5ad-cd8649710284 \* MERGEFORMAT </w:instrText>
      </w:r>
      <w:r w:rsidR="000C6154">
        <w:rPr>
          <w:lang w:val="de-DE"/>
        </w:rPr>
        <w:fldChar w:fldCharType="separate"/>
      </w:r>
      <w:r w:rsidR="000C6154">
        <w:rPr>
          <w:lang w:val="de-DE"/>
        </w:rPr>
        <w:t xml:space="preserve"> </w:t>
      </w:r>
      <w:r w:rsidR="000C6154">
        <w:rPr>
          <w:lang w:val="de-DE"/>
        </w:rPr>
        <w:fldChar w:fldCharType="end"/>
      </w:r>
    </w:p>
    <w:p w14:paraId="7DEE2AED" w14:textId="77777777" w:rsidR="00D5067E" w:rsidRPr="00566D34" w:rsidRDefault="00D5067E">
      <w:pPr>
        <w:pStyle w:val="BodyText"/>
        <w:spacing w:before="3"/>
        <w:rPr>
          <w:b/>
          <w:sz w:val="10"/>
          <w:lang w:val="de-D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2395"/>
        <w:gridCol w:w="1361"/>
        <w:gridCol w:w="1488"/>
        <w:gridCol w:w="1354"/>
        <w:gridCol w:w="1095"/>
      </w:tblGrid>
      <w:tr w:rsidR="00D5067E" w14:paraId="7DEE2AF4" w14:textId="77777777" w:rsidTr="000D580F">
        <w:trPr>
          <w:trHeight w:val="909"/>
        </w:trPr>
        <w:tc>
          <w:tcPr>
            <w:tcW w:w="3991" w:type="dxa"/>
            <w:gridSpan w:val="2"/>
            <w:vMerge w:val="restart"/>
          </w:tcPr>
          <w:p w14:paraId="7DEE2AEE" w14:textId="77777777" w:rsidR="00D5067E" w:rsidRPr="00485806" w:rsidRDefault="00D5067E">
            <w:pPr>
              <w:pStyle w:val="TableParagraph"/>
              <w:spacing w:before="9"/>
              <w:ind w:left="0"/>
              <w:rPr>
                <w:bCs/>
                <w:lang w:val="de-DE"/>
              </w:rPr>
            </w:pPr>
          </w:p>
          <w:p w14:paraId="7DEE2AEF" w14:textId="77777777" w:rsidR="00D5067E" w:rsidRDefault="00566D34">
            <w:pPr>
              <w:pStyle w:val="TableParagraph"/>
              <w:rPr>
                <w:b/>
              </w:rPr>
            </w:pPr>
            <w:proofErr w:type="spellStart"/>
            <w:r>
              <w:rPr>
                <w:b/>
              </w:rPr>
              <w:t>Grenzwerte</w:t>
            </w:r>
            <w:proofErr w:type="spellEnd"/>
            <w:r>
              <w:rPr>
                <w:b/>
              </w:rPr>
              <w:t xml:space="preserve"> der </w:t>
            </w:r>
            <w:proofErr w:type="spellStart"/>
            <w:r>
              <w:rPr>
                <w:b/>
              </w:rPr>
              <w:t>Antikörpertiter</w:t>
            </w:r>
            <w:proofErr w:type="spellEnd"/>
          </w:p>
        </w:tc>
        <w:tc>
          <w:tcPr>
            <w:tcW w:w="1361" w:type="dxa"/>
          </w:tcPr>
          <w:p w14:paraId="7DEE2AF0" w14:textId="77777777" w:rsidR="00D5067E" w:rsidRPr="00485806" w:rsidRDefault="00D5067E">
            <w:pPr>
              <w:pStyle w:val="TableParagraph"/>
              <w:spacing w:before="5"/>
              <w:ind w:left="0"/>
              <w:rPr>
                <w:bCs/>
                <w:szCs w:val="18"/>
              </w:rPr>
            </w:pPr>
          </w:p>
          <w:p w14:paraId="7DEE2AF1" w14:textId="77777777" w:rsidR="00D5067E" w:rsidRDefault="00566D34">
            <w:pPr>
              <w:pStyle w:val="TableParagraph"/>
              <w:ind w:left="106" w:right="98"/>
              <w:jc w:val="center"/>
              <w:rPr>
                <w:b/>
              </w:rPr>
            </w:pPr>
            <w:r>
              <w:rPr>
                <w:b/>
              </w:rPr>
              <w:t>Zwei Dosen</w:t>
            </w:r>
          </w:p>
        </w:tc>
        <w:tc>
          <w:tcPr>
            <w:tcW w:w="3937" w:type="dxa"/>
            <w:gridSpan w:val="3"/>
          </w:tcPr>
          <w:p w14:paraId="7DEE2AF2" w14:textId="77777777" w:rsidR="00D5067E" w:rsidRPr="00485806" w:rsidRDefault="00D5067E">
            <w:pPr>
              <w:pStyle w:val="TableParagraph"/>
              <w:spacing w:before="5"/>
              <w:ind w:left="0"/>
              <w:rPr>
                <w:bCs/>
                <w:szCs w:val="18"/>
              </w:rPr>
            </w:pPr>
          </w:p>
          <w:p w14:paraId="7DEE2AF3" w14:textId="77777777" w:rsidR="00D5067E" w:rsidRDefault="00566D34">
            <w:pPr>
              <w:pStyle w:val="TableParagraph"/>
              <w:ind w:left="1424" w:right="1418"/>
              <w:jc w:val="center"/>
              <w:rPr>
                <w:b/>
              </w:rPr>
            </w:pPr>
            <w:r>
              <w:rPr>
                <w:b/>
              </w:rPr>
              <w:t>Drei Dosen</w:t>
            </w:r>
          </w:p>
        </w:tc>
      </w:tr>
      <w:tr w:rsidR="00D5067E" w14:paraId="7DEE2AFE" w14:textId="77777777" w:rsidTr="000D580F">
        <w:trPr>
          <w:trHeight w:val="909"/>
        </w:trPr>
        <w:tc>
          <w:tcPr>
            <w:tcW w:w="3991" w:type="dxa"/>
            <w:gridSpan w:val="2"/>
            <w:vMerge/>
            <w:tcBorders>
              <w:top w:val="nil"/>
            </w:tcBorders>
          </w:tcPr>
          <w:p w14:paraId="7DEE2AF5" w14:textId="77777777" w:rsidR="00D5067E" w:rsidRDefault="00D5067E">
            <w:pPr>
              <w:rPr>
                <w:sz w:val="2"/>
                <w:szCs w:val="2"/>
              </w:rPr>
            </w:pPr>
          </w:p>
        </w:tc>
        <w:tc>
          <w:tcPr>
            <w:tcW w:w="1361" w:type="dxa"/>
          </w:tcPr>
          <w:p w14:paraId="7DEE2AF6" w14:textId="77777777" w:rsidR="00D5067E" w:rsidRPr="00485806" w:rsidRDefault="00D5067E">
            <w:pPr>
              <w:pStyle w:val="TableParagraph"/>
              <w:spacing w:before="5"/>
              <w:ind w:left="0"/>
              <w:rPr>
                <w:bCs/>
              </w:rPr>
            </w:pPr>
          </w:p>
          <w:p w14:paraId="7DEE2AF7" w14:textId="77777777" w:rsidR="00D5067E" w:rsidRDefault="00566D34">
            <w:pPr>
              <w:pStyle w:val="TableParagraph"/>
              <w:ind w:right="98"/>
              <w:jc w:val="center"/>
              <w:rPr>
                <w:b/>
              </w:rPr>
            </w:pPr>
            <w:r>
              <w:rPr>
                <w:b/>
              </w:rPr>
              <w:t xml:space="preserve">3–5 </w:t>
            </w:r>
            <w:proofErr w:type="spellStart"/>
            <w:r>
              <w:rPr>
                <w:b/>
              </w:rPr>
              <w:t>Monate</w:t>
            </w:r>
            <w:proofErr w:type="spellEnd"/>
          </w:p>
        </w:tc>
        <w:tc>
          <w:tcPr>
            <w:tcW w:w="1488" w:type="dxa"/>
          </w:tcPr>
          <w:p w14:paraId="7DEE2AF8" w14:textId="77777777" w:rsidR="00D5067E" w:rsidRDefault="00566D34">
            <w:pPr>
              <w:pStyle w:val="TableParagraph"/>
              <w:spacing w:before="197"/>
              <w:ind w:left="393"/>
              <w:rPr>
                <w:b/>
              </w:rPr>
            </w:pPr>
            <w:r>
              <w:rPr>
                <w:b/>
              </w:rPr>
              <w:t>6-10-14</w:t>
            </w:r>
          </w:p>
          <w:p w14:paraId="7DEE2AF9" w14:textId="77777777" w:rsidR="00D5067E" w:rsidRDefault="00566D34">
            <w:pPr>
              <w:pStyle w:val="TableParagraph"/>
              <w:spacing w:before="7"/>
              <w:ind w:left="357"/>
              <w:rPr>
                <w:b/>
              </w:rPr>
            </w:pPr>
            <w:proofErr w:type="spellStart"/>
            <w:r>
              <w:rPr>
                <w:b/>
              </w:rPr>
              <w:t>Wochen</w:t>
            </w:r>
            <w:proofErr w:type="spellEnd"/>
          </w:p>
        </w:tc>
        <w:tc>
          <w:tcPr>
            <w:tcW w:w="1354" w:type="dxa"/>
          </w:tcPr>
          <w:p w14:paraId="7DEE2AFA" w14:textId="77777777" w:rsidR="00D5067E" w:rsidRDefault="00566D34">
            <w:pPr>
              <w:pStyle w:val="TableParagraph"/>
              <w:spacing w:before="197"/>
              <w:ind w:left="183" w:right="174"/>
              <w:jc w:val="center"/>
              <w:rPr>
                <w:b/>
              </w:rPr>
            </w:pPr>
            <w:r>
              <w:rPr>
                <w:b/>
              </w:rPr>
              <w:t>2-3-4</w:t>
            </w:r>
          </w:p>
          <w:p w14:paraId="7DEE2AFB" w14:textId="77777777" w:rsidR="00D5067E" w:rsidRDefault="00566D34">
            <w:pPr>
              <w:pStyle w:val="TableParagraph"/>
              <w:spacing w:before="7"/>
              <w:ind w:left="183" w:right="175"/>
              <w:jc w:val="center"/>
              <w:rPr>
                <w:b/>
              </w:rPr>
            </w:pPr>
            <w:proofErr w:type="spellStart"/>
            <w:r>
              <w:rPr>
                <w:b/>
              </w:rPr>
              <w:t>Monate</w:t>
            </w:r>
            <w:proofErr w:type="spellEnd"/>
          </w:p>
        </w:tc>
        <w:tc>
          <w:tcPr>
            <w:tcW w:w="1095" w:type="dxa"/>
          </w:tcPr>
          <w:p w14:paraId="7DEE2AFC" w14:textId="77777777" w:rsidR="00D5067E" w:rsidRDefault="00566D34">
            <w:pPr>
              <w:pStyle w:val="TableParagraph"/>
              <w:spacing w:before="197"/>
              <w:ind w:left="163" w:right="155"/>
              <w:jc w:val="center"/>
              <w:rPr>
                <w:b/>
              </w:rPr>
            </w:pPr>
            <w:r>
              <w:rPr>
                <w:b/>
              </w:rPr>
              <w:t>2-4-6</w:t>
            </w:r>
          </w:p>
          <w:p w14:paraId="7DEE2AFD" w14:textId="77777777" w:rsidR="00D5067E" w:rsidRDefault="00566D34">
            <w:pPr>
              <w:pStyle w:val="TableParagraph"/>
              <w:spacing w:before="7"/>
              <w:ind w:left="163" w:right="156"/>
              <w:jc w:val="center"/>
              <w:rPr>
                <w:b/>
              </w:rPr>
            </w:pPr>
            <w:proofErr w:type="spellStart"/>
            <w:r>
              <w:rPr>
                <w:b/>
              </w:rPr>
              <w:t>Monate</w:t>
            </w:r>
            <w:proofErr w:type="spellEnd"/>
          </w:p>
        </w:tc>
      </w:tr>
      <w:tr w:rsidR="00D5067E" w14:paraId="7DEE2B08" w14:textId="77777777" w:rsidTr="000D580F">
        <w:trPr>
          <w:trHeight w:val="1017"/>
        </w:trPr>
        <w:tc>
          <w:tcPr>
            <w:tcW w:w="3991" w:type="dxa"/>
            <w:gridSpan w:val="2"/>
            <w:vMerge/>
            <w:tcBorders>
              <w:top w:val="nil"/>
            </w:tcBorders>
          </w:tcPr>
          <w:p w14:paraId="7DEE2AFF" w14:textId="77777777" w:rsidR="00D5067E" w:rsidRDefault="00D5067E">
            <w:pPr>
              <w:rPr>
                <w:sz w:val="2"/>
                <w:szCs w:val="2"/>
              </w:rPr>
            </w:pPr>
          </w:p>
        </w:tc>
        <w:tc>
          <w:tcPr>
            <w:tcW w:w="1361" w:type="dxa"/>
          </w:tcPr>
          <w:p w14:paraId="7DEE2B00" w14:textId="77777777" w:rsidR="00D5067E" w:rsidRPr="00485806" w:rsidRDefault="00D5067E">
            <w:pPr>
              <w:pStyle w:val="TableParagraph"/>
              <w:spacing w:before="2"/>
              <w:ind w:left="0"/>
              <w:rPr>
                <w:bCs/>
              </w:rPr>
            </w:pPr>
          </w:p>
          <w:p w14:paraId="7DEE2B01" w14:textId="77777777" w:rsidR="00D5067E" w:rsidRDefault="00566D34">
            <w:pPr>
              <w:pStyle w:val="TableParagraph"/>
              <w:spacing w:before="1"/>
              <w:ind w:left="105" w:right="98"/>
              <w:jc w:val="center"/>
              <w:rPr>
                <w:b/>
              </w:rPr>
            </w:pPr>
            <w:r>
              <w:rPr>
                <w:b/>
              </w:rPr>
              <w:t>N = 249**</w:t>
            </w:r>
          </w:p>
        </w:tc>
        <w:tc>
          <w:tcPr>
            <w:tcW w:w="1488" w:type="dxa"/>
          </w:tcPr>
          <w:p w14:paraId="7DEE2B02" w14:textId="77777777" w:rsidR="00D5067E" w:rsidRPr="00485806" w:rsidRDefault="00D5067E">
            <w:pPr>
              <w:pStyle w:val="TableParagraph"/>
              <w:spacing w:before="11"/>
              <w:ind w:left="0"/>
              <w:rPr>
                <w:bCs/>
                <w:szCs w:val="24"/>
              </w:rPr>
            </w:pPr>
          </w:p>
          <w:p w14:paraId="7DEE2B03" w14:textId="77777777" w:rsidR="00D5067E" w:rsidRDefault="00566D34">
            <w:pPr>
              <w:pStyle w:val="TableParagraph"/>
              <w:spacing w:line="244" w:lineRule="auto"/>
              <w:ind w:left="525" w:right="192" w:hanging="308"/>
              <w:rPr>
                <w:b/>
              </w:rPr>
            </w:pPr>
            <w:r>
              <w:rPr>
                <w:b/>
              </w:rPr>
              <w:t>N = 123 bis 220</w:t>
            </w:r>
            <w:r w:rsidRPr="00E6668B">
              <w:rPr>
                <w:b/>
                <w:vertAlign w:val="superscript"/>
              </w:rPr>
              <w:t>†</w:t>
            </w:r>
          </w:p>
        </w:tc>
        <w:tc>
          <w:tcPr>
            <w:tcW w:w="1354" w:type="dxa"/>
          </w:tcPr>
          <w:p w14:paraId="7DEE2B04" w14:textId="77777777" w:rsidR="00D5067E" w:rsidRPr="00485806" w:rsidRDefault="00D5067E">
            <w:pPr>
              <w:pStyle w:val="TableParagraph"/>
              <w:spacing w:before="2"/>
              <w:ind w:left="0"/>
              <w:rPr>
                <w:bCs/>
              </w:rPr>
            </w:pPr>
          </w:p>
          <w:p w14:paraId="7DEE2B05" w14:textId="77777777" w:rsidR="00D5067E" w:rsidRDefault="00566D34">
            <w:pPr>
              <w:pStyle w:val="TableParagraph"/>
              <w:spacing w:before="1"/>
              <w:ind w:left="183" w:right="175"/>
              <w:jc w:val="center"/>
              <w:rPr>
                <w:b/>
              </w:rPr>
            </w:pPr>
            <w:r>
              <w:rPr>
                <w:b/>
              </w:rPr>
              <w:t>N = 322</w:t>
            </w:r>
            <w:r w:rsidRPr="00E6668B">
              <w:rPr>
                <w:b/>
                <w:vertAlign w:val="superscript"/>
              </w:rPr>
              <w:t>††</w:t>
            </w:r>
          </w:p>
        </w:tc>
        <w:tc>
          <w:tcPr>
            <w:tcW w:w="1095" w:type="dxa"/>
          </w:tcPr>
          <w:p w14:paraId="7DEE2B06" w14:textId="77777777" w:rsidR="00D5067E" w:rsidRDefault="00566D34">
            <w:pPr>
              <w:pStyle w:val="TableParagraph"/>
              <w:spacing w:before="123"/>
              <w:ind w:left="163" w:right="156"/>
              <w:jc w:val="center"/>
              <w:rPr>
                <w:b/>
              </w:rPr>
            </w:pPr>
            <w:r>
              <w:rPr>
                <w:b/>
              </w:rPr>
              <w:t>N = 934</w:t>
            </w:r>
          </w:p>
          <w:p w14:paraId="7DEE2B07" w14:textId="77777777" w:rsidR="00D5067E" w:rsidRDefault="00566D34">
            <w:pPr>
              <w:pStyle w:val="TableParagraph"/>
              <w:spacing w:before="6" w:line="244" w:lineRule="auto"/>
              <w:ind w:left="267" w:right="263" w:firstLine="1"/>
              <w:jc w:val="center"/>
              <w:rPr>
                <w:b/>
              </w:rPr>
            </w:pPr>
            <w:r>
              <w:rPr>
                <w:b/>
              </w:rPr>
              <w:t>bis 1270</w:t>
            </w:r>
            <w:r w:rsidRPr="00E6668B">
              <w:rPr>
                <w:b/>
                <w:vertAlign w:val="superscript"/>
              </w:rPr>
              <w:t>‡</w:t>
            </w:r>
          </w:p>
        </w:tc>
      </w:tr>
      <w:tr w:rsidR="00D5067E" w14:paraId="7DEE2B0E" w14:textId="77777777" w:rsidTr="000D580F">
        <w:trPr>
          <w:trHeight w:val="498"/>
        </w:trPr>
        <w:tc>
          <w:tcPr>
            <w:tcW w:w="3991" w:type="dxa"/>
            <w:gridSpan w:val="2"/>
            <w:vMerge/>
            <w:tcBorders>
              <w:top w:val="nil"/>
            </w:tcBorders>
          </w:tcPr>
          <w:p w14:paraId="7DEE2B09" w14:textId="77777777" w:rsidR="00D5067E" w:rsidRDefault="00D5067E">
            <w:pPr>
              <w:rPr>
                <w:sz w:val="2"/>
                <w:szCs w:val="2"/>
              </w:rPr>
            </w:pPr>
          </w:p>
        </w:tc>
        <w:tc>
          <w:tcPr>
            <w:tcW w:w="1361" w:type="dxa"/>
          </w:tcPr>
          <w:p w14:paraId="7DEE2B0A" w14:textId="77777777" w:rsidR="00D5067E" w:rsidRDefault="00566D34">
            <w:pPr>
              <w:pStyle w:val="TableParagraph"/>
              <w:spacing w:before="123"/>
              <w:ind w:left="12"/>
              <w:jc w:val="center"/>
              <w:rPr>
                <w:b/>
              </w:rPr>
            </w:pPr>
            <w:r>
              <w:rPr>
                <w:b/>
              </w:rPr>
              <w:t>%</w:t>
            </w:r>
          </w:p>
        </w:tc>
        <w:tc>
          <w:tcPr>
            <w:tcW w:w="1488" w:type="dxa"/>
          </w:tcPr>
          <w:p w14:paraId="7DEE2B0B" w14:textId="77777777" w:rsidR="00D5067E" w:rsidRDefault="00566D34">
            <w:pPr>
              <w:pStyle w:val="TableParagraph"/>
              <w:spacing w:before="123"/>
              <w:ind w:left="9"/>
              <w:jc w:val="center"/>
              <w:rPr>
                <w:b/>
              </w:rPr>
            </w:pPr>
            <w:r>
              <w:rPr>
                <w:b/>
              </w:rPr>
              <w:t>%</w:t>
            </w:r>
          </w:p>
        </w:tc>
        <w:tc>
          <w:tcPr>
            <w:tcW w:w="1354" w:type="dxa"/>
          </w:tcPr>
          <w:p w14:paraId="7DEE2B0C" w14:textId="77777777" w:rsidR="00D5067E" w:rsidRDefault="00566D34">
            <w:pPr>
              <w:pStyle w:val="TableParagraph"/>
              <w:spacing w:before="123"/>
              <w:ind w:left="9"/>
              <w:jc w:val="center"/>
              <w:rPr>
                <w:b/>
              </w:rPr>
            </w:pPr>
            <w:r>
              <w:rPr>
                <w:b/>
              </w:rPr>
              <w:t>%</w:t>
            </w:r>
          </w:p>
        </w:tc>
        <w:tc>
          <w:tcPr>
            <w:tcW w:w="1095" w:type="dxa"/>
          </w:tcPr>
          <w:p w14:paraId="7DEE2B0D" w14:textId="77777777" w:rsidR="00D5067E" w:rsidRDefault="00566D34">
            <w:pPr>
              <w:pStyle w:val="TableParagraph"/>
              <w:spacing w:before="123"/>
              <w:ind w:left="8"/>
              <w:jc w:val="center"/>
              <w:rPr>
                <w:b/>
              </w:rPr>
            </w:pPr>
            <w:r>
              <w:rPr>
                <w:b/>
              </w:rPr>
              <w:t>%</w:t>
            </w:r>
          </w:p>
        </w:tc>
      </w:tr>
      <w:tr w:rsidR="00D5067E" w14:paraId="7DEE2B14" w14:textId="77777777" w:rsidTr="000D580F">
        <w:trPr>
          <w:trHeight w:val="518"/>
        </w:trPr>
        <w:tc>
          <w:tcPr>
            <w:tcW w:w="3991" w:type="dxa"/>
            <w:gridSpan w:val="2"/>
          </w:tcPr>
          <w:p w14:paraId="7DEE2B0F" w14:textId="075B0BFF" w:rsidR="00D5067E" w:rsidRDefault="00566D34" w:rsidP="00946194">
            <w:pPr>
              <w:pStyle w:val="TableParagraph"/>
              <w:spacing w:line="260" w:lineRule="exact"/>
              <w:ind w:left="108" w:right="2325"/>
            </w:pPr>
            <w:r>
              <w:t>Anti-</w:t>
            </w:r>
            <w:proofErr w:type="spellStart"/>
            <w:r>
              <w:t>Diphtherie</w:t>
            </w:r>
            <w:proofErr w:type="spellEnd"/>
            <w:r>
              <w:t xml:space="preserve"> (</w:t>
            </w:r>
            <w:r>
              <w:rPr>
                <w:rFonts w:ascii="Symbol" w:hAnsi="Symbol"/>
              </w:rPr>
              <w:t></w:t>
            </w:r>
            <w:r w:rsidR="009455F1">
              <w:t> </w:t>
            </w:r>
            <w:r>
              <w:t>0,01</w:t>
            </w:r>
            <w:r w:rsidR="00E46D67">
              <w:t> </w:t>
            </w:r>
            <w:r>
              <w:t>I.</w:t>
            </w:r>
            <w:r w:rsidR="00556CFE">
              <w:t> </w:t>
            </w:r>
            <w:r>
              <w:t>E./ml)</w:t>
            </w:r>
          </w:p>
        </w:tc>
        <w:tc>
          <w:tcPr>
            <w:tcW w:w="1361" w:type="dxa"/>
          </w:tcPr>
          <w:p w14:paraId="7DEE2B10" w14:textId="77777777" w:rsidR="00D5067E" w:rsidRDefault="00566D34">
            <w:pPr>
              <w:pStyle w:val="TableParagraph"/>
              <w:spacing w:before="133"/>
              <w:ind w:right="98"/>
              <w:jc w:val="center"/>
            </w:pPr>
            <w:r>
              <w:t>99,6</w:t>
            </w:r>
          </w:p>
        </w:tc>
        <w:tc>
          <w:tcPr>
            <w:tcW w:w="1488" w:type="dxa"/>
          </w:tcPr>
          <w:p w14:paraId="7DEE2B11" w14:textId="77777777" w:rsidR="00D5067E" w:rsidRDefault="00566D34">
            <w:pPr>
              <w:pStyle w:val="TableParagraph"/>
              <w:spacing w:before="133"/>
              <w:ind w:left="475" w:right="468"/>
              <w:jc w:val="center"/>
            </w:pPr>
            <w:r>
              <w:t>97,6</w:t>
            </w:r>
          </w:p>
        </w:tc>
        <w:tc>
          <w:tcPr>
            <w:tcW w:w="1354" w:type="dxa"/>
          </w:tcPr>
          <w:p w14:paraId="7DEE2B12" w14:textId="77777777" w:rsidR="00D5067E" w:rsidRDefault="00566D34">
            <w:pPr>
              <w:pStyle w:val="TableParagraph"/>
              <w:spacing w:before="133"/>
              <w:ind w:left="182" w:right="175"/>
              <w:jc w:val="center"/>
            </w:pPr>
            <w:r>
              <w:t>99,7</w:t>
            </w:r>
          </w:p>
        </w:tc>
        <w:tc>
          <w:tcPr>
            <w:tcW w:w="1095" w:type="dxa"/>
          </w:tcPr>
          <w:p w14:paraId="7DEE2B13" w14:textId="77777777" w:rsidR="00D5067E" w:rsidRDefault="00566D34">
            <w:pPr>
              <w:pStyle w:val="TableParagraph"/>
              <w:spacing w:before="133"/>
              <w:ind w:left="161" w:right="156"/>
              <w:jc w:val="center"/>
            </w:pPr>
            <w:r>
              <w:t>97,1</w:t>
            </w:r>
          </w:p>
        </w:tc>
      </w:tr>
      <w:tr w:rsidR="00D5067E" w14:paraId="7DEE2B1B" w14:textId="77777777" w:rsidTr="000D580F">
        <w:trPr>
          <w:trHeight w:val="515"/>
        </w:trPr>
        <w:tc>
          <w:tcPr>
            <w:tcW w:w="3991" w:type="dxa"/>
            <w:gridSpan w:val="2"/>
          </w:tcPr>
          <w:p w14:paraId="7DEE2B15" w14:textId="77777777" w:rsidR="00D5067E" w:rsidRPr="005F1896" w:rsidRDefault="00566D34">
            <w:pPr>
              <w:pStyle w:val="TableParagraph"/>
              <w:spacing w:before="1" w:line="248" w:lineRule="exact"/>
              <w:rPr>
                <w:lang w:val="fi-FI"/>
              </w:rPr>
            </w:pPr>
            <w:r w:rsidRPr="005F1896">
              <w:rPr>
                <w:lang w:val="fi-FI"/>
              </w:rPr>
              <w:t>Anti-Tetanus</w:t>
            </w:r>
          </w:p>
          <w:p w14:paraId="7DEE2B16" w14:textId="4AE7E298" w:rsidR="00D5067E" w:rsidRPr="005F1896" w:rsidRDefault="00566D34">
            <w:pPr>
              <w:pStyle w:val="TableParagraph"/>
              <w:spacing w:line="247" w:lineRule="exact"/>
              <w:rPr>
                <w:lang w:val="fi-FI"/>
              </w:rPr>
            </w:pPr>
            <w:r w:rsidRPr="005F1896">
              <w:rPr>
                <w:lang w:val="fi-FI"/>
              </w:rPr>
              <w:t>(</w:t>
            </w:r>
            <w:r>
              <w:rPr>
                <w:rFonts w:ascii="Symbol" w:hAnsi="Symbol"/>
              </w:rPr>
              <w:t></w:t>
            </w:r>
            <w:r w:rsidR="00F636C1" w:rsidRPr="0065053C">
              <w:rPr>
                <w:lang w:val="it-IT"/>
                <w:rPrChange w:id="20" w:author="Author">
                  <w:rPr>
                    <w:lang w:val="fr-FR"/>
                  </w:rPr>
                </w:rPrChange>
              </w:rPr>
              <w:t> </w:t>
            </w:r>
            <w:r w:rsidRPr="005F1896">
              <w:rPr>
                <w:lang w:val="fi-FI"/>
              </w:rPr>
              <w:t>0,01</w:t>
            </w:r>
            <w:r w:rsidR="00E46D67">
              <w:rPr>
                <w:lang w:val="fi-FI"/>
              </w:rPr>
              <w:t> </w:t>
            </w:r>
            <w:r w:rsidRPr="005F1896">
              <w:rPr>
                <w:lang w:val="fi-FI"/>
              </w:rPr>
              <w:t>I.</w:t>
            </w:r>
            <w:r w:rsidR="00556CFE">
              <w:rPr>
                <w:lang w:val="fi-FI"/>
              </w:rPr>
              <w:t> </w:t>
            </w:r>
            <w:r w:rsidRPr="005F1896">
              <w:rPr>
                <w:lang w:val="fi-FI"/>
              </w:rPr>
              <w:t>E./ml)</w:t>
            </w:r>
          </w:p>
        </w:tc>
        <w:tc>
          <w:tcPr>
            <w:tcW w:w="1361" w:type="dxa"/>
          </w:tcPr>
          <w:p w14:paraId="7DEE2B17" w14:textId="77777777" w:rsidR="00D5067E" w:rsidRDefault="00566D34">
            <w:pPr>
              <w:pStyle w:val="TableParagraph"/>
              <w:spacing w:before="131"/>
              <w:ind w:right="98"/>
              <w:jc w:val="center"/>
            </w:pPr>
            <w:r>
              <w:t>100,0</w:t>
            </w:r>
          </w:p>
        </w:tc>
        <w:tc>
          <w:tcPr>
            <w:tcW w:w="1488" w:type="dxa"/>
          </w:tcPr>
          <w:p w14:paraId="7DEE2B18" w14:textId="77777777" w:rsidR="00D5067E" w:rsidRDefault="00566D34">
            <w:pPr>
              <w:pStyle w:val="TableParagraph"/>
              <w:spacing w:before="131"/>
              <w:ind w:left="475" w:right="468"/>
              <w:jc w:val="center"/>
            </w:pPr>
            <w:r>
              <w:t>100,0</w:t>
            </w:r>
          </w:p>
        </w:tc>
        <w:tc>
          <w:tcPr>
            <w:tcW w:w="1354" w:type="dxa"/>
          </w:tcPr>
          <w:p w14:paraId="7DEE2B19" w14:textId="77777777" w:rsidR="00D5067E" w:rsidRDefault="00566D34">
            <w:pPr>
              <w:pStyle w:val="TableParagraph"/>
              <w:spacing w:before="131"/>
              <w:ind w:left="182" w:right="175"/>
              <w:jc w:val="center"/>
            </w:pPr>
            <w:r>
              <w:t>100,0</w:t>
            </w:r>
          </w:p>
        </w:tc>
        <w:tc>
          <w:tcPr>
            <w:tcW w:w="1095" w:type="dxa"/>
          </w:tcPr>
          <w:p w14:paraId="7DEE2B1A" w14:textId="77777777" w:rsidR="00D5067E" w:rsidRDefault="00566D34">
            <w:pPr>
              <w:pStyle w:val="TableParagraph"/>
              <w:spacing w:before="131"/>
              <w:ind w:left="161" w:right="156"/>
              <w:jc w:val="center"/>
            </w:pPr>
            <w:r>
              <w:t>100,0</w:t>
            </w:r>
          </w:p>
        </w:tc>
      </w:tr>
      <w:tr w:rsidR="00D5067E" w14:paraId="7DEE2B29" w14:textId="77777777" w:rsidTr="000D580F">
        <w:trPr>
          <w:trHeight w:val="777"/>
        </w:trPr>
        <w:tc>
          <w:tcPr>
            <w:tcW w:w="3991" w:type="dxa"/>
            <w:gridSpan w:val="2"/>
          </w:tcPr>
          <w:p w14:paraId="7DEE2B1C" w14:textId="60BA0127" w:rsidR="00D5067E" w:rsidRDefault="00566D34">
            <w:pPr>
              <w:pStyle w:val="TableParagraph"/>
              <w:spacing w:line="260" w:lineRule="exact"/>
              <w:ind w:right="2051"/>
            </w:pPr>
            <w:r>
              <w:t>Anti-PT (</w:t>
            </w:r>
            <w:proofErr w:type="spellStart"/>
            <w:r>
              <w:t>Serokonversion</w:t>
            </w:r>
            <w:proofErr w:type="spellEnd"/>
            <w:r w:rsidRPr="00E6668B">
              <w:rPr>
                <w:vertAlign w:val="superscript"/>
              </w:rPr>
              <w:t>‡‡</w:t>
            </w:r>
            <w:r>
              <w:t>) (</w:t>
            </w:r>
            <w:proofErr w:type="spellStart"/>
            <w:r>
              <w:t>Immunantwort</w:t>
            </w:r>
            <w:proofErr w:type="spellEnd"/>
            <w:r w:rsidRPr="00E6668B">
              <w:rPr>
                <w:vertAlign w:val="superscript"/>
              </w:rPr>
              <w:t>§</w:t>
            </w:r>
            <w:r>
              <w:t>)</w:t>
            </w:r>
          </w:p>
        </w:tc>
        <w:tc>
          <w:tcPr>
            <w:tcW w:w="1361" w:type="dxa"/>
          </w:tcPr>
          <w:p w14:paraId="7DEE2B1D" w14:textId="77777777" w:rsidR="00D5067E" w:rsidRPr="00485806" w:rsidRDefault="00D5067E">
            <w:pPr>
              <w:pStyle w:val="TableParagraph"/>
              <w:spacing w:before="9"/>
              <w:ind w:left="0"/>
              <w:rPr>
                <w:bCs/>
              </w:rPr>
            </w:pPr>
          </w:p>
          <w:p w14:paraId="7DEE2B1E" w14:textId="77777777" w:rsidR="00D5067E" w:rsidRDefault="00566D34">
            <w:pPr>
              <w:pStyle w:val="TableParagraph"/>
              <w:ind w:right="98"/>
              <w:jc w:val="center"/>
            </w:pPr>
            <w:r>
              <w:t>93,4</w:t>
            </w:r>
          </w:p>
          <w:p w14:paraId="7DEE2B1F" w14:textId="77777777" w:rsidR="00D5067E" w:rsidRDefault="00566D34">
            <w:pPr>
              <w:pStyle w:val="TableParagraph"/>
              <w:spacing w:before="6" w:line="236" w:lineRule="exact"/>
              <w:ind w:right="98"/>
              <w:jc w:val="center"/>
            </w:pPr>
            <w:r>
              <w:t>98,4</w:t>
            </w:r>
          </w:p>
        </w:tc>
        <w:tc>
          <w:tcPr>
            <w:tcW w:w="1488" w:type="dxa"/>
          </w:tcPr>
          <w:p w14:paraId="7DEE2B20" w14:textId="77777777" w:rsidR="00D5067E" w:rsidRPr="00485806" w:rsidRDefault="00D5067E">
            <w:pPr>
              <w:pStyle w:val="TableParagraph"/>
              <w:spacing w:before="9"/>
              <w:ind w:left="0"/>
              <w:rPr>
                <w:bCs/>
              </w:rPr>
            </w:pPr>
          </w:p>
          <w:p w14:paraId="7DEE2B21" w14:textId="77777777" w:rsidR="00D5067E" w:rsidRDefault="00566D34">
            <w:pPr>
              <w:pStyle w:val="TableParagraph"/>
              <w:ind w:left="475" w:right="468"/>
              <w:jc w:val="center"/>
            </w:pPr>
            <w:r>
              <w:t>93,6</w:t>
            </w:r>
          </w:p>
          <w:p w14:paraId="7DEE2B22" w14:textId="77777777" w:rsidR="00D5067E" w:rsidRDefault="00566D34">
            <w:pPr>
              <w:pStyle w:val="TableParagraph"/>
              <w:spacing w:before="6" w:line="236" w:lineRule="exact"/>
              <w:ind w:left="475" w:right="468"/>
              <w:jc w:val="center"/>
            </w:pPr>
            <w:r>
              <w:t>100,0</w:t>
            </w:r>
          </w:p>
        </w:tc>
        <w:tc>
          <w:tcPr>
            <w:tcW w:w="1354" w:type="dxa"/>
          </w:tcPr>
          <w:p w14:paraId="7DEE2B23" w14:textId="77777777" w:rsidR="00D5067E" w:rsidRPr="00485806" w:rsidRDefault="00D5067E">
            <w:pPr>
              <w:pStyle w:val="TableParagraph"/>
              <w:spacing w:before="9"/>
              <w:ind w:left="0"/>
              <w:rPr>
                <w:bCs/>
              </w:rPr>
            </w:pPr>
          </w:p>
          <w:p w14:paraId="7DEE2B24" w14:textId="77777777" w:rsidR="00D5067E" w:rsidRDefault="00566D34">
            <w:pPr>
              <w:pStyle w:val="TableParagraph"/>
              <w:ind w:left="181" w:right="175"/>
              <w:jc w:val="center"/>
            </w:pPr>
            <w:r>
              <w:t>88,3</w:t>
            </w:r>
          </w:p>
          <w:p w14:paraId="7DEE2B25" w14:textId="77777777" w:rsidR="00D5067E" w:rsidRDefault="00566D34">
            <w:pPr>
              <w:pStyle w:val="TableParagraph"/>
              <w:spacing w:before="6" w:line="236" w:lineRule="exact"/>
              <w:ind w:left="181" w:right="175"/>
              <w:jc w:val="center"/>
            </w:pPr>
            <w:r>
              <w:t>99,4</w:t>
            </w:r>
          </w:p>
        </w:tc>
        <w:tc>
          <w:tcPr>
            <w:tcW w:w="1095" w:type="dxa"/>
          </w:tcPr>
          <w:p w14:paraId="7DEE2B26" w14:textId="77777777" w:rsidR="00D5067E" w:rsidRPr="00485806" w:rsidRDefault="00D5067E">
            <w:pPr>
              <w:pStyle w:val="TableParagraph"/>
              <w:spacing w:before="9"/>
              <w:ind w:left="0"/>
              <w:rPr>
                <w:bCs/>
              </w:rPr>
            </w:pPr>
          </w:p>
          <w:p w14:paraId="7DEE2B27" w14:textId="77777777" w:rsidR="00D5067E" w:rsidRDefault="00566D34">
            <w:pPr>
              <w:pStyle w:val="TableParagraph"/>
              <w:ind w:left="352"/>
            </w:pPr>
            <w:r>
              <w:t>96,0</w:t>
            </w:r>
          </w:p>
          <w:p w14:paraId="7DEE2B28" w14:textId="77777777" w:rsidR="00D5067E" w:rsidRDefault="00566D34">
            <w:pPr>
              <w:pStyle w:val="TableParagraph"/>
              <w:spacing w:before="6" w:line="236" w:lineRule="exact"/>
              <w:ind w:left="352"/>
            </w:pPr>
            <w:r>
              <w:t>99,7</w:t>
            </w:r>
          </w:p>
        </w:tc>
      </w:tr>
      <w:tr w:rsidR="00D5067E" w14:paraId="7DEE2B38" w14:textId="77777777" w:rsidTr="000D580F">
        <w:trPr>
          <w:trHeight w:val="774"/>
        </w:trPr>
        <w:tc>
          <w:tcPr>
            <w:tcW w:w="3991" w:type="dxa"/>
            <w:gridSpan w:val="2"/>
          </w:tcPr>
          <w:p w14:paraId="7DEE2B2A" w14:textId="5ACB2F86" w:rsidR="00D5067E" w:rsidRDefault="00566D34">
            <w:pPr>
              <w:pStyle w:val="TableParagraph"/>
              <w:spacing w:line="244" w:lineRule="auto"/>
              <w:ind w:right="2051"/>
            </w:pPr>
            <w:r>
              <w:t>Anti-FHA (</w:t>
            </w:r>
            <w:proofErr w:type="spellStart"/>
            <w:r>
              <w:t>Serokonversion</w:t>
            </w:r>
            <w:proofErr w:type="spellEnd"/>
            <w:r w:rsidRPr="00E6668B">
              <w:rPr>
                <w:vertAlign w:val="superscript"/>
              </w:rPr>
              <w:t>‡‡</w:t>
            </w:r>
            <w:r>
              <w:t>)</w:t>
            </w:r>
          </w:p>
          <w:p w14:paraId="7DEE2B2B" w14:textId="3FEB1945" w:rsidR="00D5067E" w:rsidRDefault="00566D34">
            <w:pPr>
              <w:pStyle w:val="TableParagraph"/>
              <w:spacing w:before="2" w:line="236" w:lineRule="exact"/>
            </w:pPr>
            <w:r>
              <w:t>(</w:t>
            </w:r>
            <w:proofErr w:type="spellStart"/>
            <w:r>
              <w:t>Immunantwort</w:t>
            </w:r>
            <w:proofErr w:type="spellEnd"/>
            <w:r w:rsidRPr="00E6668B">
              <w:rPr>
                <w:vertAlign w:val="superscript"/>
              </w:rPr>
              <w:t>§</w:t>
            </w:r>
            <w:r>
              <w:t>)</w:t>
            </w:r>
          </w:p>
        </w:tc>
        <w:tc>
          <w:tcPr>
            <w:tcW w:w="1361" w:type="dxa"/>
          </w:tcPr>
          <w:p w14:paraId="7DEE2B2C" w14:textId="77777777" w:rsidR="00D5067E" w:rsidRPr="00485806" w:rsidRDefault="00D5067E">
            <w:pPr>
              <w:pStyle w:val="TableParagraph"/>
              <w:spacing w:before="6"/>
              <w:ind w:left="0"/>
              <w:rPr>
                <w:bCs/>
              </w:rPr>
            </w:pPr>
          </w:p>
          <w:p w14:paraId="7DEE2B2D" w14:textId="77777777" w:rsidR="00D5067E" w:rsidRDefault="00566D34">
            <w:pPr>
              <w:pStyle w:val="TableParagraph"/>
              <w:ind w:right="98"/>
              <w:jc w:val="center"/>
            </w:pPr>
            <w:r>
              <w:t>92,5</w:t>
            </w:r>
          </w:p>
          <w:p w14:paraId="7DEE2B2E" w14:textId="77777777" w:rsidR="00D5067E" w:rsidRDefault="00566D34">
            <w:pPr>
              <w:pStyle w:val="TableParagraph"/>
              <w:spacing w:before="7" w:line="236" w:lineRule="exact"/>
              <w:ind w:right="98"/>
              <w:jc w:val="center"/>
            </w:pPr>
            <w:r>
              <w:t>99,6</w:t>
            </w:r>
          </w:p>
        </w:tc>
        <w:tc>
          <w:tcPr>
            <w:tcW w:w="1488" w:type="dxa"/>
          </w:tcPr>
          <w:p w14:paraId="7DEE2B2F" w14:textId="77777777" w:rsidR="00D5067E" w:rsidRPr="00485806" w:rsidRDefault="00D5067E">
            <w:pPr>
              <w:pStyle w:val="TableParagraph"/>
              <w:spacing w:before="6"/>
              <w:ind w:left="0"/>
              <w:rPr>
                <w:bCs/>
              </w:rPr>
            </w:pPr>
          </w:p>
          <w:p w14:paraId="7DEE2B30" w14:textId="77777777" w:rsidR="00D5067E" w:rsidRDefault="00566D34">
            <w:pPr>
              <w:pStyle w:val="TableParagraph"/>
              <w:ind w:left="475" w:right="468"/>
              <w:jc w:val="center"/>
            </w:pPr>
            <w:r>
              <w:t>93,1</w:t>
            </w:r>
          </w:p>
          <w:p w14:paraId="7DEE2B31" w14:textId="77777777" w:rsidR="00D5067E" w:rsidRDefault="00566D34">
            <w:pPr>
              <w:pStyle w:val="TableParagraph"/>
              <w:spacing w:before="7" w:line="236" w:lineRule="exact"/>
              <w:ind w:left="475" w:right="468"/>
              <w:jc w:val="center"/>
            </w:pPr>
            <w:r>
              <w:t>100,0</w:t>
            </w:r>
          </w:p>
        </w:tc>
        <w:tc>
          <w:tcPr>
            <w:tcW w:w="1354" w:type="dxa"/>
          </w:tcPr>
          <w:p w14:paraId="7DEE2B32" w14:textId="77777777" w:rsidR="00D5067E" w:rsidRPr="00485806" w:rsidRDefault="00D5067E">
            <w:pPr>
              <w:pStyle w:val="TableParagraph"/>
              <w:spacing w:before="6"/>
              <w:ind w:left="0"/>
              <w:rPr>
                <w:bCs/>
              </w:rPr>
            </w:pPr>
          </w:p>
          <w:p w14:paraId="7DEE2B33" w14:textId="77777777" w:rsidR="00D5067E" w:rsidRDefault="00566D34">
            <w:pPr>
              <w:pStyle w:val="TableParagraph"/>
              <w:ind w:left="181" w:right="175"/>
              <w:jc w:val="center"/>
            </w:pPr>
            <w:r>
              <w:t>90,6</w:t>
            </w:r>
          </w:p>
          <w:p w14:paraId="7DEE2B34" w14:textId="77777777" w:rsidR="00D5067E" w:rsidRDefault="00566D34">
            <w:pPr>
              <w:pStyle w:val="TableParagraph"/>
              <w:spacing w:before="7" w:line="236" w:lineRule="exact"/>
              <w:ind w:left="181" w:right="175"/>
              <w:jc w:val="center"/>
            </w:pPr>
            <w:r>
              <w:t>99,7</w:t>
            </w:r>
          </w:p>
        </w:tc>
        <w:tc>
          <w:tcPr>
            <w:tcW w:w="1095" w:type="dxa"/>
          </w:tcPr>
          <w:p w14:paraId="7DEE2B35" w14:textId="77777777" w:rsidR="00D5067E" w:rsidRPr="00485806" w:rsidRDefault="00D5067E">
            <w:pPr>
              <w:pStyle w:val="TableParagraph"/>
              <w:spacing w:before="6"/>
              <w:ind w:left="0"/>
              <w:rPr>
                <w:bCs/>
              </w:rPr>
            </w:pPr>
          </w:p>
          <w:p w14:paraId="7DEE2B36" w14:textId="77777777" w:rsidR="00D5067E" w:rsidRDefault="00566D34">
            <w:pPr>
              <w:pStyle w:val="TableParagraph"/>
              <w:ind w:left="352"/>
            </w:pPr>
            <w:r>
              <w:t>97,0</w:t>
            </w:r>
          </w:p>
          <w:p w14:paraId="7DEE2B37" w14:textId="77777777" w:rsidR="00D5067E" w:rsidRDefault="00566D34">
            <w:pPr>
              <w:pStyle w:val="TableParagraph"/>
              <w:spacing w:before="7" w:line="236" w:lineRule="exact"/>
              <w:ind w:left="352"/>
            </w:pPr>
            <w:r>
              <w:t>99,9</w:t>
            </w:r>
          </w:p>
        </w:tc>
      </w:tr>
      <w:tr w:rsidR="00D5067E" w14:paraId="7DEE2B46" w14:textId="77777777" w:rsidTr="000D580F">
        <w:trPr>
          <w:trHeight w:val="897"/>
        </w:trPr>
        <w:tc>
          <w:tcPr>
            <w:tcW w:w="1596" w:type="dxa"/>
            <w:vMerge w:val="restart"/>
          </w:tcPr>
          <w:p w14:paraId="7DEE2B39" w14:textId="77777777" w:rsidR="00D5067E" w:rsidRPr="0065053C" w:rsidRDefault="00D5067E">
            <w:pPr>
              <w:pStyle w:val="TableParagraph"/>
              <w:ind w:left="0"/>
              <w:rPr>
                <w:bCs/>
                <w:szCs w:val="20"/>
                <w:lang w:val="it-IT"/>
                <w:rPrChange w:id="21" w:author="Author">
                  <w:rPr>
                    <w:bCs/>
                    <w:szCs w:val="20"/>
                  </w:rPr>
                </w:rPrChange>
              </w:rPr>
            </w:pPr>
          </w:p>
          <w:p w14:paraId="7DEE2B3A" w14:textId="77777777" w:rsidR="00D5067E" w:rsidRPr="0065053C" w:rsidRDefault="00D5067E">
            <w:pPr>
              <w:pStyle w:val="TableParagraph"/>
              <w:spacing w:before="2"/>
              <w:ind w:left="0"/>
              <w:rPr>
                <w:bCs/>
                <w:szCs w:val="16"/>
                <w:lang w:val="it-IT"/>
                <w:rPrChange w:id="22" w:author="Author">
                  <w:rPr>
                    <w:bCs/>
                    <w:szCs w:val="16"/>
                  </w:rPr>
                </w:rPrChange>
              </w:rPr>
            </w:pPr>
          </w:p>
          <w:p w14:paraId="7DEE2B3B" w14:textId="77777777" w:rsidR="00D5067E" w:rsidRPr="0065053C" w:rsidRDefault="00566D34">
            <w:pPr>
              <w:pStyle w:val="TableParagraph"/>
              <w:spacing w:line="248" w:lineRule="exact"/>
              <w:rPr>
                <w:lang w:val="it-IT"/>
                <w:rPrChange w:id="23" w:author="Author">
                  <w:rPr/>
                </w:rPrChange>
              </w:rPr>
            </w:pPr>
            <w:r w:rsidRPr="0065053C">
              <w:rPr>
                <w:lang w:val="it-IT"/>
                <w:rPrChange w:id="24" w:author="Author">
                  <w:rPr/>
                </w:rPrChange>
              </w:rPr>
              <w:t>Anti-</w:t>
            </w:r>
            <w:proofErr w:type="spellStart"/>
            <w:r w:rsidRPr="0065053C">
              <w:rPr>
                <w:lang w:val="it-IT"/>
                <w:rPrChange w:id="25" w:author="Author">
                  <w:rPr/>
                </w:rPrChange>
              </w:rPr>
              <w:t>HBs</w:t>
            </w:r>
            <w:proofErr w:type="spellEnd"/>
          </w:p>
          <w:p w14:paraId="7DEE2B3C" w14:textId="393553FE" w:rsidR="00D5067E" w:rsidRPr="0065053C" w:rsidRDefault="00566D34">
            <w:pPr>
              <w:pStyle w:val="TableParagraph"/>
              <w:spacing w:line="265" w:lineRule="exact"/>
              <w:rPr>
                <w:lang w:val="it-IT"/>
                <w:rPrChange w:id="26" w:author="Author">
                  <w:rPr/>
                </w:rPrChange>
              </w:rPr>
            </w:pPr>
            <w:r w:rsidRPr="0065053C">
              <w:rPr>
                <w:lang w:val="it-IT"/>
                <w:rPrChange w:id="27" w:author="Author">
                  <w:rPr/>
                </w:rPrChange>
              </w:rPr>
              <w:t>(</w:t>
            </w:r>
            <w:r>
              <w:rPr>
                <w:rFonts w:ascii="Symbol" w:hAnsi="Symbol"/>
              </w:rPr>
              <w:t></w:t>
            </w:r>
            <w:r w:rsidR="00F636C1" w:rsidRPr="0065053C">
              <w:rPr>
                <w:lang w:val="it-IT"/>
                <w:rPrChange w:id="28" w:author="Author">
                  <w:rPr/>
                </w:rPrChange>
              </w:rPr>
              <w:t> </w:t>
            </w:r>
            <w:r w:rsidRPr="0065053C">
              <w:rPr>
                <w:lang w:val="it-IT"/>
                <w:rPrChange w:id="29" w:author="Author">
                  <w:rPr/>
                </w:rPrChange>
              </w:rPr>
              <w:t>10</w:t>
            </w:r>
            <w:r w:rsidR="008E2A3C" w:rsidRPr="0065053C">
              <w:rPr>
                <w:lang w:val="it-IT"/>
                <w:rPrChange w:id="30" w:author="Author">
                  <w:rPr/>
                </w:rPrChange>
              </w:rPr>
              <w:t> </w:t>
            </w:r>
            <w:proofErr w:type="spellStart"/>
            <w:r w:rsidRPr="0065053C">
              <w:rPr>
                <w:lang w:val="it-IT"/>
                <w:rPrChange w:id="31" w:author="Author">
                  <w:rPr/>
                </w:rPrChange>
              </w:rPr>
              <w:t>mI</w:t>
            </w:r>
            <w:proofErr w:type="spellEnd"/>
            <w:r w:rsidRPr="0065053C">
              <w:rPr>
                <w:lang w:val="it-IT"/>
                <w:rPrChange w:id="32" w:author="Author">
                  <w:rPr/>
                </w:rPrChange>
              </w:rPr>
              <w:t>.</w:t>
            </w:r>
            <w:r w:rsidR="00556CFE" w:rsidRPr="0065053C">
              <w:rPr>
                <w:lang w:val="it-IT"/>
                <w:rPrChange w:id="33" w:author="Author">
                  <w:rPr/>
                </w:rPrChange>
              </w:rPr>
              <w:t> </w:t>
            </w:r>
            <w:r w:rsidRPr="0065053C">
              <w:rPr>
                <w:lang w:val="it-IT"/>
                <w:rPrChange w:id="34" w:author="Author">
                  <w:rPr/>
                </w:rPrChange>
              </w:rPr>
              <w:t>E./ml)</w:t>
            </w:r>
          </w:p>
        </w:tc>
        <w:tc>
          <w:tcPr>
            <w:tcW w:w="2395" w:type="dxa"/>
          </w:tcPr>
          <w:p w14:paraId="7DEE2B3D" w14:textId="39ED5ADF" w:rsidR="00D5067E" w:rsidRPr="00566D34" w:rsidRDefault="00566D34" w:rsidP="00186369">
            <w:pPr>
              <w:pStyle w:val="TableParagraph"/>
              <w:spacing w:before="63" w:line="244" w:lineRule="auto"/>
              <w:ind w:right="104"/>
              <w:rPr>
                <w:lang w:val="de-DE"/>
              </w:rPr>
            </w:pPr>
            <w:r w:rsidRPr="00566D34">
              <w:rPr>
                <w:lang w:val="de-DE"/>
              </w:rPr>
              <w:t>mit Hepatitis-B-Impfung zum Zeitpunkt der Geburt</w:t>
            </w:r>
          </w:p>
        </w:tc>
        <w:tc>
          <w:tcPr>
            <w:tcW w:w="1361" w:type="dxa"/>
          </w:tcPr>
          <w:p w14:paraId="7DEE2B3E" w14:textId="77777777" w:rsidR="00D5067E" w:rsidRPr="00485806" w:rsidRDefault="00D5067E">
            <w:pPr>
              <w:pStyle w:val="TableParagraph"/>
              <w:ind w:left="0"/>
              <w:rPr>
                <w:bCs/>
                <w:lang w:val="de-DE"/>
              </w:rPr>
            </w:pPr>
          </w:p>
          <w:p w14:paraId="7DEE2B3F" w14:textId="77777777" w:rsidR="00D5067E" w:rsidRDefault="00566D34">
            <w:pPr>
              <w:pStyle w:val="TableParagraph"/>
              <w:ind w:left="6"/>
              <w:jc w:val="center"/>
            </w:pPr>
            <w:r>
              <w:t>/</w:t>
            </w:r>
          </w:p>
        </w:tc>
        <w:tc>
          <w:tcPr>
            <w:tcW w:w="1488" w:type="dxa"/>
          </w:tcPr>
          <w:p w14:paraId="7DEE2B40" w14:textId="77777777" w:rsidR="00D5067E" w:rsidRPr="00485806" w:rsidRDefault="00D5067E">
            <w:pPr>
              <w:pStyle w:val="TableParagraph"/>
              <w:ind w:left="0"/>
              <w:rPr>
                <w:bCs/>
                <w:szCs w:val="18"/>
              </w:rPr>
            </w:pPr>
          </w:p>
          <w:p w14:paraId="7DEE2B41" w14:textId="77777777" w:rsidR="00D5067E" w:rsidRDefault="00566D34">
            <w:pPr>
              <w:pStyle w:val="TableParagraph"/>
              <w:ind w:left="475" w:right="468"/>
              <w:jc w:val="center"/>
            </w:pPr>
            <w:r>
              <w:t>99,0</w:t>
            </w:r>
          </w:p>
        </w:tc>
        <w:tc>
          <w:tcPr>
            <w:tcW w:w="1354" w:type="dxa"/>
          </w:tcPr>
          <w:p w14:paraId="7DEE2B42" w14:textId="77777777" w:rsidR="00D5067E" w:rsidRPr="00485806" w:rsidRDefault="00D5067E">
            <w:pPr>
              <w:pStyle w:val="TableParagraph"/>
              <w:ind w:left="0"/>
              <w:rPr>
                <w:bCs/>
                <w:szCs w:val="18"/>
              </w:rPr>
            </w:pPr>
          </w:p>
          <w:p w14:paraId="7DEE2B43" w14:textId="77777777" w:rsidR="00D5067E" w:rsidRDefault="00566D34">
            <w:pPr>
              <w:pStyle w:val="TableParagraph"/>
              <w:ind w:left="8"/>
              <w:jc w:val="center"/>
            </w:pPr>
            <w:r>
              <w:t>/</w:t>
            </w:r>
          </w:p>
        </w:tc>
        <w:tc>
          <w:tcPr>
            <w:tcW w:w="1095" w:type="dxa"/>
          </w:tcPr>
          <w:p w14:paraId="7DEE2B44" w14:textId="77777777" w:rsidR="00D5067E" w:rsidRPr="00485806" w:rsidRDefault="00D5067E">
            <w:pPr>
              <w:pStyle w:val="TableParagraph"/>
              <w:ind w:left="0"/>
              <w:rPr>
                <w:bCs/>
              </w:rPr>
            </w:pPr>
          </w:p>
          <w:p w14:paraId="7DEE2B45" w14:textId="77777777" w:rsidR="00D5067E" w:rsidRDefault="00566D34">
            <w:pPr>
              <w:pStyle w:val="TableParagraph"/>
              <w:ind w:left="162" w:right="156"/>
              <w:jc w:val="center"/>
            </w:pPr>
            <w:r>
              <w:t>99,7</w:t>
            </w:r>
          </w:p>
        </w:tc>
      </w:tr>
      <w:tr w:rsidR="00D5067E" w14:paraId="7DEE2B51" w14:textId="77777777" w:rsidTr="000D580F">
        <w:trPr>
          <w:trHeight w:val="897"/>
        </w:trPr>
        <w:tc>
          <w:tcPr>
            <w:tcW w:w="1596" w:type="dxa"/>
            <w:vMerge/>
            <w:tcBorders>
              <w:top w:val="nil"/>
            </w:tcBorders>
          </w:tcPr>
          <w:p w14:paraId="7DEE2B47" w14:textId="77777777" w:rsidR="00D5067E" w:rsidRDefault="00D5067E">
            <w:pPr>
              <w:rPr>
                <w:sz w:val="2"/>
                <w:szCs w:val="2"/>
              </w:rPr>
            </w:pPr>
          </w:p>
        </w:tc>
        <w:tc>
          <w:tcPr>
            <w:tcW w:w="2395" w:type="dxa"/>
          </w:tcPr>
          <w:p w14:paraId="7DEE2B48" w14:textId="77777777" w:rsidR="00D5067E" w:rsidRPr="00566D34" w:rsidRDefault="00566D34">
            <w:pPr>
              <w:pStyle w:val="TableParagraph"/>
              <w:spacing w:before="63" w:line="244" w:lineRule="auto"/>
              <w:ind w:right="104"/>
              <w:rPr>
                <w:lang w:val="de-DE"/>
              </w:rPr>
            </w:pPr>
            <w:r w:rsidRPr="00566D34">
              <w:rPr>
                <w:lang w:val="de-DE"/>
              </w:rPr>
              <w:t>ohne Hepatitis-B- Impfung zum Zeitpunkt der Geburt</w:t>
            </w:r>
          </w:p>
        </w:tc>
        <w:tc>
          <w:tcPr>
            <w:tcW w:w="1361" w:type="dxa"/>
          </w:tcPr>
          <w:p w14:paraId="7DEE2B49" w14:textId="77777777" w:rsidR="00D5067E" w:rsidRPr="00485806" w:rsidRDefault="00D5067E">
            <w:pPr>
              <w:pStyle w:val="TableParagraph"/>
              <w:ind w:left="0"/>
              <w:rPr>
                <w:bCs/>
                <w:lang w:val="de-DE"/>
              </w:rPr>
            </w:pPr>
          </w:p>
          <w:p w14:paraId="7DEE2B4A" w14:textId="77777777" w:rsidR="00D5067E" w:rsidRDefault="00566D34">
            <w:pPr>
              <w:pStyle w:val="TableParagraph"/>
              <w:ind w:right="98"/>
              <w:jc w:val="center"/>
            </w:pPr>
            <w:r>
              <w:t>97,2</w:t>
            </w:r>
          </w:p>
        </w:tc>
        <w:tc>
          <w:tcPr>
            <w:tcW w:w="1488" w:type="dxa"/>
          </w:tcPr>
          <w:p w14:paraId="7DEE2B4B" w14:textId="77777777" w:rsidR="00D5067E" w:rsidRPr="00485806" w:rsidRDefault="00D5067E">
            <w:pPr>
              <w:pStyle w:val="TableParagraph"/>
              <w:ind w:left="0"/>
              <w:rPr>
                <w:bCs/>
              </w:rPr>
            </w:pPr>
          </w:p>
          <w:p w14:paraId="7DEE2B4C" w14:textId="77777777" w:rsidR="00D5067E" w:rsidRDefault="00566D34">
            <w:pPr>
              <w:pStyle w:val="TableParagraph"/>
              <w:ind w:left="475" w:right="468"/>
              <w:jc w:val="center"/>
            </w:pPr>
            <w:r>
              <w:t>95,7</w:t>
            </w:r>
          </w:p>
        </w:tc>
        <w:tc>
          <w:tcPr>
            <w:tcW w:w="1354" w:type="dxa"/>
          </w:tcPr>
          <w:p w14:paraId="7DEE2B4D" w14:textId="77777777" w:rsidR="00D5067E" w:rsidRPr="00485806" w:rsidRDefault="00D5067E">
            <w:pPr>
              <w:pStyle w:val="TableParagraph"/>
              <w:ind w:left="0"/>
              <w:rPr>
                <w:bCs/>
              </w:rPr>
            </w:pPr>
          </w:p>
          <w:p w14:paraId="7DEE2B4E" w14:textId="77777777" w:rsidR="00D5067E" w:rsidRDefault="00566D34">
            <w:pPr>
              <w:pStyle w:val="TableParagraph"/>
              <w:ind w:left="181" w:right="175"/>
              <w:jc w:val="center"/>
            </w:pPr>
            <w:r>
              <w:t>96,8</w:t>
            </w:r>
          </w:p>
        </w:tc>
        <w:tc>
          <w:tcPr>
            <w:tcW w:w="1095" w:type="dxa"/>
          </w:tcPr>
          <w:p w14:paraId="7DEE2B4F" w14:textId="77777777" w:rsidR="00D5067E" w:rsidRPr="00485806" w:rsidRDefault="00D5067E">
            <w:pPr>
              <w:pStyle w:val="TableParagraph"/>
              <w:ind w:left="0"/>
              <w:rPr>
                <w:bCs/>
              </w:rPr>
            </w:pPr>
          </w:p>
          <w:p w14:paraId="7DEE2B50" w14:textId="77777777" w:rsidR="00D5067E" w:rsidRDefault="00566D34">
            <w:pPr>
              <w:pStyle w:val="TableParagraph"/>
              <w:ind w:left="161" w:right="156"/>
              <w:jc w:val="center"/>
            </w:pPr>
            <w:r>
              <w:t>98,8</w:t>
            </w:r>
          </w:p>
        </w:tc>
      </w:tr>
      <w:tr w:rsidR="00D5067E" w14:paraId="7DEE2B58" w14:textId="77777777" w:rsidTr="000D580F">
        <w:trPr>
          <w:trHeight w:val="518"/>
        </w:trPr>
        <w:tc>
          <w:tcPr>
            <w:tcW w:w="3991" w:type="dxa"/>
            <w:gridSpan w:val="2"/>
          </w:tcPr>
          <w:p w14:paraId="7DEE2B52" w14:textId="4DE40EA4" w:rsidR="00D5067E" w:rsidRDefault="00566D34">
            <w:pPr>
              <w:pStyle w:val="TableParagraph"/>
              <w:spacing w:before="3" w:line="248" w:lineRule="exact"/>
            </w:pPr>
            <w:r>
              <w:t xml:space="preserve">Anti-Polio </w:t>
            </w:r>
            <w:proofErr w:type="spellStart"/>
            <w:r>
              <w:t>Typ</w:t>
            </w:r>
            <w:proofErr w:type="spellEnd"/>
            <w:r w:rsidR="008E2A3C">
              <w:t> </w:t>
            </w:r>
            <w:r>
              <w:t>1</w:t>
            </w:r>
          </w:p>
          <w:p w14:paraId="7DEE2B53" w14:textId="61C3DE33" w:rsidR="00D5067E" w:rsidRDefault="00566D34">
            <w:pPr>
              <w:pStyle w:val="TableParagraph"/>
              <w:spacing w:line="247" w:lineRule="exact"/>
            </w:pPr>
            <w:r>
              <w:t>(</w:t>
            </w:r>
            <w:r>
              <w:rPr>
                <w:rFonts w:ascii="Symbol" w:hAnsi="Symbol"/>
              </w:rPr>
              <w:t></w:t>
            </w:r>
            <w:r w:rsidR="00F636C1">
              <w:t> </w:t>
            </w:r>
            <w:r>
              <w:t>8 [1/</w:t>
            </w:r>
            <w:proofErr w:type="spellStart"/>
            <w:r>
              <w:t>Verdünnung</w:t>
            </w:r>
            <w:proofErr w:type="spellEnd"/>
            <w:r>
              <w:t>])</w:t>
            </w:r>
          </w:p>
        </w:tc>
        <w:tc>
          <w:tcPr>
            <w:tcW w:w="1361" w:type="dxa"/>
          </w:tcPr>
          <w:p w14:paraId="7DEE2B54" w14:textId="77777777" w:rsidR="00D5067E" w:rsidRDefault="00566D34">
            <w:pPr>
              <w:pStyle w:val="TableParagraph"/>
              <w:spacing w:before="133"/>
              <w:ind w:right="98"/>
              <w:jc w:val="center"/>
            </w:pPr>
            <w:r>
              <w:t>90,8</w:t>
            </w:r>
          </w:p>
        </w:tc>
        <w:tc>
          <w:tcPr>
            <w:tcW w:w="1488" w:type="dxa"/>
          </w:tcPr>
          <w:p w14:paraId="7DEE2B55" w14:textId="77777777" w:rsidR="00D5067E" w:rsidRDefault="00566D34">
            <w:pPr>
              <w:pStyle w:val="TableParagraph"/>
              <w:spacing w:before="133"/>
              <w:ind w:left="475" w:right="468"/>
              <w:jc w:val="center"/>
            </w:pPr>
            <w:r>
              <w:t>100,0</w:t>
            </w:r>
          </w:p>
        </w:tc>
        <w:tc>
          <w:tcPr>
            <w:tcW w:w="1354" w:type="dxa"/>
          </w:tcPr>
          <w:p w14:paraId="7DEE2B56" w14:textId="77777777" w:rsidR="00D5067E" w:rsidRDefault="00566D34">
            <w:pPr>
              <w:pStyle w:val="TableParagraph"/>
              <w:spacing w:before="133"/>
              <w:ind w:left="182" w:right="175"/>
              <w:jc w:val="center"/>
            </w:pPr>
            <w:r>
              <w:t>99,4</w:t>
            </w:r>
          </w:p>
        </w:tc>
        <w:tc>
          <w:tcPr>
            <w:tcW w:w="1095" w:type="dxa"/>
          </w:tcPr>
          <w:p w14:paraId="7DEE2B57" w14:textId="77777777" w:rsidR="00D5067E" w:rsidRDefault="00566D34">
            <w:pPr>
              <w:pStyle w:val="TableParagraph"/>
              <w:spacing w:before="133"/>
              <w:ind w:left="161" w:right="156"/>
              <w:jc w:val="center"/>
            </w:pPr>
            <w:r>
              <w:t>99,9</w:t>
            </w:r>
          </w:p>
        </w:tc>
      </w:tr>
      <w:tr w:rsidR="00D5067E" w14:paraId="7DEE2B5F" w14:textId="77777777" w:rsidTr="000D580F">
        <w:trPr>
          <w:trHeight w:val="517"/>
        </w:trPr>
        <w:tc>
          <w:tcPr>
            <w:tcW w:w="3991" w:type="dxa"/>
            <w:gridSpan w:val="2"/>
          </w:tcPr>
          <w:p w14:paraId="7DEE2B59" w14:textId="41127B7A" w:rsidR="00D5067E" w:rsidRDefault="00566D34">
            <w:pPr>
              <w:pStyle w:val="TableParagraph"/>
              <w:spacing w:before="3" w:line="248" w:lineRule="exact"/>
            </w:pPr>
            <w:r>
              <w:t xml:space="preserve">Anti-Polio </w:t>
            </w:r>
            <w:proofErr w:type="spellStart"/>
            <w:r>
              <w:t>Typ</w:t>
            </w:r>
            <w:proofErr w:type="spellEnd"/>
            <w:r w:rsidR="008E2A3C">
              <w:t> </w:t>
            </w:r>
            <w:r>
              <w:t>2</w:t>
            </w:r>
          </w:p>
          <w:p w14:paraId="7DEE2B5A" w14:textId="3230256B" w:rsidR="00D5067E" w:rsidRDefault="00566D34">
            <w:pPr>
              <w:pStyle w:val="TableParagraph"/>
              <w:spacing w:line="247" w:lineRule="exact"/>
            </w:pPr>
            <w:r>
              <w:t>(</w:t>
            </w:r>
            <w:r>
              <w:rPr>
                <w:rFonts w:ascii="Symbol" w:hAnsi="Symbol"/>
              </w:rPr>
              <w:t></w:t>
            </w:r>
            <w:r w:rsidR="00667389">
              <w:t> </w:t>
            </w:r>
            <w:r>
              <w:t>8 [1/</w:t>
            </w:r>
            <w:proofErr w:type="spellStart"/>
            <w:r>
              <w:t>Verdünnung</w:t>
            </w:r>
            <w:proofErr w:type="spellEnd"/>
            <w:r>
              <w:t>])</w:t>
            </w:r>
          </w:p>
        </w:tc>
        <w:tc>
          <w:tcPr>
            <w:tcW w:w="1361" w:type="dxa"/>
          </w:tcPr>
          <w:p w14:paraId="7DEE2B5B" w14:textId="77777777" w:rsidR="00D5067E" w:rsidRDefault="00566D34">
            <w:pPr>
              <w:pStyle w:val="TableParagraph"/>
              <w:spacing w:before="133"/>
              <w:ind w:right="98"/>
              <w:jc w:val="center"/>
            </w:pPr>
            <w:r>
              <w:t>95,0</w:t>
            </w:r>
          </w:p>
        </w:tc>
        <w:tc>
          <w:tcPr>
            <w:tcW w:w="1488" w:type="dxa"/>
          </w:tcPr>
          <w:p w14:paraId="7DEE2B5C" w14:textId="77777777" w:rsidR="00D5067E" w:rsidRDefault="00566D34">
            <w:pPr>
              <w:pStyle w:val="TableParagraph"/>
              <w:spacing w:before="133"/>
              <w:ind w:left="475" w:right="468"/>
              <w:jc w:val="center"/>
            </w:pPr>
            <w:r>
              <w:t>98,5</w:t>
            </w:r>
          </w:p>
        </w:tc>
        <w:tc>
          <w:tcPr>
            <w:tcW w:w="1354" w:type="dxa"/>
          </w:tcPr>
          <w:p w14:paraId="7DEE2B5D" w14:textId="77777777" w:rsidR="00D5067E" w:rsidRDefault="00566D34">
            <w:pPr>
              <w:pStyle w:val="TableParagraph"/>
              <w:spacing w:before="133"/>
              <w:ind w:left="182" w:right="175"/>
              <w:jc w:val="center"/>
            </w:pPr>
            <w:r>
              <w:t>100,0</w:t>
            </w:r>
          </w:p>
        </w:tc>
        <w:tc>
          <w:tcPr>
            <w:tcW w:w="1095" w:type="dxa"/>
          </w:tcPr>
          <w:p w14:paraId="7DEE2B5E" w14:textId="77777777" w:rsidR="00D5067E" w:rsidRDefault="00566D34">
            <w:pPr>
              <w:pStyle w:val="TableParagraph"/>
              <w:spacing w:before="133"/>
              <w:ind w:left="161" w:right="156"/>
              <w:jc w:val="center"/>
            </w:pPr>
            <w:r>
              <w:t>100,0</w:t>
            </w:r>
          </w:p>
        </w:tc>
      </w:tr>
      <w:tr w:rsidR="00D5067E" w14:paraId="7DEE2B66" w14:textId="77777777" w:rsidTr="000D580F">
        <w:trPr>
          <w:trHeight w:val="518"/>
        </w:trPr>
        <w:tc>
          <w:tcPr>
            <w:tcW w:w="3991" w:type="dxa"/>
            <w:gridSpan w:val="2"/>
          </w:tcPr>
          <w:p w14:paraId="7DEE2B60" w14:textId="7D17BF40" w:rsidR="00D5067E" w:rsidRDefault="00566D34">
            <w:pPr>
              <w:pStyle w:val="TableParagraph"/>
              <w:spacing w:before="3" w:line="248" w:lineRule="exact"/>
            </w:pPr>
            <w:r>
              <w:t xml:space="preserve">Anti-Polio </w:t>
            </w:r>
            <w:proofErr w:type="spellStart"/>
            <w:r>
              <w:t>Typ</w:t>
            </w:r>
            <w:proofErr w:type="spellEnd"/>
            <w:r w:rsidR="008E2A3C">
              <w:t> </w:t>
            </w:r>
            <w:r>
              <w:t>3</w:t>
            </w:r>
          </w:p>
          <w:p w14:paraId="7DEE2B61" w14:textId="7C183A02" w:rsidR="00D5067E" w:rsidRDefault="00566D34">
            <w:pPr>
              <w:pStyle w:val="TableParagraph"/>
              <w:spacing w:line="247" w:lineRule="exact"/>
            </w:pPr>
            <w:r>
              <w:t>(</w:t>
            </w:r>
            <w:r>
              <w:rPr>
                <w:rFonts w:ascii="Symbol" w:hAnsi="Symbol"/>
              </w:rPr>
              <w:t></w:t>
            </w:r>
            <w:r w:rsidR="00667389">
              <w:t> </w:t>
            </w:r>
            <w:r>
              <w:t>8 [1/</w:t>
            </w:r>
            <w:proofErr w:type="spellStart"/>
            <w:r>
              <w:t>Verdünnung</w:t>
            </w:r>
            <w:proofErr w:type="spellEnd"/>
            <w:r>
              <w:t>])</w:t>
            </w:r>
          </w:p>
        </w:tc>
        <w:tc>
          <w:tcPr>
            <w:tcW w:w="1361" w:type="dxa"/>
          </w:tcPr>
          <w:p w14:paraId="7DEE2B62" w14:textId="77777777" w:rsidR="00D5067E" w:rsidRDefault="00566D34">
            <w:pPr>
              <w:pStyle w:val="TableParagraph"/>
              <w:spacing w:before="133"/>
              <w:ind w:right="98"/>
              <w:jc w:val="center"/>
            </w:pPr>
            <w:r>
              <w:t>96,7</w:t>
            </w:r>
          </w:p>
        </w:tc>
        <w:tc>
          <w:tcPr>
            <w:tcW w:w="1488" w:type="dxa"/>
          </w:tcPr>
          <w:p w14:paraId="7DEE2B63" w14:textId="77777777" w:rsidR="00D5067E" w:rsidRDefault="00566D34">
            <w:pPr>
              <w:pStyle w:val="TableParagraph"/>
              <w:spacing w:before="133"/>
              <w:ind w:left="475" w:right="468"/>
              <w:jc w:val="center"/>
            </w:pPr>
            <w:r>
              <w:t>100,0</w:t>
            </w:r>
          </w:p>
        </w:tc>
        <w:tc>
          <w:tcPr>
            <w:tcW w:w="1354" w:type="dxa"/>
          </w:tcPr>
          <w:p w14:paraId="7DEE2B64" w14:textId="77777777" w:rsidR="00D5067E" w:rsidRDefault="00566D34">
            <w:pPr>
              <w:pStyle w:val="TableParagraph"/>
              <w:spacing w:before="133"/>
              <w:ind w:left="182" w:right="175"/>
              <w:jc w:val="center"/>
            </w:pPr>
            <w:r>
              <w:t>99,7</w:t>
            </w:r>
          </w:p>
        </w:tc>
        <w:tc>
          <w:tcPr>
            <w:tcW w:w="1095" w:type="dxa"/>
          </w:tcPr>
          <w:p w14:paraId="7DEE2B65" w14:textId="77777777" w:rsidR="00D5067E" w:rsidRDefault="00566D34">
            <w:pPr>
              <w:pStyle w:val="TableParagraph"/>
              <w:spacing w:before="133"/>
              <w:ind w:left="161" w:right="156"/>
              <w:jc w:val="center"/>
            </w:pPr>
            <w:r>
              <w:t>99,9</w:t>
            </w:r>
          </w:p>
        </w:tc>
      </w:tr>
      <w:tr w:rsidR="00D5067E" w14:paraId="7DEE2B6D" w14:textId="77777777" w:rsidTr="000D580F">
        <w:trPr>
          <w:trHeight w:val="518"/>
        </w:trPr>
        <w:tc>
          <w:tcPr>
            <w:tcW w:w="3991" w:type="dxa"/>
            <w:gridSpan w:val="2"/>
          </w:tcPr>
          <w:p w14:paraId="7DEE2B67" w14:textId="77777777" w:rsidR="00D5067E" w:rsidRDefault="00566D34">
            <w:pPr>
              <w:pStyle w:val="TableParagraph"/>
              <w:spacing w:before="3" w:line="248" w:lineRule="exact"/>
            </w:pPr>
            <w:r>
              <w:t>Anti-PRP</w:t>
            </w:r>
          </w:p>
          <w:p w14:paraId="7DEE2B68" w14:textId="1310E27A" w:rsidR="00D5067E" w:rsidRDefault="00566D34">
            <w:pPr>
              <w:pStyle w:val="TableParagraph"/>
              <w:spacing w:line="247" w:lineRule="exact"/>
            </w:pPr>
            <w:r>
              <w:t>(</w:t>
            </w:r>
            <w:r>
              <w:rPr>
                <w:rFonts w:ascii="Symbol" w:hAnsi="Symbol"/>
              </w:rPr>
              <w:t></w:t>
            </w:r>
            <w:r w:rsidR="00667389">
              <w:t> </w:t>
            </w:r>
            <w:r>
              <w:t>0,15</w:t>
            </w:r>
            <w:r w:rsidR="008E2A3C">
              <w:t> </w:t>
            </w:r>
            <w:r>
              <w:t>µg/ml)</w:t>
            </w:r>
          </w:p>
        </w:tc>
        <w:tc>
          <w:tcPr>
            <w:tcW w:w="1361" w:type="dxa"/>
          </w:tcPr>
          <w:p w14:paraId="7DEE2B69" w14:textId="77777777" w:rsidR="00D5067E" w:rsidRDefault="00566D34">
            <w:pPr>
              <w:pStyle w:val="TableParagraph"/>
              <w:spacing w:before="133"/>
              <w:ind w:right="98"/>
              <w:jc w:val="center"/>
            </w:pPr>
            <w:r>
              <w:t>71,5</w:t>
            </w:r>
          </w:p>
        </w:tc>
        <w:tc>
          <w:tcPr>
            <w:tcW w:w="1488" w:type="dxa"/>
          </w:tcPr>
          <w:p w14:paraId="7DEE2B6A" w14:textId="77777777" w:rsidR="00D5067E" w:rsidRDefault="00566D34">
            <w:pPr>
              <w:pStyle w:val="TableParagraph"/>
              <w:spacing w:before="133"/>
              <w:ind w:left="475" w:right="468"/>
              <w:jc w:val="center"/>
            </w:pPr>
            <w:r>
              <w:t>95,4</w:t>
            </w:r>
          </w:p>
        </w:tc>
        <w:tc>
          <w:tcPr>
            <w:tcW w:w="1354" w:type="dxa"/>
          </w:tcPr>
          <w:p w14:paraId="7DEE2B6B" w14:textId="77777777" w:rsidR="00D5067E" w:rsidRDefault="00566D34">
            <w:pPr>
              <w:pStyle w:val="TableParagraph"/>
              <w:spacing w:before="133"/>
              <w:ind w:left="182" w:right="175"/>
              <w:jc w:val="center"/>
            </w:pPr>
            <w:r>
              <w:t>96,2</w:t>
            </w:r>
          </w:p>
        </w:tc>
        <w:tc>
          <w:tcPr>
            <w:tcW w:w="1095" w:type="dxa"/>
          </w:tcPr>
          <w:p w14:paraId="7DEE2B6C" w14:textId="77777777" w:rsidR="00D5067E" w:rsidRDefault="00566D34">
            <w:pPr>
              <w:pStyle w:val="TableParagraph"/>
              <w:spacing w:before="133"/>
              <w:ind w:left="161" w:right="156"/>
              <w:jc w:val="center"/>
            </w:pPr>
            <w:r>
              <w:t>98,0</w:t>
            </w:r>
          </w:p>
        </w:tc>
      </w:tr>
    </w:tbl>
    <w:p w14:paraId="7DEE2B6E" w14:textId="1F9B58D0" w:rsidR="00D5067E" w:rsidRPr="00566D34" w:rsidRDefault="00566D34" w:rsidP="00CB71CA">
      <w:pPr>
        <w:spacing w:before="22" w:line="271" w:lineRule="auto"/>
        <w:ind w:right="1551"/>
        <w:rPr>
          <w:sz w:val="20"/>
          <w:lang w:val="de-DE"/>
        </w:rPr>
      </w:pPr>
      <w:r w:rsidRPr="00566D34">
        <w:rPr>
          <w:sz w:val="20"/>
          <w:lang w:val="de-DE"/>
        </w:rPr>
        <w:t>*</w:t>
      </w:r>
      <w:r w:rsidR="008E2A3C">
        <w:rPr>
          <w:sz w:val="20"/>
          <w:lang w:val="de-DE"/>
        </w:rPr>
        <w:t>A</w:t>
      </w:r>
      <w:r w:rsidRPr="00566D34">
        <w:rPr>
          <w:sz w:val="20"/>
          <w:lang w:val="de-DE"/>
        </w:rPr>
        <w:t>llgemein anerkannt als Schutzsurrogat (PT, FHA) oder Schutzkorrelat (andere Komponenten)</w:t>
      </w:r>
      <w:r w:rsidR="005C2AAE">
        <w:rPr>
          <w:sz w:val="20"/>
          <w:lang w:val="de-DE"/>
        </w:rPr>
        <w:t>.</w:t>
      </w:r>
      <w:r w:rsidRPr="00566D34">
        <w:rPr>
          <w:sz w:val="20"/>
          <w:lang w:val="de-DE"/>
        </w:rPr>
        <w:t xml:space="preserve"> N = Anzahl der untersuchten Kinder (Per-Protokoll-Gruppe)</w:t>
      </w:r>
      <w:r w:rsidR="005C2AAE">
        <w:rPr>
          <w:sz w:val="20"/>
          <w:lang w:val="de-DE"/>
        </w:rPr>
        <w:t>.</w:t>
      </w:r>
    </w:p>
    <w:p w14:paraId="7DEE2B6F" w14:textId="28B48D87" w:rsidR="00D5067E" w:rsidRPr="00566D34" w:rsidRDefault="00566D34" w:rsidP="00CB71CA">
      <w:pPr>
        <w:spacing w:line="229" w:lineRule="exact"/>
        <w:rPr>
          <w:sz w:val="20"/>
          <w:lang w:val="de-DE"/>
        </w:rPr>
      </w:pPr>
      <w:r w:rsidRPr="00566D34">
        <w:rPr>
          <w:sz w:val="20"/>
          <w:lang w:val="de-DE"/>
        </w:rPr>
        <w:t>**Impfschema: 3, 5</w:t>
      </w:r>
      <w:r w:rsidR="00710B10">
        <w:rPr>
          <w:sz w:val="20"/>
          <w:lang w:val="de-DE"/>
        </w:rPr>
        <w:t> </w:t>
      </w:r>
      <w:r w:rsidRPr="00566D34">
        <w:rPr>
          <w:sz w:val="20"/>
          <w:lang w:val="de-DE"/>
        </w:rPr>
        <w:t>Monate ohne Hepatitis-B-Impfung zum Zeitpunkt der Geburt (Finnland, Schweden)</w:t>
      </w:r>
      <w:r w:rsidR="005C2AAE">
        <w:rPr>
          <w:sz w:val="20"/>
          <w:lang w:val="de-DE"/>
        </w:rPr>
        <w:t>.</w:t>
      </w:r>
    </w:p>
    <w:p w14:paraId="7DEE2B70" w14:textId="50B3CF0E" w:rsidR="00D5067E" w:rsidRPr="00566D34" w:rsidRDefault="00566D34" w:rsidP="00CB71CA">
      <w:pPr>
        <w:spacing w:before="7" w:line="244" w:lineRule="auto"/>
        <w:ind w:right="917" w:hanging="1"/>
        <w:rPr>
          <w:sz w:val="20"/>
          <w:lang w:val="de-DE"/>
        </w:rPr>
      </w:pPr>
      <w:r w:rsidRPr="00E6668B">
        <w:rPr>
          <w:sz w:val="20"/>
          <w:vertAlign w:val="superscript"/>
          <w:lang w:val="de-DE"/>
        </w:rPr>
        <w:t>†</w:t>
      </w:r>
      <w:r w:rsidRPr="00566D34">
        <w:rPr>
          <w:sz w:val="20"/>
          <w:lang w:val="de-DE"/>
        </w:rPr>
        <w:t>Impfschema: 6, 10, 14</w:t>
      </w:r>
      <w:r w:rsidR="00710B10">
        <w:rPr>
          <w:sz w:val="20"/>
          <w:lang w:val="de-DE"/>
        </w:rPr>
        <w:t> </w:t>
      </w:r>
      <w:r w:rsidRPr="00566D34">
        <w:rPr>
          <w:sz w:val="20"/>
          <w:lang w:val="de-DE"/>
        </w:rPr>
        <w:t>Wochen mit und ohne Hepatitis-B-Impfung zum Zeitpunkt der Geburt (Republik Südafrika)</w:t>
      </w:r>
      <w:r w:rsidR="005C2AAE">
        <w:rPr>
          <w:sz w:val="20"/>
          <w:lang w:val="de-DE"/>
        </w:rPr>
        <w:t>.</w:t>
      </w:r>
    </w:p>
    <w:p w14:paraId="7DEE2B71" w14:textId="344E94FF" w:rsidR="00D5067E" w:rsidRPr="00566D34" w:rsidRDefault="00566D34" w:rsidP="00CB71CA">
      <w:pPr>
        <w:spacing w:before="2"/>
        <w:rPr>
          <w:sz w:val="20"/>
          <w:lang w:val="de-DE"/>
        </w:rPr>
      </w:pPr>
      <w:r w:rsidRPr="00E6668B">
        <w:rPr>
          <w:sz w:val="20"/>
          <w:vertAlign w:val="superscript"/>
          <w:lang w:val="de-DE"/>
        </w:rPr>
        <w:t>††</w:t>
      </w:r>
      <w:r w:rsidRPr="00566D34">
        <w:rPr>
          <w:sz w:val="20"/>
          <w:lang w:val="de-DE"/>
        </w:rPr>
        <w:t>Impfschema: 2, 3, 4</w:t>
      </w:r>
      <w:r w:rsidR="00710B10">
        <w:rPr>
          <w:sz w:val="20"/>
          <w:lang w:val="de-DE"/>
        </w:rPr>
        <w:t> </w:t>
      </w:r>
      <w:r w:rsidRPr="00566D34">
        <w:rPr>
          <w:sz w:val="20"/>
          <w:lang w:val="de-DE"/>
        </w:rPr>
        <w:t>Monate ohne Hepatitis-B-Impfung zum Zeitpunkt der Geburt (Finnland)</w:t>
      </w:r>
      <w:r w:rsidR="005C2AAE">
        <w:rPr>
          <w:sz w:val="20"/>
          <w:lang w:val="de-DE"/>
        </w:rPr>
        <w:t>.</w:t>
      </w:r>
    </w:p>
    <w:p w14:paraId="7DEE2B72" w14:textId="10E2AAEE" w:rsidR="00D5067E" w:rsidRPr="00566D34" w:rsidRDefault="00566D34" w:rsidP="00CB71CA">
      <w:pPr>
        <w:spacing w:before="5" w:line="244" w:lineRule="auto"/>
        <w:ind w:right="347"/>
        <w:rPr>
          <w:sz w:val="20"/>
          <w:lang w:val="de-DE"/>
        </w:rPr>
      </w:pPr>
      <w:r w:rsidRPr="00E6668B">
        <w:rPr>
          <w:sz w:val="20"/>
          <w:vertAlign w:val="superscript"/>
          <w:lang w:val="de-DE"/>
        </w:rPr>
        <w:t>‡</w:t>
      </w:r>
      <w:r w:rsidRPr="00566D34">
        <w:rPr>
          <w:sz w:val="20"/>
          <w:lang w:val="de-DE"/>
        </w:rPr>
        <w:t>Impfschema: 2, 4, 6</w:t>
      </w:r>
      <w:r w:rsidR="00710B10">
        <w:rPr>
          <w:sz w:val="20"/>
          <w:lang w:val="de-DE"/>
        </w:rPr>
        <w:t> </w:t>
      </w:r>
      <w:r w:rsidRPr="00566D34">
        <w:rPr>
          <w:sz w:val="20"/>
          <w:lang w:val="de-DE"/>
        </w:rPr>
        <w:t>Monate ohne Hepatitis-B-Impfung zum Zeitpunkt der Geburt (Argentinien, Mexiko, Peru) bzw. mit Hepatitis-B-Impfung zum Zeitpunkt der Geburt (Costa Rica und Kolumbien)</w:t>
      </w:r>
      <w:r w:rsidR="005C2AAE">
        <w:rPr>
          <w:sz w:val="20"/>
          <w:lang w:val="de-DE"/>
        </w:rPr>
        <w:t>.</w:t>
      </w:r>
    </w:p>
    <w:p w14:paraId="7DEE2B73" w14:textId="62C41598" w:rsidR="00D5067E" w:rsidRPr="00746C11" w:rsidRDefault="00566D34" w:rsidP="00CB71CA">
      <w:pPr>
        <w:spacing w:before="4"/>
        <w:rPr>
          <w:sz w:val="20"/>
          <w:lang w:val="de-DE"/>
        </w:rPr>
      </w:pPr>
      <w:r w:rsidRPr="00E6668B">
        <w:rPr>
          <w:b/>
          <w:sz w:val="20"/>
          <w:vertAlign w:val="superscript"/>
          <w:lang w:val="de-DE"/>
        </w:rPr>
        <w:t>‡‡</w:t>
      </w:r>
      <w:r w:rsidRPr="00566D34">
        <w:rPr>
          <w:sz w:val="20"/>
          <w:lang w:val="de-DE"/>
        </w:rPr>
        <w:t xml:space="preserve">Serokonversion: mindestens 4-facher Anstieg gegenüber dem Wert vor der Impfung (vor der 1. </w:t>
      </w:r>
      <w:r w:rsidRPr="00746C11">
        <w:rPr>
          <w:sz w:val="20"/>
          <w:lang w:val="de-DE"/>
        </w:rPr>
        <w:t>Dosis)</w:t>
      </w:r>
      <w:r w:rsidR="00ED6397">
        <w:rPr>
          <w:sz w:val="20"/>
          <w:lang w:val="de-DE"/>
        </w:rPr>
        <w:t>.</w:t>
      </w:r>
    </w:p>
    <w:p w14:paraId="7DEE2B74" w14:textId="7261B51A" w:rsidR="00D5067E" w:rsidRPr="00566D34" w:rsidRDefault="00566D34" w:rsidP="00CB71CA">
      <w:pPr>
        <w:spacing w:before="5" w:line="244" w:lineRule="auto"/>
        <w:ind w:right="347"/>
        <w:rPr>
          <w:sz w:val="20"/>
          <w:lang w:val="de-DE"/>
        </w:rPr>
      </w:pPr>
      <w:r w:rsidRPr="00E6668B">
        <w:rPr>
          <w:sz w:val="20"/>
          <w:vertAlign w:val="superscript"/>
          <w:lang w:val="de-DE"/>
        </w:rPr>
        <w:t>§</w:t>
      </w:r>
      <w:r w:rsidRPr="00566D34">
        <w:rPr>
          <w:sz w:val="20"/>
          <w:lang w:val="de-DE"/>
        </w:rPr>
        <w:t>Immunantwort: Lag die Antikörperkonzentration vor der Impfung bei &lt;</w:t>
      </w:r>
      <w:r w:rsidR="00710B10">
        <w:rPr>
          <w:sz w:val="20"/>
          <w:lang w:val="de-DE"/>
        </w:rPr>
        <w:t> </w:t>
      </w:r>
      <w:r w:rsidRPr="00566D34">
        <w:rPr>
          <w:sz w:val="20"/>
          <w:lang w:val="de-DE"/>
        </w:rPr>
        <w:t>8</w:t>
      </w:r>
      <w:r w:rsidR="00710B10">
        <w:rPr>
          <w:sz w:val="20"/>
          <w:lang w:val="de-DE"/>
        </w:rPr>
        <w:t> </w:t>
      </w:r>
      <w:r w:rsidRPr="00566D34">
        <w:rPr>
          <w:sz w:val="20"/>
          <w:lang w:val="de-DE"/>
        </w:rPr>
        <w:t>E.</w:t>
      </w:r>
      <w:r w:rsidR="001E309E">
        <w:rPr>
          <w:sz w:val="20"/>
          <w:lang w:val="de-DE"/>
        </w:rPr>
        <w:t> </w:t>
      </w:r>
      <w:r w:rsidRPr="00566D34">
        <w:rPr>
          <w:sz w:val="20"/>
          <w:lang w:val="de-DE"/>
        </w:rPr>
        <w:t>E./ml, dann sollte die Antikörperkonzentration nach der Impfung bei ≥</w:t>
      </w:r>
      <w:r w:rsidR="00710B10">
        <w:rPr>
          <w:sz w:val="20"/>
          <w:lang w:val="de-DE"/>
        </w:rPr>
        <w:t> </w:t>
      </w:r>
      <w:r w:rsidRPr="00566D34">
        <w:rPr>
          <w:sz w:val="20"/>
          <w:lang w:val="de-DE"/>
        </w:rPr>
        <w:t>8</w:t>
      </w:r>
      <w:r w:rsidR="00710B10">
        <w:rPr>
          <w:sz w:val="20"/>
          <w:lang w:val="de-DE"/>
        </w:rPr>
        <w:t> </w:t>
      </w:r>
      <w:r w:rsidRPr="00566D34">
        <w:rPr>
          <w:sz w:val="20"/>
          <w:lang w:val="de-DE"/>
        </w:rPr>
        <w:t>E.</w:t>
      </w:r>
      <w:r w:rsidR="001E309E">
        <w:rPr>
          <w:sz w:val="20"/>
          <w:lang w:val="de-DE"/>
        </w:rPr>
        <w:t> </w:t>
      </w:r>
      <w:r w:rsidRPr="00566D34">
        <w:rPr>
          <w:sz w:val="20"/>
          <w:lang w:val="de-DE"/>
        </w:rPr>
        <w:t>E./ml liegen. Ansonsten sollte die Antikörperkonzentration nach Impfung mindestens der Antikörperkonzentration vor der Immunisierung entsprechen.</w:t>
      </w:r>
    </w:p>
    <w:p w14:paraId="7DEE2B75" w14:textId="77777777" w:rsidR="00D5067E" w:rsidRPr="00566D34" w:rsidRDefault="00D5067E">
      <w:pPr>
        <w:spacing w:line="244" w:lineRule="auto"/>
        <w:rPr>
          <w:sz w:val="20"/>
          <w:lang w:val="de-DE"/>
        </w:rPr>
        <w:sectPr w:rsidR="00D5067E" w:rsidRPr="00566D34">
          <w:pgSz w:w="11910" w:h="16850"/>
          <w:pgMar w:top="1280" w:right="1080" w:bottom="900" w:left="1200" w:header="0" w:footer="718" w:gutter="0"/>
          <w:cols w:space="720"/>
        </w:sectPr>
      </w:pPr>
    </w:p>
    <w:p w14:paraId="7DEE2B76" w14:textId="6B6EA4C7" w:rsidR="00D5067E" w:rsidRPr="00566D34" w:rsidRDefault="00566D34" w:rsidP="00CB71CA">
      <w:pPr>
        <w:pStyle w:val="Heading1"/>
        <w:spacing w:before="100" w:line="245" w:lineRule="auto"/>
        <w:ind w:left="0" w:right="465"/>
        <w:rPr>
          <w:lang w:val="de-DE"/>
        </w:rPr>
      </w:pPr>
      <w:r w:rsidRPr="00566D34">
        <w:rPr>
          <w:lang w:val="de-DE"/>
        </w:rPr>
        <w:lastRenderedPageBreak/>
        <w:t>Tabelle</w:t>
      </w:r>
      <w:r w:rsidR="00710B10">
        <w:rPr>
          <w:lang w:val="de-DE"/>
        </w:rPr>
        <w:t> </w:t>
      </w:r>
      <w:r w:rsidR="00253A1B">
        <w:rPr>
          <w:lang w:val="de-DE"/>
        </w:rPr>
        <w:t>3</w:t>
      </w:r>
      <w:r w:rsidRPr="00566D34">
        <w:rPr>
          <w:lang w:val="de-DE"/>
        </w:rPr>
        <w:t>: Seroprotektions-/Serokonversionsraten</w:t>
      </w:r>
      <w:r w:rsidRPr="00566D34">
        <w:rPr>
          <w:vertAlign w:val="superscript"/>
          <w:lang w:val="de-DE"/>
        </w:rPr>
        <w:t>*</w:t>
      </w:r>
      <w:r w:rsidRPr="00566D34">
        <w:rPr>
          <w:lang w:val="de-DE"/>
        </w:rPr>
        <w:t xml:space="preserve"> einen Monat nach einer Auffrischimpfung mit </w:t>
      </w:r>
      <w:proofErr w:type="spellStart"/>
      <w:r w:rsidRPr="00566D34">
        <w:rPr>
          <w:lang w:val="de-DE"/>
        </w:rPr>
        <w:t>Hexacima</w:t>
      </w:r>
      <w:proofErr w:type="spellEnd"/>
      <w:r w:rsidR="000C6154">
        <w:rPr>
          <w:lang w:val="de-DE"/>
        </w:rPr>
        <w:fldChar w:fldCharType="begin"/>
      </w:r>
      <w:r w:rsidR="000C6154">
        <w:rPr>
          <w:lang w:val="de-DE"/>
        </w:rPr>
        <w:instrText xml:space="preserve"> DOCVARIABLE vault_nd_91ace5f6-94c3-4ef8-b049-2449ec7fbe68 \* MERGEFORMAT </w:instrText>
      </w:r>
      <w:r w:rsidR="000C6154">
        <w:rPr>
          <w:lang w:val="de-DE"/>
        </w:rPr>
        <w:fldChar w:fldCharType="separate"/>
      </w:r>
      <w:r w:rsidR="000C6154">
        <w:rPr>
          <w:lang w:val="de-DE"/>
        </w:rPr>
        <w:t xml:space="preserve"> </w:t>
      </w:r>
      <w:r w:rsidR="000C6154">
        <w:rPr>
          <w:lang w:val="de-DE"/>
        </w:rPr>
        <w:fldChar w:fldCharType="end"/>
      </w:r>
    </w:p>
    <w:p w14:paraId="7DEE2B77" w14:textId="77777777" w:rsidR="00D5067E" w:rsidRPr="00566D34" w:rsidRDefault="00D5067E">
      <w:pPr>
        <w:pStyle w:val="BodyText"/>
        <w:spacing w:before="1"/>
        <w:rPr>
          <w:b/>
          <w:sz w:val="10"/>
          <w:lang w:val="de-D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1730"/>
        <w:gridCol w:w="1711"/>
        <w:gridCol w:w="1567"/>
        <w:gridCol w:w="1272"/>
        <w:gridCol w:w="1150"/>
      </w:tblGrid>
      <w:tr w:rsidR="00D5067E" w:rsidRPr="00FE66E2" w14:paraId="7DEE2B7E" w14:textId="77777777" w:rsidTr="00CB71CA">
        <w:trPr>
          <w:trHeight w:val="2053"/>
        </w:trPr>
        <w:tc>
          <w:tcPr>
            <w:tcW w:w="3549" w:type="dxa"/>
            <w:gridSpan w:val="2"/>
            <w:vMerge w:val="restart"/>
          </w:tcPr>
          <w:p w14:paraId="7DEE2B78" w14:textId="77777777" w:rsidR="00D5067E" w:rsidRPr="00566D34" w:rsidRDefault="00D5067E">
            <w:pPr>
              <w:pStyle w:val="TableParagraph"/>
              <w:spacing w:before="9"/>
              <w:ind w:left="0"/>
              <w:rPr>
                <w:b/>
                <w:lang w:val="de-DE"/>
              </w:rPr>
            </w:pPr>
          </w:p>
          <w:p w14:paraId="7DEE2B79" w14:textId="77777777" w:rsidR="00D5067E" w:rsidRDefault="00566D34">
            <w:pPr>
              <w:pStyle w:val="TableParagraph"/>
              <w:rPr>
                <w:b/>
              </w:rPr>
            </w:pPr>
            <w:proofErr w:type="spellStart"/>
            <w:r>
              <w:rPr>
                <w:b/>
              </w:rPr>
              <w:t>Grenzwerte</w:t>
            </w:r>
            <w:proofErr w:type="spellEnd"/>
            <w:r>
              <w:rPr>
                <w:b/>
              </w:rPr>
              <w:t xml:space="preserve"> der </w:t>
            </w:r>
            <w:proofErr w:type="spellStart"/>
            <w:r>
              <w:rPr>
                <w:b/>
              </w:rPr>
              <w:t>Antikörpertiter</w:t>
            </w:r>
            <w:proofErr w:type="spellEnd"/>
          </w:p>
        </w:tc>
        <w:tc>
          <w:tcPr>
            <w:tcW w:w="1711" w:type="dxa"/>
          </w:tcPr>
          <w:p w14:paraId="7DEE2B7A" w14:textId="29F848C1" w:rsidR="00D5067E" w:rsidRPr="00566D34" w:rsidRDefault="00566D34">
            <w:pPr>
              <w:pStyle w:val="TableParagraph"/>
              <w:spacing w:before="123" w:line="244" w:lineRule="auto"/>
              <w:ind w:left="115" w:right="102" w:hanging="1"/>
              <w:jc w:val="center"/>
              <w:rPr>
                <w:b/>
                <w:lang w:val="de-DE"/>
              </w:rPr>
            </w:pPr>
            <w:r w:rsidRPr="00566D34">
              <w:rPr>
                <w:b/>
                <w:lang w:val="de-DE"/>
              </w:rPr>
              <w:t>Auffrischimpfung im Alter von 11 bis 12 Monaten nach Grundimmunisierung mit zwei Dosen</w:t>
            </w:r>
          </w:p>
        </w:tc>
        <w:tc>
          <w:tcPr>
            <w:tcW w:w="3989" w:type="dxa"/>
            <w:gridSpan w:val="3"/>
          </w:tcPr>
          <w:p w14:paraId="7DEE2B7B" w14:textId="77777777" w:rsidR="00D5067E" w:rsidRPr="00485806" w:rsidRDefault="00D5067E">
            <w:pPr>
              <w:pStyle w:val="TableParagraph"/>
              <w:ind w:left="0"/>
              <w:rPr>
                <w:bCs/>
                <w:szCs w:val="20"/>
                <w:lang w:val="de-DE"/>
              </w:rPr>
            </w:pPr>
          </w:p>
          <w:p w14:paraId="7DEE2B7C" w14:textId="77777777" w:rsidR="00D5067E" w:rsidRPr="00485806" w:rsidRDefault="00D5067E">
            <w:pPr>
              <w:pStyle w:val="TableParagraph"/>
              <w:spacing w:before="9"/>
              <w:ind w:left="0"/>
              <w:rPr>
                <w:bCs/>
                <w:szCs w:val="16"/>
                <w:lang w:val="de-DE"/>
              </w:rPr>
            </w:pPr>
          </w:p>
          <w:p w14:paraId="7DEE2B7D" w14:textId="77777777" w:rsidR="00D5067E" w:rsidRPr="00566D34" w:rsidRDefault="00566D34">
            <w:pPr>
              <w:pStyle w:val="TableParagraph"/>
              <w:spacing w:line="244" w:lineRule="auto"/>
              <w:ind w:left="134" w:right="123" w:hanging="2"/>
              <w:jc w:val="center"/>
              <w:rPr>
                <w:b/>
                <w:lang w:val="de-DE"/>
              </w:rPr>
            </w:pPr>
            <w:r w:rsidRPr="00566D34">
              <w:rPr>
                <w:b/>
                <w:lang w:val="de-DE"/>
              </w:rPr>
              <w:t>Auffrischimpfung im zweiten Lebensjahr nach Grundimmunisierung mit drei Dosen</w:t>
            </w:r>
          </w:p>
        </w:tc>
      </w:tr>
      <w:tr w:rsidR="00D5067E" w14:paraId="7DEE2B87" w14:textId="77777777" w:rsidTr="00CB71CA">
        <w:trPr>
          <w:trHeight w:val="637"/>
        </w:trPr>
        <w:tc>
          <w:tcPr>
            <w:tcW w:w="3549" w:type="dxa"/>
            <w:gridSpan w:val="2"/>
            <w:vMerge/>
            <w:tcBorders>
              <w:top w:val="nil"/>
            </w:tcBorders>
          </w:tcPr>
          <w:p w14:paraId="7DEE2B7F" w14:textId="77777777" w:rsidR="00D5067E" w:rsidRPr="00566D34" w:rsidRDefault="00D5067E">
            <w:pPr>
              <w:rPr>
                <w:sz w:val="2"/>
                <w:szCs w:val="2"/>
                <w:lang w:val="de-DE"/>
              </w:rPr>
            </w:pPr>
          </w:p>
        </w:tc>
        <w:tc>
          <w:tcPr>
            <w:tcW w:w="1711" w:type="dxa"/>
          </w:tcPr>
          <w:p w14:paraId="7DEE2B80" w14:textId="77777777" w:rsidR="00D5067E" w:rsidRDefault="00566D34">
            <w:pPr>
              <w:pStyle w:val="TableParagraph"/>
              <w:spacing w:before="123"/>
              <w:ind w:left="282" w:right="272"/>
              <w:jc w:val="center"/>
              <w:rPr>
                <w:b/>
              </w:rPr>
            </w:pPr>
            <w:r>
              <w:rPr>
                <w:b/>
              </w:rPr>
              <w:t xml:space="preserve">3–5 </w:t>
            </w:r>
            <w:proofErr w:type="spellStart"/>
            <w:r>
              <w:rPr>
                <w:b/>
              </w:rPr>
              <w:t>Monate</w:t>
            </w:r>
            <w:proofErr w:type="spellEnd"/>
          </w:p>
        </w:tc>
        <w:tc>
          <w:tcPr>
            <w:tcW w:w="1567" w:type="dxa"/>
          </w:tcPr>
          <w:p w14:paraId="7DEE2B81" w14:textId="77777777" w:rsidR="00D5067E" w:rsidRDefault="00566D34">
            <w:pPr>
              <w:pStyle w:val="TableParagraph"/>
              <w:spacing w:before="123"/>
              <w:ind w:left="425"/>
              <w:rPr>
                <w:b/>
              </w:rPr>
            </w:pPr>
            <w:r>
              <w:rPr>
                <w:b/>
              </w:rPr>
              <w:t>6-10-14</w:t>
            </w:r>
          </w:p>
          <w:p w14:paraId="7DEE2B82" w14:textId="77777777" w:rsidR="00D5067E" w:rsidRDefault="00566D34">
            <w:pPr>
              <w:pStyle w:val="TableParagraph"/>
              <w:spacing w:before="6" w:line="236" w:lineRule="exact"/>
              <w:ind w:left="389"/>
              <w:rPr>
                <w:b/>
              </w:rPr>
            </w:pPr>
            <w:proofErr w:type="spellStart"/>
            <w:r>
              <w:rPr>
                <w:b/>
              </w:rPr>
              <w:t>Wochen</w:t>
            </w:r>
            <w:proofErr w:type="spellEnd"/>
          </w:p>
        </w:tc>
        <w:tc>
          <w:tcPr>
            <w:tcW w:w="1272" w:type="dxa"/>
          </w:tcPr>
          <w:p w14:paraId="7DEE2B83" w14:textId="77777777" w:rsidR="00D5067E" w:rsidRDefault="00566D34">
            <w:pPr>
              <w:pStyle w:val="TableParagraph"/>
              <w:spacing w:before="123"/>
              <w:ind w:left="138" w:right="138"/>
              <w:jc w:val="center"/>
              <w:rPr>
                <w:b/>
              </w:rPr>
            </w:pPr>
            <w:r>
              <w:rPr>
                <w:b/>
              </w:rPr>
              <w:t>2-3-4</w:t>
            </w:r>
          </w:p>
          <w:p w14:paraId="7DEE2B84" w14:textId="77777777" w:rsidR="00D5067E" w:rsidRDefault="00566D34">
            <w:pPr>
              <w:pStyle w:val="TableParagraph"/>
              <w:spacing w:before="6" w:line="236" w:lineRule="exact"/>
              <w:ind w:left="137" w:right="138"/>
              <w:jc w:val="center"/>
              <w:rPr>
                <w:b/>
              </w:rPr>
            </w:pPr>
            <w:proofErr w:type="spellStart"/>
            <w:r>
              <w:rPr>
                <w:b/>
              </w:rPr>
              <w:t>Monate</w:t>
            </w:r>
            <w:proofErr w:type="spellEnd"/>
          </w:p>
        </w:tc>
        <w:tc>
          <w:tcPr>
            <w:tcW w:w="1150" w:type="dxa"/>
          </w:tcPr>
          <w:p w14:paraId="7DEE2B85" w14:textId="77777777" w:rsidR="00D5067E" w:rsidRDefault="00566D34">
            <w:pPr>
              <w:pStyle w:val="TableParagraph"/>
              <w:spacing w:before="123"/>
              <w:ind w:left="193" w:right="185"/>
              <w:jc w:val="center"/>
              <w:rPr>
                <w:b/>
              </w:rPr>
            </w:pPr>
            <w:r>
              <w:rPr>
                <w:b/>
              </w:rPr>
              <w:t>2-4-6</w:t>
            </w:r>
          </w:p>
          <w:p w14:paraId="7DEE2B86" w14:textId="77777777" w:rsidR="00D5067E" w:rsidRDefault="00566D34">
            <w:pPr>
              <w:pStyle w:val="TableParagraph"/>
              <w:spacing w:before="6" w:line="236" w:lineRule="exact"/>
              <w:ind w:left="193" w:right="185"/>
              <w:jc w:val="center"/>
              <w:rPr>
                <w:b/>
              </w:rPr>
            </w:pPr>
            <w:proofErr w:type="spellStart"/>
            <w:r>
              <w:rPr>
                <w:b/>
              </w:rPr>
              <w:t>Monate</w:t>
            </w:r>
            <w:proofErr w:type="spellEnd"/>
          </w:p>
        </w:tc>
      </w:tr>
      <w:tr w:rsidR="00D5067E" w14:paraId="7DEE2B8E" w14:textId="77777777" w:rsidTr="00CB71CA">
        <w:trPr>
          <w:trHeight w:val="758"/>
        </w:trPr>
        <w:tc>
          <w:tcPr>
            <w:tcW w:w="3549" w:type="dxa"/>
            <w:gridSpan w:val="2"/>
            <w:vMerge/>
            <w:tcBorders>
              <w:top w:val="nil"/>
            </w:tcBorders>
          </w:tcPr>
          <w:p w14:paraId="7DEE2B88" w14:textId="77777777" w:rsidR="00D5067E" w:rsidRDefault="00D5067E">
            <w:pPr>
              <w:rPr>
                <w:sz w:val="2"/>
                <w:szCs w:val="2"/>
              </w:rPr>
            </w:pPr>
          </w:p>
        </w:tc>
        <w:tc>
          <w:tcPr>
            <w:tcW w:w="1711" w:type="dxa"/>
          </w:tcPr>
          <w:p w14:paraId="7DEE2B89" w14:textId="77777777" w:rsidR="00D5067E" w:rsidRDefault="00566D34">
            <w:pPr>
              <w:pStyle w:val="TableParagraph"/>
              <w:spacing w:before="123"/>
              <w:ind w:left="280" w:right="272"/>
              <w:jc w:val="center"/>
              <w:rPr>
                <w:b/>
              </w:rPr>
            </w:pPr>
            <w:r>
              <w:rPr>
                <w:b/>
              </w:rPr>
              <w:t>N = 249**</w:t>
            </w:r>
          </w:p>
        </w:tc>
        <w:tc>
          <w:tcPr>
            <w:tcW w:w="1567" w:type="dxa"/>
          </w:tcPr>
          <w:p w14:paraId="7DEE2B8A" w14:textId="77777777" w:rsidR="00D5067E" w:rsidRDefault="00566D34">
            <w:pPr>
              <w:pStyle w:val="TableParagraph"/>
              <w:spacing w:before="123"/>
              <w:ind w:left="341" w:right="341"/>
              <w:jc w:val="center"/>
              <w:rPr>
                <w:b/>
              </w:rPr>
            </w:pPr>
            <w:r>
              <w:rPr>
                <w:b/>
              </w:rPr>
              <w:t>N = 204</w:t>
            </w:r>
            <w:r w:rsidRPr="00E6668B">
              <w:rPr>
                <w:b/>
                <w:vertAlign w:val="superscript"/>
              </w:rPr>
              <w:t>†</w:t>
            </w:r>
          </w:p>
        </w:tc>
        <w:tc>
          <w:tcPr>
            <w:tcW w:w="1272" w:type="dxa"/>
          </w:tcPr>
          <w:p w14:paraId="7DEE2B8B" w14:textId="77777777" w:rsidR="00D5067E" w:rsidRDefault="00566D34">
            <w:pPr>
              <w:pStyle w:val="TableParagraph"/>
              <w:spacing w:before="123"/>
              <w:ind w:left="139" w:right="138"/>
              <w:jc w:val="center"/>
              <w:rPr>
                <w:b/>
              </w:rPr>
            </w:pPr>
            <w:r>
              <w:rPr>
                <w:b/>
              </w:rPr>
              <w:t>N = 178</w:t>
            </w:r>
            <w:r w:rsidRPr="00E6668B">
              <w:rPr>
                <w:b/>
                <w:vertAlign w:val="superscript"/>
              </w:rPr>
              <w:t>††</w:t>
            </w:r>
          </w:p>
        </w:tc>
        <w:tc>
          <w:tcPr>
            <w:tcW w:w="1150" w:type="dxa"/>
          </w:tcPr>
          <w:p w14:paraId="7DEE2B8C" w14:textId="77777777" w:rsidR="00D5067E" w:rsidRDefault="00566D34">
            <w:pPr>
              <w:pStyle w:val="TableParagraph"/>
              <w:spacing w:before="123"/>
              <w:ind w:left="211"/>
              <w:rPr>
                <w:b/>
              </w:rPr>
            </w:pPr>
            <w:r>
              <w:rPr>
                <w:b/>
              </w:rPr>
              <w:t>N = 177</w:t>
            </w:r>
          </w:p>
          <w:p w14:paraId="7DEE2B8D" w14:textId="77777777" w:rsidR="00D5067E" w:rsidRDefault="00566D34">
            <w:pPr>
              <w:pStyle w:val="TableParagraph"/>
              <w:spacing w:before="6"/>
              <w:ind w:left="187"/>
              <w:rPr>
                <w:b/>
              </w:rPr>
            </w:pPr>
            <w:r>
              <w:rPr>
                <w:b/>
              </w:rPr>
              <w:t>bis</w:t>
            </w:r>
            <w:r>
              <w:rPr>
                <w:b/>
                <w:spacing w:val="2"/>
              </w:rPr>
              <w:t xml:space="preserve"> </w:t>
            </w:r>
            <w:r>
              <w:rPr>
                <w:b/>
              </w:rPr>
              <w:t>396</w:t>
            </w:r>
            <w:r w:rsidRPr="00E6668B">
              <w:rPr>
                <w:b/>
                <w:vertAlign w:val="superscript"/>
              </w:rPr>
              <w:t>‡</w:t>
            </w:r>
          </w:p>
        </w:tc>
      </w:tr>
      <w:tr w:rsidR="00D5067E" w14:paraId="7DEE2B94" w14:textId="77777777" w:rsidTr="00CB71CA">
        <w:trPr>
          <w:trHeight w:val="498"/>
        </w:trPr>
        <w:tc>
          <w:tcPr>
            <w:tcW w:w="3549" w:type="dxa"/>
            <w:gridSpan w:val="2"/>
            <w:vMerge/>
            <w:tcBorders>
              <w:top w:val="nil"/>
            </w:tcBorders>
          </w:tcPr>
          <w:p w14:paraId="7DEE2B8F" w14:textId="77777777" w:rsidR="00D5067E" w:rsidRDefault="00D5067E">
            <w:pPr>
              <w:rPr>
                <w:sz w:val="2"/>
                <w:szCs w:val="2"/>
              </w:rPr>
            </w:pPr>
          </w:p>
        </w:tc>
        <w:tc>
          <w:tcPr>
            <w:tcW w:w="1711" w:type="dxa"/>
          </w:tcPr>
          <w:p w14:paraId="7DEE2B90" w14:textId="77777777" w:rsidR="00D5067E" w:rsidRDefault="00566D34">
            <w:pPr>
              <w:pStyle w:val="TableParagraph"/>
              <w:spacing w:before="123"/>
              <w:ind w:left="13"/>
              <w:jc w:val="center"/>
              <w:rPr>
                <w:b/>
              </w:rPr>
            </w:pPr>
            <w:r>
              <w:rPr>
                <w:b/>
              </w:rPr>
              <w:t>%</w:t>
            </w:r>
          </w:p>
        </w:tc>
        <w:tc>
          <w:tcPr>
            <w:tcW w:w="1567" w:type="dxa"/>
          </w:tcPr>
          <w:p w14:paraId="7DEE2B91" w14:textId="77777777" w:rsidR="00D5067E" w:rsidRDefault="00566D34">
            <w:pPr>
              <w:pStyle w:val="TableParagraph"/>
              <w:spacing w:before="123"/>
              <w:ind w:left="0"/>
              <w:jc w:val="center"/>
              <w:rPr>
                <w:b/>
              </w:rPr>
            </w:pPr>
            <w:r>
              <w:rPr>
                <w:b/>
              </w:rPr>
              <w:t>%</w:t>
            </w:r>
          </w:p>
        </w:tc>
        <w:tc>
          <w:tcPr>
            <w:tcW w:w="1272" w:type="dxa"/>
          </w:tcPr>
          <w:p w14:paraId="7DEE2B92" w14:textId="77777777" w:rsidR="00D5067E" w:rsidRDefault="00566D34">
            <w:pPr>
              <w:pStyle w:val="TableParagraph"/>
              <w:spacing w:before="123"/>
              <w:ind w:left="1"/>
              <w:jc w:val="center"/>
              <w:rPr>
                <w:b/>
              </w:rPr>
            </w:pPr>
            <w:r>
              <w:rPr>
                <w:b/>
              </w:rPr>
              <w:t>%</w:t>
            </w:r>
          </w:p>
        </w:tc>
        <w:tc>
          <w:tcPr>
            <w:tcW w:w="1150" w:type="dxa"/>
          </w:tcPr>
          <w:p w14:paraId="7DEE2B93" w14:textId="77777777" w:rsidR="00D5067E" w:rsidRDefault="00566D34">
            <w:pPr>
              <w:pStyle w:val="TableParagraph"/>
              <w:spacing w:before="123"/>
              <w:ind w:left="8"/>
              <w:jc w:val="center"/>
              <w:rPr>
                <w:b/>
              </w:rPr>
            </w:pPr>
            <w:r>
              <w:rPr>
                <w:b/>
              </w:rPr>
              <w:t>%</w:t>
            </w:r>
          </w:p>
        </w:tc>
      </w:tr>
      <w:tr w:rsidR="00D5067E" w14:paraId="7DEE2B9A" w14:textId="77777777" w:rsidTr="00CB71CA">
        <w:trPr>
          <w:trHeight w:val="518"/>
        </w:trPr>
        <w:tc>
          <w:tcPr>
            <w:tcW w:w="3549" w:type="dxa"/>
            <w:gridSpan w:val="2"/>
          </w:tcPr>
          <w:p w14:paraId="7DEE2B95" w14:textId="0EB45A23" w:rsidR="00D5067E" w:rsidRDefault="00566D34">
            <w:pPr>
              <w:pStyle w:val="TableParagraph"/>
              <w:spacing w:line="260" w:lineRule="exact"/>
              <w:ind w:right="2006"/>
            </w:pPr>
            <w:r>
              <w:t>Anti-</w:t>
            </w:r>
            <w:proofErr w:type="spellStart"/>
            <w:r>
              <w:t>Diphtherie</w:t>
            </w:r>
            <w:proofErr w:type="spellEnd"/>
            <w:r>
              <w:t xml:space="preserve"> (</w:t>
            </w:r>
            <w:r>
              <w:rPr>
                <w:rFonts w:ascii="Symbol" w:hAnsi="Symbol"/>
              </w:rPr>
              <w:t></w:t>
            </w:r>
            <w:r w:rsidR="00C3327A">
              <w:t> </w:t>
            </w:r>
            <w:r>
              <w:t>0,1</w:t>
            </w:r>
            <w:r w:rsidR="00A01B5C">
              <w:t> </w:t>
            </w:r>
            <w:r>
              <w:t>I.</w:t>
            </w:r>
            <w:r w:rsidR="00556CFE">
              <w:t> </w:t>
            </w:r>
            <w:r>
              <w:t>E./ml)</w:t>
            </w:r>
          </w:p>
        </w:tc>
        <w:tc>
          <w:tcPr>
            <w:tcW w:w="1711" w:type="dxa"/>
          </w:tcPr>
          <w:p w14:paraId="7DEE2B96" w14:textId="77777777" w:rsidR="00D5067E" w:rsidRDefault="00566D34">
            <w:pPr>
              <w:pStyle w:val="TableParagraph"/>
              <w:spacing w:before="133"/>
              <w:ind w:left="282" w:right="271"/>
              <w:jc w:val="center"/>
            </w:pPr>
            <w:r>
              <w:t>100,0</w:t>
            </w:r>
          </w:p>
        </w:tc>
        <w:tc>
          <w:tcPr>
            <w:tcW w:w="1567" w:type="dxa"/>
          </w:tcPr>
          <w:p w14:paraId="7DEE2B97" w14:textId="77777777" w:rsidR="00D5067E" w:rsidRDefault="00566D34">
            <w:pPr>
              <w:pStyle w:val="TableParagraph"/>
              <w:spacing w:before="133"/>
              <w:ind w:left="340" w:right="341"/>
              <w:jc w:val="center"/>
            </w:pPr>
            <w:r>
              <w:t>100,0</w:t>
            </w:r>
          </w:p>
        </w:tc>
        <w:tc>
          <w:tcPr>
            <w:tcW w:w="1272" w:type="dxa"/>
          </w:tcPr>
          <w:p w14:paraId="7DEE2B98" w14:textId="77777777" w:rsidR="00D5067E" w:rsidRDefault="00566D34">
            <w:pPr>
              <w:pStyle w:val="TableParagraph"/>
              <w:spacing w:before="133"/>
              <w:ind w:left="138" w:right="138"/>
              <w:jc w:val="center"/>
            </w:pPr>
            <w:r>
              <w:t>100,0</w:t>
            </w:r>
          </w:p>
        </w:tc>
        <w:tc>
          <w:tcPr>
            <w:tcW w:w="1150" w:type="dxa"/>
          </w:tcPr>
          <w:p w14:paraId="7DEE2B99" w14:textId="77777777" w:rsidR="00D5067E" w:rsidRDefault="00566D34">
            <w:pPr>
              <w:pStyle w:val="TableParagraph"/>
              <w:spacing w:before="133"/>
              <w:ind w:left="191" w:right="185"/>
              <w:jc w:val="center"/>
            </w:pPr>
            <w:r>
              <w:t>97,2</w:t>
            </w:r>
          </w:p>
        </w:tc>
      </w:tr>
      <w:tr w:rsidR="00D5067E" w14:paraId="7DEE2BA1" w14:textId="77777777" w:rsidTr="00CB71CA">
        <w:trPr>
          <w:trHeight w:val="515"/>
        </w:trPr>
        <w:tc>
          <w:tcPr>
            <w:tcW w:w="3549" w:type="dxa"/>
            <w:gridSpan w:val="2"/>
          </w:tcPr>
          <w:p w14:paraId="7DEE2B9B" w14:textId="77777777" w:rsidR="00D5067E" w:rsidRPr="005F1896" w:rsidRDefault="00566D34">
            <w:pPr>
              <w:pStyle w:val="TableParagraph"/>
              <w:spacing w:before="1" w:line="248" w:lineRule="exact"/>
              <w:rPr>
                <w:lang w:val="fi-FI"/>
              </w:rPr>
            </w:pPr>
            <w:r w:rsidRPr="005F1896">
              <w:rPr>
                <w:lang w:val="fi-FI"/>
              </w:rPr>
              <w:t>Anti-Tetanus</w:t>
            </w:r>
          </w:p>
          <w:p w14:paraId="7DEE2B9C" w14:textId="37F29D4C" w:rsidR="00D5067E" w:rsidRPr="005F1896" w:rsidRDefault="00566D34">
            <w:pPr>
              <w:pStyle w:val="TableParagraph"/>
              <w:spacing w:line="247" w:lineRule="exact"/>
              <w:rPr>
                <w:lang w:val="fi-FI"/>
              </w:rPr>
            </w:pPr>
            <w:r w:rsidRPr="005F1896">
              <w:rPr>
                <w:lang w:val="fi-FI"/>
              </w:rPr>
              <w:t>(</w:t>
            </w:r>
            <w:r>
              <w:rPr>
                <w:rFonts w:ascii="Symbol" w:hAnsi="Symbol"/>
              </w:rPr>
              <w:t></w:t>
            </w:r>
            <w:r w:rsidR="00C3327A" w:rsidRPr="0065053C">
              <w:rPr>
                <w:lang w:val="it-IT"/>
                <w:rPrChange w:id="35" w:author="Author">
                  <w:rPr>
                    <w:lang w:val="fr-FR"/>
                  </w:rPr>
                </w:rPrChange>
              </w:rPr>
              <w:t> </w:t>
            </w:r>
            <w:r w:rsidRPr="005F1896">
              <w:rPr>
                <w:lang w:val="fi-FI"/>
              </w:rPr>
              <w:t>0,1</w:t>
            </w:r>
            <w:r w:rsidR="00A01B5C">
              <w:rPr>
                <w:lang w:val="fi-FI"/>
              </w:rPr>
              <w:t> </w:t>
            </w:r>
            <w:r w:rsidRPr="005F1896">
              <w:rPr>
                <w:lang w:val="fi-FI"/>
              </w:rPr>
              <w:t>I.</w:t>
            </w:r>
            <w:r w:rsidR="00556CFE">
              <w:rPr>
                <w:lang w:val="fi-FI"/>
              </w:rPr>
              <w:t> </w:t>
            </w:r>
            <w:r w:rsidRPr="005F1896">
              <w:rPr>
                <w:lang w:val="fi-FI"/>
              </w:rPr>
              <w:t>E./ml)</w:t>
            </w:r>
          </w:p>
        </w:tc>
        <w:tc>
          <w:tcPr>
            <w:tcW w:w="1711" w:type="dxa"/>
          </w:tcPr>
          <w:p w14:paraId="7DEE2B9D" w14:textId="77777777" w:rsidR="00D5067E" w:rsidRDefault="00566D34">
            <w:pPr>
              <w:pStyle w:val="TableParagraph"/>
              <w:spacing w:before="131"/>
              <w:ind w:left="282" w:right="271"/>
              <w:jc w:val="center"/>
            </w:pPr>
            <w:r>
              <w:t>100,0</w:t>
            </w:r>
          </w:p>
        </w:tc>
        <w:tc>
          <w:tcPr>
            <w:tcW w:w="1567" w:type="dxa"/>
          </w:tcPr>
          <w:p w14:paraId="7DEE2B9E" w14:textId="77777777" w:rsidR="00D5067E" w:rsidRDefault="00566D34">
            <w:pPr>
              <w:pStyle w:val="TableParagraph"/>
              <w:spacing w:before="131"/>
              <w:ind w:left="340" w:right="341"/>
              <w:jc w:val="center"/>
            </w:pPr>
            <w:r>
              <w:t>100,0</w:t>
            </w:r>
          </w:p>
        </w:tc>
        <w:tc>
          <w:tcPr>
            <w:tcW w:w="1272" w:type="dxa"/>
          </w:tcPr>
          <w:p w14:paraId="7DEE2B9F" w14:textId="77777777" w:rsidR="00D5067E" w:rsidRDefault="00566D34">
            <w:pPr>
              <w:pStyle w:val="TableParagraph"/>
              <w:spacing w:before="131"/>
              <w:ind w:left="138" w:right="138"/>
              <w:jc w:val="center"/>
            </w:pPr>
            <w:r>
              <w:t>100,0</w:t>
            </w:r>
          </w:p>
        </w:tc>
        <w:tc>
          <w:tcPr>
            <w:tcW w:w="1150" w:type="dxa"/>
          </w:tcPr>
          <w:p w14:paraId="7DEE2BA0" w14:textId="77777777" w:rsidR="00D5067E" w:rsidRDefault="00566D34">
            <w:pPr>
              <w:pStyle w:val="TableParagraph"/>
              <w:spacing w:before="131"/>
              <w:ind w:left="191" w:right="185"/>
              <w:jc w:val="center"/>
            </w:pPr>
            <w:r>
              <w:t>100,0</w:t>
            </w:r>
          </w:p>
        </w:tc>
      </w:tr>
      <w:tr w:rsidR="00D5067E" w14:paraId="7DEE2BAF" w14:textId="77777777" w:rsidTr="00CB71CA">
        <w:trPr>
          <w:trHeight w:val="777"/>
        </w:trPr>
        <w:tc>
          <w:tcPr>
            <w:tcW w:w="3549" w:type="dxa"/>
            <w:gridSpan w:val="2"/>
          </w:tcPr>
          <w:p w14:paraId="7DEE2BA2" w14:textId="3AD09668" w:rsidR="00D5067E" w:rsidRDefault="00566D34">
            <w:pPr>
              <w:pStyle w:val="TableParagraph"/>
              <w:spacing w:line="260" w:lineRule="exact"/>
              <w:ind w:right="1609"/>
            </w:pPr>
            <w:r>
              <w:t>Anti-PT (</w:t>
            </w:r>
            <w:proofErr w:type="spellStart"/>
            <w:r>
              <w:t>Serokonversion</w:t>
            </w:r>
            <w:proofErr w:type="spellEnd"/>
            <w:r w:rsidRPr="00E6668B">
              <w:rPr>
                <w:vertAlign w:val="superscript"/>
              </w:rPr>
              <w:t>‡‡</w:t>
            </w:r>
            <w:r>
              <w:t>) (</w:t>
            </w:r>
            <w:proofErr w:type="spellStart"/>
            <w:r>
              <w:t>Immunantwort</w:t>
            </w:r>
            <w:proofErr w:type="spellEnd"/>
            <w:r w:rsidRPr="00E6668B">
              <w:rPr>
                <w:vertAlign w:val="superscript"/>
              </w:rPr>
              <w:t>§</w:t>
            </w:r>
            <w:r>
              <w:t>)</w:t>
            </w:r>
          </w:p>
        </w:tc>
        <w:tc>
          <w:tcPr>
            <w:tcW w:w="1711" w:type="dxa"/>
          </w:tcPr>
          <w:p w14:paraId="7DEE2BA3" w14:textId="77777777" w:rsidR="00D5067E" w:rsidRPr="00485806" w:rsidRDefault="00D5067E">
            <w:pPr>
              <w:pStyle w:val="TableParagraph"/>
              <w:spacing w:before="9"/>
              <w:ind w:left="0"/>
              <w:rPr>
                <w:bCs/>
              </w:rPr>
            </w:pPr>
          </w:p>
          <w:p w14:paraId="7DEE2BA4" w14:textId="77777777" w:rsidR="00D5067E" w:rsidRDefault="00566D34">
            <w:pPr>
              <w:pStyle w:val="TableParagraph"/>
              <w:ind w:left="282" w:right="271"/>
              <w:jc w:val="center"/>
            </w:pPr>
            <w:r>
              <w:t>94,3</w:t>
            </w:r>
          </w:p>
          <w:p w14:paraId="7DEE2BA5" w14:textId="77777777" w:rsidR="00D5067E" w:rsidRDefault="00566D34">
            <w:pPr>
              <w:pStyle w:val="TableParagraph"/>
              <w:spacing w:before="6" w:line="236" w:lineRule="exact"/>
              <w:ind w:left="282" w:right="271"/>
              <w:jc w:val="center"/>
            </w:pPr>
            <w:r>
              <w:t>98,0</w:t>
            </w:r>
          </w:p>
        </w:tc>
        <w:tc>
          <w:tcPr>
            <w:tcW w:w="1567" w:type="dxa"/>
          </w:tcPr>
          <w:p w14:paraId="7DEE2BA6" w14:textId="77777777" w:rsidR="00D5067E" w:rsidRPr="00485806" w:rsidRDefault="00D5067E">
            <w:pPr>
              <w:pStyle w:val="TableParagraph"/>
              <w:spacing w:before="9"/>
              <w:ind w:left="0"/>
              <w:rPr>
                <w:bCs/>
              </w:rPr>
            </w:pPr>
          </w:p>
          <w:p w14:paraId="7DEE2BA7" w14:textId="77777777" w:rsidR="00D5067E" w:rsidRDefault="00566D34">
            <w:pPr>
              <w:pStyle w:val="TableParagraph"/>
              <w:ind w:left="341" w:right="330"/>
              <w:jc w:val="center"/>
            </w:pPr>
            <w:r>
              <w:t>94,4</w:t>
            </w:r>
          </w:p>
          <w:p w14:paraId="7DEE2BA8" w14:textId="77777777" w:rsidR="00D5067E" w:rsidRDefault="00566D34">
            <w:pPr>
              <w:pStyle w:val="TableParagraph"/>
              <w:spacing w:before="6" w:line="236" w:lineRule="exact"/>
              <w:ind w:left="341" w:right="330"/>
              <w:jc w:val="center"/>
            </w:pPr>
            <w:r>
              <w:t>100,0</w:t>
            </w:r>
          </w:p>
        </w:tc>
        <w:tc>
          <w:tcPr>
            <w:tcW w:w="1272" w:type="dxa"/>
          </w:tcPr>
          <w:p w14:paraId="7DEE2BA9" w14:textId="77777777" w:rsidR="00D5067E" w:rsidRPr="00485806" w:rsidRDefault="00D5067E">
            <w:pPr>
              <w:pStyle w:val="TableParagraph"/>
              <w:spacing w:before="9"/>
              <w:ind w:left="0"/>
              <w:rPr>
                <w:bCs/>
              </w:rPr>
            </w:pPr>
          </w:p>
          <w:p w14:paraId="7DEE2BAA" w14:textId="77777777" w:rsidR="00D5067E" w:rsidRDefault="00566D34">
            <w:pPr>
              <w:pStyle w:val="TableParagraph"/>
              <w:ind w:left="139" w:right="125"/>
              <w:jc w:val="center"/>
            </w:pPr>
            <w:r>
              <w:t>86,0</w:t>
            </w:r>
          </w:p>
          <w:p w14:paraId="7DEE2BAB" w14:textId="77777777" w:rsidR="00D5067E" w:rsidRDefault="00566D34">
            <w:pPr>
              <w:pStyle w:val="TableParagraph"/>
              <w:spacing w:before="6" w:line="236" w:lineRule="exact"/>
              <w:ind w:left="139" w:right="125"/>
              <w:jc w:val="center"/>
            </w:pPr>
            <w:r>
              <w:t>98,8</w:t>
            </w:r>
          </w:p>
        </w:tc>
        <w:tc>
          <w:tcPr>
            <w:tcW w:w="1150" w:type="dxa"/>
          </w:tcPr>
          <w:p w14:paraId="7DEE2BAC" w14:textId="77777777" w:rsidR="00D5067E" w:rsidRPr="00485806" w:rsidRDefault="00D5067E">
            <w:pPr>
              <w:pStyle w:val="TableParagraph"/>
              <w:spacing w:before="9"/>
              <w:ind w:left="0"/>
              <w:rPr>
                <w:bCs/>
              </w:rPr>
            </w:pPr>
          </w:p>
          <w:p w14:paraId="7DEE2BAD" w14:textId="77777777" w:rsidR="00D5067E" w:rsidRDefault="00566D34">
            <w:pPr>
              <w:pStyle w:val="TableParagraph"/>
              <w:ind w:left="380"/>
            </w:pPr>
            <w:r>
              <w:t>96,2</w:t>
            </w:r>
          </w:p>
          <w:p w14:paraId="7DEE2BAE" w14:textId="77777777" w:rsidR="00D5067E" w:rsidRDefault="00566D34">
            <w:pPr>
              <w:pStyle w:val="TableParagraph"/>
              <w:spacing w:before="6" w:line="236" w:lineRule="exact"/>
              <w:ind w:left="324"/>
            </w:pPr>
            <w:r>
              <w:t>100,0</w:t>
            </w:r>
          </w:p>
        </w:tc>
      </w:tr>
      <w:tr w:rsidR="00D5067E" w14:paraId="7DEE2BBE" w14:textId="77777777" w:rsidTr="00CB71CA">
        <w:trPr>
          <w:trHeight w:val="774"/>
        </w:trPr>
        <w:tc>
          <w:tcPr>
            <w:tcW w:w="3549" w:type="dxa"/>
            <w:gridSpan w:val="2"/>
          </w:tcPr>
          <w:p w14:paraId="7DEE2BB0" w14:textId="6F26E5FA" w:rsidR="00D5067E" w:rsidRDefault="00566D34">
            <w:pPr>
              <w:pStyle w:val="TableParagraph"/>
              <w:spacing w:line="244" w:lineRule="auto"/>
              <w:ind w:right="1609"/>
            </w:pPr>
            <w:r>
              <w:t>Anti-FHA (</w:t>
            </w:r>
            <w:proofErr w:type="spellStart"/>
            <w:r>
              <w:t>Serokonversion</w:t>
            </w:r>
            <w:proofErr w:type="spellEnd"/>
            <w:r w:rsidRPr="00E6668B">
              <w:rPr>
                <w:vertAlign w:val="superscript"/>
              </w:rPr>
              <w:t>‡‡</w:t>
            </w:r>
            <w:r>
              <w:t>)</w:t>
            </w:r>
          </w:p>
          <w:p w14:paraId="7DEE2BB1" w14:textId="42518BA0" w:rsidR="00D5067E" w:rsidRDefault="00566D34">
            <w:pPr>
              <w:pStyle w:val="TableParagraph"/>
              <w:spacing w:before="2" w:line="236" w:lineRule="exact"/>
            </w:pPr>
            <w:r>
              <w:t>(</w:t>
            </w:r>
            <w:proofErr w:type="spellStart"/>
            <w:r>
              <w:t>Immunantwort</w:t>
            </w:r>
            <w:proofErr w:type="spellEnd"/>
            <w:r w:rsidRPr="00E6668B">
              <w:rPr>
                <w:vertAlign w:val="superscript"/>
              </w:rPr>
              <w:t>§</w:t>
            </w:r>
            <w:r>
              <w:t>)</w:t>
            </w:r>
          </w:p>
        </w:tc>
        <w:tc>
          <w:tcPr>
            <w:tcW w:w="1711" w:type="dxa"/>
          </w:tcPr>
          <w:p w14:paraId="7DEE2BB2" w14:textId="77777777" w:rsidR="00D5067E" w:rsidRPr="00485806" w:rsidRDefault="00D5067E">
            <w:pPr>
              <w:pStyle w:val="TableParagraph"/>
              <w:spacing w:before="6"/>
              <w:ind w:left="0"/>
              <w:rPr>
                <w:bCs/>
              </w:rPr>
            </w:pPr>
          </w:p>
          <w:p w14:paraId="7DEE2BB3" w14:textId="77777777" w:rsidR="00D5067E" w:rsidRDefault="00566D34">
            <w:pPr>
              <w:pStyle w:val="TableParagraph"/>
              <w:ind w:left="282" w:right="271"/>
              <w:jc w:val="center"/>
            </w:pPr>
            <w:r>
              <w:t>97,6</w:t>
            </w:r>
          </w:p>
          <w:p w14:paraId="7DEE2BB4" w14:textId="77777777" w:rsidR="00D5067E" w:rsidRDefault="00566D34">
            <w:pPr>
              <w:pStyle w:val="TableParagraph"/>
              <w:spacing w:before="7" w:line="236" w:lineRule="exact"/>
              <w:ind w:left="282" w:right="271"/>
              <w:jc w:val="center"/>
            </w:pPr>
            <w:r>
              <w:t>100,0</w:t>
            </w:r>
          </w:p>
        </w:tc>
        <w:tc>
          <w:tcPr>
            <w:tcW w:w="1567" w:type="dxa"/>
          </w:tcPr>
          <w:p w14:paraId="7DEE2BB5" w14:textId="77777777" w:rsidR="00D5067E" w:rsidRPr="00485806" w:rsidRDefault="00D5067E">
            <w:pPr>
              <w:pStyle w:val="TableParagraph"/>
              <w:spacing w:before="6"/>
              <w:ind w:left="0"/>
              <w:rPr>
                <w:bCs/>
              </w:rPr>
            </w:pPr>
          </w:p>
          <w:p w14:paraId="7DEE2BB6" w14:textId="77777777" w:rsidR="00D5067E" w:rsidRDefault="00566D34">
            <w:pPr>
              <w:pStyle w:val="TableParagraph"/>
              <w:ind w:left="341" w:right="330"/>
              <w:jc w:val="center"/>
            </w:pPr>
            <w:r>
              <w:t>99,4</w:t>
            </w:r>
          </w:p>
          <w:p w14:paraId="7DEE2BB7" w14:textId="77777777" w:rsidR="00D5067E" w:rsidRDefault="00566D34">
            <w:pPr>
              <w:pStyle w:val="TableParagraph"/>
              <w:spacing w:before="7" w:line="236" w:lineRule="exact"/>
              <w:ind w:left="341" w:right="330"/>
              <w:jc w:val="center"/>
            </w:pPr>
            <w:r>
              <w:t>100,0</w:t>
            </w:r>
          </w:p>
        </w:tc>
        <w:tc>
          <w:tcPr>
            <w:tcW w:w="1272" w:type="dxa"/>
          </w:tcPr>
          <w:p w14:paraId="7DEE2BB8" w14:textId="77777777" w:rsidR="00D5067E" w:rsidRPr="00485806" w:rsidRDefault="00D5067E">
            <w:pPr>
              <w:pStyle w:val="TableParagraph"/>
              <w:spacing w:before="6"/>
              <w:ind w:left="0"/>
              <w:rPr>
                <w:bCs/>
              </w:rPr>
            </w:pPr>
          </w:p>
          <w:p w14:paraId="7DEE2BB9" w14:textId="77777777" w:rsidR="00D5067E" w:rsidRDefault="00566D34">
            <w:pPr>
              <w:pStyle w:val="TableParagraph"/>
              <w:ind w:left="139" w:right="125"/>
              <w:jc w:val="center"/>
            </w:pPr>
            <w:r>
              <w:t>94,3</w:t>
            </w:r>
          </w:p>
          <w:p w14:paraId="7DEE2BBA" w14:textId="77777777" w:rsidR="00D5067E" w:rsidRDefault="00566D34">
            <w:pPr>
              <w:pStyle w:val="TableParagraph"/>
              <w:spacing w:before="7" w:line="236" w:lineRule="exact"/>
              <w:ind w:left="139" w:right="125"/>
              <w:jc w:val="center"/>
            </w:pPr>
            <w:r>
              <w:t>100,0</w:t>
            </w:r>
          </w:p>
        </w:tc>
        <w:tc>
          <w:tcPr>
            <w:tcW w:w="1150" w:type="dxa"/>
          </w:tcPr>
          <w:p w14:paraId="7DEE2BBB" w14:textId="77777777" w:rsidR="00D5067E" w:rsidRPr="00485806" w:rsidRDefault="00D5067E">
            <w:pPr>
              <w:pStyle w:val="TableParagraph"/>
              <w:spacing w:before="6"/>
              <w:ind w:left="0"/>
              <w:rPr>
                <w:bCs/>
              </w:rPr>
            </w:pPr>
          </w:p>
          <w:p w14:paraId="7DEE2BBC" w14:textId="77777777" w:rsidR="00D5067E" w:rsidRDefault="00566D34">
            <w:pPr>
              <w:pStyle w:val="TableParagraph"/>
              <w:ind w:left="380"/>
            </w:pPr>
            <w:r>
              <w:t>98,4</w:t>
            </w:r>
          </w:p>
          <w:p w14:paraId="7DEE2BBD" w14:textId="77777777" w:rsidR="00D5067E" w:rsidRDefault="00566D34">
            <w:pPr>
              <w:pStyle w:val="TableParagraph"/>
              <w:spacing w:before="7" w:line="236" w:lineRule="exact"/>
              <w:ind w:left="324"/>
            </w:pPr>
            <w:r>
              <w:t>100,0</w:t>
            </w:r>
          </w:p>
        </w:tc>
      </w:tr>
      <w:tr w:rsidR="00D5067E" w14:paraId="7DEE2BCD" w14:textId="77777777" w:rsidTr="00CB71CA">
        <w:trPr>
          <w:trHeight w:val="1156"/>
        </w:trPr>
        <w:tc>
          <w:tcPr>
            <w:tcW w:w="1819" w:type="dxa"/>
            <w:vMerge w:val="restart"/>
          </w:tcPr>
          <w:p w14:paraId="7DEE2BBF" w14:textId="77777777" w:rsidR="00D5067E" w:rsidRPr="0065053C" w:rsidRDefault="00D5067E">
            <w:pPr>
              <w:pStyle w:val="TableParagraph"/>
              <w:ind w:left="0"/>
              <w:rPr>
                <w:bCs/>
                <w:szCs w:val="20"/>
                <w:lang w:val="it-IT"/>
                <w:rPrChange w:id="36" w:author="Author">
                  <w:rPr>
                    <w:bCs/>
                    <w:szCs w:val="20"/>
                  </w:rPr>
                </w:rPrChange>
              </w:rPr>
            </w:pPr>
          </w:p>
          <w:p w14:paraId="7DEE2BC0" w14:textId="77777777" w:rsidR="00D5067E" w:rsidRPr="0065053C" w:rsidRDefault="00D5067E">
            <w:pPr>
              <w:pStyle w:val="TableParagraph"/>
              <w:ind w:left="0"/>
              <w:rPr>
                <w:bCs/>
                <w:szCs w:val="20"/>
                <w:lang w:val="it-IT"/>
                <w:rPrChange w:id="37" w:author="Author">
                  <w:rPr>
                    <w:bCs/>
                    <w:szCs w:val="20"/>
                  </w:rPr>
                </w:rPrChange>
              </w:rPr>
            </w:pPr>
          </w:p>
          <w:p w14:paraId="7DEE2BC1" w14:textId="77777777" w:rsidR="00D5067E" w:rsidRPr="0065053C" w:rsidRDefault="00D5067E">
            <w:pPr>
              <w:pStyle w:val="TableParagraph"/>
              <w:spacing w:before="8"/>
              <w:ind w:left="0"/>
              <w:rPr>
                <w:bCs/>
                <w:szCs w:val="16"/>
                <w:lang w:val="it-IT"/>
                <w:rPrChange w:id="38" w:author="Author">
                  <w:rPr>
                    <w:bCs/>
                    <w:szCs w:val="16"/>
                  </w:rPr>
                </w:rPrChange>
              </w:rPr>
            </w:pPr>
          </w:p>
          <w:p w14:paraId="7DEE2BC2" w14:textId="77777777" w:rsidR="00D5067E" w:rsidRPr="0065053C" w:rsidRDefault="00566D34">
            <w:pPr>
              <w:pStyle w:val="TableParagraph"/>
              <w:spacing w:line="248" w:lineRule="exact"/>
              <w:rPr>
                <w:lang w:val="it-IT"/>
                <w:rPrChange w:id="39" w:author="Author">
                  <w:rPr/>
                </w:rPrChange>
              </w:rPr>
            </w:pPr>
            <w:r w:rsidRPr="0065053C">
              <w:rPr>
                <w:lang w:val="it-IT"/>
                <w:rPrChange w:id="40" w:author="Author">
                  <w:rPr/>
                </w:rPrChange>
              </w:rPr>
              <w:t>Anti-</w:t>
            </w:r>
            <w:proofErr w:type="spellStart"/>
            <w:r w:rsidRPr="0065053C">
              <w:rPr>
                <w:lang w:val="it-IT"/>
                <w:rPrChange w:id="41" w:author="Author">
                  <w:rPr/>
                </w:rPrChange>
              </w:rPr>
              <w:t>HBs</w:t>
            </w:r>
            <w:proofErr w:type="spellEnd"/>
          </w:p>
          <w:p w14:paraId="7DEE2BC3" w14:textId="4D6650DE" w:rsidR="00D5067E" w:rsidRPr="0065053C" w:rsidRDefault="00566D34">
            <w:pPr>
              <w:pStyle w:val="TableParagraph"/>
              <w:spacing w:line="265" w:lineRule="exact"/>
              <w:rPr>
                <w:lang w:val="it-IT"/>
                <w:rPrChange w:id="42" w:author="Author">
                  <w:rPr/>
                </w:rPrChange>
              </w:rPr>
            </w:pPr>
            <w:r w:rsidRPr="0065053C">
              <w:rPr>
                <w:lang w:val="it-IT"/>
                <w:rPrChange w:id="43" w:author="Author">
                  <w:rPr/>
                </w:rPrChange>
              </w:rPr>
              <w:t>(</w:t>
            </w:r>
            <w:r>
              <w:rPr>
                <w:rFonts w:ascii="Symbol" w:hAnsi="Symbol"/>
              </w:rPr>
              <w:t></w:t>
            </w:r>
            <w:r w:rsidR="00C3327A" w:rsidRPr="0065053C">
              <w:rPr>
                <w:lang w:val="it-IT"/>
                <w:rPrChange w:id="44" w:author="Author">
                  <w:rPr/>
                </w:rPrChange>
              </w:rPr>
              <w:t> </w:t>
            </w:r>
            <w:r w:rsidRPr="0065053C">
              <w:rPr>
                <w:lang w:val="it-IT"/>
                <w:rPrChange w:id="45" w:author="Author">
                  <w:rPr/>
                </w:rPrChange>
              </w:rPr>
              <w:t>10</w:t>
            </w:r>
            <w:r w:rsidR="00A01B5C" w:rsidRPr="0065053C">
              <w:rPr>
                <w:lang w:val="it-IT"/>
                <w:rPrChange w:id="46" w:author="Author">
                  <w:rPr/>
                </w:rPrChange>
              </w:rPr>
              <w:t> </w:t>
            </w:r>
            <w:proofErr w:type="spellStart"/>
            <w:r w:rsidRPr="0065053C">
              <w:rPr>
                <w:lang w:val="it-IT"/>
                <w:rPrChange w:id="47" w:author="Author">
                  <w:rPr/>
                </w:rPrChange>
              </w:rPr>
              <w:t>mI</w:t>
            </w:r>
            <w:proofErr w:type="spellEnd"/>
            <w:r w:rsidRPr="0065053C">
              <w:rPr>
                <w:lang w:val="it-IT"/>
                <w:rPrChange w:id="48" w:author="Author">
                  <w:rPr/>
                </w:rPrChange>
              </w:rPr>
              <w:t>.</w:t>
            </w:r>
            <w:r w:rsidR="00556CFE" w:rsidRPr="0065053C">
              <w:rPr>
                <w:lang w:val="it-IT"/>
                <w:rPrChange w:id="49" w:author="Author">
                  <w:rPr/>
                </w:rPrChange>
              </w:rPr>
              <w:t> </w:t>
            </w:r>
            <w:r w:rsidRPr="0065053C">
              <w:rPr>
                <w:lang w:val="it-IT"/>
                <w:rPrChange w:id="50" w:author="Author">
                  <w:rPr/>
                </w:rPrChange>
              </w:rPr>
              <w:t>E./ml)</w:t>
            </w:r>
          </w:p>
        </w:tc>
        <w:tc>
          <w:tcPr>
            <w:tcW w:w="1730" w:type="dxa"/>
          </w:tcPr>
          <w:p w14:paraId="7DEE2BC4" w14:textId="0E254B32" w:rsidR="00D5067E" w:rsidRPr="00566D34" w:rsidRDefault="00566D34" w:rsidP="00186369">
            <w:pPr>
              <w:pStyle w:val="TableParagraph"/>
              <w:spacing w:before="63" w:line="244" w:lineRule="auto"/>
              <w:ind w:right="157"/>
              <w:rPr>
                <w:lang w:val="de-DE"/>
              </w:rPr>
            </w:pPr>
            <w:r w:rsidRPr="00566D34">
              <w:rPr>
                <w:lang w:val="de-DE"/>
              </w:rPr>
              <w:t>mit Hepatitis-B-Impfung zum Zeitpunkt der Geburt</w:t>
            </w:r>
          </w:p>
        </w:tc>
        <w:tc>
          <w:tcPr>
            <w:tcW w:w="1711" w:type="dxa"/>
          </w:tcPr>
          <w:p w14:paraId="7DEE2BC5" w14:textId="77777777" w:rsidR="00D5067E" w:rsidRPr="00485806" w:rsidRDefault="00D5067E">
            <w:pPr>
              <w:pStyle w:val="TableParagraph"/>
              <w:ind w:left="0"/>
              <w:rPr>
                <w:bCs/>
                <w:szCs w:val="20"/>
                <w:lang w:val="de-DE"/>
              </w:rPr>
            </w:pPr>
          </w:p>
          <w:p w14:paraId="7DEE2BC6" w14:textId="77777777" w:rsidR="00D5067E" w:rsidRDefault="00566D34">
            <w:pPr>
              <w:pStyle w:val="TableParagraph"/>
              <w:spacing w:before="176"/>
              <w:ind w:left="7"/>
              <w:jc w:val="center"/>
            </w:pPr>
            <w:r>
              <w:t>/</w:t>
            </w:r>
          </w:p>
        </w:tc>
        <w:tc>
          <w:tcPr>
            <w:tcW w:w="1567" w:type="dxa"/>
          </w:tcPr>
          <w:p w14:paraId="7DEE2BC7" w14:textId="77777777" w:rsidR="00D5067E" w:rsidRPr="00485806" w:rsidRDefault="00D5067E">
            <w:pPr>
              <w:pStyle w:val="TableParagraph"/>
              <w:ind w:left="0"/>
              <w:rPr>
                <w:bCs/>
                <w:szCs w:val="20"/>
              </w:rPr>
            </w:pPr>
          </w:p>
          <w:p w14:paraId="7DEE2BC8" w14:textId="77777777" w:rsidR="00D5067E" w:rsidRDefault="00566D34">
            <w:pPr>
              <w:pStyle w:val="TableParagraph"/>
              <w:spacing w:before="176"/>
              <w:ind w:left="341" w:right="330"/>
              <w:jc w:val="center"/>
            </w:pPr>
            <w:r>
              <w:t>100,0</w:t>
            </w:r>
          </w:p>
        </w:tc>
        <w:tc>
          <w:tcPr>
            <w:tcW w:w="1272" w:type="dxa"/>
          </w:tcPr>
          <w:p w14:paraId="7DEE2BC9" w14:textId="77777777" w:rsidR="00D5067E" w:rsidRPr="00485806" w:rsidRDefault="00D5067E">
            <w:pPr>
              <w:pStyle w:val="TableParagraph"/>
              <w:ind w:left="0"/>
              <w:rPr>
                <w:bCs/>
                <w:szCs w:val="20"/>
              </w:rPr>
            </w:pPr>
          </w:p>
          <w:p w14:paraId="7DEE2BCA" w14:textId="77777777" w:rsidR="00D5067E" w:rsidRDefault="00566D34">
            <w:pPr>
              <w:pStyle w:val="TableParagraph"/>
              <w:spacing w:before="176"/>
              <w:ind w:left="10"/>
              <w:jc w:val="center"/>
            </w:pPr>
            <w:r>
              <w:t>/</w:t>
            </w:r>
          </w:p>
        </w:tc>
        <w:tc>
          <w:tcPr>
            <w:tcW w:w="1150" w:type="dxa"/>
          </w:tcPr>
          <w:p w14:paraId="7DEE2BCB" w14:textId="77777777" w:rsidR="00D5067E" w:rsidRPr="00485806" w:rsidRDefault="00D5067E">
            <w:pPr>
              <w:pStyle w:val="TableParagraph"/>
              <w:ind w:left="0"/>
              <w:rPr>
                <w:bCs/>
                <w:szCs w:val="20"/>
              </w:rPr>
            </w:pPr>
          </w:p>
          <w:p w14:paraId="7DEE2BCC" w14:textId="77777777" w:rsidR="00D5067E" w:rsidRDefault="00566D34">
            <w:pPr>
              <w:pStyle w:val="TableParagraph"/>
              <w:spacing w:before="176"/>
              <w:ind w:left="191" w:right="185"/>
              <w:jc w:val="center"/>
            </w:pPr>
            <w:r>
              <w:t>99,7</w:t>
            </w:r>
          </w:p>
        </w:tc>
      </w:tr>
      <w:tr w:rsidR="00D5067E" w14:paraId="7DEE2BD8" w14:textId="77777777" w:rsidTr="00CB71CA">
        <w:trPr>
          <w:trHeight w:val="1156"/>
        </w:trPr>
        <w:tc>
          <w:tcPr>
            <w:tcW w:w="1819" w:type="dxa"/>
            <w:vMerge/>
            <w:tcBorders>
              <w:top w:val="nil"/>
            </w:tcBorders>
          </w:tcPr>
          <w:p w14:paraId="7DEE2BCE" w14:textId="77777777" w:rsidR="00D5067E" w:rsidRDefault="00D5067E">
            <w:pPr>
              <w:rPr>
                <w:sz w:val="2"/>
                <w:szCs w:val="2"/>
              </w:rPr>
            </w:pPr>
          </w:p>
        </w:tc>
        <w:tc>
          <w:tcPr>
            <w:tcW w:w="1730" w:type="dxa"/>
          </w:tcPr>
          <w:p w14:paraId="7DEE2BCF" w14:textId="77777777" w:rsidR="00D5067E" w:rsidRPr="00566D34" w:rsidRDefault="00566D34">
            <w:pPr>
              <w:pStyle w:val="TableParagraph"/>
              <w:spacing w:before="63" w:line="244" w:lineRule="auto"/>
              <w:ind w:right="165"/>
              <w:rPr>
                <w:lang w:val="de-DE"/>
              </w:rPr>
            </w:pPr>
            <w:r w:rsidRPr="00566D34">
              <w:rPr>
                <w:lang w:val="de-DE"/>
              </w:rPr>
              <w:t>ohne Hepatitis- B-Impfung zum Zeitpunkt der Geburt</w:t>
            </w:r>
          </w:p>
        </w:tc>
        <w:tc>
          <w:tcPr>
            <w:tcW w:w="1711" w:type="dxa"/>
          </w:tcPr>
          <w:p w14:paraId="7DEE2BD0" w14:textId="77777777" w:rsidR="00D5067E" w:rsidRPr="00485806" w:rsidRDefault="00D5067E">
            <w:pPr>
              <w:pStyle w:val="TableParagraph"/>
              <w:ind w:left="0"/>
              <w:rPr>
                <w:bCs/>
                <w:szCs w:val="20"/>
                <w:lang w:val="de-DE"/>
              </w:rPr>
            </w:pPr>
          </w:p>
          <w:p w14:paraId="7DEE2BD1" w14:textId="77777777" w:rsidR="00D5067E" w:rsidRDefault="00566D34">
            <w:pPr>
              <w:pStyle w:val="TableParagraph"/>
              <w:spacing w:before="176"/>
              <w:ind w:left="282" w:right="271"/>
              <w:jc w:val="center"/>
            </w:pPr>
            <w:r>
              <w:t>96,4</w:t>
            </w:r>
          </w:p>
        </w:tc>
        <w:tc>
          <w:tcPr>
            <w:tcW w:w="1567" w:type="dxa"/>
          </w:tcPr>
          <w:p w14:paraId="7DEE2BD2" w14:textId="77777777" w:rsidR="00D5067E" w:rsidRPr="00485806" w:rsidRDefault="00D5067E">
            <w:pPr>
              <w:pStyle w:val="TableParagraph"/>
              <w:ind w:left="0"/>
              <w:rPr>
                <w:bCs/>
                <w:szCs w:val="20"/>
              </w:rPr>
            </w:pPr>
          </w:p>
          <w:p w14:paraId="7DEE2BD3" w14:textId="77777777" w:rsidR="00D5067E" w:rsidRDefault="00566D34">
            <w:pPr>
              <w:pStyle w:val="TableParagraph"/>
              <w:spacing w:before="176"/>
              <w:ind w:left="341" w:right="330"/>
              <w:jc w:val="center"/>
            </w:pPr>
            <w:r>
              <w:t>98,5</w:t>
            </w:r>
          </w:p>
        </w:tc>
        <w:tc>
          <w:tcPr>
            <w:tcW w:w="1272" w:type="dxa"/>
          </w:tcPr>
          <w:p w14:paraId="7DEE2BD4" w14:textId="77777777" w:rsidR="00D5067E" w:rsidRPr="00485806" w:rsidRDefault="00D5067E">
            <w:pPr>
              <w:pStyle w:val="TableParagraph"/>
              <w:ind w:left="0"/>
              <w:rPr>
                <w:bCs/>
                <w:szCs w:val="20"/>
              </w:rPr>
            </w:pPr>
          </w:p>
          <w:p w14:paraId="7DEE2BD5" w14:textId="77777777" w:rsidR="00D5067E" w:rsidRDefault="00566D34">
            <w:pPr>
              <w:pStyle w:val="TableParagraph"/>
              <w:spacing w:before="176"/>
              <w:ind w:left="139" w:right="125"/>
              <w:jc w:val="center"/>
            </w:pPr>
            <w:r>
              <w:t>98,9</w:t>
            </w:r>
          </w:p>
        </w:tc>
        <w:tc>
          <w:tcPr>
            <w:tcW w:w="1150" w:type="dxa"/>
          </w:tcPr>
          <w:p w14:paraId="7DEE2BD6" w14:textId="77777777" w:rsidR="00D5067E" w:rsidRPr="00485806" w:rsidRDefault="00D5067E">
            <w:pPr>
              <w:pStyle w:val="TableParagraph"/>
              <w:ind w:left="0"/>
              <w:rPr>
                <w:bCs/>
                <w:szCs w:val="20"/>
              </w:rPr>
            </w:pPr>
          </w:p>
          <w:p w14:paraId="7DEE2BD7" w14:textId="77777777" w:rsidR="00D5067E" w:rsidRDefault="00566D34">
            <w:pPr>
              <w:pStyle w:val="TableParagraph"/>
              <w:spacing w:before="176"/>
              <w:ind w:left="191" w:right="185"/>
              <w:jc w:val="center"/>
            </w:pPr>
            <w:r>
              <w:t>99,4</w:t>
            </w:r>
          </w:p>
        </w:tc>
      </w:tr>
      <w:tr w:rsidR="00D5067E" w14:paraId="7DEE2BDF" w14:textId="77777777" w:rsidTr="00CB71CA">
        <w:trPr>
          <w:trHeight w:val="517"/>
        </w:trPr>
        <w:tc>
          <w:tcPr>
            <w:tcW w:w="3549" w:type="dxa"/>
            <w:gridSpan w:val="2"/>
          </w:tcPr>
          <w:p w14:paraId="7DEE2BD9" w14:textId="69392305" w:rsidR="00D5067E" w:rsidRDefault="00566D34">
            <w:pPr>
              <w:pStyle w:val="TableParagraph"/>
              <w:spacing w:before="3" w:line="248" w:lineRule="exact"/>
            </w:pPr>
            <w:r>
              <w:t xml:space="preserve">Anti-Polio </w:t>
            </w:r>
            <w:proofErr w:type="spellStart"/>
            <w:r>
              <w:t>Typ</w:t>
            </w:r>
            <w:proofErr w:type="spellEnd"/>
            <w:r w:rsidR="001D5FB6">
              <w:t> </w:t>
            </w:r>
            <w:r>
              <w:t>1</w:t>
            </w:r>
          </w:p>
          <w:p w14:paraId="7DEE2BDA" w14:textId="47C26806" w:rsidR="00D5067E" w:rsidRDefault="00566D34">
            <w:pPr>
              <w:pStyle w:val="TableParagraph"/>
              <w:spacing w:line="247" w:lineRule="exact"/>
            </w:pPr>
            <w:r>
              <w:t>(</w:t>
            </w:r>
            <w:r>
              <w:rPr>
                <w:rFonts w:ascii="Symbol" w:hAnsi="Symbol"/>
              </w:rPr>
              <w:t></w:t>
            </w:r>
            <w:r w:rsidR="00C3327A">
              <w:t> </w:t>
            </w:r>
            <w:r>
              <w:t>8 [1/</w:t>
            </w:r>
            <w:proofErr w:type="spellStart"/>
            <w:r>
              <w:t>Verdünnung</w:t>
            </w:r>
            <w:proofErr w:type="spellEnd"/>
            <w:r>
              <w:t>])</w:t>
            </w:r>
          </w:p>
        </w:tc>
        <w:tc>
          <w:tcPr>
            <w:tcW w:w="1711" w:type="dxa"/>
          </w:tcPr>
          <w:p w14:paraId="7DEE2BDB" w14:textId="77777777" w:rsidR="00D5067E" w:rsidRDefault="00566D34">
            <w:pPr>
              <w:pStyle w:val="TableParagraph"/>
              <w:spacing w:before="133"/>
              <w:ind w:left="282" w:right="271"/>
              <w:jc w:val="center"/>
            </w:pPr>
            <w:r>
              <w:t>100,0</w:t>
            </w:r>
          </w:p>
        </w:tc>
        <w:tc>
          <w:tcPr>
            <w:tcW w:w="1567" w:type="dxa"/>
          </w:tcPr>
          <w:p w14:paraId="7DEE2BDC" w14:textId="77777777" w:rsidR="00D5067E" w:rsidRDefault="00566D34">
            <w:pPr>
              <w:pStyle w:val="TableParagraph"/>
              <w:spacing w:before="133"/>
              <w:ind w:left="341" w:right="330"/>
              <w:jc w:val="center"/>
            </w:pPr>
            <w:r>
              <w:t>100,0</w:t>
            </w:r>
          </w:p>
        </w:tc>
        <w:tc>
          <w:tcPr>
            <w:tcW w:w="1272" w:type="dxa"/>
          </w:tcPr>
          <w:p w14:paraId="7DEE2BDD" w14:textId="77777777" w:rsidR="00D5067E" w:rsidRDefault="00566D34">
            <w:pPr>
              <w:pStyle w:val="TableParagraph"/>
              <w:spacing w:before="133"/>
              <w:ind w:left="139" w:right="125"/>
              <w:jc w:val="center"/>
            </w:pPr>
            <w:r>
              <w:t>98,9</w:t>
            </w:r>
          </w:p>
        </w:tc>
        <w:tc>
          <w:tcPr>
            <w:tcW w:w="1150" w:type="dxa"/>
          </w:tcPr>
          <w:p w14:paraId="7DEE2BDE" w14:textId="77777777" w:rsidR="00D5067E" w:rsidRDefault="00566D34">
            <w:pPr>
              <w:pStyle w:val="TableParagraph"/>
              <w:spacing w:before="133"/>
              <w:ind w:left="191" w:right="185"/>
              <w:jc w:val="center"/>
            </w:pPr>
            <w:r>
              <w:t>100,0</w:t>
            </w:r>
          </w:p>
        </w:tc>
      </w:tr>
      <w:tr w:rsidR="00D5067E" w14:paraId="7DEE2BE6" w14:textId="77777777" w:rsidTr="00CB71CA">
        <w:trPr>
          <w:trHeight w:val="518"/>
        </w:trPr>
        <w:tc>
          <w:tcPr>
            <w:tcW w:w="3549" w:type="dxa"/>
            <w:gridSpan w:val="2"/>
          </w:tcPr>
          <w:p w14:paraId="7DEE2BE0" w14:textId="500176DE" w:rsidR="00D5067E" w:rsidRDefault="00566D34">
            <w:pPr>
              <w:pStyle w:val="TableParagraph"/>
              <w:spacing w:before="3" w:line="248" w:lineRule="exact"/>
            </w:pPr>
            <w:r>
              <w:t xml:space="preserve">Anti-Polio </w:t>
            </w:r>
            <w:proofErr w:type="spellStart"/>
            <w:r>
              <w:t>Typ</w:t>
            </w:r>
            <w:proofErr w:type="spellEnd"/>
            <w:r w:rsidR="001D5FB6">
              <w:t> </w:t>
            </w:r>
            <w:r>
              <w:t>2</w:t>
            </w:r>
          </w:p>
          <w:p w14:paraId="7DEE2BE1" w14:textId="081D8420" w:rsidR="00D5067E" w:rsidRDefault="00566D34">
            <w:pPr>
              <w:pStyle w:val="TableParagraph"/>
              <w:spacing w:line="247" w:lineRule="exact"/>
            </w:pPr>
            <w:r>
              <w:t>(</w:t>
            </w:r>
            <w:r>
              <w:rPr>
                <w:rFonts w:ascii="Symbol" w:hAnsi="Symbol"/>
              </w:rPr>
              <w:t></w:t>
            </w:r>
            <w:r w:rsidR="00C3327A">
              <w:t> </w:t>
            </w:r>
            <w:r>
              <w:t>8 [1/</w:t>
            </w:r>
            <w:proofErr w:type="spellStart"/>
            <w:r>
              <w:t>Verdünnung</w:t>
            </w:r>
            <w:proofErr w:type="spellEnd"/>
            <w:r>
              <w:t>])</w:t>
            </w:r>
          </w:p>
        </w:tc>
        <w:tc>
          <w:tcPr>
            <w:tcW w:w="1711" w:type="dxa"/>
          </w:tcPr>
          <w:p w14:paraId="7DEE2BE2" w14:textId="77777777" w:rsidR="00D5067E" w:rsidRDefault="00566D34">
            <w:pPr>
              <w:pStyle w:val="TableParagraph"/>
              <w:spacing w:before="133"/>
              <w:ind w:left="282" w:right="271"/>
              <w:jc w:val="center"/>
            </w:pPr>
            <w:r>
              <w:t>100,0</w:t>
            </w:r>
          </w:p>
        </w:tc>
        <w:tc>
          <w:tcPr>
            <w:tcW w:w="1567" w:type="dxa"/>
          </w:tcPr>
          <w:p w14:paraId="7DEE2BE3" w14:textId="77777777" w:rsidR="00D5067E" w:rsidRDefault="00566D34">
            <w:pPr>
              <w:pStyle w:val="TableParagraph"/>
              <w:spacing w:before="133"/>
              <w:ind w:left="341" w:right="330"/>
              <w:jc w:val="center"/>
            </w:pPr>
            <w:r>
              <w:t>100,0</w:t>
            </w:r>
          </w:p>
        </w:tc>
        <w:tc>
          <w:tcPr>
            <w:tcW w:w="1272" w:type="dxa"/>
          </w:tcPr>
          <w:p w14:paraId="7DEE2BE4" w14:textId="77777777" w:rsidR="00D5067E" w:rsidRDefault="00566D34">
            <w:pPr>
              <w:pStyle w:val="TableParagraph"/>
              <w:spacing w:before="133"/>
              <w:ind w:left="139" w:right="125"/>
              <w:jc w:val="center"/>
            </w:pPr>
            <w:r>
              <w:t>100,0</w:t>
            </w:r>
          </w:p>
        </w:tc>
        <w:tc>
          <w:tcPr>
            <w:tcW w:w="1150" w:type="dxa"/>
          </w:tcPr>
          <w:p w14:paraId="7DEE2BE5" w14:textId="77777777" w:rsidR="00D5067E" w:rsidRDefault="00566D34">
            <w:pPr>
              <w:pStyle w:val="TableParagraph"/>
              <w:spacing w:before="133"/>
              <w:ind w:left="191" w:right="185"/>
              <w:jc w:val="center"/>
            </w:pPr>
            <w:r>
              <w:t>100,0</w:t>
            </w:r>
          </w:p>
        </w:tc>
      </w:tr>
      <w:tr w:rsidR="00D5067E" w14:paraId="7DEE2BED" w14:textId="77777777" w:rsidTr="00CB71CA">
        <w:trPr>
          <w:trHeight w:val="517"/>
        </w:trPr>
        <w:tc>
          <w:tcPr>
            <w:tcW w:w="3549" w:type="dxa"/>
            <w:gridSpan w:val="2"/>
          </w:tcPr>
          <w:p w14:paraId="7DEE2BE7" w14:textId="633A0CBF" w:rsidR="00D5067E" w:rsidRDefault="00566D34">
            <w:pPr>
              <w:pStyle w:val="TableParagraph"/>
              <w:spacing w:before="3" w:line="248" w:lineRule="exact"/>
            </w:pPr>
            <w:r>
              <w:t xml:space="preserve">Anti-Polio </w:t>
            </w:r>
            <w:proofErr w:type="spellStart"/>
            <w:r>
              <w:t>Typ</w:t>
            </w:r>
            <w:proofErr w:type="spellEnd"/>
            <w:r w:rsidR="001D5FB6">
              <w:t> </w:t>
            </w:r>
            <w:r>
              <w:t>3</w:t>
            </w:r>
          </w:p>
          <w:p w14:paraId="7DEE2BE8" w14:textId="6F628036" w:rsidR="00D5067E" w:rsidRDefault="00566D34">
            <w:pPr>
              <w:pStyle w:val="TableParagraph"/>
              <w:spacing w:line="247" w:lineRule="exact"/>
            </w:pPr>
            <w:r>
              <w:t>(</w:t>
            </w:r>
            <w:r>
              <w:rPr>
                <w:rFonts w:ascii="Symbol" w:hAnsi="Symbol"/>
              </w:rPr>
              <w:t></w:t>
            </w:r>
            <w:r w:rsidR="00C3327A">
              <w:t> </w:t>
            </w:r>
            <w:r>
              <w:t>8 [1/</w:t>
            </w:r>
            <w:proofErr w:type="spellStart"/>
            <w:r>
              <w:t>Verdünnung</w:t>
            </w:r>
            <w:proofErr w:type="spellEnd"/>
            <w:r>
              <w:t>])</w:t>
            </w:r>
          </w:p>
        </w:tc>
        <w:tc>
          <w:tcPr>
            <w:tcW w:w="1711" w:type="dxa"/>
          </w:tcPr>
          <w:p w14:paraId="7DEE2BE9" w14:textId="77777777" w:rsidR="00D5067E" w:rsidRDefault="00566D34">
            <w:pPr>
              <w:pStyle w:val="TableParagraph"/>
              <w:spacing w:before="133"/>
              <w:ind w:left="282" w:right="271"/>
              <w:jc w:val="center"/>
            </w:pPr>
            <w:r>
              <w:t>99,6</w:t>
            </w:r>
          </w:p>
        </w:tc>
        <w:tc>
          <w:tcPr>
            <w:tcW w:w="1567" w:type="dxa"/>
          </w:tcPr>
          <w:p w14:paraId="7DEE2BEA" w14:textId="77777777" w:rsidR="00D5067E" w:rsidRDefault="00566D34">
            <w:pPr>
              <w:pStyle w:val="TableParagraph"/>
              <w:spacing w:before="133"/>
              <w:ind w:left="341" w:right="330"/>
              <w:jc w:val="center"/>
            </w:pPr>
            <w:r>
              <w:t>100,0</w:t>
            </w:r>
          </w:p>
        </w:tc>
        <w:tc>
          <w:tcPr>
            <w:tcW w:w="1272" w:type="dxa"/>
          </w:tcPr>
          <w:p w14:paraId="7DEE2BEB" w14:textId="77777777" w:rsidR="00D5067E" w:rsidRDefault="00566D34">
            <w:pPr>
              <w:pStyle w:val="TableParagraph"/>
              <w:spacing w:before="133"/>
              <w:ind w:left="139" w:right="125"/>
              <w:jc w:val="center"/>
            </w:pPr>
            <w:r>
              <w:t>100,0</w:t>
            </w:r>
          </w:p>
        </w:tc>
        <w:tc>
          <w:tcPr>
            <w:tcW w:w="1150" w:type="dxa"/>
          </w:tcPr>
          <w:p w14:paraId="7DEE2BEC" w14:textId="77777777" w:rsidR="00D5067E" w:rsidRDefault="00566D34">
            <w:pPr>
              <w:pStyle w:val="TableParagraph"/>
              <w:spacing w:before="133"/>
              <w:ind w:left="191" w:right="185"/>
              <w:jc w:val="center"/>
            </w:pPr>
            <w:r>
              <w:t>100,0</w:t>
            </w:r>
          </w:p>
        </w:tc>
      </w:tr>
      <w:tr w:rsidR="00D5067E" w14:paraId="7DEE2BF4" w14:textId="77777777" w:rsidTr="00CB71CA">
        <w:trPr>
          <w:trHeight w:val="517"/>
        </w:trPr>
        <w:tc>
          <w:tcPr>
            <w:tcW w:w="3549" w:type="dxa"/>
            <w:gridSpan w:val="2"/>
          </w:tcPr>
          <w:p w14:paraId="7DEE2BEE" w14:textId="77777777" w:rsidR="00D5067E" w:rsidRDefault="00566D34">
            <w:pPr>
              <w:pStyle w:val="TableParagraph"/>
              <w:spacing w:before="3" w:line="248" w:lineRule="exact"/>
            </w:pPr>
            <w:r>
              <w:t>Anti-PRP</w:t>
            </w:r>
          </w:p>
          <w:p w14:paraId="7DEE2BEF" w14:textId="4507DD05" w:rsidR="00D5067E" w:rsidRDefault="00566D34">
            <w:pPr>
              <w:pStyle w:val="TableParagraph"/>
              <w:spacing w:line="247" w:lineRule="exact"/>
            </w:pPr>
            <w:r>
              <w:t>(</w:t>
            </w:r>
            <w:r>
              <w:rPr>
                <w:rFonts w:ascii="Symbol" w:hAnsi="Symbol"/>
              </w:rPr>
              <w:t></w:t>
            </w:r>
            <w:r w:rsidR="00C3327A">
              <w:t> </w:t>
            </w:r>
            <w:r>
              <w:t>1,0</w:t>
            </w:r>
            <w:r w:rsidR="00A01B5C">
              <w:t> </w:t>
            </w:r>
            <w:r>
              <w:t>µg/ml)</w:t>
            </w:r>
          </w:p>
        </w:tc>
        <w:tc>
          <w:tcPr>
            <w:tcW w:w="1711" w:type="dxa"/>
          </w:tcPr>
          <w:p w14:paraId="7DEE2BF0" w14:textId="77777777" w:rsidR="00D5067E" w:rsidRDefault="00566D34">
            <w:pPr>
              <w:pStyle w:val="TableParagraph"/>
              <w:spacing w:before="133"/>
              <w:ind w:left="282" w:right="271"/>
              <w:jc w:val="center"/>
            </w:pPr>
            <w:r>
              <w:t>93,5</w:t>
            </w:r>
          </w:p>
        </w:tc>
        <w:tc>
          <w:tcPr>
            <w:tcW w:w="1567" w:type="dxa"/>
          </w:tcPr>
          <w:p w14:paraId="7DEE2BF1" w14:textId="77777777" w:rsidR="00D5067E" w:rsidRDefault="00566D34">
            <w:pPr>
              <w:pStyle w:val="TableParagraph"/>
              <w:spacing w:before="133"/>
              <w:ind w:left="341" w:right="330"/>
              <w:jc w:val="center"/>
            </w:pPr>
            <w:r>
              <w:t>98,5</w:t>
            </w:r>
          </w:p>
        </w:tc>
        <w:tc>
          <w:tcPr>
            <w:tcW w:w="1272" w:type="dxa"/>
          </w:tcPr>
          <w:p w14:paraId="7DEE2BF2" w14:textId="77777777" w:rsidR="00D5067E" w:rsidRDefault="00566D34">
            <w:pPr>
              <w:pStyle w:val="TableParagraph"/>
              <w:spacing w:before="133"/>
              <w:ind w:left="139" w:right="125"/>
              <w:jc w:val="center"/>
            </w:pPr>
            <w:r>
              <w:t>98,9</w:t>
            </w:r>
          </w:p>
        </w:tc>
        <w:tc>
          <w:tcPr>
            <w:tcW w:w="1150" w:type="dxa"/>
          </w:tcPr>
          <w:p w14:paraId="7DEE2BF3" w14:textId="77777777" w:rsidR="00D5067E" w:rsidRDefault="00566D34">
            <w:pPr>
              <w:pStyle w:val="TableParagraph"/>
              <w:spacing w:before="133"/>
              <w:ind w:left="191" w:right="185"/>
              <w:jc w:val="center"/>
            </w:pPr>
            <w:r>
              <w:t>98,3</w:t>
            </w:r>
          </w:p>
        </w:tc>
      </w:tr>
    </w:tbl>
    <w:p w14:paraId="7DEE2BF5" w14:textId="59B6D64B" w:rsidR="00D5067E" w:rsidRPr="00566D34" w:rsidRDefault="00566D34" w:rsidP="00CB71CA">
      <w:pPr>
        <w:spacing w:before="22" w:line="271" w:lineRule="auto"/>
        <w:ind w:right="1551"/>
        <w:rPr>
          <w:sz w:val="20"/>
          <w:lang w:val="de-DE"/>
        </w:rPr>
      </w:pPr>
      <w:r w:rsidRPr="00566D34">
        <w:rPr>
          <w:sz w:val="20"/>
          <w:lang w:val="de-DE"/>
        </w:rPr>
        <w:t>*</w:t>
      </w:r>
      <w:r w:rsidR="001D5FB6">
        <w:rPr>
          <w:sz w:val="20"/>
          <w:lang w:val="de-DE"/>
        </w:rPr>
        <w:t>A</w:t>
      </w:r>
      <w:r w:rsidRPr="00566D34">
        <w:rPr>
          <w:sz w:val="20"/>
          <w:lang w:val="de-DE"/>
        </w:rPr>
        <w:t>llgemein anerkannt als Schutzsurrogat (PT, FHA) oder Schutzkorrelat (andere Komponenten)</w:t>
      </w:r>
      <w:r w:rsidR="00DC332E">
        <w:rPr>
          <w:sz w:val="20"/>
          <w:lang w:val="de-DE"/>
        </w:rPr>
        <w:t>.</w:t>
      </w:r>
      <w:r w:rsidRPr="00566D34">
        <w:rPr>
          <w:sz w:val="20"/>
          <w:lang w:val="de-DE"/>
        </w:rPr>
        <w:t xml:space="preserve"> N = Anzahl der untersuchten Kinder (Per-Protokoll-Gruppe)</w:t>
      </w:r>
      <w:r w:rsidR="00DC332E">
        <w:rPr>
          <w:sz w:val="20"/>
          <w:lang w:val="de-DE"/>
        </w:rPr>
        <w:t>.</w:t>
      </w:r>
    </w:p>
    <w:p w14:paraId="7DEE2BF6" w14:textId="1BB84AD3" w:rsidR="00D5067E" w:rsidRPr="00566D34" w:rsidRDefault="00566D34" w:rsidP="00CB71CA">
      <w:pPr>
        <w:spacing w:line="229" w:lineRule="exact"/>
        <w:rPr>
          <w:sz w:val="20"/>
          <w:lang w:val="de-DE"/>
        </w:rPr>
      </w:pPr>
      <w:r w:rsidRPr="00566D34">
        <w:rPr>
          <w:sz w:val="20"/>
          <w:lang w:val="de-DE"/>
        </w:rPr>
        <w:t>**Impfschema: 3, 5</w:t>
      </w:r>
      <w:r w:rsidR="001D5FB6">
        <w:rPr>
          <w:sz w:val="20"/>
          <w:lang w:val="de-DE"/>
        </w:rPr>
        <w:t> </w:t>
      </w:r>
      <w:r w:rsidRPr="00566D34">
        <w:rPr>
          <w:sz w:val="20"/>
          <w:lang w:val="de-DE"/>
        </w:rPr>
        <w:t>Monate ohne Hepatitis-B-Impfung zum Zeitpunkt der Geburt (Finnland, Schweden)</w:t>
      </w:r>
      <w:r w:rsidR="00DC332E">
        <w:rPr>
          <w:sz w:val="20"/>
          <w:lang w:val="de-DE"/>
        </w:rPr>
        <w:t>.</w:t>
      </w:r>
    </w:p>
    <w:p w14:paraId="7DEE2BF7" w14:textId="172A21F9" w:rsidR="00D5067E" w:rsidRPr="00566D34" w:rsidRDefault="00566D34" w:rsidP="00CB71CA">
      <w:pPr>
        <w:spacing w:before="7" w:line="245" w:lineRule="auto"/>
        <w:ind w:left="68" w:right="465" w:hanging="68"/>
        <w:rPr>
          <w:sz w:val="20"/>
          <w:lang w:val="de-DE"/>
        </w:rPr>
      </w:pPr>
      <w:r w:rsidRPr="00E6668B">
        <w:rPr>
          <w:sz w:val="20"/>
          <w:vertAlign w:val="superscript"/>
          <w:lang w:val="de-DE"/>
        </w:rPr>
        <w:t>†</w:t>
      </w:r>
      <w:r w:rsidRPr="00566D34">
        <w:rPr>
          <w:sz w:val="20"/>
          <w:lang w:val="de-DE"/>
        </w:rPr>
        <w:t>Impfschema: 6, 10, 14</w:t>
      </w:r>
      <w:r w:rsidR="001D5FB6">
        <w:rPr>
          <w:sz w:val="20"/>
          <w:lang w:val="de-DE"/>
        </w:rPr>
        <w:t> </w:t>
      </w:r>
      <w:r w:rsidRPr="00566D34">
        <w:rPr>
          <w:sz w:val="20"/>
          <w:lang w:val="de-DE"/>
        </w:rPr>
        <w:t>Wochen mit und ohne Hepatitis-B-Impfung zum Zeitpunkt der Geburt (Republik Südafrika)</w:t>
      </w:r>
      <w:r w:rsidR="00DC332E">
        <w:rPr>
          <w:sz w:val="20"/>
          <w:lang w:val="de-DE"/>
        </w:rPr>
        <w:t>.</w:t>
      </w:r>
    </w:p>
    <w:p w14:paraId="7DEE2BF8" w14:textId="53BFD12A" w:rsidR="00D5067E" w:rsidRPr="00566D34" w:rsidRDefault="00566D34" w:rsidP="00CB71CA">
      <w:pPr>
        <w:spacing w:before="2"/>
        <w:rPr>
          <w:sz w:val="20"/>
          <w:lang w:val="de-DE"/>
        </w:rPr>
      </w:pPr>
      <w:r w:rsidRPr="00E6668B">
        <w:rPr>
          <w:sz w:val="20"/>
          <w:vertAlign w:val="superscript"/>
          <w:lang w:val="de-DE"/>
        </w:rPr>
        <w:t>††</w:t>
      </w:r>
      <w:r w:rsidRPr="00566D34">
        <w:rPr>
          <w:sz w:val="20"/>
          <w:lang w:val="de-DE"/>
        </w:rPr>
        <w:t>Impfschema: 2, 3, 4</w:t>
      </w:r>
      <w:r w:rsidR="001D5FB6">
        <w:rPr>
          <w:sz w:val="20"/>
          <w:lang w:val="de-DE"/>
        </w:rPr>
        <w:t> </w:t>
      </w:r>
      <w:r w:rsidRPr="00566D34">
        <w:rPr>
          <w:sz w:val="20"/>
          <w:lang w:val="de-DE"/>
        </w:rPr>
        <w:t>Monate ohne Hepatitis-B-Impfung zum Zeitpunkt der Geburt (Finnland)</w:t>
      </w:r>
      <w:r w:rsidR="00DC332E">
        <w:rPr>
          <w:sz w:val="20"/>
          <w:lang w:val="de-DE"/>
        </w:rPr>
        <w:t>.</w:t>
      </w:r>
    </w:p>
    <w:p w14:paraId="7DEE2BF9" w14:textId="198BF645" w:rsidR="00D5067E" w:rsidRPr="00566D34" w:rsidRDefault="00566D34" w:rsidP="00CB71CA">
      <w:pPr>
        <w:spacing w:before="5" w:line="245" w:lineRule="auto"/>
        <w:ind w:right="295"/>
        <w:rPr>
          <w:sz w:val="20"/>
          <w:lang w:val="de-DE"/>
        </w:rPr>
      </w:pPr>
      <w:r w:rsidRPr="00E6668B">
        <w:rPr>
          <w:sz w:val="20"/>
          <w:vertAlign w:val="superscript"/>
          <w:lang w:val="de-DE"/>
        </w:rPr>
        <w:t>‡</w:t>
      </w:r>
      <w:r w:rsidRPr="00566D34">
        <w:rPr>
          <w:sz w:val="20"/>
          <w:lang w:val="de-DE"/>
        </w:rPr>
        <w:t>Impfschema: 2, 4, 6</w:t>
      </w:r>
      <w:r w:rsidR="001D5FB6">
        <w:rPr>
          <w:sz w:val="20"/>
          <w:lang w:val="de-DE"/>
        </w:rPr>
        <w:t> </w:t>
      </w:r>
      <w:r w:rsidRPr="00566D34">
        <w:rPr>
          <w:sz w:val="20"/>
          <w:lang w:val="de-DE"/>
        </w:rPr>
        <w:t>Monate ohne Hepatitis-B-Impfung zum Zeitpunkt der Geburt (Mexiko) bzw. mit Hepatitis-B-Impfung zum Zeitpunkt der Geburt (Costa Rica und Kolumbien)</w:t>
      </w:r>
      <w:r w:rsidR="00DC332E">
        <w:rPr>
          <w:sz w:val="20"/>
          <w:lang w:val="de-DE"/>
        </w:rPr>
        <w:t>.</w:t>
      </w:r>
    </w:p>
    <w:p w14:paraId="7DEE2BFA" w14:textId="2973673C" w:rsidR="00D5067E" w:rsidRPr="00746C11" w:rsidRDefault="00566D34" w:rsidP="00CB71CA">
      <w:pPr>
        <w:spacing w:before="1"/>
        <w:rPr>
          <w:sz w:val="20"/>
          <w:lang w:val="de-DE"/>
        </w:rPr>
      </w:pPr>
      <w:r w:rsidRPr="00E6668B">
        <w:rPr>
          <w:sz w:val="20"/>
          <w:vertAlign w:val="superscript"/>
          <w:lang w:val="de-DE"/>
        </w:rPr>
        <w:t>‡‡</w:t>
      </w:r>
      <w:r w:rsidRPr="00566D34">
        <w:rPr>
          <w:sz w:val="20"/>
          <w:lang w:val="de-DE"/>
        </w:rPr>
        <w:t xml:space="preserve">Serokonversion: mindestens 4-facher Anstieg gegenüber dem Wert vor der Impfung (vor der 1. </w:t>
      </w:r>
      <w:r w:rsidRPr="00746C11">
        <w:rPr>
          <w:sz w:val="20"/>
          <w:lang w:val="de-DE"/>
        </w:rPr>
        <w:t>Dosis)</w:t>
      </w:r>
      <w:r w:rsidR="00DC332E">
        <w:rPr>
          <w:sz w:val="20"/>
          <w:lang w:val="de-DE"/>
        </w:rPr>
        <w:t>.</w:t>
      </w:r>
    </w:p>
    <w:p w14:paraId="7DEE2BFB" w14:textId="77777777" w:rsidR="00D5067E" w:rsidRPr="00746C11" w:rsidRDefault="00D5067E">
      <w:pPr>
        <w:rPr>
          <w:sz w:val="20"/>
          <w:lang w:val="de-DE"/>
        </w:rPr>
        <w:sectPr w:rsidR="00D5067E" w:rsidRPr="00746C11">
          <w:pgSz w:w="11910" w:h="16850"/>
          <w:pgMar w:top="1280" w:right="1080" w:bottom="900" w:left="1200" w:header="0" w:footer="718" w:gutter="0"/>
          <w:cols w:space="720"/>
        </w:sectPr>
      </w:pPr>
    </w:p>
    <w:p w14:paraId="7DEE2BFC" w14:textId="2D5309E2" w:rsidR="00D5067E" w:rsidRPr="00746C11" w:rsidRDefault="00566D34" w:rsidP="00002E9C">
      <w:pPr>
        <w:spacing w:before="75" w:line="245" w:lineRule="auto"/>
        <w:ind w:right="312"/>
        <w:rPr>
          <w:sz w:val="20"/>
          <w:lang w:val="de-DE"/>
        </w:rPr>
      </w:pPr>
      <w:r w:rsidRPr="00E6668B">
        <w:rPr>
          <w:sz w:val="20"/>
          <w:vertAlign w:val="superscript"/>
          <w:lang w:val="de-DE"/>
        </w:rPr>
        <w:lastRenderedPageBreak/>
        <w:t>§</w:t>
      </w:r>
      <w:r w:rsidRPr="00566D34">
        <w:rPr>
          <w:sz w:val="20"/>
          <w:lang w:val="de-DE"/>
        </w:rPr>
        <w:t xml:space="preserve">Immunantwort: Falls die Antikörperkonzentration vor der Impfung (vor der 1. </w:t>
      </w:r>
      <w:r w:rsidRPr="00746C11">
        <w:rPr>
          <w:sz w:val="20"/>
          <w:lang w:val="de-DE"/>
        </w:rPr>
        <w:t>Dosis) bei &lt;</w:t>
      </w:r>
      <w:r w:rsidR="001D5FB6">
        <w:rPr>
          <w:sz w:val="20"/>
          <w:lang w:val="de-DE"/>
        </w:rPr>
        <w:t> </w:t>
      </w:r>
      <w:r w:rsidRPr="00746C11">
        <w:rPr>
          <w:sz w:val="20"/>
          <w:lang w:val="de-DE"/>
        </w:rPr>
        <w:t>8</w:t>
      </w:r>
      <w:r w:rsidR="001D5FB6">
        <w:rPr>
          <w:sz w:val="20"/>
          <w:lang w:val="de-DE"/>
        </w:rPr>
        <w:t> </w:t>
      </w:r>
      <w:r w:rsidRPr="00746C11">
        <w:rPr>
          <w:sz w:val="20"/>
          <w:lang w:val="de-DE"/>
        </w:rPr>
        <w:t>E.</w:t>
      </w:r>
      <w:r w:rsidR="001E309E">
        <w:rPr>
          <w:sz w:val="20"/>
          <w:lang w:val="de-DE"/>
        </w:rPr>
        <w:t> </w:t>
      </w:r>
      <w:r w:rsidRPr="00746C11">
        <w:rPr>
          <w:sz w:val="20"/>
          <w:lang w:val="de-DE"/>
        </w:rPr>
        <w:t>E./ml lag, dann sollte die Antikörperkonzentration nach Auffrischimpfung bei ≥</w:t>
      </w:r>
      <w:r w:rsidR="001D5FB6">
        <w:rPr>
          <w:sz w:val="20"/>
          <w:lang w:val="de-DE"/>
        </w:rPr>
        <w:t> </w:t>
      </w:r>
      <w:r w:rsidRPr="00746C11">
        <w:rPr>
          <w:sz w:val="20"/>
          <w:lang w:val="de-DE"/>
        </w:rPr>
        <w:t>8</w:t>
      </w:r>
      <w:r w:rsidR="001D5FB6">
        <w:rPr>
          <w:sz w:val="20"/>
          <w:lang w:val="de-DE"/>
        </w:rPr>
        <w:t> </w:t>
      </w:r>
      <w:r w:rsidRPr="00746C11">
        <w:rPr>
          <w:sz w:val="20"/>
          <w:lang w:val="de-DE"/>
        </w:rPr>
        <w:t>E.</w:t>
      </w:r>
      <w:r w:rsidR="001E309E">
        <w:rPr>
          <w:sz w:val="20"/>
          <w:lang w:val="de-DE"/>
        </w:rPr>
        <w:t> </w:t>
      </w:r>
      <w:r w:rsidRPr="00746C11">
        <w:rPr>
          <w:sz w:val="20"/>
          <w:lang w:val="de-DE"/>
        </w:rPr>
        <w:t xml:space="preserve">E./ml liegen. </w:t>
      </w:r>
      <w:r w:rsidRPr="00566D34">
        <w:rPr>
          <w:sz w:val="20"/>
          <w:lang w:val="de-DE"/>
        </w:rPr>
        <w:t xml:space="preserve">Ansonsten sollte die Antikörperkonzentration nach Auffrischimpfung ≥ der Antikörperkonzentration vor Immunisierung (vor der 1. </w:t>
      </w:r>
      <w:r w:rsidRPr="00746C11">
        <w:rPr>
          <w:sz w:val="20"/>
          <w:lang w:val="de-DE"/>
        </w:rPr>
        <w:t>Dosis) sein.</w:t>
      </w:r>
    </w:p>
    <w:p w14:paraId="7DEE2BFD" w14:textId="77777777" w:rsidR="00D5067E" w:rsidRPr="00485806" w:rsidRDefault="00D5067E">
      <w:pPr>
        <w:pStyle w:val="BodyText"/>
        <w:rPr>
          <w:szCs w:val="20"/>
          <w:lang w:val="de-DE"/>
        </w:rPr>
      </w:pPr>
    </w:p>
    <w:p w14:paraId="7DEE2BFE" w14:textId="65AEE303" w:rsidR="00D5067E" w:rsidRPr="00566D34" w:rsidRDefault="00566D34" w:rsidP="00002E9C">
      <w:pPr>
        <w:pStyle w:val="BodyText"/>
        <w:rPr>
          <w:lang w:val="de-DE"/>
        </w:rPr>
      </w:pPr>
      <w:r w:rsidRPr="00566D34">
        <w:rPr>
          <w:u w:val="single"/>
          <w:lang w:val="de-DE"/>
        </w:rPr>
        <w:t xml:space="preserve">Immunantwort auf </w:t>
      </w:r>
      <w:proofErr w:type="spellStart"/>
      <w:r w:rsidRPr="00566D34">
        <w:rPr>
          <w:u w:val="single"/>
          <w:lang w:val="de-DE"/>
        </w:rPr>
        <w:t>Hib</w:t>
      </w:r>
      <w:proofErr w:type="spellEnd"/>
      <w:r w:rsidRPr="00566D34">
        <w:rPr>
          <w:u w:val="single"/>
          <w:lang w:val="de-DE"/>
        </w:rPr>
        <w:t>- und Pertussis-Antigene nach 2 Dosen im Alter von 2 und 4</w:t>
      </w:r>
      <w:r w:rsidR="00DB1271">
        <w:rPr>
          <w:u w:val="single"/>
          <w:lang w:val="de-DE"/>
        </w:rPr>
        <w:t> </w:t>
      </w:r>
      <w:r w:rsidRPr="00566D34">
        <w:rPr>
          <w:u w:val="single"/>
          <w:lang w:val="de-DE"/>
        </w:rPr>
        <w:t>Monaten</w:t>
      </w:r>
    </w:p>
    <w:p w14:paraId="7DEE2BFF" w14:textId="77777777" w:rsidR="00D5067E" w:rsidRPr="00485806" w:rsidRDefault="00D5067E">
      <w:pPr>
        <w:pStyle w:val="BodyText"/>
        <w:spacing w:before="1"/>
        <w:rPr>
          <w:lang w:val="de-DE"/>
        </w:rPr>
      </w:pPr>
    </w:p>
    <w:p w14:paraId="7DEE2C00" w14:textId="2DDE5166" w:rsidR="00CE0B62" w:rsidRDefault="00566D34" w:rsidP="00002E9C">
      <w:pPr>
        <w:pStyle w:val="BodyText"/>
        <w:spacing w:before="92" w:line="245" w:lineRule="auto"/>
        <w:ind w:right="544"/>
        <w:rPr>
          <w:lang w:val="de-DE"/>
        </w:rPr>
      </w:pPr>
      <w:r w:rsidRPr="00566D34">
        <w:rPr>
          <w:lang w:val="de-DE"/>
        </w:rPr>
        <w:t xml:space="preserve">Die Immunantwort auf </w:t>
      </w:r>
      <w:proofErr w:type="spellStart"/>
      <w:r w:rsidRPr="00566D34">
        <w:rPr>
          <w:lang w:val="de-DE"/>
        </w:rPr>
        <w:t>Hib</w:t>
      </w:r>
      <w:proofErr w:type="spellEnd"/>
      <w:r w:rsidRPr="00566D34">
        <w:rPr>
          <w:lang w:val="de-DE"/>
        </w:rPr>
        <w:t>- (PRP) und Pertussis-Antigene (PT und FHA) wurde nach 2</w:t>
      </w:r>
      <w:r w:rsidR="002A78F1">
        <w:rPr>
          <w:lang w:val="de-DE"/>
        </w:rPr>
        <w:t> </w:t>
      </w:r>
      <w:r w:rsidRPr="00566D34">
        <w:rPr>
          <w:lang w:val="de-DE"/>
        </w:rPr>
        <w:t>Dosen in einer Untergruppe der Probanden (N</w:t>
      </w:r>
      <w:r w:rsidR="002A78F1">
        <w:rPr>
          <w:lang w:val="de-DE"/>
        </w:rPr>
        <w:t> </w:t>
      </w:r>
      <w:r w:rsidRPr="00566D34">
        <w:rPr>
          <w:lang w:val="de-DE"/>
        </w:rPr>
        <w:t>=</w:t>
      </w:r>
      <w:r w:rsidR="002A78F1">
        <w:rPr>
          <w:lang w:val="de-DE"/>
        </w:rPr>
        <w:t> </w:t>
      </w:r>
      <w:r w:rsidRPr="00566D34">
        <w:rPr>
          <w:lang w:val="de-DE"/>
        </w:rPr>
        <w:t xml:space="preserve">148) ausgewertet, die </w:t>
      </w:r>
      <w:proofErr w:type="spellStart"/>
      <w:r w:rsidRPr="00566D34">
        <w:rPr>
          <w:lang w:val="de-DE"/>
        </w:rPr>
        <w:t>Hexacima</w:t>
      </w:r>
      <w:proofErr w:type="spellEnd"/>
      <w:r w:rsidRPr="00566D34">
        <w:rPr>
          <w:lang w:val="de-DE"/>
        </w:rPr>
        <w:t xml:space="preserve"> im Alter von 2, 4 und 6</w:t>
      </w:r>
      <w:r w:rsidR="00293648">
        <w:rPr>
          <w:lang w:val="de-DE"/>
        </w:rPr>
        <w:t> </w:t>
      </w:r>
      <w:r w:rsidRPr="00566D34">
        <w:rPr>
          <w:lang w:val="de-DE"/>
        </w:rPr>
        <w:t>Monaten erhalten hatten. Die Immunantwort auf die PRP-, PT- und FHA-Antigene einen Monat</w:t>
      </w:r>
      <w:r w:rsidR="00324E98">
        <w:rPr>
          <w:lang w:val="de-DE"/>
        </w:rPr>
        <w:t>,</w:t>
      </w:r>
      <w:r w:rsidRPr="00566D34">
        <w:rPr>
          <w:lang w:val="de-DE"/>
        </w:rPr>
        <w:t xml:space="preserve"> nachdem 2</w:t>
      </w:r>
      <w:r w:rsidR="002A78F1">
        <w:rPr>
          <w:lang w:val="de-DE"/>
        </w:rPr>
        <w:t> </w:t>
      </w:r>
      <w:r w:rsidRPr="00566D34">
        <w:rPr>
          <w:lang w:val="de-DE"/>
        </w:rPr>
        <w:t>Dosen im Alter von 2 und 4</w:t>
      </w:r>
      <w:r w:rsidR="002A78F1">
        <w:rPr>
          <w:lang w:val="de-DE"/>
        </w:rPr>
        <w:t> </w:t>
      </w:r>
      <w:r w:rsidRPr="00566D34">
        <w:rPr>
          <w:lang w:val="de-DE"/>
        </w:rPr>
        <w:t>Monaten verabreicht wurden, war ähnlich der Antwort, die man einen Monat nach Grundimmunisierung mit 2</w:t>
      </w:r>
      <w:r w:rsidR="00293648">
        <w:rPr>
          <w:lang w:val="de-DE"/>
        </w:rPr>
        <w:t> </w:t>
      </w:r>
      <w:r w:rsidRPr="00566D34">
        <w:rPr>
          <w:lang w:val="de-DE"/>
        </w:rPr>
        <w:t>Dosen im Alter von 3 und 5</w:t>
      </w:r>
      <w:r w:rsidR="002C5655">
        <w:rPr>
          <w:lang w:val="de-DE"/>
        </w:rPr>
        <w:t> </w:t>
      </w:r>
      <w:r w:rsidRPr="00566D34">
        <w:rPr>
          <w:lang w:val="de-DE"/>
        </w:rPr>
        <w:t xml:space="preserve">Monaten beobachtet hatte: </w:t>
      </w:r>
    </w:p>
    <w:p w14:paraId="7DEE2C01" w14:textId="350BCC16" w:rsidR="00CE0B62" w:rsidRDefault="00566D34" w:rsidP="00E6668B">
      <w:pPr>
        <w:pStyle w:val="BodyText"/>
        <w:numPr>
          <w:ilvl w:val="0"/>
          <w:numId w:val="22"/>
        </w:numPr>
        <w:spacing w:before="92" w:line="245" w:lineRule="auto"/>
        <w:ind w:left="567" w:right="544" w:hanging="567"/>
        <w:rPr>
          <w:lang w:val="de-DE"/>
        </w:rPr>
      </w:pPr>
      <w:r w:rsidRPr="00566D34">
        <w:rPr>
          <w:lang w:val="de-DE"/>
        </w:rPr>
        <w:t xml:space="preserve">eine </w:t>
      </w:r>
      <w:r w:rsidR="001C6692">
        <w:rPr>
          <w:lang w:val="de-DE"/>
        </w:rPr>
        <w:t>A</w:t>
      </w:r>
      <w:r w:rsidRPr="00566D34">
        <w:rPr>
          <w:lang w:val="de-DE"/>
        </w:rPr>
        <w:t>nti-PRP-Antikörperkonzentration ≥</w:t>
      </w:r>
      <w:r w:rsidR="00DF4826" w:rsidRPr="009B79FF">
        <w:rPr>
          <w:lang w:val="de-DE"/>
        </w:rPr>
        <w:t> </w:t>
      </w:r>
      <w:r w:rsidRPr="00566D34">
        <w:rPr>
          <w:lang w:val="de-DE"/>
        </w:rPr>
        <w:t>0,15</w:t>
      </w:r>
      <w:r w:rsidR="00293648">
        <w:rPr>
          <w:lang w:val="de-DE"/>
        </w:rPr>
        <w:t> </w:t>
      </w:r>
      <w:r w:rsidRPr="00566D34">
        <w:rPr>
          <w:lang w:val="de-DE"/>
        </w:rPr>
        <w:t>µg/ml wurde bei 73,0</w:t>
      </w:r>
      <w:r w:rsidR="00293648">
        <w:rPr>
          <w:lang w:val="de-DE"/>
        </w:rPr>
        <w:t> </w:t>
      </w:r>
      <w:r w:rsidRPr="00566D34">
        <w:rPr>
          <w:lang w:val="de-DE"/>
        </w:rPr>
        <w:t xml:space="preserve">% der Probanden beobachtet, </w:t>
      </w:r>
    </w:p>
    <w:p w14:paraId="7DEE2C02" w14:textId="63988EDF" w:rsidR="00D5067E" w:rsidRPr="00566D34" w:rsidRDefault="00566D34" w:rsidP="00E6668B">
      <w:pPr>
        <w:pStyle w:val="BodyText"/>
        <w:numPr>
          <w:ilvl w:val="0"/>
          <w:numId w:val="22"/>
        </w:numPr>
        <w:spacing w:before="92" w:line="245" w:lineRule="auto"/>
        <w:ind w:left="567" w:right="544" w:hanging="567"/>
        <w:rPr>
          <w:lang w:val="de-DE"/>
        </w:rPr>
      </w:pPr>
      <w:r w:rsidRPr="00566D34">
        <w:rPr>
          <w:lang w:val="de-DE"/>
        </w:rPr>
        <w:t xml:space="preserve">eine </w:t>
      </w:r>
      <w:r w:rsidR="001C6692">
        <w:rPr>
          <w:lang w:val="de-DE"/>
        </w:rPr>
        <w:t>A</w:t>
      </w:r>
      <w:r w:rsidRPr="00566D34">
        <w:rPr>
          <w:lang w:val="de-DE"/>
        </w:rPr>
        <w:t>nti-PT-Immunantwort in 97,9</w:t>
      </w:r>
      <w:r w:rsidR="00293648">
        <w:rPr>
          <w:lang w:val="de-DE"/>
        </w:rPr>
        <w:t> </w:t>
      </w:r>
      <w:r w:rsidRPr="00566D34">
        <w:rPr>
          <w:lang w:val="de-DE"/>
        </w:rPr>
        <w:t xml:space="preserve">% der Probanden und eine </w:t>
      </w:r>
      <w:r w:rsidR="001C6692">
        <w:rPr>
          <w:lang w:val="de-DE"/>
        </w:rPr>
        <w:t>A</w:t>
      </w:r>
      <w:r w:rsidRPr="00566D34">
        <w:rPr>
          <w:lang w:val="de-DE"/>
        </w:rPr>
        <w:t>nti-FHA-Immunantwort in 98,6</w:t>
      </w:r>
      <w:r w:rsidR="00293648">
        <w:rPr>
          <w:lang w:val="de-DE"/>
        </w:rPr>
        <w:t> </w:t>
      </w:r>
      <w:r w:rsidRPr="00566D34">
        <w:rPr>
          <w:lang w:val="de-DE"/>
        </w:rPr>
        <w:t>% der Probanden.</w:t>
      </w:r>
    </w:p>
    <w:p w14:paraId="7DEE2C03" w14:textId="77777777" w:rsidR="00D5067E" w:rsidRPr="00485806" w:rsidRDefault="00D5067E">
      <w:pPr>
        <w:pStyle w:val="BodyText"/>
        <w:spacing w:before="3"/>
        <w:rPr>
          <w:szCs w:val="20"/>
          <w:lang w:val="de-DE"/>
        </w:rPr>
      </w:pPr>
    </w:p>
    <w:p w14:paraId="7DEE2C04" w14:textId="77777777" w:rsidR="00D5067E" w:rsidRPr="00566D34" w:rsidRDefault="00566D34" w:rsidP="008E2D16">
      <w:pPr>
        <w:pStyle w:val="BodyText"/>
        <w:spacing w:before="1"/>
        <w:rPr>
          <w:lang w:val="de-DE"/>
        </w:rPr>
      </w:pPr>
      <w:r w:rsidRPr="00566D34">
        <w:rPr>
          <w:u w:val="single"/>
          <w:lang w:val="de-DE"/>
        </w:rPr>
        <w:t>Persistenz der Immunantwort</w:t>
      </w:r>
    </w:p>
    <w:p w14:paraId="7DEE2C05" w14:textId="77777777" w:rsidR="00D5067E" w:rsidRPr="00485806" w:rsidRDefault="00D5067E">
      <w:pPr>
        <w:pStyle w:val="BodyText"/>
        <w:spacing w:before="1"/>
        <w:rPr>
          <w:lang w:val="de-DE"/>
        </w:rPr>
      </w:pPr>
    </w:p>
    <w:p w14:paraId="7DEE2C06" w14:textId="17096370" w:rsidR="00D5067E" w:rsidRPr="00566D34" w:rsidRDefault="00566D34" w:rsidP="008E2D16">
      <w:pPr>
        <w:pStyle w:val="BodyText"/>
        <w:spacing w:before="92" w:line="245" w:lineRule="auto"/>
        <w:rPr>
          <w:lang w:val="de-DE"/>
        </w:rPr>
      </w:pPr>
      <w:r w:rsidRPr="00566D34">
        <w:rPr>
          <w:lang w:val="de-DE"/>
        </w:rPr>
        <w:t>Studien zur Langzeitpersistenz der Impfstoff-induzierten Antikörper nach variierenden Grundimmunisierungen bei Kindern/Säuglingen mit oder ohne Hepatitis-B-Impfung bei der Geburt, zeigten eine Aufrechterhaltung der Antikörperspiegel höher als die anerkannten Schutzlevel oder Antikörpergrenzwerte für die Impfstoffantigene (siehe Tabelle</w:t>
      </w:r>
      <w:r w:rsidR="002C5655">
        <w:rPr>
          <w:lang w:val="de-DE"/>
        </w:rPr>
        <w:t> </w:t>
      </w:r>
      <w:r w:rsidR="00253A1B">
        <w:rPr>
          <w:lang w:val="de-DE"/>
        </w:rPr>
        <w:t>4</w:t>
      </w:r>
      <w:r w:rsidRPr="00566D34">
        <w:rPr>
          <w:lang w:val="de-DE"/>
        </w:rPr>
        <w:t>).</w:t>
      </w:r>
    </w:p>
    <w:p w14:paraId="7DEE2C07" w14:textId="77777777" w:rsidR="00D5067E" w:rsidRPr="00566D34" w:rsidRDefault="00D5067E">
      <w:pPr>
        <w:pStyle w:val="BodyText"/>
        <w:spacing w:before="10"/>
        <w:rPr>
          <w:lang w:val="de-DE"/>
        </w:rPr>
      </w:pPr>
    </w:p>
    <w:p w14:paraId="7DEE2C0B" w14:textId="77777777" w:rsidR="00D5067E" w:rsidRPr="00566D34" w:rsidRDefault="00D5067E">
      <w:pPr>
        <w:spacing w:line="244" w:lineRule="auto"/>
        <w:rPr>
          <w:lang w:val="de-DE"/>
        </w:rPr>
        <w:sectPr w:rsidR="00D5067E" w:rsidRPr="00566D34">
          <w:pgSz w:w="11910" w:h="16850"/>
          <w:pgMar w:top="1060" w:right="1080" w:bottom="900" w:left="1200" w:header="0" w:footer="718" w:gutter="0"/>
          <w:cols w:space="720"/>
        </w:sectPr>
      </w:pPr>
    </w:p>
    <w:p w14:paraId="7DEE2C0C" w14:textId="372B1DFB" w:rsidR="00D5067E" w:rsidRPr="00566D34" w:rsidRDefault="00A07CA4" w:rsidP="008E2D16">
      <w:pPr>
        <w:pStyle w:val="Heading1"/>
        <w:spacing w:before="98"/>
        <w:ind w:left="0"/>
        <w:rPr>
          <w:lang w:val="de-DE"/>
        </w:rPr>
      </w:pPr>
      <w:r>
        <w:rPr>
          <w:lang w:val="de-DE"/>
        </w:rPr>
        <w:lastRenderedPageBreak/>
        <w:t>Tabelle</w:t>
      </w:r>
      <w:r w:rsidR="002C5655">
        <w:rPr>
          <w:lang w:val="de-DE"/>
        </w:rPr>
        <w:t> </w:t>
      </w:r>
      <w:r w:rsidR="00253A1B">
        <w:rPr>
          <w:lang w:val="de-DE"/>
        </w:rPr>
        <w:t>4</w:t>
      </w:r>
      <w:r w:rsidR="00566D34" w:rsidRPr="00566D34">
        <w:rPr>
          <w:lang w:val="de-DE"/>
        </w:rPr>
        <w:t xml:space="preserve">: </w:t>
      </w:r>
      <w:proofErr w:type="spellStart"/>
      <w:r w:rsidR="00566D34" w:rsidRPr="00566D34">
        <w:rPr>
          <w:lang w:val="de-DE"/>
        </w:rPr>
        <w:t>Seroprotektionsrate</w:t>
      </w:r>
      <w:r w:rsidR="00566D34" w:rsidRPr="00566D34">
        <w:rPr>
          <w:vertAlign w:val="superscript"/>
          <w:lang w:val="de-DE"/>
        </w:rPr>
        <w:t>a</w:t>
      </w:r>
      <w:proofErr w:type="spellEnd"/>
      <w:r w:rsidR="00566D34" w:rsidRPr="00566D34">
        <w:rPr>
          <w:lang w:val="de-DE"/>
        </w:rPr>
        <w:t xml:space="preserve"> im Alter von 4,5 Jahren nach Impfung mit </w:t>
      </w:r>
      <w:proofErr w:type="spellStart"/>
      <w:r w:rsidR="009261BD">
        <w:rPr>
          <w:lang w:val="de-DE"/>
        </w:rPr>
        <w:t>Hexacima</w:t>
      </w:r>
      <w:proofErr w:type="spellEnd"/>
      <w:r w:rsidR="009261BD">
        <w:rPr>
          <w:lang w:val="de-DE"/>
        </w:rPr>
        <w:fldChar w:fldCharType="begin"/>
      </w:r>
      <w:r w:rsidR="009261BD">
        <w:rPr>
          <w:lang w:val="de-DE"/>
        </w:rPr>
        <w:instrText xml:space="preserve"> DOCVARIABLE vault_nd_8d646d36-5585-4229-8ef7-07cd9dacb0f4 \* MERGEFORMAT </w:instrText>
      </w:r>
      <w:r w:rsidR="009261BD">
        <w:rPr>
          <w:lang w:val="de-DE"/>
        </w:rPr>
        <w:fldChar w:fldCharType="separate"/>
      </w:r>
      <w:r w:rsidR="009261BD">
        <w:rPr>
          <w:lang w:val="de-DE"/>
        </w:rPr>
        <w:t xml:space="preserve"> </w:t>
      </w:r>
      <w:r w:rsidR="009261BD">
        <w:rPr>
          <w:lang w:val="de-DE"/>
        </w:rPr>
        <w:fldChar w:fldCharType="end"/>
      </w:r>
    </w:p>
    <w:p w14:paraId="7DEE2C0D" w14:textId="77777777" w:rsidR="00D5067E" w:rsidRPr="00566D34" w:rsidRDefault="00D5067E">
      <w:pPr>
        <w:pStyle w:val="BodyText"/>
        <w:spacing w:before="7"/>
        <w:rPr>
          <w:b/>
          <w:sz w:val="10"/>
          <w:lang w:val="de-D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2266"/>
        <w:gridCol w:w="1985"/>
        <w:gridCol w:w="2410"/>
      </w:tblGrid>
      <w:tr w:rsidR="00D5067E" w:rsidRPr="0065053C" w14:paraId="7DEE2C13" w14:textId="77777777" w:rsidTr="008E2D16">
        <w:trPr>
          <w:trHeight w:val="1535"/>
        </w:trPr>
        <w:tc>
          <w:tcPr>
            <w:tcW w:w="2520" w:type="dxa"/>
            <w:vMerge w:val="restart"/>
          </w:tcPr>
          <w:p w14:paraId="7DEE2C0E" w14:textId="77777777" w:rsidR="00D5067E" w:rsidRPr="00485806" w:rsidRDefault="00D5067E">
            <w:pPr>
              <w:pStyle w:val="TableParagraph"/>
              <w:spacing w:before="4"/>
              <w:ind w:left="0"/>
              <w:rPr>
                <w:bCs/>
                <w:lang w:val="de-DE"/>
              </w:rPr>
            </w:pPr>
          </w:p>
          <w:p w14:paraId="7DEE2C0F" w14:textId="77777777" w:rsidR="00D5067E" w:rsidRDefault="00566D34">
            <w:pPr>
              <w:pStyle w:val="TableParagraph"/>
              <w:spacing w:line="244" w:lineRule="auto"/>
              <w:ind w:right="916"/>
              <w:rPr>
                <w:b/>
              </w:rPr>
            </w:pPr>
            <w:proofErr w:type="spellStart"/>
            <w:r>
              <w:rPr>
                <w:b/>
              </w:rPr>
              <w:t>Grenzwert</w:t>
            </w:r>
            <w:proofErr w:type="spellEnd"/>
            <w:r>
              <w:rPr>
                <w:b/>
              </w:rPr>
              <w:t xml:space="preserve"> </w:t>
            </w:r>
            <w:proofErr w:type="spellStart"/>
            <w:r>
              <w:rPr>
                <w:b/>
              </w:rPr>
              <w:t>Antikörpertiter</w:t>
            </w:r>
            <w:proofErr w:type="spellEnd"/>
          </w:p>
        </w:tc>
        <w:tc>
          <w:tcPr>
            <w:tcW w:w="4251" w:type="dxa"/>
            <w:gridSpan w:val="2"/>
          </w:tcPr>
          <w:p w14:paraId="7DEE2C10" w14:textId="77777777" w:rsidR="00D5067E" w:rsidRPr="00485806" w:rsidRDefault="00D5067E">
            <w:pPr>
              <w:pStyle w:val="TableParagraph"/>
              <w:spacing w:before="3"/>
              <w:ind w:left="0"/>
              <w:rPr>
                <w:bCs/>
                <w:lang w:val="de-DE"/>
              </w:rPr>
            </w:pPr>
          </w:p>
          <w:p w14:paraId="7DEE2C11" w14:textId="77777777" w:rsidR="00D5067E" w:rsidRPr="00566D34" w:rsidRDefault="00566D34">
            <w:pPr>
              <w:pStyle w:val="TableParagraph"/>
              <w:spacing w:line="244" w:lineRule="auto"/>
              <w:ind w:left="295" w:right="283"/>
              <w:jc w:val="center"/>
              <w:rPr>
                <w:b/>
                <w:lang w:val="de-DE"/>
              </w:rPr>
            </w:pPr>
            <w:r w:rsidRPr="00566D34">
              <w:rPr>
                <w:b/>
                <w:lang w:val="de-DE"/>
              </w:rPr>
              <w:t>Grundimmunisierung 6-10-14 Wochen und Auffrischimpfung im Alter von 15–18 Monaten</w:t>
            </w:r>
          </w:p>
        </w:tc>
        <w:tc>
          <w:tcPr>
            <w:tcW w:w="2410" w:type="dxa"/>
          </w:tcPr>
          <w:p w14:paraId="7DEE2C12" w14:textId="77777777" w:rsidR="00D5067E" w:rsidRPr="00566D34" w:rsidRDefault="00566D34">
            <w:pPr>
              <w:pStyle w:val="TableParagraph"/>
              <w:spacing w:before="123" w:line="244" w:lineRule="auto"/>
              <w:ind w:left="164" w:right="158"/>
              <w:jc w:val="center"/>
              <w:rPr>
                <w:b/>
                <w:lang w:val="de-DE"/>
              </w:rPr>
            </w:pPr>
            <w:r w:rsidRPr="00566D34">
              <w:rPr>
                <w:b/>
                <w:lang w:val="de-DE"/>
              </w:rPr>
              <w:t>Grundimmunisierung 2-4-6 Monate und Auffrischimpfung im Alter von 12–24 Monaten</w:t>
            </w:r>
          </w:p>
        </w:tc>
      </w:tr>
      <w:tr w:rsidR="00D5067E" w:rsidRPr="0065053C" w14:paraId="7DEE2C18" w14:textId="77777777" w:rsidTr="008E2D16">
        <w:trPr>
          <w:trHeight w:val="1017"/>
        </w:trPr>
        <w:tc>
          <w:tcPr>
            <w:tcW w:w="2520" w:type="dxa"/>
            <w:vMerge/>
            <w:tcBorders>
              <w:top w:val="nil"/>
            </w:tcBorders>
          </w:tcPr>
          <w:p w14:paraId="7DEE2C14" w14:textId="77777777" w:rsidR="00D5067E" w:rsidRPr="00566D34" w:rsidRDefault="00D5067E">
            <w:pPr>
              <w:rPr>
                <w:sz w:val="2"/>
                <w:szCs w:val="2"/>
                <w:lang w:val="de-DE"/>
              </w:rPr>
            </w:pPr>
          </w:p>
        </w:tc>
        <w:tc>
          <w:tcPr>
            <w:tcW w:w="2266" w:type="dxa"/>
          </w:tcPr>
          <w:p w14:paraId="7DEE2C15" w14:textId="0C2A01D3" w:rsidR="00D5067E" w:rsidRPr="00566D34" w:rsidRDefault="00566D34">
            <w:pPr>
              <w:pStyle w:val="TableParagraph"/>
              <w:spacing w:before="125" w:line="244" w:lineRule="auto"/>
              <w:ind w:left="163" w:right="141" w:firstLine="86"/>
              <w:rPr>
                <w:b/>
                <w:lang w:val="de-DE"/>
              </w:rPr>
            </w:pPr>
            <w:r w:rsidRPr="00566D34">
              <w:rPr>
                <w:b/>
                <w:lang w:val="de-DE"/>
              </w:rPr>
              <w:t>Ohne Hepatitis</w:t>
            </w:r>
            <w:r w:rsidR="004B07FC">
              <w:rPr>
                <w:b/>
                <w:lang w:val="de-DE"/>
              </w:rPr>
              <w:t>-</w:t>
            </w:r>
            <w:r w:rsidRPr="00566D34">
              <w:rPr>
                <w:b/>
                <w:lang w:val="de-DE"/>
              </w:rPr>
              <w:t>B- Impfung zur Geburt</w:t>
            </w:r>
          </w:p>
        </w:tc>
        <w:tc>
          <w:tcPr>
            <w:tcW w:w="1985" w:type="dxa"/>
          </w:tcPr>
          <w:p w14:paraId="7DEE2C16" w14:textId="4294B4BF" w:rsidR="00D5067E" w:rsidRPr="00566D34" w:rsidRDefault="00566D34">
            <w:pPr>
              <w:pStyle w:val="TableParagraph"/>
              <w:spacing w:before="125" w:line="244" w:lineRule="auto"/>
              <w:ind w:left="191" w:right="183"/>
              <w:jc w:val="center"/>
              <w:rPr>
                <w:b/>
                <w:lang w:val="de-DE"/>
              </w:rPr>
            </w:pPr>
            <w:r w:rsidRPr="00566D34">
              <w:rPr>
                <w:b/>
                <w:lang w:val="de-DE"/>
              </w:rPr>
              <w:t>Mit Hepatitis</w:t>
            </w:r>
            <w:r w:rsidR="004B07FC">
              <w:rPr>
                <w:b/>
                <w:lang w:val="de-DE"/>
              </w:rPr>
              <w:t>-</w:t>
            </w:r>
            <w:r w:rsidRPr="00566D34">
              <w:rPr>
                <w:b/>
                <w:lang w:val="de-DE"/>
              </w:rPr>
              <w:t>B- Impfung zur Geburt</w:t>
            </w:r>
          </w:p>
        </w:tc>
        <w:tc>
          <w:tcPr>
            <w:tcW w:w="2410" w:type="dxa"/>
          </w:tcPr>
          <w:p w14:paraId="7DEE2C17" w14:textId="5DE6ECF6" w:rsidR="00D5067E" w:rsidRPr="00566D34" w:rsidRDefault="00566D34">
            <w:pPr>
              <w:pStyle w:val="TableParagraph"/>
              <w:spacing w:before="125" w:line="244" w:lineRule="auto"/>
              <w:ind w:left="234" w:right="214" w:firstLine="170"/>
              <w:rPr>
                <w:b/>
                <w:lang w:val="de-DE"/>
              </w:rPr>
            </w:pPr>
            <w:r w:rsidRPr="00566D34">
              <w:rPr>
                <w:b/>
                <w:lang w:val="de-DE"/>
              </w:rPr>
              <w:t>Mit Hepatitis</w:t>
            </w:r>
            <w:r w:rsidR="004B07FC">
              <w:rPr>
                <w:b/>
                <w:lang w:val="de-DE"/>
              </w:rPr>
              <w:t>-</w:t>
            </w:r>
            <w:r w:rsidRPr="00566D34">
              <w:rPr>
                <w:b/>
                <w:lang w:val="de-DE"/>
              </w:rPr>
              <w:t>B- Impfung zur Geburt</w:t>
            </w:r>
          </w:p>
        </w:tc>
      </w:tr>
      <w:tr w:rsidR="00D5067E" w14:paraId="7DEE2C1D" w14:textId="77777777" w:rsidTr="008E2D16">
        <w:trPr>
          <w:trHeight w:val="498"/>
        </w:trPr>
        <w:tc>
          <w:tcPr>
            <w:tcW w:w="2520" w:type="dxa"/>
            <w:vMerge/>
            <w:tcBorders>
              <w:top w:val="nil"/>
            </w:tcBorders>
          </w:tcPr>
          <w:p w14:paraId="7DEE2C19" w14:textId="77777777" w:rsidR="00D5067E" w:rsidRPr="00566D34" w:rsidRDefault="00D5067E">
            <w:pPr>
              <w:rPr>
                <w:sz w:val="2"/>
                <w:szCs w:val="2"/>
                <w:lang w:val="de-DE"/>
              </w:rPr>
            </w:pPr>
          </w:p>
        </w:tc>
        <w:tc>
          <w:tcPr>
            <w:tcW w:w="2266" w:type="dxa"/>
          </w:tcPr>
          <w:p w14:paraId="7DEE2C1A" w14:textId="2774EE74" w:rsidR="00D5067E" w:rsidRDefault="00566D34">
            <w:pPr>
              <w:pStyle w:val="TableParagraph"/>
              <w:spacing w:before="123"/>
              <w:ind w:left="711" w:right="702"/>
              <w:jc w:val="center"/>
              <w:rPr>
                <w:b/>
              </w:rPr>
            </w:pPr>
            <w:r>
              <w:rPr>
                <w:b/>
              </w:rPr>
              <w:t>N</w:t>
            </w:r>
            <w:r w:rsidR="002C5655">
              <w:rPr>
                <w:b/>
              </w:rPr>
              <w:t> </w:t>
            </w:r>
            <w:r>
              <w:rPr>
                <w:b/>
              </w:rPr>
              <w:t>=</w:t>
            </w:r>
            <w:r w:rsidR="002C5655">
              <w:rPr>
                <w:b/>
              </w:rPr>
              <w:t> </w:t>
            </w:r>
            <w:r>
              <w:rPr>
                <w:b/>
              </w:rPr>
              <w:t>173</w:t>
            </w:r>
            <w:r>
              <w:rPr>
                <w:b/>
                <w:vertAlign w:val="superscript"/>
              </w:rPr>
              <w:t>b</w:t>
            </w:r>
          </w:p>
        </w:tc>
        <w:tc>
          <w:tcPr>
            <w:tcW w:w="1985" w:type="dxa"/>
          </w:tcPr>
          <w:p w14:paraId="7DEE2C1B" w14:textId="5104CC69" w:rsidR="00D5067E" w:rsidRDefault="00566D34">
            <w:pPr>
              <w:pStyle w:val="TableParagraph"/>
              <w:spacing w:before="123"/>
              <w:ind w:left="189" w:right="183"/>
              <w:jc w:val="center"/>
              <w:rPr>
                <w:b/>
              </w:rPr>
            </w:pPr>
            <w:r>
              <w:rPr>
                <w:b/>
              </w:rPr>
              <w:t>N</w:t>
            </w:r>
            <w:r w:rsidR="002C5655">
              <w:rPr>
                <w:b/>
              </w:rPr>
              <w:t> </w:t>
            </w:r>
            <w:r>
              <w:rPr>
                <w:b/>
              </w:rPr>
              <w:t>=</w:t>
            </w:r>
            <w:r w:rsidR="002C5655">
              <w:rPr>
                <w:b/>
              </w:rPr>
              <w:t> </w:t>
            </w:r>
            <w:r>
              <w:rPr>
                <w:b/>
              </w:rPr>
              <w:t>103</w:t>
            </w:r>
            <w:r>
              <w:rPr>
                <w:b/>
                <w:vertAlign w:val="superscript"/>
              </w:rPr>
              <w:t>b</w:t>
            </w:r>
          </w:p>
        </w:tc>
        <w:tc>
          <w:tcPr>
            <w:tcW w:w="2410" w:type="dxa"/>
          </w:tcPr>
          <w:p w14:paraId="7DEE2C1C" w14:textId="0C91B38D" w:rsidR="00D5067E" w:rsidRDefault="00566D34">
            <w:pPr>
              <w:pStyle w:val="TableParagraph"/>
              <w:spacing w:before="123"/>
              <w:ind w:left="164" w:right="157"/>
              <w:jc w:val="center"/>
              <w:rPr>
                <w:b/>
              </w:rPr>
            </w:pPr>
            <w:r>
              <w:rPr>
                <w:b/>
              </w:rPr>
              <w:t>N</w:t>
            </w:r>
            <w:r w:rsidR="002C5655">
              <w:rPr>
                <w:b/>
              </w:rPr>
              <w:t> </w:t>
            </w:r>
            <w:r>
              <w:rPr>
                <w:b/>
              </w:rPr>
              <w:t>=</w:t>
            </w:r>
            <w:r w:rsidR="002C5655">
              <w:rPr>
                <w:b/>
              </w:rPr>
              <w:t> </w:t>
            </w:r>
            <w:r>
              <w:rPr>
                <w:b/>
              </w:rPr>
              <w:t>220</w:t>
            </w:r>
            <w:r>
              <w:rPr>
                <w:b/>
                <w:vertAlign w:val="superscript"/>
              </w:rPr>
              <w:t>c</w:t>
            </w:r>
          </w:p>
        </w:tc>
      </w:tr>
      <w:tr w:rsidR="00D5067E" w14:paraId="7DEE2C22" w14:textId="77777777" w:rsidTr="008E2D16">
        <w:trPr>
          <w:trHeight w:val="498"/>
        </w:trPr>
        <w:tc>
          <w:tcPr>
            <w:tcW w:w="2520" w:type="dxa"/>
            <w:vMerge/>
            <w:tcBorders>
              <w:top w:val="nil"/>
            </w:tcBorders>
          </w:tcPr>
          <w:p w14:paraId="7DEE2C1E" w14:textId="77777777" w:rsidR="00D5067E" w:rsidRDefault="00D5067E">
            <w:pPr>
              <w:rPr>
                <w:sz w:val="2"/>
                <w:szCs w:val="2"/>
              </w:rPr>
            </w:pPr>
          </w:p>
        </w:tc>
        <w:tc>
          <w:tcPr>
            <w:tcW w:w="2266" w:type="dxa"/>
          </w:tcPr>
          <w:p w14:paraId="7DEE2C1F" w14:textId="77777777" w:rsidR="00D5067E" w:rsidRDefault="00566D34">
            <w:pPr>
              <w:pStyle w:val="TableParagraph"/>
              <w:spacing w:before="123"/>
              <w:ind w:left="14"/>
              <w:jc w:val="center"/>
              <w:rPr>
                <w:b/>
              </w:rPr>
            </w:pPr>
            <w:r>
              <w:rPr>
                <w:b/>
              </w:rPr>
              <w:t>%</w:t>
            </w:r>
          </w:p>
        </w:tc>
        <w:tc>
          <w:tcPr>
            <w:tcW w:w="1985" w:type="dxa"/>
          </w:tcPr>
          <w:p w14:paraId="7DEE2C20" w14:textId="77777777" w:rsidR="00D5067E" w:rsidRDefault="00566D34">
            <w:pPr>
              <w:pStyle w:val="TableParagraph"/>
              <w:spacing w:before="123"/>
              <w:ind w:left="10"/>
              <w:jc w:val="center"/>
              <w:rPr>
                <w:b/>
              </w:rPr>
            </w:pPr>
            <w:r>
              <w:rPr>
                <w:b/>
              </w:rPr>
              <w:t>%</w:t>
            </w:r>
          </w:p>
        </w:tc>
        <w:tc>
          <w:tcPr>
            <w:tcW w:w="2410" w:type="dxa"/>
          </w:tcPr>
          <w:p w14:paraId="7DEE2C21" w14:textId="77777777" w:rsidR="00D5067E" w:rsidRDefault="00566D34">
            <w:pPr>
              <w:pStyle w:val="TableParagraph"/>
              <w:spacing w:before="123"/>
              <w:ind w:left="7"/>
              <w:jc w:val="center"/>
              <w:rPr>
                <w:b/>
              </w:rPr>
            </w:pPr>
            <w:r>
              <w:rPr>
                <w:b/>
              </w:rPr>
              <w:t>%</w:t>
            </w:r>
          </w:p>
        </w:tc>
      </w:tr>
      <w:tr w:rsidR="00D5067E" w14:paraId="7DEE2C2E" w14:textId="77777777" w:rsidTr="008E2D16">
        <w:trPr>
          <w:trHeight w:val="777"/>
        </w:trPr>
        <w:tc>
          <w:tcPr>
            <w:tcW w:w="2520" w:type="dxa"/>
          </w:tcPr>
          <w:p w14:paraId="7DEE2C23" w14:textId="4CA1EA62" w:rsidR="00D5067E" w:rsidRDefault="00566D34">
            <w:pPr>
              <w:pStyle w:val="TableParagraph"/>
              <w:spacing w:before="11" w:line="230" w:lineRule="auto"/>
              <w:ind w:right="977"/>
            </w:pPr>
            <w:r>
              <w:t>Anti-</w:t>
            </w:r>
            <w:proofErr w:type="spellStart"/>
            <w:r>
              <w:t>Diphtherie</w:t>
            </w:r>
            <w:proofErr w:type="spellEnd"/>
            <w:r>
              <w:t xml:space="preserve"> (</w:t>
            </w:r>
            <w:r>
              <w:rPr>
                <w:rFonts w:ascii="Symbol" w:hAnsi="Symbol"/>
              </w:rPr>
              <w:t></w:t>
            </w:r>
            <w:r w:rsidR="0099407D">
              <w:t> </w:t>
            </w:r>
            <w:r>
              <w:t>0,01</w:t>
            </w:r>
            <w:r w:rsidR="002C5655">
              <w:t> </w:t>
            </w:r>
            <w:r>
              <w:t>I.</w:t>
            </w:r>
            <w:r w:rsidR="00556CFE">
              <w:t> </w:t>
            </w:r>
            <w:r>
              <w:t>E./ml)</w:t>
            </w:r>
          </w:p>
          <w:p w14:paraId="7DEE2C24" w14:textId="579345FC" w:rsidR="00D5067E" w:rsidRDefault="00566D34">
            <w:pPr>
              <w:pStyle w:val="TableParagraph"/>
              <w:spacing w:line="244" w:lineRule="exact"/>
            </w:pPr>
            <w:r>
              <w:t>(</w:t>
            </w:r>
            <w:r>
              <w:rPr>
                <w:rFonts w:ascii="Symbol" w:hAnsi="Symbol"/>
              </w:rPr>
              <w:t></w:t>
            </w:r>
            <w:r w:rsidR="002C5655">
              <w:t> </w:t>
            </w:r>
            <w:r>
              <w:t>0,1</w:t>
            </w:r>
            <w:r w:rsidR="002C5655">
              <w:t> </w:t>
            </w:r>
            <w:r>
              <w:t>I.</w:t>
            </w:r>
            <w:r w:rsidR="00556CFE">
              <w:t> </w:t>
            </w:r>
            <w:r>
              <w:t>E./ml)</w:t>
            </w:r>
          </w:p>
        </w:tc>
        <w:tc>
          <w:tcPr>
            <w:tcW w:w="2266" w:type="dxa"/>
          </w:tcPr>
          <w:p w14:paraId="7DEE2C25" w14:textId="77777777" w:rsidR="00D5067E" w:rsidRDefault="00D5067E">
            <w:pPr>
              <w:pStyle w:val="TableParagraph"/>
              <w:spacing w:before="7"/>
              <w:ind w:left="0"/>
              <w:rPr>
                <w:b/>
              </w:rPr>
            </w:pPr>
          </w:p>
          <w:p w14:paraId="7DEE2C26" w14:textId="77777777" w:rsidR="00D5067E" w:rsidRDefault="00566D34">
            <w:pPr>
              <w:pStyle w:val="TableParagraph"/>
              <w:ind w:left="711" w:right="700"/>
              <w:jc w:val="center"/>
            </w:pPr>
            <w:r>
              <w:t>98,2</w:t>
            </w:r>
          </w:p>
          <w:p w14:paraId="7DEE2C27" w14:textId="77777777" w:rsidR="00D5067E" w:rsidRDefault="00566D34">
            <w:pPr>
              <w:pStyle w:val="TableParagraph"/>
              <w:spacing w:before="6" w:line="238" w:lineRule="exact"/>
              <w:ind w:left="711" w:right="700"/>
              <w:jc w:val="center"/>
            </w:pPr>
            <w:r>
              <w:t>75,3</w:t>
            </w:r>
          </w:p>
        </w:tc>
        <w:tc>
          <w:tcPr>
            <w:tcW w:w="1985" w:type="dxa"/>
          </w:tcPr>
          <w:p w14:paraId="7DEE2C28" w14:textId="77777777" w:rsidR="00D5067E" w:rsidRDefault="00D5067E">
            <w:pPr>
              <w:pStyle w:val="TableParagraph"/>
              <w:spacing w:before="7"/>
              <w:ind w:left="0"/>
              <w:rPr>
                <w:b/>
              </w:rPr>
            </w:pPr>
          </w:p>
          <w:p w14:paraId="7DEE2C29" w14:textId="77777777" w:rsidR="00D5067E" w:rsidRDefault="00566D34">
            <w:pPr>
              <w:pStyle w:val="TableParagraph"/>
              <w:ind w:left="189" w:right="183"/>
              <w:jc w:val="center"/>
            </w:pPr>
            <w:r>
              <w:t>97</w:t>
            </w:r>
          </w:p>
          <w:p w14:paraId="7DEE2C2A" w14:textId="77777777" w:rsidR="00D5067E" w:rsidRDefault="00566D34">
            <w:pPr>
              <w:pStyle w:val="TableParagraph"/>
              <w:spacing w:before="6" w:line="238" w:lineRule="exact"/>
              <w:ind w:left="191" w:right="183"/>
              <w:jc w:val="center"/>
            </w:pPr>
            <w:r>
              <w:t>64,4</w:t>
            </w:r>
          </w:p>
        </w:tc>
        <w:tc>
          <w:tcPr>
            <w:tcW w:w="2410" w:type="dxa"/>
          </w:tcPr>
          <w:p w14:paraId="7DEE2C2B" w14:textId="77777777" w:rsidR="00D5067E" w:rsidRDefault="00D5067E">
            <w:pPr>
              <w:pStyle w:val="TableParagraph"/>
              <w:spacing w:before="7"/>
              <w:ind w:left="0"/>
              <w:rPr>
                <w:b/>
              </w:rPr>
            </w:pPr>
          </w:p>
          <w:p w14:paraId="7DEE2C2C" w14:textId="77777777" w:rsidR="00D5067E" w:rsidRDefault="00566D34">
            <w:pPr>
              <w:pStyle w:val="TableParagraph"/>
              <w:ind w:left="164" w:right="156"/>
              <w:jc w:val="center"/>
            </w:pPr>
            <w:r>
              <w:t>100</w:t>
            </w:r>
          </w:p>
          <w:p w14:paraId="7DEE2C2D" w14:textId="77777777" w:rsidR="00D5067E" w:rsidRDefault="00566D34">
            <w:pPr>
              <w:pStyle w:val="TableParagraph"/>
              <w:spacing w:before="6" w:line="238" w:lineRule="exact"/>
              <w:ind w:left="163" w:right="158"/>
              <w:jc w:val="center"/>
            </w:pPr>
            <w:r>
              <w:t>57,2</w:t>
            </w:r>
          </w:p>
        </w:tc>
      </w:tr>
      <w:tr w:rsidR="00D5067E" w14:paraId="7DEE2C3A" w14:textId="77777777" w:rsidTr="008E2D16">
        <w:trPr>
          <w:trHeight w:val="777"/>
        </w:trPr>
        <w:tc>
          <w:tcPr>
            <w:tcW w:w="2520" w:type="dxa"/>
          </w:tcPr>
          <w:p w14:paraId="7DEE2C2F" w14:textId="47F0C5EA" w:rsidR="00D5067E" w:rsidRPr="005F1896" w:rsidRDefault="00566D34">
            <w:pPr>
              <w:pStyle w:val="TableParagraph"/>
              <w:spacing w:before="11" w:line="230" w:lineRule="auto"/>
              <w:ind w:right="1024"/>
              <w:rPr>
                <w:lang w:val="fi-FI"/>
              </w:rPr>
            </w:pPr>
            <w:r w:rsidRPr="005F1896">
              <w:rPr>
                <w:lang w:val="fi-FI"/>
              </w:rPr>
              <w:t>Anti-Tetanus (</w:t>
            </w:r>
            <w:r>
              <w:rPr>
                <w:rFonts w:ascii="Symbol" w:hAnsi="Symbol"/>
              </w:rPr>
              <w:t></w:t>
            </w:r>
            <w:r w:rsidR="0099407D" w:rsidRPr="0065053C">
              <w:rPr>
                <w:lang w:val="it-IT"/>
                <w:rPrChange w:id="51" w:author="Author">
                  <w:rPr>
                    <w:lang w:val="fr-FR"/>
                  </w:rPr>
                </w:rPrChange>
              </w:rPr>
              <w:t> </w:t>
            </w:r>
            <w:r w:rsidRPr="005F1896">
              <w:rPr>
                <w:lang w:val="fi-FI"/>
              </w:rPr>
              <w:t>0,01</w:t>
            </w:r>
            <w:r w:rsidR="002C5655">
              <w:rPr>
                <w:spacing w:val="9"/>
                <w:lang w:val="fi-FI"/>
              </w:rPr>
              <w:t> </w:t>
            </w:r>
            <w:r w:rsidRPr="005F1896">
              <w:rPr>
                <w:spacing w:val="-3"/>
                <w:lang w:val="fi-FI"/>
              </w:rPr>
              <w:t>I.</w:t>
            </w:r>
            <w:r w:rsidR="00556CFE">
              <w:rPr>
                <w:spacing w:val="-3"/>
                <w:lang w:val="fi-FI"/>
              </w:rPr>
              <w:t> </w:t>
            </w:r>
            <w:r w:rsidRPr="005F1896">
              <w:rPr>
                <w:spacing w:val="-3"/>
                <w:lang w:val="fi-FI"/>
              </w:rPr>
              <w:t>E./ml)</w:t>
            </w:r>
          </w:p>
          <w:p w14:paraId="7DEE2C30" w14:textId="7AE57506" w:rsidR="00D5067E" w:rsidRDefault="00566D34">
            <w:pPr>
              <w:pStyle w:val="TableParagraph"/>
              <w:spacing w:line="244" w:lineRule="exact"/>
            </w:pPr>
            <w:r>
              <w:t>(</w:t>
            </w:r>
            <w:r>
              <w:rPr>
                <w:rFonts w:ascii="Symbol" w:hAnsi="Symbol"/>
              </w:rPr>
              <w:t></w:t>
            </w:r>
            <w:r w:rsidR="0099407D">
              <w:t> </w:t>
            </w:r>
            <w:r>
              <w:t>0,1</w:t>
            </w:r>
            <w:r w:rsidR="002C5655">
              <w:rPr>
                <w:spacing w:val="-2"/>
              </w:rPr>
              <w:t> </w:t>
            </w:r>
            <w:r>
              <w:t>I.</w:t>
            </w:r>
            <w:r w:rsidR="00556CFE">
              <w:t> </w:t>
            </w:r>
            <w:r>
              <w:t>E./ml)</w:t>
            </w:r>
          </w:p>
        </w:tc>
        <w:tc>
          <w:tcPr>
            <w:tcW w:w="2266" w:type="dxa"/>
          </w:tcPr>
          <w:p w14:paraId="7DEE2C31" w14:textId="77777777" w:rsidR="00D5067E" w:rsidRDefault="00D5067E">
            <w:pPr>
              <w:pStyle w:val="TableParagraph"/>
              <w:spacing w:before="7"/>
              <w:ind w:left="0"/>
              <w:rPr>
                <w:b/>
              </w:rPr>
            </w:pPr>
          </w:p>
          <w:p w14:paraId="7DEE2C32" w14:textId="77777777" w:rsidR="00D5067E" w:rsidRDefault="00566D34">
            <w:pPr>
              <w:pStyle w:val="TableParagraph"/>
              <w:ind w:left="711" w:right="702"/>
              <w:jc w:val="center"/>
            </w:pPr>
            <w:r>
              <w:t>100</w:t>
            </w:r>
          </w:p>
          <w:p w14:paraId="7DEE2C33" w14:textId="77777777" w:rsidR="00D5067E" w:rsidRDefault="00566D34">
            <w:pPr>
              <w:pStyle w:val="TableParagraph"/>
              <w:spacing w:before="6" w:line="238" w:lineRule="exact"/>
              <w:ind w:left="711" w:right="700"/>
              <w:jc w:val="center"/>
            </w:pPr>
            <w:r>
              <w:t>89,5</w:t>
            </w:r>
          </w:p>
        </w:tc>
        <w:tc>
          <w:tcPr>
            <w:tcW w:w="1985" w:type="dxa"/>
          </w:tcPr>
          <w:p w14:paraId="7DEE2C34" w14:textId="77777777" w:rsidR="00D5067E" w:rsidRDefault="00D5067E">
            <w:pPr>
              <w:pStyle w:val="TableParagraph"/>
              <w:spacing w:before="7"/>
              <w:ind w:left="0"/>
              <w:rPr>
                <w:b/>
              </w:rPr>
            </w:pPr>
          </w:p>
          <w:p w14:paraId="7DEE2C35" w14:textId="77777777" w:rsidR="00D5067E" w:rsidRDefault="00566D34">
            <w:pPr>
              <w:pStyle w:val="TableParagraph"/>
              <w:ind w:left="189" w:right="183"/>
              <w:jc w:val="center"/>
            </w:pPr>
            <w:r>
              <w:t>100</w:t>
            </w:r>
          </w:p>
          <w:p w14:paraId="7DEE2C36" w14:textId="77777777" w:rsidR="00D5067E" w:rsidRDefault="00566D34">
            <w:pPr>
              <w:pStyle w:val="TableParagraph"/>
              <w:spacing w:before="6" w:line="238" w:lineRule="exact"/>
              <w:ind w:left="191" w:right="183"/>
              <w:jc w:val="center"/>
            </w:pPr>
            <w:r>
              <w:t>82,8</w:t>
            </w:r>
          </w:p>
        </w:tc>
        <w:tc>
          <w:tcPr>
            <w:tcW w:w="2410" w:type="dxa"/>
          </w:tcPr>
          <w:p w14:paraId="7DEE2C37" w14:textId="77777777" w:rsidR="00D5067E" w:rsidRDefault="00D5067E">
            <w:pPr>
              <w:pStyle w:val="TableParagraph"/>
              <w:spacing w:before="7"/>
              <w:ind w:left="0"/>
              <w:rPr>
                <w:b/>
              </w:rPr>
            </w:pPr>
          </w:p>
          <w:p w14:paraId="7DEE2C38" w14:textId="77777777" w:rsidR="00D5067E" w:rsidRDefault="00566D34">
            <w:pPr>
              <w:pStyle w:val="TableParagraph"/>
              <w:ind w:left="164" w:right="156"/>
              <w:jc w:val="center"/>
            </w:pPr>
            <w:r>
              <w:t>100</w:t>
            </w:r>
          </w:p>
          <w:p w14:paraId="7DEE2C39" w14:textId="77777777" w:rsidR="00D5067E" w:rsidRDefault="00566D34">
            <w:pPr>
              <w:pStyle w:val="TableParagraph"/>
              <w:spacing w:before="6" w:line="238" w:lineRule="exact"/>
              <w:ind w:left="163" w:right="158"/>
              <w:jc w:val="center"/>
            </w:pPr>
            <w:r>
              <w:t>80,8</w:t>
            </w:r>
          </w:p>
        </w:tc>
      </w:tr>
      <w:tr w:rsidR="00D5067E" w14:paraId="7DEE2C43" w14:textId="77777777" w:rsidTr="008E2D16">
        <w:trPr>
          <w:trHeight w:val="518"/>
        </w:trPr>
        <w:tc>
          <w:tcPr>
            <w:tcW w:w="2520" w:type="dxa"/>
          </w:tcPr>
          <w:p w14:paraId="7DEE2C3B" w14:textId="77777777" w:rsidR="00D5067E" w:rsidRPr="001B5904" w:rsidRDefault="00566D34">
            <w:pPr>
              <w:pStyle w:val="TableParagraph"/>
              <w:spacing w:before="3" w:line="248" w:lineRule="exact"/>
              <w:rPr>
                <w:lang w:val="fr-BE"/>
              </w:rPr>
            </w:pPr>
            <w:r w:rsidRPr="001B5904">
              <w:rPr>
                <w:lang w:val="fr-BE"/>
              </w:rPr>
              <w:t>Anti-</w:t>
            </w:r>
            <w:proofErr w:type="spellStart"/>
            <w:r w:rsidRPr="001B5904">
              <w:rPr>
                <w:lang w:val="fr-BE"/>
              </w:rPr>
              <w:t>PT</w:t>
            </w:r>
            <w:r w:rsidRPr="001B5904">
              <w:rPr>
                <w:vertAlign w:val="superscript"/>
                <w:lang w:val="fr-BE"/>
              </w:rPr>
              <w:t>e</w:t>
            </w:r>
            <w:proofErr w:type="spellEnd"/>
          </w:p>
          <w:p w14:paraId="7DEE2C3C" w14:textId="4FC77146" w:rsidR="00D5067E" w:rsidRPr="001B5904" w:rsidRDefault="00566D34">
            <w:pPr>
              <w:pStyle w:val="TableParagraph"/>
              <w:spacing w:line="247" w:lineRule="exact"/>
              <w:rPr>
                <w:lang w:val="fr-BE"/>
              </w:rPr>
            </w:pPr>
            <w:r w:rsidRPr="001B5904">
              <w:rPr>
                <w:lang w:val="fr-BE"/>
              </w:rPr>
              <w:t>(</w:t>
            </w:r>
            <w:r>
              <w:rPr>
                <w:rFonts w:ascii="Symbol" w:hAnsi="Symbol"/>
              </w:rPr>
              <w:t></w:t>
            </w:r>
            <w:r w:rsidR="0099407D" w:rsidRPr="005041CA">
              <w:rPr>
                <w:lang w:val="fr-FR"/>
              </w:rPr>
              <w:t> </w:t>
            </w:r>
            <w:r w:rsidRPr="001B5904">
              <w:rPr>
                <w:lang w:val="fr-BE"/>
              </w:rPr>
              <w:t>8</w:t>
            </w:r>
            <w:r w:rsidR="002C5655">
              <w:rPr>
                <w:lang w:val="fr-BE"/>
              </w:rPr>
              <w:t> </w:t>
            </w:r>
            <w:r w:rsidRPr="001B5904">
              <w:rPr>
                <w:lang w:val="fr-BE"/>
              </w:rPr>
              <w:t>E.</w:t>
            </w:r>
            <w:r w:rsidR="00556CFE">
              <w:rPr>
                <w:lang w:val="fr-BE"/>
              </w:rPr>
              <w:t> </w:t>
            </w:r>
            <w:r w:rsidRPr="001B5904">
              <w:rPr>
                <w:lang w:val="fr-BE"/>
              </w:rPr>
              <w:t>E./ml)</w:t>
            </w:r>
          </w:p>
        </w:tc>
        <w:tc>
          <w:tcPr>
            <w:tcW w:w="2266" w:type="dxa"/>
          </w:tcPr>
          <w:p w14:paraId="7DEE2C3D" w14:textId="77777777" w:rsidR="00D5067E" w:rsidRPr="001B5904" w:rsidRDefault="00D5067E">
            <w:pPr>
              <w:pStyle w:val="TableParagraph"/>
              <w:spacing w:before="7"/>
              <w:ind w:left="0"/>
              <w:rPr>
                <w:b/>
                <w:lang w:val="fr-BE"/>
              </w:rPr>
            </w:pPr>
          </w:p>
          <w:p w14:paraId="7DEE2C3E" w14:textId="77777777" w:rsidR="00D5067E" w:rsidRDefault="00566D34">
            <w:pPr>
              <w:pStyle w:val="TableParagraph"/>
              <w:spacing w:line="238" w:lineRule="exact"/>
              <w:ind w:left="711" w:right="700"/>
              <w:jc w:val="center"/>
            </w:pPr>
            <w:r>
              <w:t>42,5</w:t>
            </w:r>
          </w:p>
        </w:tc>
        <w:tc>
          <w:tcPr>
            <w:tcW w:w="1985" w:type="dxa"/>
          </w:tcPr>
          <w:p w14:paraId="7DEE2C3F" w14:textId="77777777" w:rsidR="00D5067E" w:rsidRDefault="00D5067E">
            <w:pPr>
              <w:pStyle w:val="TableParagraph"/>
              <w:spacing w:before="7"/>
              <w:ind w:left="0"/>
              <w:rPr>
                <w:b/>
              </w:rPr>
            </w:pPr>
          </w:p>
          <w:p w14:paraId="7DEE2C40" w14:textId="77777777" w:rsidR="00D5067E" w:rsidRDefault="00566D34">
            <w:pPr>
              <w:pStyle w:val="TableParagraph"/>
              <w:spacing w:line="238" w:lineRule="exact"/>
              <w:ind w:left="191" w:right="183"/>
              <w:jc w:val="center"/>
            </w:pPr>
            <w:r>
              <w:t>23,7</w:t>
            </w:r>
          </w:p>
        </w:tc>
        <w:tc>
          <w:tcPr>
            <w:tcW w:w="2410" w:type="dxa"/>
          </w:tcPr>
          <w:p w14:paraId="7DEE2C41" w14:textId="77777777" w:rsidR="00D5067E" w:rsidRDefault="00D5067E">
            <w:pPr>
              <w:pStyle w:val="TableParagraph"/>
              <w:spacing w:before="7"/>
              <w:ind w:left="0"/>
              <w:rPr>
                <w:b/>
              </w:rPr>
            </w:pPr>
          </w:p>
          <w:p w14:paraId="7DEE2C42" w14:textId="77777777" w:rsidR="00D5067E" w:rsidRDefault="00566D34">
            <w:pPr>
              <w:pStyle w:val="TableParagraph"/>
              <w:spacing w:line="238" w:lineRule="exact"/>
              <w:ind w:left="163" w:right="158"/>
              <w:jc w:val="center"/>
            </w:pPr>
            <w:r>
              <w:t>22,2</w:t>
            </w:r>
          </w:p>
        </w:tc>
      </w:tr>
      <w:tr w:rsidR="00D5067E" w14:paraId="7DEE2C4B" w14:textId="77777777" w:rsidTr="008E2D16">
        <w:trPr>
          <w:trHeight w:val="517"/>
        </w:trPr>
        <w:tc>
          <w:tcPr>
            <w:tcW w:w="2520" w:type="dxa"/>
          </w:tcPr>
          <w:p w14:paraId="7DEE2C44" w14:textId="31515B47" w:rsidR="00D5067E" w:rsidRPr="005F1896" w:rsidRDefault="00566D34">
            <w:pPr>
              <w:pStyle w:val="TableParagraph"/>
              <w:spacing w:line="260" w:lineRule="exact"/>
              <w:ind w:right="1235"/>
              <w:rPr>
                <w:lang w:val="it-IT"/>
              </w:rPr>
            </w:pPr>
            <w:r w:rsidRPr="005F1896">
              <w:rPr>
                <w:lang w:val="it-IT"/>
              </w:rPr>
              <w:t>Anti-</w:t>
            </w:r>
            <w:proofErr w:type="spellStart"/>
            <w:r w:rsidRPr="005F1896">
              <w:rPr>
                <w:lang w:val="it-IT"/>
              </w:rPr>
              <w:t>FHA</w:t>
            </w:r>
            <w:r w:rsidRPr="005F1896">
              <w:rPr>
                <w:vertAlign w:val="superscript"/>
                <w:lang w:val="it-IT"/>
              </w:rPr>
              <w:t>e</w:t>
            </w:r>
            <w:proofErr w:type="spellEnd"/>
            <w:r w:rsidRPr="005F1896">
              <w:rPr>
                <w:lang w:val="it-IT"/>
              </w:rPr>
              <w:t xml:space="preserve"> (</w:t>
            </w:r>
            <w:r>
              <w:rPr>
                <w:rFonts w:ascii="Symbol" w:hAnsi="Symbol"/>
              </w:rPr>
              <w:t></w:t>
            </w:r>
            <w:r w:rsidR="0099407D" w:rsidRPr="0065053C">
              <w:rPr>
                <w:lang w:val="it-IT"/>
                <w:rPrChange w:id="52" w:author="Author">
                  <w:rPr/>
                </w:rPrChange>
              </w:rPr>
              <w:t> </w:t>
            </w:r>
            <w:r w:rsidRPr="005F1896">
              <w:rPr>
                <w:lang w:val="it-IT"/>
              </w:rPr>
              <w:t>8</w:t>
            </w:r>
            <w:r w:rsidR="002C5655">
              <w:rPr>
                <w:spacing w:val="10"/>
                <w:lang w:val="it-IT"/>
              </w:rPr>
              <w:t> </w:t>
            </w:r>
            <w:r w:rsidRPr="005F1896">
              <w:rPr>
                <w:spacing w:val="-3"/>
                <w:lang w:val="it-IT"/>
              </w:rPr>
              <w:t>E.</w:t>
            </w:r>
            <w:r w:rsidR="006747A5">
              <w:rPr>
                <w:spacing w:val="-3"/>
                <w:lang w:val="it-IT"/>
              </w:rPr>
              <w:t> </w:t>
            </w:r>
            <w:r w:rsidRPr="005F1896">
              <w:rPr>
                <w:spacing w:val="-3"/>
                <w:lang w:val="it-IT"/>
              </w:rPr>
              <w:t>E./ml)</w:t>
            </w:r>
          </w:p>
        </w:tc>
        <w:tc>
          <w:tcPr>
            <w:tcW w:w="2266" w:type="dxa"/>
          </w:tcPr>
          <w:p w14:paraId="7DEE2C45" w14:textId="77777777" w:rsidR="00D5067E" w:rsidRPr="005F1896" w:rsidRDefault="00D5067E">
            <w:pPr>
              <w:pStyle w:val="TableParagraph"/>
              <w:spacing w:before="7"/>
              <w:ind w:left="0"/>
              <w:rPr>
                <w:b/>
                <w:lang w:val="it-IT"/>
              </w:rPr>
            </w:pPr>
          </w:p>
          <w:p w14:paraId="7DEE2C46" w14:textId="77777777" w:rsidR="00D5067E" w:rsidRDefault="00566D34">
            <w:pPr>
              <w:pStyle w:val="TableParagraph"/>
              <w:spacing w:line="238" w:lineRule="exact"/>
              <w:ind w:left="711" w:right="700"/>
              <w:jc w:val="center"/>
            </w:pPr>
            <w:r>
              <w:t>93,8</w:t>
            </w:r>
          </w:p>
        </w:tc>
        <w:tc>
          <w:tcPr>
            <w:tcW w:w="1985" w:type="dxa"/>
          </w:tcPr>
          <w:p w14:paraId="7DEE2C47" w14:textId="77777777" w:rsidR="00D5067E" w:rsidRDefault="00D5067E">
            <w:pPr>
              <w:pStyle w:val="TableParagraph"/>
              <w:spacing w:before="7"/>
              <w:ind w:left="0"/>
              <w:rPr>
                <w:b/>
              </w:rPr>
            </w:pPr>
          </w:p>
          <w:p w14:paraId="7DEE2C48" w14:textId="77777777" w:rsidR="00D5067E" w:rsidRDefault="00566D34">
            <w:pPr>
              <w:pStyle w:val="TableParagraph"/>
              <w:spacing w:line="238" w:lineRule="exact"/>
              <w:ind w:left="191" w:right="183"/>
              <w:jc w:val="center"/>
            </w:pPr>
            <w:r>
              <w:t>89,0</w:t>
            </w:r>
          </w:p>
        </w:tc>
        <w:tc>
          <w:tcPr>
            <w:tcW w:w="2410" w:type="dxa"/>
          </w:tcPr>
          <w:p w14:paraId="7DEE2C49" w14:textId="77777777" w:rsidR="00D5067E" w:rsidRDefault="00D5067E">
            <w:pPr>
              <w:pStyle w:val="TableParagraph"/>
              <w:spacing w:before="7"/>
              <w:ind w:left="0"/>
              <w:rPr>
                <w:b/>
              </w:rPr>
            </w:pPr>
          </w:p>
          <w:p w14:paraId="7DEE2C4A" w14:textId="77777777" w:rsidR="00D5067E" w:rsidRDefault="00566D34">
            <w:pPr>
              <w:pStyle w:val="TableParagraph"/>
              <w:spacing w:line="238" w:lineRule="exact"/>
              <w:ind w:left="163" w:right="158"/>
              <w:jc w:val="center"/>
            </w:pPr>
            <w:r>
              <w:t>85,6</w:t>
            </w:r>
          </w:p>
        </w:tc>
      </w:tr>
      <w:tr w:rsidR="00D5067E" w14:paraId="7DEE2C54" w14:textId="77777777" w:rsidTr="008E2D16">
        <w:trPr>
          <w:trHeight w:val="516"/>
        </w:trPr>
        <w:tc>
          <w:tcPr>
            <w:tcW w:w="2520" w:type="dxa"/>
          </w:tcPr>
          <w:p w14:paraId="7DEE2C4C" w14:textId="77777777" w:rsidR="00D5067E" w:rsidRPr="0065053C" w:rsidRDefault="00566D34">
            <w:pPr>
              <w:pStyle w:val="TableParagraph"/>
              <w:spacing w:before="1" w:line="248" w:lineRule="exact"/>
              <w:rPr>
                <w:lang w:val="it-IT"/>
                <w:rPrChange w:id="53" w:author="Author">
                  <w:rPr/>
                </w:rPrChange>
              </w:rPr>
            </w:pPr>
            <w:r w:rsidRPr="0065053C">
              <w:rPr>
                <w:lang w:val="it-IT"/>
                <w:rPrChange w:id="54" w:author="Author">
                  <w:rPr/>
                </w:rPrChange>
              </w:rPr>
              <w:t>Anti-</w:t>
            </w:r>
            <w:proofErr w:type="spellStart"/>
            <w:r w:rsidRPr="0065053C">
              <w:rPr>
                <w:lang w:val="it-IT"/>
                <w:rPrChange w:id="55" w:author="Author">
                  <w:rPr/>
                </w:rPrChange>
              </w:rPr>
              <w:t>HBs</w:t>
            </w:r>
            <w:proofErr w:type="spellEnd"/>
          </w:p>
          <w:p w14:paraId="7DEE2C4D" w14:textId="19278C43" w:rsidR="00D5067E" w:rsidRPr="0065053C" w:rsidRDefault="00566D34">
            <w:pPr>
              <w:pStyle w:val="TableParagraph"/>
              <w:spacing w:line="247" w:lineRule="exact"/>
              <w:rPr>
                <w:lang w:val="it-IT"/>
                <w:rPrChange w:id="56" w:author="Author">
                  <w:rPr/>
                </w:rPrChange>
              </w:rPr>
            </w:pPr>
            <w:r w:rsidRPr="0065053C">
              <w:rPr>
                <w:lang w:val="it-IT"/>
                <w:rPrChange w:id="57" w:author="Author">
                  <w:rPr/>
                </w:rPrChange>
              </w:rPr>
              <w:t>(</w:t>
            </w:r>
            <w:r>
              <w:rPr>
                <w:rFonts w:ascii="Symbol" w:hAnsi="Symbol"/>
              </w:rPr>
              <w:t></w:t>
            </w:r>
            <w:r w:rsidR="0099407D" w:rsidRPr="0065053C">
              <w:rPr>
                <w:lang w:val="it-IT"/>
                <w:rPrChange w:id="58" w:author="Author">
                  <w:rPr/>
                </w:rPrChange>
              </w:rPr>
              <w:t> </w:t>
            </w:r>
            <w:r w:rsidRPr="0065053C">
              <w:rPr>
                <w:lang w:val="it-IT"/>
                <w:rPrChange w:id="59" w:author="Author">
                  <w:rPr/>
                </w:rPrChange>
              </w:rPr>
              <w:t>10</w:t>
            </w:r>
            <w:r w:rsidR="002C5655" w:rsidRPr="0065053C">
              <w:rPr>
                <w:lang w:val="it-IT"/>
                <w:rPrChange w:id="60" w:author="Author">
                  <w:rPr/>
                </w:rPrChange>
              </w:rPr>
              <w:t> </w:t>
            </w:r>
            <w:proofErr w:type="spellStart"/>
            <w:r w:rsidRPr="0065053C">
              <w:rPr>
                <w:lang w:val="it-IT"/>
                <w:rPrChange w:id="61" w:author="Author">
                  <w:rPr/>
                </w:rPrChange>
              </w:rPr>
              <w:t>mI</w:t>
            </w:r>
            <w:proofErr w:type="spellEnd"/>
            <w:r w:rsidRPr="0065053C">
              <w:rPr>
                <w:lang w:val="it-IT"/>
                <w:rPrChange w:id="62" w:author="Author">
                  <w:rPr/>
                </w:rPrChange>
              </w:rPr>
              <w:t>.</w:t>
            </w:r>
            <w:r w:rsidR="006747A5" w:rsidRPr="0065053C">
              <w:rPr>
                <w:lang w:val="it-IT"/>
                <w:rPrChange w:id="63" w:author="Author">
                  <w:rPr/>
                </w:rPrChange>
              </w:rPr>
              <w:t> </w:t>
            </w:r>
            <w:r w:rsidRPr="0065053C">
              <w:rPr>
                <w:lang w:val="it-IT"/>
                <w:rPrChange w:id="64" w:author="Author">
                  <w:rPr/>
                </w:rPrChange>
              </w:rPr>
              <w:t>E./ml)</w:t>
            </w:r>
          </w:p>
        </w:tc>
        <w:tc>
          <w:tcPr>
            <w:tcW w:w="2266" w:type="dxa"/>
          </w:tcPr>
          <w:p w14:paraId="7DEE2C4E" w14:textId="77777777" w:rsidR="00D5067E" w:rsidRPr="0065053C" w:rsidRDefault="00D5067E">
            <w:pPr>
              <w:pStyle w:val="TableParagraph"/>
              <w:spacing w:before="5"/>
              <w:ind w:left="0"/>
              <w:rPr>
                <w:b/>
                <w:lang w:val="it-IT"/>
                <w:rPrChange w:id="65" w:author="Author">
                  <w:rPr>
                    <w:b/>
                  </w:rPr>
                </w:rPrChange>
              </w:rPr>
            </w:pPr>
          </w:p>
          <w:p w14:paraId="7DEE2C4F" w14:textId="77777777" w:rsidR="00D5067E" w:rsidRDefault="00566D34">
            <w:pPr>
              <w:pStyle w:val="TableParagraph"/>
              <w:spacing w:line="238" w:lineRule="exact"/>
              <w:ind w:left="711" w:right="700"/>
              <w:jc w:val="center"/>
            </w:pPr>
            <w:r>
              <w:t>73,3</w:t>
            </w:r>
          </w:p>
        </w:tc>
        <w:tc>
          <w:tcPr>
            <w:tcW w:w="1985" w:type="dxa"/>
          </w:tcPr>
          <w:p w14:paraId="7DEE2C50" w14:textId="77777777" w:rsidR="00D5067E" w:rsidRDefault="00D5067E">
            <w:pPr>
              <w:pStyle w:val="TableParagraph"/>
              <w:spacing w:before="5"/>
              <w:ind w:left="0"/>
              <w:rPr>
                <w:b/>
              </w:rPr>
            </w:pPr>
          </w:p>
          <w:p w14:paraId="7DEE2C51" w14:textId="77777777" w:rsidR="00D5067E" w:rsidRDefault="00566D34">
            <w:pPr>
              <w:pStyle w:val="TableParagraph"/>
              <w:spacing w:line="238" w:lineRule="exact"/>
              <w:ind w:left="191" w:right="183"/>
              <w:jc w:val="center"/>
            </w:pPr>
            <w:r>
              <w:t>96,1</w:t>
            </w:r>
          </w:p>
        </w:tc>
        <w:tc>
          <w:tcPr>
            <w:tcW w:w="2410" w:type="dxa"/>
          </w:tcPr>
          <w:p w14:paraId="7DEE2C52" w14:textId="77777777" w:rsidR="00D5067E" w:rsidRDefault="00D5067E">
            <w:pPr>
              <w:pStyle w:val="TableParagraph"/>
              <w:spacing w:before="5"/>
              <w:ind w:left="0"/>
              <w:rPr>
                <w:b/>
              </w:rPr>
            </w:pPr>
          </w:p>
          <w:p w14:paraId="7DEE2C53" w14:textId="77777777" w:rsidR="00D5067E" w:rsidRDefault="00566D34">
            <w:pPr>
              <w:pStyle w:val="TableParagraph"/>
              <w:spacing w:line="238" w:lineRule="exact"/>
              <w:ind w:left="163" w:right="158"/>
              <w:jc w:val="center"/>
            </w:pPr>
            <w:r>
              <w:t>92,3</w:t>
            </w:r>
          </w:p>
        </w:tc>
      </w:tr>
      <w:tr w:rsidR="00D5067E" w14:paraId="7DEE2C5D" w14:textId="77777777" w:rsidTr="008E2D16">
        <w:trPr>
          <w:trHeight w:val="517"/>
        </w:trPr>
        <w:tc>
          <w:tcPr>
            <w:tcW w:w="2520" w:type="dxa"/>
          </w:tcPr>
          <w:p w14:paraId="7DEE2C55" w14:textId="1D3C952C" w:rsidR="00D5067E" w:rsidRDefault="00566D34">
            <w:pPr>
              <w:pStyle w:val="TableParagraph"/>
              <w:spacing w:before="3" w:line="248" w:lineRule="exact"/>
            </w:pPr>
            <w:r>
              <w:t>Anti-Polio-</w:t>
            </w:r>
            <w:proofErr w:type="spellStart"/>
            <w:r>
              <w:t>Typ</w:t>
            </w:r>
            <w:proofErr w:type="spellEnd"/>
            <w:r w:rsidR="00434308">
              <w:t> </w:t>
            </w:r>
            <w:r>
              <w:t>1</w:t>
            </w:r>
          </w:p>
          <w:p w14:paraId="7DEE2C56" w14:textId="2AD9F9C1" w:rsidR="00D5067E" w:rsidRDefault="00566D34">
            <w:pPr>
              <w:pStyle w:val="TableParagraph"/>
              <w:spacing w:line="247" w:lineRule="exact"/>
            </w:pPr>
            <w:r>
              <w:t>(</w:t>
            </w:r>
            <w:r>
              <w:rPr>
                <w:rFonts w:ascii="Symbol" w:hAnsi="Symbol"/>
              </w:rPr>
              <w:t></w:t>
            </w:r>
            <w:r w:rsidR="0099407D">
              <w:t> </w:t>
            </w:r>
            <w:r>
              <w:t>8</w:t>
            </w:r>
            <w:r>
              <w:rPr>
                <w:spacing w:val="10"/>
              </w:rPr>
              <w:t xml:space="preserve"> </w:t>
            </w:r>
            <w:r w:rsidR="002F1DB5">
              <w:t>[</w:t>
            </w:r>
            <w:r>
              <w:t>1/</w:t>
            </w:r>
            <w:proofErr w:type="spellStart"/>
            <w:r w:rsidR="00611FF3">
              <w:t>Verdünnung</w:t>
            </w:r>
            <w:proofErr w:type="spellEnd"/>
            <w:r w:rsidR="002F1DB5">
              <w:t>]</w:t>
            </w:r>
            <w:r>
              <w:t>)</w:t>
            </w:r>
          </w:p>
        </w:tc>
        <w:tc>
          <w:tcPr>
            <w:tcW w:w="2266" w:type="dxa"/>
          </w:tcPr>
          <w:p w14:paraId="7DEE2C57" w14:textId="77777777" w:rsidR="00D5067E" w:rsidRDefault="00D5067E">
            <w:pPr>
              <w:pStyle w:val="TableParagraph"/>
              <w:spacing w:before="7"/>
              <w:ind w:left="0"/>
              <w:rPr>
                <w:b/>
              </w:rPr>
            </w:pPr>
          </w:p>
          <w:p w14:paraId="7DEE2C58" w14:textId="77777777" w:rsidR="00D5067E" w:rsidRDefault="00566D34">
            <w:pPr>
              <w:pStyle w:val="TableParagraph"/>
              <w:spacing w:line="238" w:lineRule="exact"/>
              <w:ind w:left="711" w:right="700"/>
              <w:jc w:val="center"/>
            </w:pPr>
            <w:proofErr w:type="spellStart"/>
            <w:r>
              <w:t>NA</w:t>
            </w:r>
            <w:r>
              <w:rPr>
                <w:vertAlign w:val="superscript"/>
              </w:rPr>
              <w:t>d</w:t>
            </w:r>
            <w:proofErr w:type="spellEnd"/>
          </w:p>
        </w:tc>
        <w:tc>
          <w:tcPr>
            <w:tcW w:w="1985" w:type="dxa"/>
          </w:tcPr>
          <w:p w14:paraId="7DEE2C59" w14:textId="77777777" w:rsidR="00D5067E" w:rsidRDefault="00D5067E">
            <w:pPr>
              <w:pStyle w:val="TableParagraph"/>
              <w:spacing w:before="7"/>
              <w:ind w:left="0"/>
              <w:rPr>
                <w:b/>
              </w:rPr>
            </w:pPr>
          </w:p>
          <w:p w14:paraId="7DEE2C5A" w14:textId="77777777" w:rsidR="00D5067E" w:rsidRDefault="00566D34">
            <w:pPr>
              <w:pStyle w:val="TableParagraph"/>
              <w:spacing w:line="238" w:lineRule="exact"/>
              <w:ind w:left="191" w:right="183"/>
              <w:jc w:val="center"/>
            </w:pPr>
            <w:proofErr w:type="spellStart"/>
            <w:r>
              <w:t>NA</w:t>
            </w:r>
            <w:r>
              <w:rPr>
                <w:vertAlign w:val="superscript"/>
              </w:rPr>
              <w:t>d</w:t>
            </w:r>
            <w:proofErr w:type="spellEnd"/>
          </w:p>
        </w:tc>
        <w:tc>
          <w:tcPr>
            <w:tcW w:w="2410" w:type="dxa"/>
          </w:tcPr>
          <w:p w14:paraId="7DEE2C5B" w14:textId="77777777" w:rsidR="00D5067E" w:rsidRDefault="00D5067E">
            <w:pPr>
              <w:pStyle w:val="TableParagraph"/>
              <w:spacing w:before="7"/>
              <w:ind w:left="0"/>
              <w:rPr>
                <w:b/>
              </w:rPr>
            </w:pPr>
          </w:p>
          <w:p w14:paraId="7DEE2C5C" w14:textId="77777777" w:rsidR="00D5067E" w:rsidRDefault="00566D34">
            <w:pPr>
              <w:pStyle w:val="TableParagraph"/>
              <w:spacing w:line="238" w:lineRule="exact"/>
              <w:ind w:left="163" w:right="158"/>
              <w:jc w:val="center"/>
            </w:pPr>
            <w:r>
              <w:t>99,5</w:t>
            </w:r>
          </w:p>
        </w:tc>
      </w:tr>
      <w:tr w:rsidR="00D5067E" w14:paraId="7DEE2C66" w14:textId="77777777" w:rsidTr="008E2D16">
        <w:trPr>
          <w:trHeight w:val="517"/>
        </w:trPr>
        <w:tc>
          <w:tcPr>
            <w:tcW w:w="2520" w:type="dxa"/>
          </w:tcPr>
          <w:p w14:paraId="7DEE2C5E" w14:textId="074F181D" w:rsidR="00D5067E" w:rsidRDefault="00566D34">
            <w:pPr>
              <w:pStyle w:val="TableParagraph"/>
              <w:spacing w:before="3" w:line="248" w:lineRule="exact"/>
            </w:pPr>
            <w:r>
              <w:t>Anti-Polio-</w:t>
            </w:r>
            <w:proofErr w:type="spellStart"/>
            <w:r>
              <w:t>Typ</w:t>
            </w:r>
            <w:proofErr w:type="spellEnd"/>
            <w:r w:rsidR="00434308">
              <w:rPr>
                <w:spacing w:val="-4"/>
              </w:rPr>
              <w:t> </w:t>
            </w:r>
            <w:r>
              <w:t>2</w:t>
            </w:r>
          </w:p>
          <w:p w14:paraId="7DEE2C5F" w14:textId="03B5A34C" w:rsidR="00D5067E" w:rsidRDefault="00566D34">
            <w:pPr>
              <w:pStyle w:val="TableParagraph"/>
              <w:spacing w:line="247" w:lineRule="exact"/>
            </w:pPr>
            <w:r>
              <w:t>(</w:t>
            </w:r>
            <w:r>
              <w:rPr>
                <w:rFonts w:ascii="Symbol" w:hAnsi="Symbol"/>
              </w:rPr>
              <w:t></w:t>
            </w:r>
            <w:r w:rsidR="0099407D">
              <w:t> </w:t>
            </w:r>
            <w:r>
              <w:t>8</w:t>
            </w:r>
            <w:r>
              <w:rPr>
                <w:spacing w:val="10"/>
              </w:rPr>
              <w:t xml:space="preserve"> </w:t>
            </w:r>
            <w:r w:rsidR="002F1DB5">
              <w:t>[</w:t>
            </w:r>
            <w:r>
              <w:t>1/</w:t>
            </w:r>
            <w:proofErr w:type="spellStart"/>
            <w:r w:rsidR="00611FF3">
              <w:t>Verdünnung</w:t>
            </w:r>
            <w:proofErr w:type="spellEnd"/>
            <w:r w:rsidR="002F1DB5">
              <w:t>]</w:t>
            </w:r>
            <w:r>
              <w:t>)</w:t>
            </w:r>
          </w:p>
        </w:tc>
        <w:tc>
          <w:tcPr>
            <w:tcW w:w="2266" w:type="dxa"/>
          </w:tcPr>
          <w:p w14:paraId="7DEE2C60" w14:textId="77777777" w:rsidR="00D5067E" w:rsidRDefault="00D5067E">
            <w:pPr>
              <w:pStyle w:val="TableParagraph"/>
              <w:spacing w:before="7"/>
              <w:ind w:left="0"/>
              <w:rPr>
                <w:b/>
              </w:rPr>
            </w:pPr>
          </w:p>
          <w:p w14:paraId="7DEE2C61" w14:textId="77777777" w:rsidR="00D5067E" w:rsidRDefault="00566D34">
            <w:pPr>
              <w:pStyle w:val="TableParagraph"/>
              <w:spacing w:line="238" w:lineRule="exact"/>
              <w:ind w:left="711" w:right="700"/>
              <w:jc w:val="center"/>
            </w:pPr>
            <w:proofErr w:type="spellStart"/>
            <w:r>
              <w:t>NA</w:t>
            </w:r>
            <w:r>
              <w:rPr>
                <w:vertAlign w:val="superscript"/>
              </w:rPr>
              <w:t>d</w:t>
            </w:r>
            <w:proofErr w:type="spellEnd"/>
          </w:p>
        </w:tc>
        <w:tc>
          <w:tcPr>
            <w:tcW w:w="1985" w:type="dxa"/>
          </w:tcPr>
          <w:p w14:paraId="7DEE2C62" w14:textId="77777777" w:rsidR="00D5067E" w:rsidRDefault="00D5067E">
            <w:pPr>
              <w:pStyle w:val="TableParagraph"/>
              <w:spacing w:before="7"/>
              <w:ind w:left="0"/>
              <w:rPr>
                <w:b/>
              </w:rPr>
            </w:pPr>
          </w:p>
          <w:p w14:paraId="7DEE2C63" w14:textId="77777777" w:rsidR="00D5067E" w:rsidRDefault="00566D34">
            <w:pPr>
              <w:pStyle w:val="TableParagraph"/>
              <w:spacing w:line="238" w:lineRule="exact"/>
              <w:ind w:left="191" w:right="183"/>
              <w:jc w:val="center"/>
            </w:pPr>
            <w:proofErr w:type="spellStart"/>
            <w:r>
              <w:t>NA</w:t>
            </w:r>
            <w:r>
              <w:rPr>
                <w:vertAlign w:val="superscript"/>
              </w:rPr>
              <w:t>d</w:t>
            </w:r>
            <w:proofErr w:type="spellEnd"/>
          </w:p>
        </w:tc>
        <w:tc>
          <w:tcPr>
            <w:tcW w:w="2410" w:type="dxa"/>
          </w:tcPr>
          <w:p w14:paraId="7DEE2C64" w14:textId="77777777" w:rsidR="00D5067E" w:rsidRDefault="00D5067E">
            <w:pPr>
              <w:pStyle w:val="TableParagraph"/>
              <w:spacing w:before="7"/>
              <w:ind w:left="0"/>
              <w:rPr>
                <w:b/>
              </w:rPr>
            </w:pPr>
          </w:p>
          <w:p w14:paraId="7DEE2C65" w14:textId="77777777" w:rsidR="00D5067E" w:rsidRDefault="00566D34">
            <w:pPr>
              <w:pStyle w:val="TableParagraph"/>
              <w:spacing w:line="238" w:lineRule="exact"/>
              <w:ind w:left="164" w:right="156"/>
              <w:jc w:val="center"/>
            </w:pPr>
            <w:r>
              <w:t>100</w:t>
            </w:r>
          </w:p>
        </w:tc>
      </w:tr>
      <w:tr w:rsidR="00D5067E" w14:paraId="7DEE2C6F" w14:textId="77777777" w:rsidTr="008E2D16">
        <w:trPr>
          <w:trHeight w:val="518"/>
        </w:trPr>
        <w:tc>
          <w:tcPr>
            <w:tcW w:w="2520" w:type="dxa"/>
          </w:tcPr>
          <w:p w14:paraId="7DEE2C67" w14:textId="6A465414" w:rsidR="00D5067E" w:rsidRDefault="00566D34">
            <w:pPr>
              <w:pStyle w:val="TableParagraph"/>
              <w:spacing w:before="3" w:line="248" w:lineRule="exact"/>
            </w:pPr>
            <w:r>
              <w:t>Anti-Polio-</w:t>
            </w:r>
            <w:proofErr w:type="spellStart"/>
            <w:r>
              <w:t>Typ</w:t>
            </w:r>
            <w:proofErr w:type="spellEnd"/>
            <w:r w:rsidR="00434308">
              <w:rPr>
                <w:spacing w:val="-5"/>
              </w:rPr>
              <w:t> </w:t>
            </w:r>
            <w:r>
              <w:t>3</w:t>
            </w:r>
          </w:p>
          <w:p w14:paraId="7DEE2C68" w14:textId="57408EA0" w:rsidR="00D5067E" w:rsidRDefault="00566D34">
            <w:pPr>
              <w:pStyle w:val="TableParagraph"/>
              <w:spacing w:line="247" w:lineRule="exact"/>
            </w:pPr>
            <w:r>
              <w:t>(</w:t>
            </w:r>
            <w:r>
              <w:rPr>
                <w:rFonts w:ascii="Symbol" w:hAnsi="Symbol"/>
              </w:rPr>
              <w:t></w:t>
            </w:r>
            <w:r w:rsidR="0099407D">
              <w:t> </w:t>
            </w:r>
            <w:r>
              <w:t>8</w:t>
            </w:r>
            <w:r>
              <w:rPr>
                <w:spacing w:val="10"/>
              </w:rPr>
              <w:t xml:space="preserve"> </w:t>
            </w:r>
            <w:r w:rsidR="002F1DB5">
              <w:t>[</w:t>
            </w:r>
            <w:r>
              <w:t>1/</w:t>
            </w:r>
            <w:proofErr w:type="spellStart"/>
            <w:r w:rsidR="00611FF3">
              <w:t>Verdünnung</w:t>
            </w:r>
            <w:proofErr w:type="spellEnd"/>
            <w:r w:rsidR="002F1DB5">
              <w:t>])</w:t>
            </w:r>
          </w:p>
        </w:tc>
        <w:tc>
          <w:tcPr>
            <w:tcW w:w="2266" w:type="dxa"/>
          </w:tcPr>
          <w:p w14:paraId="7DEE2C69" w14:textId="77777777" w:rsidR="00D5067E" w:rsidRDefault="00D5067E">
            <w:pPr>
              <w:pStyle w:val="TableParagraph"/>
              <w:spacing w:before="7"/>
              <w:ind w:left="0"/>
              <w:rPr>
                <w:b/>
              </w:rPr>
            </w:pPr>
          </w:p>
          <w:p w14:paraId="7DEE2C6A" w14:textId="77777777" w:rsidR="00D5067E" w:rsidRDefault="00566D34">
            <w:pPr>
              <w:pStyle w:val="TableParagraph"/>
              <w:spacing w:line="238" w:lineRule="exact"/>
              <w:ind w:left="711" w:right="700"/>
              <w:jc w:val="center"/>
            </w:pPr>
            <w:proofErr w:type="spellStart"/>
            <w:r>
              <w:t>NA</w:t>
            </w:r>
            <w:r>
              <w:rPr>
                <w:vertAlign w:val="superscript"/>
              </w:rPr>
              <w:t>d</w:t>
            </w:r>
            <w:proofErr w:type="spellEnd"/>
          </w:p>
        </w:tc>
        <w:tc>
          <w:tcPr>
            <w:tcW w:w="1985" w:type="dxa"/>
          </w:tcPr>
          <w:p w14:paraId="7DEE2C6B" w14:textId="77777777" w:rsidR="00D5067E" w:rsidRDefault="00D5067E">
            <w:pPr>
              <w:pStyle w:val="TableParagraph"/>
              <w:spacing w:before="7"/>
              <w:ind w:left="0"/>
              <w:rPr>
                <w:b/>
              </w:rPr>
            </w:pPr>
          </w:p>
          <w:p w14:paraId="7DEE2C6C" w14:textId="77777777" w:rsidR="00D5067E" w:rsidRDefault="00566D34">
            <w:pPr>
              <w:pStyle w:val="TableParagraph"/>
              <w:spacing w:line="238" w:lineRule="exact"/>
              <w:ind w:left="191" w:right="183"/>
              <w:jc w:val="center"/>
            </w:pPr>
            <w:proofErr w:type="spellStart"/>
            <w:r>
              <w:t>NA</w:t>
            </w:r>
            <w:r>
              <w:rPr>
                <w:vertAlign w:val="superscript"/>
              </w:rPr>
              <w:t>d</w:t>
            </w:r>
            <w:proofErr w:type="spellEnd"/>
          </w:p>
        </w:tc>
        <w:tc>
          <w:tcPr>
            <w:tcW w:w="2410" w:type="dxa"/>
          </w:tcPr>
          <w:p w14:paraId="7DEE2C6D" w14:textId="77777777" w:rsidR="00D5067E" w:rsidRDefault="00D5067E">
            <w:pPr>
              <w:pStyle w:val="TableParagraph"/>
              <w:spacing w:before="7"/>
              <w:ind w:left="0"/>
              <w:rPr>
                <w:b/>
              </w:rPr>
            </w:pPr>
          </w:p>
          <w:p w14:paraId="7DEE2C6E" w14:textId="77777777" w:rsidR="00D5067E" w:rsidRDefault="00566D34">
            <w:pPr>
              <w:pStyle w:val="TableParagraph"/>
              <w:spacing w:line="238" w:lineRule="exact"/>
              <w:ind w:left="164" w:right="156"/>
              <w:jc w:val="center"/>
            </w:pPr>
            <w:r>
              <w:t>100</w:t>
            </w:r>
          </w:p>
        </w:tc>
      </w:tr>
      <w:tr w:rsidR="00D5067E" w14:paraId="7DEE2C78" w14:textId="77777777" w:rsidTr="008E2D16">
        <w:trPr>
          <w:trHeight w:val="517"/>
        </w:trPr>
        <w:tc>
          <w:tcPr>
            <w:tcW w:w="2520" w:type="dxa"/>
          </w:tcPr>
          <w:p w14:paraId="7DEE2C70" w14:textId="77777777" w:rsidR="00D5067E" w:rsidRDefault="00566D34">
            <w:pPr>
              <w:pStyle w:val="TableParagraph"/>
              <w:spacing w:before="3" w:line="248" w:lineRule="exact"/>
            </w:pPr>
            <w:r>
              <w:t>Anti-PRP</w:t>
            </w:r>
          </w:p>
          <w:p w14:paraId="7DEE2C71" w14:textId="62AC7B58" w:rsidR="00D5067E" w:rsidRDefault="00566D34">
            <w:pPr>
              <w:pStyle w:val="TableParagraph"/>
              <w:spacing w:line="247" w:lineRule="exact"/>
            </w:pPr>
            <w:r>
              <w:t>(</w:t>
            </w:r>
            <w:r>
              <w:rPr>
                <w:rFonts w:ascii="Symbol" w:hAnsi="Symbol"/>
              </w:rPr>
              <w:t></w:t>
            </w:r>
            <w:r w:rsidR="0099407D">
              <w:t> </w:t>
            </w:r>
            <w:r>
              <w:t>0,15</w:t>
            </w:r>
            <w:r w:rsidR="002C5655">
              <w:t> </w:t>
            </w:r>
            <w:r>
              <w:t>µg/ml)</w:t>
            </w:r>
          </w:p>
        </w:tc>
        <w:tc>
          <w:tcPr>
            <w:tcW w:w="2266" w:type="dxa"/>
          </w:tcPr>
          <w:p w14:paraId="7DEE2C72" w14:textId="77777777" w:rsidR="00D5067E" w:rsidRDefault="00D5067E">
            <w:pPr>
              <w:pStyle w:val="TableParagraph"/>
              <w:spacing w:before="7"/>
              <w:ind w:left="0"/>
              <w:rPr>
                <w:b/>
              </w:rPr>
            </w:pPr>
          </w:p>
          <w:p w14:paraId="7DEE2C73" w14:textId="77777777" w:rsidR="00D5067E" w:rsidRDefault="00566D34">
            <w:pPr>
              <w:pStyle w:val="TableParagraph"/>
              <w:spacing w:line="238" w:lineRule="exact"/>
              <w:ind w:left="711" w:right="700"/>
              <w:jc w:val="center"/>
            </w:pPr>
            <w:r>
              <w:t>98,8</w:t>
            </w:r>
          </w:p>
        </w:tc>
        <w:tc>
          <w:tcPr>
            <w:tcW w:w="1985" w:type="dxa"/>
          </w:tcPr>
          <w:p w14:paraId="7DEE2C74" w14:textId="77777777" w:rsidR="00D5067E" w:rsidRDefault="00D5067E">
            <w:pPr>
              <w:pStyle w:val="TableParagraph"/>
              <w:spacing w:before="7"/>
              <w:ind w:left="0"/>
              <w:rPr>
                <w:b/>
              </w:rPr>
            </w:pPr>
          </w:p>
          <w:p w14:paraId="7DEE2C75" w14:textId="77777777" w:rsidR="00D5067E" w:rsidRDefault="00566D34">
            <w:pPr>
              <w:pStyle w:val="TableParagraph"/>
              <w:spacing w:line="238" w:lineRule="exact"/>
              <w:ind w:left="189" w:right="183"/>
              <w:jc w:val="center"/>
            </w:pPr>
            <w:r>
              <w:t>100</w:t>
            </w:r>
          </w:p>
        </w:tc>
        <w:tc>
          <w:tcPr>
            <w:tcW w:w="2410" w:type="dxa"/>
          </w:tcPr>
          <w:p w14:paraId="7DEE2C76" w14:textId="77777777" w:rsidR="00D5067E" w:rsidRDefault="00D5067E">
            <w:pPr>
              <w:pStyle w:val="TableParagraph"/>
              <w:spacing w:before="7"/>
              <w:ind w:left="0"/>
              <w:rPr>
                <w:b/>
              </w:rPr>
            </w:pPr>
          </w:p>
          <w:p w14:paraId="7DEE2C77" w14:textId="77777777" w:rsidR="00D5067E" w:rsidRDefault="00566D34">
            <w:pPr>
              <w:pStyle w:val="TableParagraph"/>
              <w:spacing w:line="238" w:lineRule="exact"/>
              <w:ind w:left="164" w:right="156"/>
              <w:jc w:val="center"/>
            </w:pPr>
            <w:r>
              <w:t>100</w:t>
            </w:r>
          </w:p>
        </w:tc>
      </w:tr>
    </w:tbl>
    <w:p w14:paraId="7DEE2C79" w14:textId="122A42C4" w:rsidR="00D5067E" w:rsidRPr="00566D34" w:rsidRDefault="00566D34" w:rsidP="00E6668B">
      <w:pPr>
        <w:spacing w:before="22"/>
        <w:rPr>
          <w:sz w:val="20"/>
          <w:lang w:val="de-DE"/>
        </w:rPr>
      </w:pPr>
      <w:r w:rsidRPr="00566D34">
        <w:rPr>
          <w:sz w:val="20"/>
          <w:lang w:val="de-DE"/>
        </w:rPr>
        <w:t>N = Anzahl der untersuchten Individuen (Per-Protokoll-Gruppe)</w:t>
      </w:r>
      <w:r w:rsidR="00DC332E">
        <w:rPr>
          <w:sz w:val="20"/>
          <w:lang w:val="de-DE"/>
        </w:rPr>
        <w:t>.</w:t>
      </w:r>
    </w:p>
    <w:p w14:paraId="7DEE2C7A" w14:textId="0E04DC67" w:rsidR="00D5067E" w:rsidRPr="00566D34" w:rsidRDefault="00566D34" w:rsidP="00E6668B">
      <w:pPr>
        <w:spacing w:before="29"/>
        <w:ind w:left="567" w:hanging="567"/>
        <w:rPr>
          <w:sz w:val="20"/>
          <w:lang w:val="de-DE"/>
        </w:rPr>
      </w:pPr>
      <w:proofErr w:type="spellStart"/>
      <w:r w:rsidRPr="00566D34">
        <w:rPr>
          <w:sz w:val="20"/>
          <w:vertAlign w:val="superscript"/>
          <w:lang w:val="de-DE"/>
        </w:rPr>
        <w:t>a</w:t>
      </w:r>
      <w:r w:rsidRPr="00566D34">
        <w:rPr>
          <w:sz w:val="20"/>
          <w:lang w:val="de-DE"/>
        </w:rPr>
        <w:t>Allgemein</w:t>
      </w:r>
      <w:proofErr w:type="spellEnd"/>
      <w:r w:rsidRPr="00566D34">
        <w:rPr>
          <w:sz w:val="20"/>
          <w:lang w:val="de-DE"/>
        </w:rPr>
        <w:t xml:space="preserve"> anerkannt als </w:t>
      </w:r>
      <w:proofErr w:type="spellStart"/>
      <w:r w:rsidRPr="00566D34">
        <w:rPr>
          <w:sz w:val="20"/>
          <w:lang w:val="de-DE"/>
        </w:rPr>
        <w:t>Surrogatparameter</w:t>
      </w:r>
      <w:proofErr w:type="spellEnd"/>
      <w:r w:rsidRPr="00566D34">
        <w:rPr>
          <w:sz w:val="20"/>
          <w:lang w:val="de-DE"/>
        </w:rPr>
        <w:t xml:space="preserve"> (PT, FHA) oder Schutzkorrelat (andere Komponenten)</w:t>
      </w:r>
      <w:r w:rsidR="00DC332E">
        <w:rPr>
          <w:sz w:val="20"/>
          <w:lang w:val="de-DE"/>
        </w:rPr>
        <w:t>.</w:t>
      </w:r>
    </w:p>
    <w:p w14:paraId="7DEE2C7B" w14:textId="5E11F477" w:rsidR="00D5067E" w:rsidRPr="00566D34" w:rsidRDefault="00566D34" w:rsidP="00E6668B">
      <w:pPr>
        <w:tabs>
          <w:tab w:val="left" w:pos="551"/>
        </w:tabs>
        <w:spacing w:before="29"/>
        <w:rPr>
          <w:sz w:val="20"/>
          <w:lang w:val="de-DE"/>
        </w:rPr>
      </w:pPr>
      <w:r w:rsidRPr="00566D34">
        <w:rPr>
          <w:sz w:val="20"/>
          <w:vertAlign w:val="superscript"/>
          <w:lang w:val="de-DE"/>
        </w:rPr>
        <w:t>b</w:t>
      </w:r>
      <w:r w:rsidRPr="00566D34">
        <w:rPr>
          <w:sz w:val="20"/>
          <w:lang w:val="de-DE"/>
        </w:rPr>
        <w:t>6, 10, 14</w:t>
      </w:r>
      <w:r w:rsidR="00746503">
        <w:rPr>
          <w:sz w:val="20"/>
          <w:lang w:val="de-DE"/>
        </w:rPr>
        <w:t> </w:t>
      </w:r>
      <w:r w:rsidRPr="00566D34">
        <w:rPr>
          <w:sz w:val="20"/>
          <w:lang w:val="de-DE"/>
        </w:rPr>
        <w:t>Wochen mit oder ohne Hepatitis-B-Impfung zum Zeitpunkt der Geburt (Republik</w:t>
      </w:r>
      <w:r w:rsidRPr="00566D34">
        <w:rPr>
          <w:spacing w:val="-30"/>
          <w:sz w:val="20"/>
          <w:lang w:val="de-DE"/>
        </w:rPr>
        <w:t xml:space="preserve"> </w:t>
      </w:r>
      <w:r w:rsidRPr="00566D34">
        <w:rPr>
          <w:sz w:val="20"/>
          <w:lang w:val="de-DE"/>
        </w:rPr>
        <w:t>Südafrika)</w:t>
      </w:r>
      <w:r w:rsidR="00DC332E">
        <w:rPr>
          <w:sz w:val="20"/>
          <w:lang w:val="de-DE"/>
        </w:rPr>
        <w:t>.</w:t>
      </w:r>
    </w:p>
    <w:p w14:paraId="7DEE2C7C" w14:textId="2E5A14F8" w:rsidR="00D5067E" w:rsidRPr="00566D34" w:rsidRDefault="00566D34" w:rsidP="00E6668B">
      <w:pPr>
        <w:tabs>
          <w:tab w:val="left" w:pos="551"/>
        </w:tabs>
        <w:spacing w:before="29"/>
        <w:rPr>
          <w:sz w:val="20"/>
          <w:lang w:val="de-DE"/>
        </w:rPr>
      </w:pPr>
      <w:r w:rsidRPr="00566D34">
        <w:rPr>
          <w:sz w:val="20"/>
          <w:vertAlign w:val="superscript"/>
          <w:lang w:val="de-DE"/>
        </w:rPr>
        <w:t>c</w:t>
      </w:r>
      <w:r w:rsidRPr="00566D34">
        <w:rPr>
          <w:sz w:val="20"/>
          <w:lang w:val="de-DE"/>
        </w:rPr>
        <w:t>2, 4, 6</w:t>
      </w:r>
      <w:r w:rsidR="00746503">
        <w:rPr>
          <w:sz w:val="20"/>
          <w:lang w:val="de-DE"/>
        </w:rPr>
        <w:t> </w:t>
      </w:r>
      <w:r w:rsidRPr="00566D34">
        <w:rPr>
          <w:sz w:val="20"/>
          <w:lang w:val="de-DE"/>
        </w:rPr>
        <w:t>Monate mit Hepatitis-B-Impfung zum Zeitpunkt der Geburt</w:t>
      </w:r>
      <w:r w:rsidRPr="00566D34">
        <w:rPr>
          <w:spacing w:val="-11"/>
          <w:sz w:val="20"/>
          <w:lang w:val="de-DE"/>
        </w:rPr>
        <w:t xml:space="preserve"> </w:t>
      </w:r>
      <w:r w:rsidRPr="00566D34">
        <w:rPr>
          <w:sz w:val="20"/>
          <w:lang w:val="de-DE"/>
        </w:rPr>
        <w:t>(Kolumbien)</w:t>
      </w:r>
      <w:r w:rsidR="00DC332E">
        <w:rPr>
          <w:sz w:val="20"/>
          <w:lang w:val="de-DE"/>
        </w:rPr>
        <w:t>.</w:t>
      </w:r>
    </w:p>
    <w:p w14:paraId="7DEE2C7D" w14:textId="20527C1E" w:rsidR="00D5067E" w:rsidRPr="00566D34" w:rsidRDefault="00566D34" w:rsidP="00E6668B">
      <w:pPr>
        <w:tabs>
          <w:tab w:val="left" w:pos="551"/>
        </w:tabs>
        <w:spacing w:before="30"/>
        <w:rPr>
          <w:sz w:val="20"/>
          <w:lang w:val="de-DE"/>
        </w:rPr>
      </w:pPr>
      <w:proofErr w:type="spellStart"/>
      <w:r w:rsidRPr="00566D34">
        <w:rPr>
          <w:sz w:val="20"/>
          <w:vertAlign w:val="superscript"/>
          <w:lang w:val="de-DE"/>
        </w:rPr>
        <w:t>d</w:t>
      </w:r>
      <w:r w:rsidRPr="00566D34">
        <w:rPr>
          <w:sz w:val="20"/>
          <w:lang w:val="de-DE"/>
        </w:rPr>
        <w:t>Auf</w:t>
      </w:r>
      <w:r w:rsidR="00A26D6E">
        <w:rPr>
          <w:sz w:val="20"/>
          <w:lang w:val="de-DE"/>
        </w:rPr>
        <w:t>g</w:t>
      </w:r>
      <w:r w:rsidRPr="00566D34">
        <w:rPr>
          <w:sz w:val="20"/>
          <w:lang w:val="de-DE"/>
        </w:rPr>
        <w:t>rund</w:t>
      </w:r>
      <w:proofErr w:type="spellEnd"/>
      <w:r w:rsidRPr="00566D34">
        <w:rPr>
          <w:spacing w:val="-3"/>
          <w:sz w:val="20"/>
          <w:lang w:val="de-DE"/>
        </w:rPr>
        <w:t xml:space="preserve"> </w:t>
      </w:r>
      <w:r w:rsidRPr="00566D34">
        <w:rPr>
          <w:sz w:val="20"/>
          <w:lang w:val="de-DE"/>
        </w:rPr>
        <w:t>der</w:t>
      </w:r>
      <w:r w:rsidRPr="00566D34">
        <w:rPr>
          <w:spacing w:val="-2"/>
          <w:sz w:val="20"/>
          <w:lang w:val="de-DE"/>
        </w:rPr>
        <w:t xml:space="preserve"> </w:t>
      </w:r>
      <w:r w:rsidRPr="00566D34">
        <w:rPr>
          <w:sz w:val="20"/>
          <w:lang w:val="de-DE"/>
        </w:rPr>
        <w:t>OPV</w:t>
      </w:r>
      <w:r w:rsidRPr="00566D34">
        <w:rPr>
          <w:spacing w:val="-4"/>
          <w:sz w:val="20"/>
          <w:lang w:val="de-DE"/>
        </w:rPr>
        <w:t xml:space="preserve"> </w:t>
      </w:r>
      <w:r w:rsidRPr="00566D34">
        <w:rPr>
          <w:sz w:val="20"/>
          <w:lang w:val="de-DE"/>
        </w:rPr>
        <w:t>Nationalen</w:t>
      </w:r>
      <w:r w:rsidRPr="00566D34">
        <w:rPr>
          <w:spacing w:val="-5"/>
          <w:sz w:val="20"/>
          <w:lang w:val="de-DE"/>
        </w:rPr>
        <w:t xml:space="preserve"> </w:t>
      </w:r>
      <w:r w:rsidR="00503F5F" w:rsidRPr="00566D34">
        <w:rPr>
          <w:sz w:val="20"/>
          <w:lang w:val="de-DE"/>
        </w:rPr>
        <w:t>Immunis</w:t>
      </w:r>
      <w:r w:rsidR="00503F5F">
        <w:rPr>
          <w:sz w:val="20"/>
          <w:lang w:val="de-DE"/>
        </w:rPr>
        <w:t>ierungs</w:t>
      </w:r>
      <w:r w:rsidR="00503F5F" w:rsidRPr="00566D34">
        <w:rPr>
          <w:sz w:val="20"/>
          <w:lang w:val="de-DE"/>
        </w:rPr>
        <w:t>tage</w:t>
      </w:r>
      <w:r w:rsidR="00503F5F" w:rsidRPr="00566D34">
        <w:rPr>
          <w:spacing w:val="-3"/>
          <w:sz w:val="20"/>
          <w:lang w:val="de-DE"/>
        </w:rPr>
        <w:t xml:space="preserve"> </w:t>
      </w:r>
      <w:r w:rsidRPr="00566D34">
        <w:rPr>
          <w:sz w:val="20"/>
          <w:lang w:val="de-DE"/>
        </w:rPr>
        <w:t>im</w:t>
      </w:r>
      <w:r w:rsidRPr="00566D34">
        <w:rPr>
          <w:spacing w:val="-8"/>
          <w:sz w:val="20"/>
          <w:lang w:val="de-DE"/>
        </w:rPr>
        <w:t xml:space="preserve"> </w:t>
      </w:r>
      <w:r w:rsidRPr="00566D34">
        <w:rPr>
          <w:sz w:val="20"/>
          <w:lang w:val="de-DE"/>
        </w:rPr>
        <w:t>Land</w:t>
      </w:r>
      <w:r w:rsidRPr="00566D34">
        <w:rPr>
          <w:spacing w:val="-2"/>
          <w:sz w:val="20"/>
          <w:lang w:val="de-DE"/>
        </w:rPr>
        <w:t xml:space="preserve"> </w:t>
      </w:r>
      <w:r w:rsidRPr="00566D34">
        <w:rPr>
          <w:sz w:val="20"/>
          <w:lang w:val="de-DE"/>
        </w:rPr>
        <w:t>wurden</w:t>
      </w:r>
      <w:r w:rsidRPr="00566D34">
        <w:rPr>
          <w:spacing w:val="-5"/>
          <w:sz w:val="20"/>
          <w:lang w:val="de-DE"/>
        </w:rPr>
        <w:t xml:space="preserve"> </w:t>
      </w:r>
      <w:r w:rsidRPr="00566D34">
        <w:rPr>
          <w:sz w:val="20"/>
          <w:lang w:val="de-DE"/>
        </w:rPr>
        <w:t>die</w:t>
      </w:r>
      <w:r w:rsidRPr="00566D34">
        <w:rPr>
          <w:spacing w:val="-4"/>
          <w:sz w:val="20"/>
          <w:lang w:val="de-DE"/>
        </w:rPr>
        <w:t xml:space="preserve"> </w:t>
      </w:r>
      <w:r w:rsidRPr="00566D34">
        <w:rPr>
          <w:sz w:val="20"/>
          <w:lang w:val="de-DE"/>
        </w:rPr>
        <w:t>Polio-Ergebnisse</w:t>
      </w:r>
      <w:r w:rsidRPr="00566D34">
        <w:rPr>
          <w:spacing w:val="-3"/>
          <w:sz w:val="20"/>
          <w:lang w:val="de-DE"/>
        </w:rPr>
        <w:t xml:space="preserve"> </w:t>
      </w:r>
      <w:r w:rsidRPr="00566D34">
        <w:rPr>
          <w:sz w:val="20"/>
          <w:lang w:val="de-DE"/>
        </w:rPr>
        <w:t>nicht</w:t>
      </w:r>
      <w:r w:rsidRPr="00566D34">
        <w:rPr>
          <w:spacing w:val="-4"/>
          <w:sz w:val="20"/>
          <w:lang w:val="de-DE"/>
        </w:rPr>
        <w:t xml:space="preserve"> </w:t>
      </w:r>
      <w:r w:rsidRPr="00566D34">
        <w:rPr>
          <w:sz w:val="20"/>
          <w:lang w:val="de-DE"/>
        </w:rPr>
        <w:t>analysiert</w:t>
      </w:r>
      <w:r w:rsidR="00DC332E">
        <w:rPr>
          <w:sz w:val="20"/>
          <w:lang w:val="de-DE"/>
        </w:rPr>
        <w:t>.</w:t>
      </w:r>
    </w:p>
    <w:p w14:paraId="7DEE2C7E" w14:textId="18FA4079" w:rsidR="00D5067E" w:rsidRPr="00566D34" w:rsidRDefault="00566D34" w:rsidP="00E6668B">
      <w:pPr>
        <w:tabs>
          <w:tab w:val="left" w:pos="551"/>
        </w:tabs>
        <w:spacing w:before="26" w:line="250" w:lineRule="auto"/>
        <w:ind w:left="567" w:right="805" w:hanging="567"/>
        <w:rPr>
          <w:sz w:val="20"/>
          <w:lang w:val="de-DE"/>
        </w:rPr>
      </w:pPr>
      <w:r w:rsidRPr="00566D34">
        <w:rPr>
          <w:sz w:val="20"/>
          <w:vertAlign w:val="superscript"/>
          <w:lang w:val="de-DE"/>
        </w:rPr>
        <w:t>e</w:t>
      </w:r>
      <w:r w:rsidRPr="00566D34">
        <w:rPr>
          <w:sz w:val="20"/>
          <w:lang w:val="de-DE"/>
        </w:rPr>
        <w:t>8</w:t>
      </w:r>
      <w:r w:rsidR="00746503">
        <w:rPr>
          <w:spacing w:val="-8"/>
          <w:sz w:val="20"/>
          <w:lang w:val="de-DE"/>
        </w:rPr>
        <w:t> </w:t>
      </w:r>
      <w:r w:rsidRPr="00566D34">
        <w:rPr>
          <w:sz w:val="20"/>
          <w:lang w:val="de-DE"/>
        </w:rPr>
        <w:t>E.</w:t>
      </w:r>
      <w:r w:rsidR="001E309E">
        <w:rPr>
          <w:sz w:val="20"/>
          <w:lang w:val="de-DE"/>
        </w:rPr>
        <w:t> </w:t>
      </w:r>
      <w:r w:rsidRPr="00566D34">
        <w:rPr>
          <w:sz w:val="20"/>
          <w:lang w:val="de-DE"/>
        </w:rPr>
        <w:t>E./ml</w:t>
      </w:r>
      <w:r w:rsidRPr="00566D34">
        <w:rPr>
          <w:spacing w:val="-7"/>
          <w:sz w:val="20"/>
          <w:lang w:val="de-DE"/>
        </w:rPr>
        <w:t xml:space="preserve"> </w:t>
      </w:r>
      <w:r w:rsidRPr="00566D34">
        <w:rPr>
          <w:sz w:val="20"/>
          <w:lang w:val="de-DE"/>
        </w:rPr>
        <w:t>entsprechen</w:t>
      </w:r>
      <w:r w:rsidRPr="00566D34">
        <w:rPr>
          <w:spacing w:val="-9"/>
          <w:sz w:val="20"/>
          <w:lang w:val="de-DE"/>
        </w:rPr>
        <w:t xml:space="preserve"> </w:t>
      </w:r>
      <w:r w:rsidRPr="00566D34">
        <w:rPr>
          <w:sz w:val="20"/>
          <w:lang w:val="de-DE"/>
        </w:rPr>
        <w:t>4</w:t>
      </w:r>
      <w:r w:rsidR="006800E6">
        <w:rPr>
          <w:spacing w:val="-7"/>
          <w:sz w:val="20"/>
          <w:lang w:val="de-DE"/>
        </w:rPr>
        <w:t> </w:t>
      </w:r>
      <w:r w:rsidRPr="00566D34">
        <w:rPr>
          <w:sz w:val="20"/>
          <w:lang w:val="de-DE"/>
        </w:rPr>
        <w:t>LLOQ</w:t>
      </w:r>
      <w:r w:rsidRPr="00566D34">
        <w:rPr>
          <w:spacing w:val="-8"/>
          <w:sz w:val="20"/>
          <w:lang w:val="de-DE"/>
        </w:rPr>
        <w:t xml:space="preserve"> </w:t>
      </w:r>
      <w:r w:rsidRPr="00566D34">
        <w:rPr>
          <w:sz w:val="20"/>
          <w:lang w:val="de-DE"/>
        </w:rPr>
        <w:t>(Lower</w:t>
      </w:r>
      <w:r w:rsidRPr="00566D34">
        <w:rPr>
          <w:spacing w:val="-7"/>
          <w:sz w:val="20"/>
          <w:lang w:val="de-DE"/>
        </w:rPr>
        <w:t xml:space="preserve"> </w:t>
      </w:r>
      <w:r w:rsidRPr="00566D34">
        <w:rPr>
          <w:sz w:val="20"/>
          <w:lang w:val="de-DE"/>
        </w:rPr>
        <w:t>Limit</w:t>
      </w:r>
      <w:r w:rsidRPr="00566D34">
        <w:rPr>
          <w:spacing w:val="-8"/>
          <w:sz w:val="20"/>
          <w:lang w:val="de-DE"/>
        </w:rPr>
        <w:t xml:space="preserve"> </w:t>
      </w:r>
      <w:proofErr w:type="spellStart"/>
      <w:r w:rsidRPr="00566D34">
        <w:rPr>
          <w:sz w:val="20"/>
          <w:lang w:val="de-DE"/>
        </w:rPr>
        <w:t>Of</w:t>
      </w:r>
      <w:proofErr w:type="spellEnd"/>
      <w:r w:rsidRPr="00566D34">
        <w:rPr>
          <w:spacing w:val="-10"/>
          <w:sz w:val="20"/>
          <w:lang w:val="de-DE"/>
        </w:rPr>
        <w:t xml:space="preserve"> </w:t>
      </w:r>
      <w:proofErr w:type="spellStart"/>
      <w:r w:rsidRPr="00566D34">
        <w:rPr>
          <w:sz w:val="20"/>
          <w:lang w:val="de-DE"/>
        </w:rPr>
        <w:t>Quantification</w:t>
      </w:r>
      <w:proofErr w:type="spellEnd"/>
      <w:r w:rsidRPr="00566D34">
        <w:rPr>
          <w:spacing w:val="-8"/>
          <w:sz w:val="20"/>
          <w:lang w:val="de-DE"/>
        </w:rPr>
        <w:t xml:space="preserve"> </w:t>
      </w:r>
      <w:r w:rsidRPr="00566D34">
        <w:rPr>
          <w:sz w:val="20"/>
          <w:lang w:val="de-DE"/>
        </w:rPr>
        <w:t>in</w:t>
      </w:r>
      <w:r w:rsidRPr="00566D34">
        <w:rPr>
          <w:spacing w:val="-9"/>
          <w:sz w:val="20"/>
          <w:lang w:val="de-DE"/>
        </w:rPr>
        <w:t xml:space="preserve"> </w:t>
      </w:r>
      <w:proofErr w:type="spellStart"/>
      <w:r w:rsidRPr="00566D34">
        <w:rPr>
          <w:sz w:val="20"/>
          <w:lang w:val="de-DE"/>
        </w:rPr>
        <w:t>enzyme-linked</w:t>
      </w:r>
      <w:proofErr w:type="spellEnd"/>
      <w:r w:rsidRPr="00566D34">
        <w:rPr>
          <w:spacing w:val="-7"/>
          <w:sz w:val="20"/>
          <w:lang w:val="de-DE"/>
        </w:rPr>
        <w:t xml:space="preserve"> </w:t>
      </w:r>
      <w:proofErr w:type="spellStart"/>
      <w:r w:rsidRPr="00566D34">
        <w:rPr>
          <w:sz w:val="20"/>
          <w:lang w:val="de-DE"/>
        </w:rPr>
        <w:t>immunosorbent</w:t>
      </w:r>
      <w:proofErr w:type="spellEnd"/>
      <w:r w:rsidRPr="00566D34">
        <w:rPr>
          <w:spacing w:val="-8"/>
          <w:sz w:val="20"/>
          <w:lang w:val="de-DE"/>
        </w:rPr>
        <w:t xml:space="preserve"> </w:t>
      </w:r>
      <w:proofErr w:type="spellStart"/>
      <w:r w:rsidRPr="00566D34">
        <w:rPr>
          <w:sz w:val="20"/>
          <w:lang w:val="de-DE"/>
        </w:rPr>
        <w:t>assay</w:t>
      </w:r>
      <w:proofErr w:type="spellEnd"/>
      <w:r w:rsidRPr="00566D34">
        <w:rPr>
          <w:sz w:val="20"/>
          <w:lang w:val="de-DE"/>
        </w:rPr>
        <w:t xml:space="preserve"> ELISA).</w:t>
      </w:r>
    </w:p>
    <w:p w14:paraId="7DEE2C7F" w14:textId="4A771F21" w:rsidR="00D5067E" w:rsidRPr="00566D34" w:rsidRDefault="00566D34" w:rsidP="00E6668B">
      <w:pPr>
        <w:spacing w:line="227" w:lineRule="exact"/>
        <w:rPr>
          <w:sz w:val="20"/>
          <w:lang w:val="de-DE"/>
        </w:rPr>
      </w:pPr>
      <w:r w:rsidRPr="00566D34">
        <w:rPr>
          <w:sz w:val="20"/>
          <w:lang w:val="de-DE"/>
        </w:rPr>
        <w:t xml:space="preserve">LLOQ-Wert für </w:t>
      </w:r>
      <w:r w:rsidR="001C6692">
        <w:rPr>
          <w:sz w:val="20"/>
          <w:lang w:val="de-DE"/>
        </w:rPr>
        <w:t>A</w:t>
      </w:r>
      <w:r w:rsidRPr="00566D34">
        <w:rPr>
          <w:sz w:val="20"/>
          <w:lang w:val="de-DE"/>
        </w:rPr>
        <w:t xml:space="preserve">nti-PT und </w:t>
      </w:r>
      <w:r w:rsidR="001C6692">
        <w:rPr>
          <w:sz w:val="20"/>
          <w:lang w:val="de-DE"/>
        </w:rPr>
        <w:t>A</w:t>
      </w:r>
      <w:r w:rsidRPr="00566D34">
        <w:rPr>
          <w:sz w:val="20"/>
          <w:lang w:val="de-DE"/>
        </w:rPr>
        <w:t>nti-FHA ist 2</w:t>
      </w:r>
      <w:r w:rsidR="00746503">
        <w:rPr>
          <w:sz w:val="20"/>
          <w:lang w:val="de-DE"/>
        </w:rPr>
        <w:t> </w:t>
      </w:r>
      <w:r w:rsidRPr="00566D34">
        <w:rPr>
          <w:sz w:val="20"/>
          <w:lang w:val="de-DE"/>
        </w:rPr>
        <w:t>E.</w:t>
      </w:r>
      <w:r w:rsidR="001E309E">
        <w:rPr>
          <w:sz w:val="20"/>
          <w:lang w:val="de-DE"/>
        </w:rPr>
        <w:t> </w:t>
      </w:r>
      <w:r w:rsidRPr="00566D34">
        <w:rPr>
          <w:sz w:val="20"/>
          <w:lang w:val="de-DE"/>
        </w:rPr>
        <w:t>E./ml</w:t>
      </w:r>
      <w:r w:rsidR="00DC332E">
        <w:rPr>
          <w:sz w:val="20"/>
          <w:lang w:val="de-DE"/>
        </w:rPr>
        <w:t>.</w:t>
      </w:r>
    </w:p>
    <w:p w14:paraId="7DEE2C80" w14:textId="6AB1977E" w:rsidR="00D5067E" w:rsidRPr="005E5AB7" w:rsidRDefault="00D5067E">
      <w:pPr>
        <w:pStyle w:val="BodyText"/>
        <w:spacing w:before="1"/>
        <w:rPr>
          <w:szCs w:val="20"/>
          <w:lang w:val="de-DE"/>
        </w:rPr>
      </w:pPr>
    </w:p>
    <w:p w14:paraId="606E6CA0" w14:textId="1F5B92DC" w:rsidR="0060060A" w:rsidRPr="005E5AB7" w:rsidRDefault="0060060A" w:rsidP="0060060A">
      <w:pPr>
        <w:pStyle w:val="BodyText"/>
        <w:spacing w:before="1"/>
        <w:rPr>
          <w:lang w:val="de-DE"/>
        </w:rPr>
      </w:pPr>
      <w:r w:rsidRPr="005E5AB7">
        <w:rPr>
          <w:lang w:val="de-DE"/>
        </w:rPr>
        <w:t xml:space="preserve">Die Persistenz der Immunantworten gegen die Hepatitis-B-Komponente von </w:t>
      </w:r>
      <w:proofErr w:type="spellStart"/>
      <w:r w:rsidR="0034257F" w:rsidRPr="005E5AB7">
        <w:rPr>
          <w:lang w:val="de-DE"/>
        </w:rPr>
        <w:t>Hex</w:t>
      </w:r>
      <w:r w:rsidR="00F91C91" w:rsidRPr="005E5AB7">
        <w:rPr>
          <w:lang w:val="de-DE"/>
        </w:rPr>
        <w:t>acima</w:t>
      </w:r>
      <w:proofErr w:type="spellEnd"/>
      <w:r w:rsidR="0034257F" w:rsidRPr="005E5AB7">
        <w:rPr>
          <w:lang w:val="de-DE"/>
        </w:rPr>
        <w:t xml:space="preserve"> </w:t>
      </w:r>
      <w:r w:rsidRPr="005E5AB7">
        <w:rPr>
          <w:lang w:val="de-DE"/>
        </w:rPr>
        <w:t xml:space="preserve">wurde bei Säuglingen bewertet, die </w:t>
      </w:r>
      <w:r w:rsidR="00AB6869" w:rsidRPr="005E5AB7">
        <w:rPr>
          <w:lang w:val="de-DE"/>
        </w:rPr>
        <w:t>nach</w:t>
      </w:r>
      <w:r w:rsidRPr="005E5AB7">
        <w:rPr>
          <w:lang w:val="de-DE"/>
        </w:rPr>
        <w:t xml:space="preserve"> zwei verschiedenen </w:t>
      </w:r>
      <w:r w:rsidR="009F01A4" w:rsidRPr="005E5AB7">
        <w:rPr>
          <w:lang w:val="de-DE"/>
        </w:rPr>
        <w:t xml:space="preserve">Impfschemata grundimmunisiert </w:t>
      </w:r>
      <w:r w:rsidRPr="005E5AB7">
        <w:rPr>
          <w:lang w:val="de-DE"/>
        </w:rPr>
        <w:t>w</w:t>
      </w:r>
      <w:r w:rsidR="009A4FAA" w:rsidRPr="005E5AB7">
        <w:rPr>
          <w:lang w:val="de-DE"/>
        </w:rPr>
        <w:t>urd</w:t>
      </w:r>
      <w:r w:rsidRPr="005E5AB7">
        <w:rPr>
          <w:lang w:val="de-DE"/>
        </w:rPr>
        <w:t xml:space="preserve">en. </w:t>
      </w:r>
    </w:p>
    <w:p w14:paraId="074A2C84" w14:textId="1DD3A9BD" w:rsidR="0060060A" w:rsidRPr="005E5AB7" w:rsidRDefault="0060060A" w:rsidP="0060060A">
      <w:pPr>
        <w:pStyle w:val="BodyText"/>
        <w:spacing w:before="1"/>
        <w:rPr>
          <w:lang w:val="de-DE"/>
        </w:rPr>
      </w:pPr>
      <w:r w:rsidRPr="005E5AB7">
        <w:rPr>
          <w:lang w:val="de-DE"/>
        </w:rPr>
        <w:t>Bei einer</w:t>
      </w:r>
      <w:r w:rsidR="00A73DC2" w:rsidRPr="005E5AB7">
        <w:rPr>
          <w:lang w:val="de-DE"/>
        </w:rPr>
        <w:t xml:space="preserve"> </w:t>
      </w:r>
      <w:r w:rsidRPr="005E5AB7">
        <w:rPr>
          <w:lang w:val="de-DE"/>
        </w:rPr>
        <w:t>2-Dosis-</w:t>
      </w:r>
      <w:r w:rsidR="003E5CA3" w:rsidRPr="005E5AB7">
        <w:rPr>
          <w:lang w:val="de-DE"/>
        </w:rPr>
        <w:t>Grundimmunisierung</w:t>
      </w:r>
      <w:r w:rsidRPr="005E5AB7">
        <w:rPr>
          <w:lang w:val="de-DE"/>
        </w:rPr>
        <w:t xml:space="preserve"> im Alter von 3 und 5</w:t>
      </w:r>
      <w:r w:rsidR="003C4BCD">
        <w:rPr>
          <w:lang w:val="de-DE"/>
        </w:rPr>
        <w:t> </w:t>
      </w:r>
      <w:r w:rsidRPr="005E5AB7">
        <w:rPr>
          <w:lang w:val="de-DE"/>
        </w:rPr>
        <w:t>Monaten ohne Hepatitis</w:t>
      </w:r>
      <w:r w:rsidR="002445FE">
        <w:rPr>
          <w:lang w:val="de-DE"/>
        </w:rPr>
        <w:t> </w:t>
      </w:r>
      <w:r w:rsidRPr="005E5AB7">
        <w:rPr>
          <w:lang w:val="de-DE"/>
        </w:rPr>
        <w:t xml:space="preserve">B bei der Geburt, gefolgt von </w:t>
      </w:r>
      <w:r w:rsidR="00EA32DA" w:rsidRPr="005E5AB7">
        <w:rPr>
          <w:lang w:val="de-DE"/>
        </w:rPr>
        <w:t>einer Auffrisch</w:t>
      </w:r>
      <w:r w:rsidR="00A7510A" w:rsidRPr="005E5AB7">
        <w:rPr>
          <w:lang w:val="de-DE"/>
        </w:rPr>
        <w:t>impf</w:t>
      </w:r>
      <w:r w:rsidR="00EA32DA" w:rsidRPr="005E5AB7">
        <w:rPr>
          <w:lang w:val="de-DE"/>
        </w:rPr>
        <w:t>ung</w:t>
      </w:r>
      <w:r w:rsidRPr="005E5AB7">
        <w:rPr>
          <w:lang w:val="de-DE"/>
        </w:rPr>
        <w:t xml:space="preserve"> im Alter von 11</w:t>
      </w:r>
      <w:r w:rsidR="00E63D7E" w:rsidRPr="005E5AB7">
        <w:rPr>
          <w:lang w:val="de-DE"/>
        </w:rPr>
        <w:t xml:space="preserve"> bis </w:t>
      </w:r>
      <w:r w:rsidRPr="005E5AB7">
        <w:rPr>
          <w:lang w:val="de-DE"/>
        </w:rPr>
        <w:t>12</w:t>
      </w:r>
      <w:r w:rsidR="003C4BCD">
        <w:rPr>
          <w:lang w:val="de-DE"/>
        </w:rPr>
        <w:t> </w:t>
      </w:r>
      <w:r w:rsidRPr="005E5AB7">
        <w:rPr>
          <w:lang w:val="de-DE"/>
        </w:rPr>
        <w:t>Monaten</w:t>
      </w:r>
      <w:r w:rsidR="0010734F">
        <w:rPr>
          <w:lang w:val="de-DE"/>
        </w:rPr>
        <w:t>,</w:t>
      </w:r>
      <w:r w:rsidRPr="005E5AB7">
        <w:rPr>
          <w:lang w:val="de-DE"/>
        </w:rPr>
        <w:t xml:space="preserve"> waren 53,8</w:t>
      </w:r>
      <w:r w:rsidR="003C4BCD">
        <w:rPr>
          <w:lang w:val="de-DE"/>
        </w:rPr>
        <w:t> </w:t>
      </w:r>
      <w:r w:rsidRPr="005E5AB7">
        <w:rPr>
          <w:lang w:val="de-DE"/>
        </w:rPr>
        <w:t xml:space="preserve">% der Kinder </w:t>
      </w:r>
      <w:r w:rsidR="00623D2F" w:rsidRPr="005E5AB7">
        <w:rPr>
          <w:lang w:val="de-DE"/>
        </w:rPr>
        <w:t xml:space="preserve">im Alter von </w:t>
      </w:r>
      <w:r w:rsidR="003C4BCD" w:rsidRPr="005E5AB7">
        <w:rPr>
          <w:lang w:val="de-DE"/>
        </w:rPr>
        <w:t>6</w:t>
      </w:r>
      <w:r w:rsidR="003C4BCD">
        <w:rPr>
          <w:lang w:val="de-DE"/>
        </w:rPr>
        <w:t> </w:t>
      </w:r>
      <w:r w:rsidR="00623D2F" w:rsidRPr="005E5AB7">
        <w:rPr>
          <w:lang w:val="de-DE"/>
        </w:rPr>
        <w:t xml:space="preserve">Jahren </w:t>
      </w:r>
      <w:proofErr w:type="spellStart"/>
      <w:r w:rsidRPr="005E5AB7">
        <w:rPr>
          <w:lang w:val="de-DE"/>
        </w:rPr>
        <w:t>serogeschützt</w:t>
      </w:r>
      <w:proofErr w:type="spellEnd"/>
      <w:r w:rsidRPr="005E5AB7">
        <w:rPr>
          <w:lang w:val="de-DE"/>
        </w:rPr>
        <w:t xml:space="preserve"> (Anti-</w:t>
      </w:r>
      <w:proofErr w:type="spellStart"/>
      <w:r w:rsidRPr="005E5AB7">
        <w:rPr>
          <w:lang w:val="de-DE"/>
        </w:rPr>
        <w:t>HBsAg</w:t>
      </w:r>
      <w:proofErr w:type="spellEnd"/>
      <w:r w:rsidR="006800E6">
        <w:rPr>
          <w:lang w:val="de-DE"/>
        </w:rPr>
        <w:t> </w:t>
      </w:r>
      <w:r w:rsidRPr="005E5AB7">
        <w:rPr>
          <w:lang w:val="de-DE"/>
        </w:rPr>
        <w:t>≥</w:t>
      </w:r>
      <w:r w:rsidR="006800E6">
        <w:rPr>
          <w:lang w:val="de-DE"/>
        </w:rPr>
        <w:t> </w:t>
      </w:r>
      <w:r w:rsidRPr="005E5AB7">
        <w:rPr>
          <w:lang w:val="de-DE"/>
        </w:rPr>
        <w:t>10</w:t>
      </w:r>
      <w:r w:rsidR="00745247" w:rsidRPr="009B79FF">
        <w:rPr>
          <w:lang w:val="de-DE"/>
        </w:rPr>
        <w:t> </w:t>
      </w:r>
      <w:proofErr w:type="spellStart"/>
      <w:r w:rsidRPr="005E5AB7">
        <w:rPr>
          <w:lang w:val="de-DE"/>
        </w:rPr>
        <w:t>mI</w:t>
      </w:r>
      <w:r w:rsidR="00D96BC2" w:rsidRPr="005E5AB7">
        <w:rPr>
          <w:lang w:val="de-DE"/>
        </w:rPr>
        <w:t>.</w:t>
      </w:r>
      <w:proofErr w:type="spellEnd"/>
      <w:r w:rsidR="006747A5" w:rsidRPr="005E5AB7">
        <w:rPr>
          <w:lang w:val="de-DE"/>
        </w:rPr>
        <w:t> </w:t>
      </w:r>
      <w:r w:rsidR="008C5A20" w:rsidRPr="005E5AB7">
        <w:rPr>
          <w:lang w:val="de-DE"/>
        </w:rPr>
        <w:t>E</w:t>
      </w:r>
      <w:r w:rsidR="00D96BC2" w:rsidRPr="005E5AB7">
        <w:rPr>
          <w:lang w:val="de-DE"/>
        </w:rPr>
        <w:t>.</w:t>
      </w:r>
      <w:r w:rsidRPr="005E5AB7">
        <w:rPr>
          <w:lang w:val="de-DE"/>
        </w:rPr>
        <w:t>/m</w:t>
      </w:r>
      <w:r w:rsidR="00E63D7E" w:rsidRPr="005E5AB7">
        <w:rPr>
          <w:lang w:val="de-DE"/>
        </w:rPr>
        <w:t>l</w:t>
      </w:r>
      <w:r w:rsidRPr="005E5AB7">
        <w:rPr>
          <w:lang w:val="de-DE"/>
        </w:rPr>
        <w:t>) und 96,7</w:t>
      </w:r>
      <w:r w:rsidR="003C4BCD">
        <w:rPr>
          <w:lang w:val="de-DE"/>
        </w:rPr>
        <w:t> </w:t>
      </w:r>
      <w:r w:rsidRPr="005E5AB7">
        <w:rPr>
          <w:lang w:val="de-DE"/>
        </w:rPr>
        <w:t xml:space="preserve">% </w:t>
      </w:r>
      <w:r w:rsidR="00092818" w:rsidRPr="005E5AB7">
        <w:rPr>
          <w:lang w:val="de-DE"/>
        </w:rPr>
        <w:t>zeigten</w:t>
      </w:r>
      <w:r w:rsidRPr="005E5AB7">
        <w:rPr>
          <w:lang w:val="de-DE"/>
        </w:rPr>
        <w:t xml:space="preserve"> eine anamnestische </w:t>
      </w:r>
      <w:r w:rsidR="00092818" w:rsidRPr="005E5AB7">
        <w:rPr>
          <w:lang w:val="de-DE"/>
        </w:rPr>
        <w:t>Reaktion</w:t>
      </w:r>
      <w:r w:rsidRPr="005E5AB7">
        <w:rPr>
          <w:lang w:val="de-DE"/>
        </w:rPr>
        <w:t xml:space="preserve"> nach einer Challenge-Dosis mit einem </w:t>
      </w:r>
      <w:r w:rsidR="00681A1F" w:rsidRPr="00A87B50">
        <w:rPr>
          <w:lang w:val="de-DE"/>
        </w:rPr>
        <w:t>monovalenten</w:t>
      </w:r>
      <w:r w:rsidR="00681A1F" w:rsidRPr="005E5AB7">
        <w:rPr>
          <w:lang w:val="de-DE"/>
        </w:rPr>
        <w:t xml:space="preserve"> </w:t>
      </w:r>
      <w:r w:rsidRPr="005E5AB7">
        <w:rPr>
          <w:lang w:val="de-DE"/>
        </w:rPr>
        <w:t>Hepatitis-B-Impfstoff.</w:t>
      </w:r>
    </w:p>
    <w:p w14:paraId="439A7721" w14:textId="037EA65C" w:rsidR="0060060A" w:rsidRPr="005E5AB7" w:rsidRDefault="00B71A26" w:rsidP="0060060A">
      <w:pPr>
        <w:pStyle w:val="BodyText"/>
        <w:spacing w:before="1"/>
        <w:rPr>
          <w:lang w:val="de-DE"/>
        </w:rPr>
      </w:pPr>
      <w:r w:rsidRPr="005E5AB7">
        <w:rPr>
          <w:lang w:val="de-DE"/>
        </w:rPr>
        <w:t>Bei</w:t>
      </w:r>
      <w:r w:rsidR="0060060A" w:rsidRPr="005E5AB7">
        <w:rPr>
          <w:lang w:val="de-DE"/>
        </w:rPr>
        <w:t xml:space="preserve"> eine</w:t>
      </w:r>
      <w:r w:rsidRPr="005E5AB7">
        <w:rPr>
          <w:lang w:val="de-DE"/>
        </w:rPr>
        <w:t>r</w:t>
      </w:r>
      <w:r w:rsidR="0060060A" w:rsidRPr="005E5AB7">
        <w:rPr>
          <w:lang w:val="de-DE"/>
        </w:rPr>
        <w:t xml:space="preserve"> </w:t>
      </w:r>
      <w:r w:rsidR="002F5AEA" w:rsidRPr="005E5AB7">
        <w:rPr>
          <w:lang w:val="de-DE"/>
        </w:rPr>
        <w:t>Grundimmunisierung</w:t>
      </w:r>
      <w:r w:rsidR="0060060A" w:rsidRPr="005E5AB7">
        <w:rPr>
          <w:lang w:val="de-DE"/>
        </w:rPr>
        <w:t>, bestehend aus einer Dosis Hepatitis-B-Impfstoff bei der Geburt</w:t>
      </w:r>
      <w:r w:rsidR="004C564C">
        <w:rPr>
          <w:lang w:val="de-DE"/>
        </w:rPr>
        <w:t>,</w:t>
      </w:r>
      <w:r w:rsidR="0060060A" w:rsidRPr="005E5AB7">
        <w:rPr>
          <w:lang w:val="de-DE"/>
        </w:rPr>
        <w:t xml:space="preserve"> gefolgt von 3</w:t>
      </w:r>
      <w:r w:rsidR="003C4BCD">
        <w:rPr>
          <w:lang w:val="de-DE"/>
        </w:rPr>
        <w:t> </w:t>
      </w:r>
      <w:r w:rsidR="000D5AAB" w:rsidRPr="005E5AB7">
        <w:rPr>
          <w:lang w:val="de-DE"/>
        </w:rPr>
        <w:t>Dosen</w:t>
      </w:r>
      <w:r w:rsidR="0060060A" w:rsidRPr="005E5AB7">
        <w:rPr>
          <w:lang w:val="de-DE"/>
        </w:rPr>
        <w:t xml:space="preserve"> im Alter von 2, 4 und 6</w:t>
      </w:r>
      <w:r w:rsidR="003C4BCD">
        <w:rPr>
          <w:lang w:val="de-DE"/>
        </w:rPr>
        <w:t> </w:t>
      </w:r>
      <w:r w:rsidR="0060060A" w:rsidRPr="005E5AB7">
        <w:rPr>
          <w:lang w:val="de-DE"/>
        </w:rPr>
        <w:t xml:space="preserve">Monaten ohne </w:t>
      </w:r>
      <w:r w:rsidR="003A57CC" w:rsidRPr="005E5AB7">
        <w:rPr>
          <w:lang w:val="de-DE"/>
        </w:rPr>
        <w:t>Auffrisch</w:t>
      </w:r>
      <w:r w:rsidR="00DB4F11" w:rsidRPr="005E5AB7">
        <w:rPr>
          <w:lang w:val="de-DE"/>
        </w:rPr>
        <w:t>impf</w:t>
      </w:r>
      <w:r w:rsidR="003A57CC" w:rsidRPr="005E5AB7">
        <w:rPr>
          <w:lang w:val="de-DE"/>
        </w:rPr>
        <w:t>ung im Säuglingsalter</w:t>
      </w:r>
      <w:r w:rsidR="0060060A" w:rsidRPr="005E5AB7">
        <w:rPr>
          <w:lang w:val="de-DE"/>
        </w:rPr>
        <w:t xml:space="preserve">, </w:t>
      </w:r>
      <w:r w:rsidR="002573D7" w:rsidRPr="005E5AB7">
        <w:rPr>
          <w:lang w:val="de-DE"/>
        </w:rPr>
        <w:t xml:space="preserve">waren </w:t>
      </w:r>
      <w:r w:rsidR="0060060A" w:rsidRPr="005E5AB7">
        <w:rPr>
          <w:lang w:val="de-DE"/>
        </w:rPr>
        <w:t>49,3</w:t>
      </w:r>
      <w:r w:rsidR="00C4723B">
        <w:rPr>
          <w:lang w:val="de-DE"/>
        </w:rPr>
        <w:t> </w:t>
      </w:r>
      <w:r w:rsidR="0060060A" w:rsidRPr="005E5AB7">
        <w:rPr>
          <w:lang w:val="de-DE"/>
        </w:rPr>
        <w:t xml:space="preserve">% der Kinder </w:t>
      </w:r>
      <w:r w:rsidR="002573D7" w:rsidRPr="005E5AB7">
        <w:rPr>
          <w:lang w:val="de-DE"/>
        </w:rPr>
        <w:t>im Alter von 9</w:t>
      </w:r>
      <w:r w:rsidR="00C4723B">
        <w:rPr>
          <w:lang w:val="de-DE"/>
        </w:rPr>
        <w:t> </w:t>
      </w:r>
      <w:r w:rsidR="002573D7" w:rsidRPr="005E5AB7">
        <w:rPr>
          <w:lang w:val="de-DE"/>
        </w:rPr>
        <w:t>Jahren</w:t>
      </w:r>
      <w:r w:rsidR="002573D7" w:rsidRPr="005E5AB7" w:rsidDel="002573D7">
        <w:rPr>
          <w:lang w:val="de-DE"/>
        </w:rPr>
        <w:t xml:space="preserve"> </w:t>
      </w:r>
      <w:proofErr w:type="spellStart"/>
      <w:r w:rsidR="0060060A" w:rsidRPr="005E5AB7">
        <w:rPr>
          <w:lang w:val="de-DE"/>
        </w:rPr>
        <w:t>serogeschützt</w:t>
      </w:r>
      <w:proofErr w:type="spellEnd"/>
      <w:r w:rsidR="0060060A" w:rsidRPr="005E5AB7">
        <w:rPr>
          <w:lang w:val="de-DE"/>
        </w:rPr>
        <w:t xml:space="preserve"> (Anti-</w:t>
      </w:r>
      <w:proofErr w:type="spellStart"/>
      <w:r w:rsidR="0060060A" w:rsidRPr="005E5AB7">
        <w:rPr>
          <w:lang w:val="de-DE"/>
        </w:rPr>
        <w:t>HBsAg</w:t>
      </w:r>
      <w:proofErr w:type="spellEnd"/>
      <w:r w:rsidR="00C4723B">
        <w:rPr>
          <w:lang w:val="de-DE"/>
        </w:rPr>
        <w:t> </w:t>
      </w:r>
      <w:r w:rsidR="0060060A" w:rsidRPr="005E5AB7">
        <w:rPr>
          <w:lang w:val="de-DE"/>
        </w:rPr>
        <w:t>≥</w:t>
      </w:r>
      <w:r w:rsidR="00C4723B">
        <w:rPr>
          <w:lang w:val="de-DE"/>
        </w:rPr>
        <w:t> </w:t>
      </w:r>
      <w:r w:rsidR="0060060A" w:rsidRPr="005E5AB7">
        <w:rPr>
          <w:lang w:val="de-DE"/>
        </w:rPr>
        <w:t>10</w:t>
      </w:r>
      <w:r w:rsidR="00203ECB" w:rsidRPr="00A87B50">
        <w:rPr>
          <w:lang w:val="de-DE"/>
        </w:rPr>
        <w:t> </w:t>
      </w:r>
      <w:proofErr w:type="spellStart"/>
      <w:r w:rsidR="0060060A" w:rsidRPr="005E5AB7">
        <w:rPr>
          <w:lang w:val="de-DE"/>
        </w:rPr>
        <w:t>mI</w:t>
      </w:r>
      <w:r w:rsidR="00D96BC2" w:rsidRPr="005E5AB7">
        <w:rPr>
          <w:lang w:val="de-DE"/>
        </w:rPr>
        <w:t>.</w:t>
      </w:r>
      <w:proofErr w:type="spellEnd"/>
      <w:r w:rsidR="006747A5" w:rsidRPr="005E5AB7">
        <w:rPr>
          <w:lang w:val="de-DE"/>
        </w:rPr>
        <w:t> </w:t>
      </w:r>
      <w:r w:rsidR="002573D7" w:rsidRPr="005E5AB7">
        <w:rPr>
          <w:lang w:val="de-DE"/>
        </w:rPr>
        <w:t>E</w:t>
      </w:r>
      <w:r w:rsidR="00D96BC2" w:rsidRPr="005E5AB7">
        <w:rPr>
          <w:lang w:val="de-DE"/>
        </w:rPr>
        <w:t>.</w:t>
      </w:r>
      <w:r w:rsidR="0060060A" w:rsidRPr="005E5AB7">
        <w:rPr>
          <w:lang w:val="de-DE"/>
        </w:rPr>
        <w:t>/ml)</w:t>
      </w:r>
      <w:r w:rsidR="00E63D7E" w:rsidRPr="005E5AB7">
        <w:rPr>
          <w:lang w:val="de-DE"/>
        </w:rPr>
        <w:t xml:space="preserve"> </w:t>
      </w:r>
      <w:r w:rsidR="0060060A" w:rsidRPr="005E5AB7">
        <w:rPr>
          <w:lang w:val="de-DE"/>
        </w:rPr>
        <w:t>und 92,8</w:t>
      </w:r>
      <w:r w:rsidR="00C4723B">
        <w:rPr>
          <w:lang w:val="de-DE"/>
        </w:rPr>
        <w:t> </w:t>
      </w:r>
      <w:r w:rsidR="0060060A" w:rsidRPr="005E5AB7">
        <w:rPr>
          <w:lang w:val="de-DE"/>
        </w:rPr>
        <w:t xml:space="preserve">% </w:t>
      </w:r>
      <w:r w:rsidR="002573D7" w:rsidRPr="005E5AB7">
        <w:rPr>
          <w:lang w:val="de-DE"/>
        </w:rPr>
        <w:t>zeig</w:t>
      </w:r>
      <w:r w:rsidR="0060060A" w:rsidRPr="005E5AB7">
        <w:rPr>
          <w:lang w:val="de-DE"/>
        </w:rPr>
        <w:t xml:space="preserve">ten eine </w:t>
      </w:r>
      <w:r w:rsidR="0060060A" w:rsidRPr="005E5AB7">
        <w:rPr>
          <w:lang w:val="de-DE"/>
        </w:rPr>
        <w:lastRenderedPageBreak/>
        <w:t xml:space="preserve">anamnestische </w:t>
      </w:r>
      <w:r w:rsidR="002573D7" w:rsidRPr="005E5AB7">
        <w:rPr>
          <w:lang w:val="de-DE"/>
        </w:rPr>
        <w:t>Reaktion</w:t>
      </w:r>
      <w:r w:rsidR="0060060A" w:rsidRPr="005E5AB7">
        <w:rPr>
          <w:lang w:val="de-DE"/>
        </w:rPr>
        <w:t xml:space="preserve"> nach einer Challenge-Dosis mit einem </w:t>
      </w:r>
      <w:r w:rsidR="00D662D8" w:rsidRPr="00A87B50">
        <w:rPr>
          <w:lang w:val="de-DE"/>
        </w:rPr>
        <w:t>monovalenten</w:t>
      </w:r>
      <w:r w:rsidR="00D662D8" w:rsidRPr="005E5AB7">
        <w:rPr>
          <w:lang w:val="de-DE"/>
        </w:rPr>
        <w:t xml:space="preserve"> </w:t>
      </w:r>
      <w:r w:rsidR="0060060A" w:rsidRPr="005E5AB7">
        <w:rPr>
          <w:lang w:val="de-DE"/>
        </w:rPr>
        <w:t>Hepatitis-B-Impfstoff.</w:t>
      </w:r>
    </w:p>
    <w:p w14:paraId="058D34B9" w14:textId="4FCF66B0" w:rsidR="00D1465B" w:rsidRPr="005E5AB7" w:rsidRDefault="0060060A">
      <w:pPr>
        <w:pStyle w:val="BodyText"/>
        <w:spacing w:before="1"/>
        <w:rPr>
          <w:lang w:val="de-DE"/>
        </w:rPr>
      </w:pPr>
      <w:r w:rsidRPr="005E5AB7">
        <w:rPr>
          <w:lang w:val="de-DE"/>
        </w:rPr>
        <w:t xml:space="preserve">Diese Daten unterstützen das anhaltende Immungedächtnis bei Säuglingen, die mit </w:t>
      </w:r>
      <w:proofErr w:type="spellStart"/>
      <w:r w:rsidRPr="005E5AB7">
        <w:rPr>
          <w:lang w:val="de-DE"/>
        </w:rPr>
        <w:t>Hexacima</w:t>
      </w:r>
      <w:proofErr w:type="spellEnd"/>
      <w:r w:rsidRPr="005E5AB7">
        <w:rPr>
          <w:lang w:val="de-DE"/>
        </w:rPr>
        <w:t xml:space="preserve"> </w:t>
      </w:r>
      <w:r w:rsidR="006D318D" w:rsidRPr="005E5AB7">
        <w:rPr>
          <w:lang w:val="de-DE"/>
        </w:rPr>
        <w:t xml:space="preserve">grundimmunisiert </w:t>
      </w:r>
      <w:r w:rsidR="002A5A6C" w:rsidRPr="005E5AB7">
        <w:rPr>
          <w:lang w:val="de-DE"/>
        </w:rPr>
        <w:t>wurden</w:t>
      </w:r>
      <w:r w:rsidRPr="005E5AB7">
        <w:rPr>
          <w:lang w:val="de-DE"/>
        </w:rPr>
        <w:t>.</w:t>
      </w:r>
    </w:p>
    <w:p w14:paraId="62EBDB0B" w14:textId="77777777" w:rsidR="00D1465B" w:rsidRPr="005E5AB7" w:rsidRDefault="00D1465B">
      <w:pPr>
        <w:pStyle w:val="BodyText"/>
        <w:spacing w:before="1"/>
        <w:rPr>
          <w:szCs w:val="20"/>
          <w:lang w:val="de-DE"/>
        </w:rPr>
      </w:pPr>
    </w:p>
    <w:p w14:paraId="7DEE2C81" w14:textId="77777777" w:rsidR="00CE0B62" w:rsidRPr="005E5AB7" w:rsidRDefault="00CE0B62" w:rsidP="009B79FF">
      <w:pPr>
        <w:pStyle w:val="BodyText"/>
        <w:keepNext/>
        <w:keepLines/>
        <w:spacing w:before="1"/>
        <w:rPr>
          <w:u w:val="single"/>
          <w:lang w:val="de-DE"/>
        </w:rPr>
      </w:pPr>
      <w:r w:rsidRPr="005E5AB7">
        <w:rPr>
          <w:u w:val="single"/>
          <w:lang w:val="de-DE"/>
        </w:rPr>
        <w:t xml:space="preserve">Immunantwort auf </w:t>
      </w:r>
      <w:proofErr w:type="spellStart"/>
      <w:r w:rsidRPr="005E5AB7">
        <w:rPr>
          <w:u w:val="single"/>
          <w:lang w:val="de-DE"/>
        </w:rPr>
        <w:t>Hexacima</w:t>
      </w:r>
      <w:proofErr w:type="spellEnd"/>
      <w:r w:rsidRPr="005E5AB7">
        <w:rPr>
          <w:u w:val="single"/>
          <w:lang w:val="de-DE"/>
        </w:rPr>
        <w:t xml:space="preserve"> bei Frühgeborenen</w:t>
      </w:r>
    </w:p>
    <w:p w14:paraId="7DEE2C82" w14:textId="77777777" w:rsidR="00CE0B62" w:rsidRPr="005E5AB7" w:rsidRDefault="00CE0B62" w:rsidP="009B79FF">
      <w:pPr>
        <w:pStyle w:val="BodyText"/>
        <w:keepNext/>
        <w:keepLines/>
        <w:spacing w:before="1"/>
        <w:rPr>
          <w:u w:val="single"/>
          <w:lang w:val="de-DE"/>
        </w:rPr>
      </w:pPr>
    </w:p>
    <w:p w14:paraId="7DEE2C83" w14:textId="48FDA9D4" w:rsidR="00CE0B62" w:rsidRPr="005E5AB7" w:rsidRDefault="00CE0B62" w:rsidP="009B79FF">
      <w:pPr>
        <w:pStyle w:val="BodyText"/>
        <w:keepNext/>
        <w:keepLines/>
        <w:spacing w:before="1"/>
        <w:rPr>
          <w:lang w:val="de-DE"/>
        </w:rPr>
      </w:pPr>
      <w:r w:rsidRPr="005E5AB7">
        <w:rPr>
          <w:lang w:val="de-DE"/>
        </w:rPr>
        <w:t xml:space="preserve">Die Immunantwort auf </w:t>
      </w:r>
      <w:proofErr w:type="spellStart"/>
      <w:r w:rsidRPr="005E5AB7">
        <w:rPr>
          <w:lang w:val="de-DE"/>
        </w:rPr>
        <w:t>Hexacima</w:t>
      </w:r>
      <w:proofErr w:type="spellEnd"/>
      <w:r w:rsidRPr="005E5AB7">
        <w:rPr>
          <w:lang w:val="de-DE"/>
        </w:rPr>
        <w:t xml:space="preserve">-Antigene bei Frühgeborenen (105) (geboren nach einer Schwangerschaftsdauer von 28 bis 36 Wochen), darunter 90 Kinder von Frauen, die während der Schwangerschaft mit </w:t>
      </w:r>
      <w:proofErr w:type="spellStart"/>
      <w:r w:rsidRPr="005E5AB7">
        <w:rPr>
          <w:lang w:val="de-DE"/>
        </w:rPr>
        <w:t>Tdap</w:t>
      </w:r>
      <w:proofErr w:type="spellEnd"/>
      <w:r w:rsidRPr="005E5AB7">
        <w:rPr>
          <w:lang w:val="de-DE"/>
        </w:rPr>
        <w:t>-Impfstoff geimpft wurden, und 15 Kinder von Frauen, die während der Schwangerschaft nicht geimpft wurden, wurden nach einer 3-Dosis-Grundimmun</w:t>
      </w:r>
      <w:r w:rsidR="00503F5F">
        <w:rPr>
          <w:lang w:val="de-DE"/>
        </w:rPr>
        <w:t>i</w:t>
      </w:r>
      <w:r w:rsidRPr="005E5AB7">
        <w:rPr>
          <w:lang w:val="de-DE"/>
        </w:rPr>
        <w:t>sierung im Alter von 2, 3 und 4 Monaten und einer Auffrischimpfung im Alter von 13 Monaten ausgewertet.</w:t>
      </w:r>
    </w:p>
    <w:p w14:paraId="7DEE2C84" w14:textId="2CC0D16B" w:rsidR="00CE0B62" w:rsidRPr="005E5AB7" w:rsidRDefault="00CE0B62" w:rsidP="00CE0B62">
      <w:pPr>
        <w:pStyle w:val="BodyText"/>
        <w:spacing w:before="1"/>
        <w:rPr>
          <w:lang w:val="de-DE"/>
        </w:rPr>
      </w:pPr>
      <w:r w:rsidRPr="005E5AB7">
        <w:rPr>
          <w:lang w:val="de-DE"/>
        </w:rPr>
        <w:t>Einen Monat nach der Grundimmunisierung waren alle Probanden serologisch geschützt gegen Diphtherie (≥ 0,01 I.</w:t>
      </w:r>
      <w:r w:rsidR="006747A5" w:rsidRPr="005E5AB7">
        <w:rPr>
          <w:lang w:val="de-DE"/>
        </w:rPr>
        <w:t> </w:t>
      </w:r>
      <w:r w:rsidRPr="005E5AB7">
        <w:rPr>
          <w:lang w:val="de-DE"/>
        </w:rPr>
        <w:t>E./ml), Tetanus (≥ 0,01 I.</w:t>
      </w:r>
      <w:r w:rsidR="006747A5" w:rsidRPr="005E5AB7">
        <w:rPr>
          <w:lang w:val="de-DE"/>
        </w:rPr>
        <w:t> </w:t>
      </w:r>
      <w:r w:rsidRPr="005E5AB7">
        <w:rPr>
          <w:lang w:val="de-DE"/>
        </w:rPr>
        <w:t>E./ml) und Poliovirus Typ 1, 2 und 3 (≥ 8 [1/Verdünnung]); 89,8 % der Probanden waren serologisch geschützt gegen Hepatitis B (≥ 10 I.</w:t>
      </w:r>
      <w:r w:rsidR="006747A5" w:rsidRPr="005E5AB7">
        <w:rPr>
          <w:lang w:val="de-DE"/>
        </w:rPr>
        <w:t> </w:t>
      </w:r>
      <w:r w:rsidRPr="005E5AB7">
        <w:rPr>
          <w:lang w:val="de-DE"/>
        </w:rPr>
        <w:t xml:space="preserve">E./ml) und 79,4 % waren serologisch geschützt gegen invasive </w:t>
      </w:r>
      <w:proofErr w:type="spellStart"/>
      <w:r w:rsidRPr="005E5AB7">
        <w:rPr>
          <w:lang w:val="de-DE"/>
        </w:rPr>
        <w:t>Hib</w:t>
      </w:r>
      <w:proofErr w:type="spellEnd"/>
      <w:r w:rsidRPr="005E5AB7">
        <w:rPr>
          <w:lang w:val="de-DE"/>
        </w:rPr>
        <w:t>-Erkrankungen (≥ 0,15 </w:t>
      </w:r>
      <w:r w:rsidR="004B5946">
        <w:rPr>
          <w:lang w:val="de-DE"/>
        </w:rPr>
        <w:t>µ</w:t>
      </w:r>
      <w:r w:rsidRPr="005E5AB7">
        <w:rPr>
          <w:lang w:val="de-DE"/>
        </w:rPr>
        <w:t>g/ml).</w:t>
      </w:r>
    </w:p>
    <w:p w14:paraId="7DEE2C85" w14:textId="7C2EBFF9" w:rsidR="009A2081" w:rsidRPr="00485806" w:rsidRDefault="009A2081" w:rsidP="009A2081">
      <w:pPr>
        <w:widowControl/>
        <w:tabs>
          <w:tab w:val="left" w:pos="567"/>
        </w:tabs>
        <w:autoSpaceDE/>
        <w:autoSpaceDN/>
        <w:spacing w:line="260" w:lineRule="exact"/>
        <w:rPr>
          <w:lang w:val="de-DE"/>
        </w:rPr>
      </w:pPr>
      <w:r w:rsidRPr="00A87B50">
        <w:rPr>
          <w:lang w:val="de-DE"/>
        </w:rPr>
        <w:t>Einen Monat nach der Auffrischimpfung waren alle Probanden serologisch geschützt gegen Diphtherie (≥ 0,1 I.</w:t>
      </w:r>
      <w:r w:rsidR="006747A5" w:rsidRPr="00485806">
        <w:rPr>
          <w:lang w:val="de-DE"/>
        </w:rPr>
        <w:t> </w:t>
      </w:r>
      <w:r w:rsidRPr="00485806">
        <w:rPr>
          <w:lang w:val="de-DE"/>
        </w:rPr>
        <w:t>E./ml), Tetanus (≥ 0,1 I.</w:t>
      </w:r>
      <w:r w:rsidR="006747A5" w:rsidRPr="00485806">
        <w:rPr>
          <w:lang w:val="de-DE"/>
        </w:rPr>
        <w:t> </w:t>
      </w:r>
      <w:r w:rsidRPr="00485806">
        <w:rPr>
          <w:lang w:val="de-DE"/>
        </w:rPr>
        <w:t>E./ml) und Poliovirus Typ 1, 2 und 3 (≥ 8 [1/Verdünnung]); 94,6 % der Probanden waren serologisch geschützt gegen Hepatitis B (≥ 10 I.</w:t>
      </w:r>
      <w:r w:rsidR="006747A5" w:rsidRPr="00485806">
        <w:rPr>
          <w:lang w:val="de-DE"/>
        </w:rPr>
        <w:t> </w:t>
      </w:r>
      <w:r w:rsidRPr="00485806">
        <w:rPr>
          <w:lang w:val="de-DE"/>
        </w:rPr>
        <w:t xml:space="preserve">E./ml) und 90,6 % waren serologisch geschützt gegen invasive </w:t>
      </w:r>
      <w:proofErr w:type="spellStart"/>
      <w:r w:rsidRPr="00485806">
        <w:rPr>
          <w:lang w:val="de-DE"/>
        </w:rPr>
        <w:t>Hib</w:t>
      </w:r>
      <w:proofErr w:type="spellEnd"/>
      <w:r w:rsidRPr="00485806">
        <w:rPr>
          <w:lang w:val="de-DE"/>
        </w:rPr>
        <w:t>-Erkrankungen (≥ 1 </w:t>
      </w:r>
      <w:r w:rsidR="004B5946">
        <w:rPr>
          <w:lang w:val="de-DE"/>
        </w:rPr>
        <w:t>µ</w:t>
      </w:r>
      <w:r w:rsidRPr="00485806">
        <w:rPr>
          <w:lang w:val="de-DE"/>
        </w:rPr>
        <w:t>g/ml).</w:t>
      </w:r>
    </w:p>
    <w:p w14:paraId="7DEE2C86" w14:textId="1016D9E6" w:rsidR="00CE0B62" w:rsidRPr="005E5AB7" w:rsidRDefault="00CE0B62" w:rsidP="00CE0B62">
      <w:pPr>
        <w:pStyle w:val="BodyText"/>
        <w:spacing w:before="1"/>
        <w:rPr>
          <w:lang w:val="de-DE"/>
        </w:rPr>
      </w:pPr>
      <w:r w:rsidRPr="005E5AB7">
        <w:rPr>
          <w:lang w:val="de-DE"/>
        </w:rPr>
        <w:t>Bezüglich Pertussis entwickelten einen Monat nach der Grundimmunisierung 98,7 % bzw. 100 % der Probanden Antikörper ≥ 8 E.</w:t>
      </w:r>
      <w:r w:rsidR="006747A5" w:rsidRPr="005E5AB7">
        <w:rPr>
          <w:lang w:val="de-DE"/>
        </w:rPr>
        <w:t> </w:t>
      </w:r>
      <w:r w:rsidRPr="005E5AB7">
        <w:rPr>
          <w:lang w:val="de-DE"/>
        </w:rPr>
        <w:t>E./ml gegen PT- bzw. FHA-Antigene. Einen Monat nach der Auffrischimpfung entwickelten 98,8 % der Probanden Antikörper ≥ 8 E.</w:t>
      </w:r>
      <w:r w:rsidR="006747A5" w:rsidRPr="005E5AB7">
        <w:rPr>
          <w:lang w:val="de-DE"/>
        </w:rPr>
        <w:t> </w:t>
      </w:r>
      <w:r w:rsidRPr="005E5AB7">
        <w:rPr>
          <w:lang w:val="de-DE"/>
        </w:rPr>
        <w:t xml:space="preserve">E./ml gegen sowohl PT- als auch FHA-Antigene. Die Pertussis-Antikörperkonzentrationen </w:t>
      </w:r>
      <w:r w:rsidR="00F02A7F" w:rsidRPr="005E5AB7">
        <w:rPr>
          <w:lang w:val="de-DE"/>
        </w:rPr>
        <w:t>erhöhten sich</w:t>
      </w:r>
      <w:r w:rsidRPr="005E5AB7">
        <w:rPr>
          <w:lang w:val="de-DE"/>
        </w:rPr>
        <w:t xml:space="preserve"> nach der Grundimmunisierung um das 13-Fache und nach der Auffrischimpfung um das 6- bis 14-Fache.</w:t>
      </w:r>
    </w:p>
    <w:p w14:paraId="7DEE2C87" w14:textId="77777777" w:rsidR="00CE0B62" w:rsidRPr="005E5AB7" w:rsidRDefault="00CE0B62" w:rsidP="00CE0B62">
      <w:pPr>
        <w:pStyle w:val="BodyText"/>
        <w:spacing w:before="1"/>
        <w:rPr>
          <w:lang w:val="de-DE"/>
        </w:rPr>
      </w:pPr>
    </w:p>
    <w:p w14:paraId="7DEE2C88" w14:textId="77777777" w:rsidR="00CE0B62" w:rsidRPr="005E5AB7" w:rsidRDefault="00CE0B62" w:rsidP="00CE0B62">
      <w:pPr>
        <w:pStyle w:val="BodyText"/>
        <w:spacing w:before="1"/>
        <w:rPr>
          <w:u w:val="single"/>
          <w:lang w:val="de-DE"/>
        </w:rPr>
      </w:pPr>
      <w:r w:rsidRPr="005E5AB7">
        <w:rPr>
          <w:u w:val="single"/>
          <w:lang w:val="de-DE"/>
        </w:rPr>
        <w:t xml:space="preserve">Immunantworten auf </w:t>
      </w:r>
      <w:proofErr w:type="spellStart"/>
      <w:r w:rsidRPr="005E5AB7">
        <w:rPr>
          <w:u w:val="single"/>
          <w:lang w:val="de-DE"/>
        </w:rPr>
        <w:t>Hexacima</w:t>
      </w:r>
      <w:proofErr w:type="spellEnd"/>
      <w:r w:rsidRPr="005E5AB7">
        <w:rPr>
          <w:u w:val="single"/>
          <w:lang w:val="de-DE"/>
        </w:rPr>
        <w:t xml:space="preserve"> bei Säuglingen von Frauen, die während der Schwangerschaft mit </w:t>
      </w:r>
      <w:proofErr w:type="spellStart"/>
      <w:r w:rsidRPr="005E5AB7">
        <w:rPr>
          <w:u w:val="single"/>
          <w:lang w:val="de-DE"/>
        </w:rPr>
        <w:t>Tdap</w:t>
      </w:r>
      <w:proofErr w:type="spellEnd"/>
      <w:r w:rsidRPr="005E5AB7">
        <w:rPr>
          <w:u w:val="single"/>
          <w:lang w:val="de-DE"/>
        </w:rPr>
        <w:t xml:space="preserve"> geimpft wurden</w:t>
      </w:r>
    </w:p>
    <w:p w14:paraId="7DEE2C89" w14:textId="77777777" w:rsidR="00CE0B62" w:rsidRPr="005E5AB7" w:rsidRDefault="00CE0B62" w:rsidP="00CE0B62">
      <w:pPr>
        <w:pStyle w:val="BodyText"/>
        <w:spacing w:before="1"/>
        <w:rPr>
          <w:u w:val="single"/>
          <w:lang w:val="de-DE"/>
        </w:rPr>
      </w:pPr>
    </w:p>
    <w:p w14:paraId="7DEE2C8A" w14:textId="0C3377AD" w:rsidR="00CE0B62" w:rsidRPr="005E5AB7" w:rsidRDefault="00CE0B62" w:rsidP="00CE0B62">
      <w:pPr>
        <w:pStyle w:val="BodyText"/>
        <w:spacing w:before="1"/>
        <w:rPr>
          <w:lang w:val="de-DE"/>
        </w:rPr>
      </w:pPr>
      <w:r w:rsidRPr="005E5AB7">
        <w:rPr>
          <w:lang w:val="de-DE"/>
        </w:rPr>
        <w:t xml:space="preserve">Immunantworten auf </w:t>
      </w:r>
      <w:proofErr w:type="spellStart"/>
      <w:r w:rsidRPr="005E5AB7">
        <w:rPr>
          <w:lang w:val="de-DE"/>
        </w:rPr>
        <w:t>Hexacima</w:t>
      </w:r>
      <w:proofErr w:type="spellEnd"/>
      <w:r w:rsidRPr="005E5AB7">
        <w:rPr>
          <w:lang w:val="de-DE"/>
        </w:rPr>
        <w:t>-Antigene in reifen Neugeborenen (1</w:t>
      </w:r>
      <w:r w:rsidR="00091556" w:rsidRPr="005E5AB7">
        <w:rPr>
          <w:lang w:val="de-DE"/>
        </w:rPr>
        <w:t>0</w:t>
      </w:r>
      <w:r w:rsidRPr="005E5AB7">
        <w:rPr>
          <w:lang w:val="de-DE"/>
        </w:rPr>
        <w:t xml:space="preserve">9) und Frühgeborenen (90), die von Frauen geboren wurden, die mit </w:t>
      </w:r>
      <w:proofErr w:type="spellStart"/>
      <w:r w:rsidRPr="005E5AB7">
        <w:rPr>
          <w:lang w:val="de-DE"/>
        </w:rPr>
        <w:t>Tdap</w:t>
      </w:r>
      <w:proofErr w:type="spellEnd"/>
      <w:r w:rsidRPr="005E5AB7">
        <w:rPr>
          <w:lang w:val="de-DE"/>
        </w:rPr>
        <w:t>-Impfstoff geimpft wurden (zwischen der 24. und 36. Schwangerschaftswoche), wurden nach einer 3-Dosis-Grundimmun</w:t>
      </w:r>
      <w:r w:rsidR="00503F5F">
        <w:rPr>
          <w:lang w:val="de-DE"/>
        </w:rPr>
        <w:t>i</w:t>
      </w:r>
      <w:r w:rsidRPr="005E5AB7">
        <w:rPr>
          <w:lang w:val="de-DE"/>
        </w:rPr>
        <w:t>sierung im Alter von 2, 3 und 4 Monaten und einer Auffrischimpfung im Alter von 13 Monaten (Frühgeborene) bzw. 15 Monaten (Neugeborene) ausgewertet.</w:t>
      </w:r>
    </w:p>
    <w:p w14:paraId="7DEE2C8B" w14:textId="2887A5F3" w:rsidR="00CE0B62" w:rsidRPr="005E5AB7" w:rsidRDefault="00CE0B62" w:rsidP="00CE0B62">
      <w:pPr>
        <w:pStyle w:val="BodyText"/>
        <w:spacing w:before="1"/>
        <w:rPr>
          <w:lang w:val="de-DE"/>
        </w:rPr>
      </w:pPr>
      <w:r w:rsidRPr="005E5AB7">
        <w:rPr>
          <w:lang w:val="de-DE"/>
        </w:rPr>
        <w:t>Einen Monat nach der Grundimmunisierung waren alle Probanden serologisch geschützt gegen Diphtherie (≥ 0,01 I.</w:t>
      </w:r>
      <w:r w:rsidR="001B6314" w:rsidRPr="005E5AB7">
        <w:rPr>
          <w:lang w:val="de-DE"/>
        </w:rPr>
        <w:t> </w:t>
      </w:r>
      <w:r w:rsidRPr="005E5AB7">
        <w:rPr>
          <w:lang w:val="de-DE"/>
        </w:rPr>
        <w:t>E./ml), Tetanus (≥ 0,01 I.</w:t>
      </w:r>
      <w:r w:rsidR="001B6314" w:rsidRPr="005E5AB7">
        <w:rPr>
          <w:lang w:val="de-DE"/>
        </w:rPr>
        <w:t> </w:t>
      </w:r>
      <w:r w:rsidRPr="005E5AB7">
        <w:rPr>
          <w:lang w:val="de-DE"/>
        </w:rPr>
        <w:t>E./ml) und Poliovirus Typ 1 und 3 (≥ 8 [1/Verdünnung]); 97,3 % waren serologisch geschützt gegen Poliovirus Typ 2 (≥ 8 [1/Verdünnung]); 94,6 % waren serologisch geschützt gegen Hepatitis B (≥ 10 I.</w:t>
      </w:r>
      <w:r w:rsidR="001B6314" w:rsidRPr="005E5AB7">
        <w:rPr>
          <w:lang w:val="de-DE"/>
        </w:rPr>
        <w:t> </w:t>
      </w:r>
      <w:r w:rsidRPr="005E5AB7">
        <w:rPr>
          <w:lang w:val="de-DE"/>
        </w:rPr>
        <w:t xml:space="preserve">E./ml) und 88,0 % waren serologisch geschützt gegen invasive </w:t>
      </w:r>
      <w:proofErr w:type="spellStart"/>
      <w:r w:rsidRPr="005E5AB7">
        <w:rPr>
          <w:lang w:val="de-DE"/>
        </w:rPr>
        <w:t>Hib</w:t>
      </w:r>
      <w:proofErr w:type="spellEnd"/>
      <w:r w:rsidRPr="005E5AB7">
        <w:rPr>
          <w:lang w:val="de-DE"/>
        </w:rPr>
        <w:t>-Erkrankungen (≥ 0,15 </w:t>
      </w:r>
      <w:r w:rsidR="0001553E">
        <w:rPr>
          <w:lang w:val="de-DE"/>
        </w:rPr>
        <w:t>µ</w:t>
      </w:r>
      <w:r w:rsidRPr="005E5AB7">
        <w:rPr>
          <w:lang w:val="de-DE"/>
        </w:rPr>
        <w:t>g/ml).</w:t>
      </w:r>
    </w:p>
    <w:p w14:paraId="7DEE2C8C" w14:textId="76F623BB" w:rsidR="00CE0B62" w:rsidRPr="005E5AB7" w:rsidRDefault="00CE0B62" w:rsidP="00CE0B62">
      <w:pPr>
        <w:pStyle w:val="BodyText"/>
        <w:spacing w:before="1"/>
        <w:rPr>
          <w:lang w:val="de-DE"/>
        </w:rPr>
      </w:pPr>
      <w:r w:rsidRPr="005E5AB7">
        <w:rPr>
          <w:lang w:val="de-DE"/>
        </w:rPr>
        <w:t>Einen Monat nach der Auffrischimpfung waren alle Probanden serologisch geschützt gegen Diphtherie (≥ 0,1 I.</w:t>
      </w:r>
      <w:r w:rsidR="001E309E" w:rsidRPr="005E5AB7">
        <w:rPr>
          <w:lang w:val="de-DE"/>
        </w:rPr>
        <w:t> </w:t>
      </w:r>
      <w:r w:rsidRPr="005E5AB7">
        <w:rPr>
          <w:lang w:val="de-DE"/>
        </w:rPr>
        <w:t>E./ml), Tetanus (≥ 0,1 I.</w:t>
      </w:r>
      <w:r w:rsidR="001B6314" w:rsidRPr="005E5AB7">
        <w:rPr>
          <w:lang w:val="de-DE"/>
        </w:rPr>
        <w:t> </w:t>
      </w:r>
      <w:r w:rsidRPr="005E5AB7">
        <w:rPr>
          <w:lang w:val="de-DE"/>
        </w:rPr>
        <w:t>E./ml) und Poliovirus Typ 1, 2 und 3 (≥ 8 [1/Verdünnung]); 93,9 % der Probanden waren serologisch geschützt gegen Hepatitis B (≥ 10 I.</w:t>
      </w:r>
      <w:r w:rsidR="001B6314" w:rsidRPr="005E5AB7">
        <w:rPr>
          <w:lang w:val="de-DE"/>
        </w:rPr>
        <w:t> </w:t>
      </w:r>
      <w:r w:rsidRPr="005E5AB7">
        <w:rPr>
          <w:lang w:val="de-DE"/>
        </w:rPr>
        <w:t xml:space="preserve">E./ml) und 94,0 % waren serologisch geschützt gegen invasive </w:t>
      </w:r>
      <w:proofErr w:type="spellStart"/>
      <w:r w:rsidRPr="005E5AB7">
        <w:rPr>
          <w:lang w:val="de-DE"/>
        </w:rPr>
        <w:t>Hib</w:t>
      </w:r>
      <w:proofErr w:type="spellEnd"/>
      <w:r w:rsidRPr="005E5AB7">
        <w:rPr>
          <w:lang w:val="de-DE"/>
        </w:rPr>
        <w:t>-Erkrankungen (≥ 1 </w:t>
      </w:r>
      <w:r w:rsidR="0001553E">
        <w:rPr>
          <w:lang w:val="de-DE"/>
        </w:rPr>
        <w:t>µ</w:t>
      </w:r>
      <w:r w:rsidRPr="005E5AB7">
        <w:rPr>
          <w:lang w:val="de-DE"/>
        </w:rPr>
        <w:t>g/ml).</w:t>
      </w:r>
    </w:p>
    <w:p w14:paraId="7DEE2C8D" w14:textId="54747F70" w:rsidR="00CE0B62" w:rsidRPr="005E5AB7" w:rsidRDefault="00CE0B62" w:rsidP="00CE0B62">
      <w:pPr>
        <w:pStyle w:val="BodyText"/>
        <w:spacing w:before="1"/>
        <w:rPr>
          <w:lang w:val="de-DE"/>
        </w:rPr>
      </w:pPr>
      <w:r w:rsidRPr="005E5AB7">
        <w:rPr>
          <w:lang w:val="de-DE"/>
        </w:rPr>
        <w:t>Bezüglich Pertussis entwickelten einen Monat nach der Grundimmunisierung 99,4 % bzw. 100 % Antikörper ≥ 8 E.</w:t>
      </w:r>
      <w:r w:rsidR="001B6314" w:rsidRPr="005E5AB7">
        <w:rPr>
          <w:lang w:val="de-DE"/>
        </w:rPr>
        <w:t> </w:t>
      </w:r>
      <w:r w:rsidRPr="005E5AB7">
        <w:rPr>
          <w:lang w:val="de-DE"/>
        </w:rPr>
        <w:t>E./ml gegen PT- bzw. FHA-Antigene. Einen Monat nach der Auffrischimpfung entwickelten 99,4 % der Probanden Antikörper ≥ 8 E.</w:t>
      </w:r>
      <w:r w:rsidR="001B6314" w:rsidRPr="005E5AB7">
        <w:rPr>
          <w:lang w:val="de-DE"/>
        </w:rPr>
        <w:t> </w:t>
      </w:r>
      <w:r w:rsidRPr="005E5AB7">
        <w:rPr>
          <w:lang w:val="de-DE"/>
        </w:rPr>
        <w:t>E./ml gegen sowohl PT- als auch FHA-Antigene. Die Pertussis-Antikörperkonzentrationen waren nach der Grundimmunisierung um das 5- bis 9-Fache und nach der Auffrischimpfung um das 8- bis 19-Fache erhöht.</w:t>
      </w:r>
    </w:p>
    <w:p w14:paraId="0E2F123A" w14:textId="3EDAFAE9" w:rsidR="003F1FE1" w:rsidRPr="005E5AB7" w:rsidRDefault="003F1FE1" w:rsidP="00CE0B62">
      <w:pPr>
        <w:pStyle w:val="BodyText"/>
        <w:spacing w:before="1"/>
        <w:rPr>
          <w:lang w:val="de-DE"/>
        </w:rPr>
      </w:pPr>
    </w:p>
    <w:p w14:paraId="02D81239" w14:textId="1F01F20C" w:rsidR="00475CBE" w:rsidRPr="005E5AB7" w:rsidRDefault="00475CBE" w:rsidP="00475CBE">
      <w:pPr>
        <w:pStyle w:val="BodyText"/>
        <w:spacing w:before="1"/>
        <w:rPr>
          <w:u w:val="single"/>
          <w:lang w:val="de-DE"/>
        </w:rPr>
      </w:pPr>
      <w:r w:rsidRPr="005E5AB7">
        <w:rPr>
          <w:u w:val="single"/>
          <w:lang w:val="de-DE"/>
        </w:rPr>
        <w:t>Immun</w:t>
      </w:r>
      <w:r w:rsidR="005D6E7E" w:rsidRPr="005E5AB7">
        <w:rPr>
          <w:u w:val="single"/>
          <w:lang w:val="de-DE"/>
        </w:rPr>
        <w:t>antworten</w:t>
      </w:r>
      <w:r w:rsidRPr="005E5AB7">
        <w:rPr>
          <w:u w:val="single"/>
          <w:lang w:val="de-DE"/>
        </w:rPr>
        <w:t xml:space="preserve"> auf </w:t>
      </w:r>
      <w:proofErr w:type="spellStart"/>
      <w:r w:rsidRPr="005E5AB7">
        <w:rPr>
          <w:u w:val="single"/>
          <w:lang w:val="de-DE"/>
        </w:rPr>
        <w:t>Hexacima</w:t>
      </w:r>
      <w:proofErr w:type="spellEnd"/>
      <w:r w:rsidRPr="005E5AB7">
        <w:rPr>
          <w:u w:val="single"/>
          <w:lang w:val="de-DE"/>
        </w:rPr>
        <w:t xml:space="preserve"> bei HIV-exponierten Säuglingen</w:t>
      </w:r>
    </w:p>
    <w:p w14:paraId="363FCA95" w14:textId="77777777" w:rsidR="00475CBE" w:rsidRPr="005E5AB7" w:rsidRDefault="00475CBE" w:rsidP="00475CBE">
      <w:pPr>
        <w:pStyle w:val="BodyText"/>
        <w:spacing w:before="1"/>
        <w:rPr>
          <w:lang w:val="de-DE"/>
        </w:rPr>
      </w:pPr>
    </w:p>
    <w:p w14:paraId="484B809C" w14:textId="4BC4E547" w:rsidR="00475CBE" w:rsidRPr="005E5AB7" w:rsidRDefault="00475CBE" w:rsidP="00475CBE">
      <w:pPr>
        <w:pStyle w:val="BodyText"/>
        <w:spacing w:before="1"/>
        <w:rPr>
          <w:lang w:val="de-DE"/>
        </w:rPr>
      </w:pPr>
      <w:r w:rsidRPr="005E5AB7">
        <w:rPr>
          <w:lang w:val="de-DE"/>
        </w:rPr>
        <w:t xml:space="preserve">Immunantworten auf </w:t>
      </w:r>
      <w:proofErr w:type="spellStart"/>
      <w:r w:rsidRPr="005E5AB7">
        <w:rPr>
          <w:lang w:val="de-DE"/>
        </w:rPr>
        <w:t>Hexacima</w:t>
      </w:r>
      <w:proofErr w:type="spellEnd"/>
      <w:r w:rsidRPr="005E5AB7">
        <w:rPr>
          <w:lang w:val="de-DE"/>
        </w:rPr>
        <w:t>-Antigene bei 51</w:t>
      </w:r>
      <w:r w:rsidR="00270ACF">
        <w:rPr>
          <w:lang w:val="de-DE"/>
        </w:rPr>
        <w:t> </w:t>
      </w:r>
      <w:r w:rsidRPr="005E5AB7">
        <w:rPr>
          <w:lang w:val="de-DE"/>
        </w:rPr>
        <w:t>HIV-exponierten Säuglingen (9</w:t>
      </w:r>
      <w:r w:rsidR="00270ACF">
        <w:rPr>
          <w:lang w:val="de-DE"/>
        </w:rPr>
        <w:t> </w:t>
      </w:r>
      <w:r w:rsidRPr="005E5AB7">
        <w:rPr>
          <w:lang w:val="de-DE"/>
        </w:rPr>
        <w:t>infizierte und 42</w:t>
      </w:r>
      <w:r w:rsidR="00270ACF">
        <w:rPr>
          <w:lang w:val="de-DE"/>
        </w:rPr>
        <w:t> </w:t>
      </w:r>
      <w:r w:rsidRPr="005E5AB7">
        <w:rPr>
          <w:lang w:val="de-DE"/>
        </w:rPr>
        <w:t>nicht infizierte) wurden nach eine</w:t>
      </w:r>
      <w:r w:rsidR="00931B77" w:rsidRPr="005E5AB7">
        <w:rPr>
          <w:lang w:val="de-DE"/>
        </w:rPr>
        <w:t>r</w:t>
      </w:r>
      <w:r w:rsidRPr="005E5AB7">
        <w:rPr>
          <w:lang w:val="de-DE"/>
        </w:rPr>
        <w:t xml:space="preserve"> </w:t>
      </w:r>
      <w:r w:rsidR="00931B77" w:rsidRPr="005E5AB7">
        <w:rPr>
          <w:lang w:val="de-DE"/>
        </w:rPr>
        <w:t>3-Dosis-Grundimmun</w:t>
      </w:r>
      <w:r w:rsidR="00503F5F">
        <w:rPr>
          <w:lang w:val="de-DE"/>
        </w:rPr>
        <w:t>i</w:t>
      </w:r>
      <w:r w:rsidR="00931B77" w:rsidRPr="005E5AB7">
        <w:rPr>
          <w:lang w:val="de-DE"/>
        </w:rPr>
        <w:t xml:space="preserve">sierung </w:t>
      </w:r>
      <w:r w:rsidRPr="005E5AB7">
        <w:rPr>
          <w:lang w:val="de-DE"/>
        </w:rPr>
        <w:t>im Alter von 6, 10 und 14</w:t>
      </w:r>
      <w:r w:rsidR="00CD685B">
        <w:rPr>
          <w:lang w:val="de-DE"/>
        </w:rPr>
        <w:t> </w:t>
      </w:r>
      <w:r w:rsidRPr="005E5AB7">
        <w:rPr>
          <w:lang w:val="de-DE"/>
        </w:rPr>
        <w:t xml:space="preserve">Wochen und einer </w:t>
      </w:r>
      <w:r w:rsidR="004725D3" w:rsidRPr="005E5AB7">
        <w:rPr>
          <w:lang w:val="de-DE"/>
        </w:rPr>
        <w:t>Auffrischimpfung</w:t>
      </w:r>
      <w:r w:rsidRPr="005E5AB7">
        <w:rPr>
          <w:lang w:val="de-DE"/>
        </w:rPr>
        <w:t xml:space="preserve"> im Alter von 15 bis 18</w:t>
      </w:r>
      <w:r w:rsidR="008E42BD">
        <w:rPr>
          <w:lang w:val="de-DE"/>
        </w:rPr>
        <w:t> </w:t>
      </w:r>
      <w:r w:rsidRPr="005E5AB7">
        <w:rPr>
          <w:lang w:val="de-DE"/>
        </w:rPr>
        <w:t xml:space="preserve">Monaten bewertet. </w:t>
      </w:r>
    </w:p>
    <w:p w14:paraId="261497AA" w14:textId="77777777" w:rsidR="00264EF1" w:rsidRPr="005E5AB7" w:rsidRDefault="00264EF1" w:rsidP="00475CBE">
      <w:pPr>
        <w:pStyle w:val="BodyText"/>
        <w:spacing w:before="1"/>
        <w:rPr>
          <w:lang w:val="de-DE"/>
        </w:rPr>
      </w:pPr>
    </w:p>
    <w:p w14:paraId="1391C049" w14:textId="13D31F86" w:rsidR="00475CBE" w:rsidRPr="005E5AB7" w:rsidRDefault="00475CBE" w:rsidP="00475CBE">
      <w:pPr>
        <w:pStyle w:val="BodyText"/>
        <w:spacing w:before="1"/>
        <w:rPr>
          <w:lang w:val="de-DE"/>
        </w:rPr>
      </w:pPr>
      <w:r w:rsidRPr="005E5AB7">
        <w:rPr>
          <w:lang w:val="de-DE"/>
        </w:rPr>
        <w:t xml:space="preserve">Einen Monat nach der </w:t>
      </w:r>
      <w:r w:rsidR="004911F9" w:rsidRPr="005E5AB7">
        <w:rPr>
          <w:lang w:val="de-DE"/>
        </w:rPr>
        <w:t>Grundimmunisierung</w:t>
      </w:r>
      <w:r w:rsidRPr="005E5AB7">
        <w:rPr>
          <w:lang w:val="de-DE"/>
        </w:rPr>
        <w:t xml:space="preserve"> w</w:t>
      </w:r>
      <w:r w:rsidR="00C46F18" w:rsidRPr="005E5AB7">
        <w:rPr>
          <w:lang w:val="de-DE"/>
        </w:rPr>
        <w:t>a</w:t>
      </w:r>
      <w:r w:rsidRPr="005E5AB7">
        <w:rPr>
          <w:lang w:val="de-DE"/>
        </w:rPr>
        <w:t>ren alle Säuglinge gegen Diphtherie (≥</w:t>
      </w:r>
      <w:r w:rsidR="007A4E15" w:rsidRPr="00A87B50">
        <w:rPr>
          <w:lang w:val="de-DE"/>
        </w:rPr>
        <w:t> </w:t>
      </w:r>
      <w:r w:rsidRPr="005E5AB7">
        <w:rPr>
          <w:lang w:val="de-DE"/>
        </w:rPr>
        <w:t>0,01</w:t>
      </w:r>
      <w:r w:rsidR="00601064" w:rsidRPr="005E5AB7">
        <w:rPr>
          <w:lang w:val="de-DE"/>
        </w:rPr>
        <w:t> </w:t>
      </w:r>
      <w:r w:rsidRPr="005E5AB7">
        <w:rPr>
          <w:lang w:val="de-DE"/>
        </w:rPr>
        <w:t>I</w:t>
      </w:r>
      <w:r w:rsidR="00601064" w:rsidRPr="005E5AB7">
        <w:rPr>
          <w:lang w:val="de-DE"/>
        </w:rPr>
        <w:t>.</w:t>
      </w:r>
      <w:r w:rsidR="001B6314" w:rsidRPr="005E5AB7">
        <w:rPr>
          <w:lang w:val="de-DE"/>
        </w:rPr>
        <w:t> </w:t>
      </w:r>
      <w:r w:rsidR="00264EF1" w:rsidRPr="005E5AB7">
        <w:rPr>
          <w:lang w:val="de-DE"/>
        </w:rPr>
        <w:t>E</w:t>
      </w:r>
      <w:r w:rsidR="00601064" w:rsidRPr="005E5AB7">
        <w:rPr>
          <w:lang w:val="de-DE"/>
        </w:rPr>
        <w:t>.</w:t>
      </w:r>
      <w:r w:rsidRPr="005E5AB7">
        <w:rPr>
          <w:lang w:val="de-DE"/>
        </w:rPr>
        <w:t>/ml), Tetanus (≥</w:t>
      </w:r>
      <w:r w:rsidR="00E03927" w:rsidRPr="00A87B50">
        <w:rPr>
          <w:lang w:val="de-DE"/>
        </w:rPr>
        <w:t> </w:t>
      </w:r>
      <w:r w:rsidRPr="005E5AB7">
        <w:rPr>
          <w:lang w:val="de-DE"/>
        </w:rPr>
        <w:t>0,01</w:t>
      </w:r>
      <w:r w:rsidR="00CD685B">
        <w:rPr>
          <w:lang w:val="de-DE"/>
        </w:rPr>
        <w:t> </w:t>
      </w:r>
      <w:r w:rsidR="00FB572F" w:rsidRPr="005E5AB7">
        <w:rPr>
          <w:lang w:val="de-DE"/>
        </w:rPr>
        <w:t>I</w:t>
      </w:r>
      <w:r w:rsidR="00601064" w:rsidRPr="005E5AB7">
        <w:rPr>
          <w:lang w:val="de-DE"/>
        </w:rPr>
        <w:t>.</w:t>
      </w:r>
      <w:r w:rsidR="001B6314" w:rsidRPr="005E5AB7">
        <w:rPr>
          <w:lang w:val="de-DE"/>
        </w:rPr>
        <w:t> </w:t>
      </w:r>
      <w:r w:rsidR="00264EF1" w:rsidRPr="005E5AB7">
        <w:rPr>
          <w:lang w:val="de-DE"/>
        </w:rPr>
        <w:t>E</w:t>
      </w:r>
      <w:r w:rsidR="00601064" w:rsidRPr="005E5AB7">
        <w:rPr>
          <w:lang w:val="de-DE"/>
        </w:rPr>
        <w:t>.</w:t>
      </w:r>
      <w:r w:rsidRPr="005E5AB7">
        <w:rPr>
          <w:lang w:val="de-DE"/>
        </w:rPr>
        <w:t>/ml)</w:t>
      </w:r>
      <w:r w:rsidR="007B2210" w:rsidRPr="005E5AB7">
        <w:rPr>
          <w:lang w:val="de-DE"/>
        </w:rPr>
        <w:t>,</w:t>
      </w:r>
      <w:r w:rsidRPr="005E5AB7">
        <w:rPr>
          <w:lang w:val="de-DE"/>
        </w:rPr>
        <w:t xml:space="preserve"> Poliovirus-Typen</w:t>
      </w:r>
      <w:r w:rsidR="00CB2DEF">
        <w:rPr>
          <w:lang w:val="de-DE"/>
        </w:rPr>
        <w:t> </w:t>
      </w:r>
      <w:r w:rsidRPr="005E5AB7">
        <w:rPr>
          <w:lang w:val="de-DE"/>
        </w:rPr>
        <w:t>1, 2 und 3 (≥</w:t>
      </w:r>
      <w:r w:rsidR="00E03927" w:rsidRPr="00A87B50">
        <w:rPr>
          <w:lang w:val="de-DE"/>
        </w:rPr>
        <w:t> </w:t>
      </w:r>
      <w:r w:rsidRPr="005E5AB7">
        <w:rPr>
          <w:lang w:val="de-DE"/>
        </w:rPr>
        <w:t xml:space="preserve">8 </w:t>
      </w:r>
      <w:r w:rsidR="00CD685B">
        <w:rPr>
          <w:lang w:val="de-DE"/>
        </w:rPr>
        <w:t>[</w:t>
      </w:r>
      <w:r w:rsidRPr="005E5AB7">
        <w:rPr>
          <w:lang w:val="de-DE"/>
        </w:rPr>
        <w:t>1/Verdünnung</w:t>
      </w:r>
      <w:r w:rsidR="00CD685B">
        <w:rPr>
          <w:lang w:val="de-DE"/>
        </w:rPr>
        <w:t>]</w:t>
      </w:r>
      <w:r w:rsidRPr="005E5AB7">
        <w:rPr>
          <w:lang w:val="de-DE"/>
        </w:rPr>
        <w:t>), Hepatitis</w:t>
      </w:r>
      <w:r w:rsidR="002445FE">
        <w:rPr>
          <w:lang w:val="de-DE"/>
        </w:rPr>
        <w:t> </w:t>
      </w:r>
      <w:r w:rsidRPr="005E5AB7">
        <w:rPr>
          <w:lang w:val="de-DE"/>
        </w:rPr>
        <w:t>B (≥</w:t>
      </w:r>
      <w:r w:rsidR="00E03927" w:rsidRPr="00A87B50">
        <w:rPr>
          <w:lang w:val="de-DE"/>
        </w:rPr>
        <w:t> </w:t>
      </w:r>
      <w:r w:rsidRPr="005E5AB7">
        <w:rPr>
          <w:lang w:val="de-DE"/>
        </w:rPr>
        <w:t>10</w:t>
      </w:r>
      <w:r w:rsidR="00CD685B">
        <w:rPr>
          <w:lang w:val="de-DE"/>
        </w:rPr>
        <w:t> </w:t>
      </w:r>
      <w:r w:rsidR="00FB572F" w:rsidRPr="005E5AB7">
        <w:rPr>
          <w:lang w:val="de-DE"/>
        </w:rPr>
        <w:t>I</w:t>
      </w:r>
      <w:r w:rsidR="00601064" w:rsidRPr="005E5AB7">
        <w:rPr>
          <w:lang w:val="de-DE"/>
        </w:rPr>
        <w:t>.</w:t>
      </w:r>
      <w:r w:rsidR="00CD685B">
        <w:rPr>
          <w:lang w:val="de-DE"/>
        </w:rPr>
        <w:t> </w:t>
      </w:r>
      <w:r w:rsidR="00264EF1" w:rsidRPr="005E5AB7">
        <w:rPr>
          <w:lang w:val="de-DE"/>
        </w:rPr>
        <w:t>E</w:t>
      </w:r>
      <w:r w:rsidR="00601064" w:rsidRPr="005E5AB7">
        <w:rPr>
          <w:lang w:val="de-DE"/>
        </w:rPr>
        <w:t>.</w:t>
      </w:r>
      <w:r w:rsidRPr="005E5AB7">
        <w:rPr>
          <w:lang w:val="de-DE"/>
        </w:rPr>
        <w:t>/ml) und mehr als 97,6</w:t>
      </w:r>
      <w:r w:rsidR="00CD685B">
        <w:rPr>
          <w:lang w:val="de-DE"/>
        </w:rPr>
        <w:t> </w:t>
      </w:r>
      <w:r w:rsidRPr="005E5AB7">
        <w:rPr>
          <w:lang w:val="de-DE"/>
        </w:rPr>
        <w:t xml:space="preserve">% </w:t>
      </w:r>
      <w:r w:rsidR="00B81A43" w:rsidRPr="005E5AB7">
        <w:rPr>
          <w:lang w:val="de-DE"/>
        </w:rPr>
        <w:t>gegen</w:t>
      </w:r>
      <w:r w:rsidRPr="005E5AB7">
        <w:rPr>
          <w:lang w:val="de-DE"/>
        </w:rPr>
        <w:t xml:space="preserve"> </w:t>
      </w:r>
      <w:proofErr w:type="spellStart"/>
      <w:r w:rsidRPr="005E5AB7">
        <w:rPr>
          <w:lang w:val="de-DE"/>
        </w:rPr>
        <w:t>Hib</w:t>
      </w:r>
      <w:proofErr w:type="spellEnd"/>
      <w:r w:rsidRPr="005E5AB7">
        <w:rPr>
          <w:lang w:val="de-DE"/>
        </w:rPr>
        <w:t>-invasive Erkrankungen (≥</w:t>
      </w:r>
      <w:r w:rsidR="00E03927" w:rsidRPr="00A87B50">
        <w:rPr>
          <w:lang w:val="de-DE"/>
        </w:rPr>
        <w:t> </w:t>
      </w:r>
      <w:r w:rsidRPr="005E5AB7">
        <w:rPr>
          <w:lang w:val="de-DE"/>
        </w:rPr>
        <w:t>0,15</w:t>
      </w:r>
      <w:r w:rsidR="00CD685B">
        <w:rPr>
          <w:lang w:val="de-DE"/>
        </w:rPr>
        <w:t> </w:t>
      </w:r>
      <w:r w:rsidR="00695255" w:rsidRPr="00A87B50">
        <w:rPr>
          <w:lang w:val="de-DE"/>
        </w:rPr>
        <w:t>µ</w:t>
      </w:r>
      <w:r w:rsidRPr="005E5AB7">
        <w:rPr>
          <w:lang w:val="de-DE"/>
        </w:rPr>
        <w:t xml:space="preserve">g/ml) </w:t>
      </w:r>
      <w:proofErr w:type="spellStart"/>
      <w:r w:rsidR="00351B70" w:rsidRPr="005E5AB7">
        <w:rPr>
          <w:lang w:val="de-DE"/>
        </w:rPr>
        <w:t>sero</w:t>
      </w:r>
      <w:r w:rsidRPr="005E5AB7">
        <w:rPr>
          <w:lang w:val="de-DE"/>
        </w:rPr>
        <w:t>geschützt</w:t>
      </w:r>
      <w:proofErr w:type="spellEnd"/>
      <w:r w:rsidRPr="005E5AB7">
        <w:rPr>
          <w:lang w:val="de-DE"/>
        </w:rPr>
        <w:t xml:space="preserve">. </w:t>
      </w:r>
    </w:p>
    <w:p w14:paraId="72801520" w14:textId="77777777" w:rsidR="005978BA" w:rsidRPr="005E5AB7" w:rsidRDefault="005978BA" w:rsidP="00475CBE">
      <w:pPr>
        <w:pStyle w:val="BodyText"/>
        <w:spacing w:before="1"/>
        <w:rPr>
          <w:lang w:val="de-DE"/>
        </w:rPr>
      </w:pPr>
    </w:p>
    <w:p w14:paraId="598A5B4D" w14:textId="7C14C4F0" w:rsidR="00475CBE" w:rsidRPr="005E5AB7" w:rsidRDefault="00475CBE" w:rsidP="00475CBE">
      <w:pPr>
        <w:pStyle w:val="BodyText"/>
        <w:spacing w:before="1"/>
        <w:rPr>
          <w:lang w:val="de-DE"/>
        </w:rPr>
      </w:pPr>
      <w:r w:rsidRPr="005E5AB7">
        <w:rPr>
          <w:lang w:val="de-DE"/>
        </w:rPr>
        <w:t xml:space="preserve">Einen Monat nach der </w:t>
      </w:r>
      <w:r w:rsidR="004725D3" w:rsidRPr="005E5AB7">
        <w:rPr>
          <w:lang w:val="de-DE"/>
        </w:rPr>
        <w:t>Auffrischimpfung</w:t>
      </w:r>
      <w:r w:rsidRPr="005E5AB7">
        <w:rPr>
          <w:lang w:val="de-DE"/>
        </w:rPr>
        <w:t xml:space="preserve"> waren alle </w:t>
      </w:r>
      <w:r w:rsidR="00B55F8D" w:rsidRPr="00A87B50">
        <w:rPr>
          <w:noProof/>
          <w:lang w:val="de-DE"/>
        </w:rPr>
        <w:t>Säuglinge</w:t>
      </w:r>
      <w:r w:rsidR="00B55F8D" w:rsidRPr="005E5AB7">
        <w:rPr>
          <w:lang w:val="de-DE"/>
        </w:rPr>
        <w:t xml:space="preserve"> </w:t>
      </w:r>
      <w:r w:rsidRPr="005E5AB7">
        <w:rPr>
          <w:lang w:val="de-DE"/>
        </w:rPr>
        <w:t>gegen Diphtherie (≥</w:t>
      </w:r>
      <w:r w:rsidR="00E56693" w:rsidRPr="00A87B50">
        <w:rPr>
          <w:lang w:val="de-DE"/>
        </w:rPr>
        <w:t> </w:t>
      </w:r>
      <w:r w:rsidRPr="005E5AB7">
        <w:rPr>
          <w:lang w:val="de-DE"/>
        </w:rPr>
        <w:t>0,1</w:t>
      </w:r>
      <w:r w:rsidR="008E42BD">
        <w:rPr>
          <w:lang w:val="de-DE"/>
        </w:rPr>
        <w:t> </w:t>
      </w:r>
      <w:r w:rsidRPr="005E5AB7">
        <w:rPr>
          <w:lang w:val="de-DE"/>
        </w:rPr>
        <w:t>I</w:t>
      </w:r>
      <w:r w:rsidR="00601064" w:rsidRPr="005E5AB7">
        <w:rPr>
          <w:lang w:val="de-DE"/>
        </w:rPr>
        <w:t>.</w:t>
      </w:r>
      <w:r w:rsidR="001B6314" w:rsidRPr="005E5AB7">
        <w:rPr>
          <w:lang w:val="de-DE"/>
        </w:rPr>
        <w:t> </w:t>
      </w:r>
      <w:r w:rsidR="00351B70" w:rsidRPr="005E5AB7">
        <w:rPr>
          <w:lang w:val="de-DE"/>
        </w:rPr>
        <w:t>E</w:t>
      </w:r>
      <w:r w:rsidR="00601064" w:rsidRPr="005E5AB7">
        <w:rPr>
          <w:lang w:val="de-DE"/>
        </w:rPr>
        <w:t>.</w:t>
      </w:r>
      <w:r w:rsidRPr="005E5AB7">
        <w:rPr>
          <w:lang w:val="de-DE"/>
        </w:rPr>
        <w:t>/ml), Tetanus (≥</w:t>
      </w:r>
      <w:r w:rsidR="00E56693" w:rsidRPr="00A87B50">
        <w:rPr>
          <w:lang w:val="de-DE"/>
        </w:rPr>
        <w:t> </w:t>
      </w:r>
      <w:r w:rsidRPr="005E5AB7">
        <w:rPr>
          <w:lang w:val="de-DE"/>
        </w:rPr>
        <w:t>0,1</w:t>
      </w:r>
      <w:r w:rsidR="008E42BD">
        <w:rPr>
          <w:lang w:val="de-DE"/>
        </w:rPr>
        <w:t> </w:t>
      </w:r>
      <w:r w:rsidRPr="005E5AB7">
        <w:rPr>
          <w:lang w:val="de-DE"/>
        </w:rPr>
        <w:t>I</w:t>
      </w:r>
      <w:r w:rsidR="00601064" w:rsidRPr="005E5AB7">
        <w:rPr>
          <w:lang w:val="de-DE"/>
        </w:rPr>
        <w:t>.</w:t>
      </w:r>
      <w:r w:rsidR="001B6314" w:rsidRPr="005E5AB7">
        <w:rPr>
          <w:lang w:val="de-DE"/>
        </w:rPr>
        <w:t> </w:t>
      </w:r>
      <w:r w:rsidR="00351B70" w:rsidRPr="005E5AB7">
        <w:rPr>
          <w:lang w:val="de-DE"/>
        </w:rPr>
        <w:t>E</w:t>
      </w:r>
      <w:r w:rsidR="00601064" w:rsidRPr="005E5AB7">
        <w:rPr>
          <w:lang w:val="de-DE"/>
        </w:rPr>
        <w:t>.</w:t>
      </w:r>
      <w:r w:rsidRPr="005E5AB7">
        <w:rPr>
          <w:lang w:val="de-DE"/>
        </w:rPr>
        <w:t>/ml), Poliovirus-Typen</w:t>
      </w:r>
      <w:r w:rsidR="008E42BD">
        <w:rPr>
          <w:lang w:val="de-DE"/>
        </w:rPr>
        <w:t> </w:t>
      </w:r>
      <w:r w:rsidRPr="005E5AB7">
        <w:rPr>
          <w:lang w:val="de-DE"/>
        </w:rPr>
        <w:t>1, 2 und 3 (≥</w:t>
      </w:r>
      <w:r w:rsidR="00E56693" w:rsidRPr="00A87B50">
        <w:rPr>
          <w:lang w:val="de-DE"/>
        </w:rPr>
        <w:t> </w:t>
      </w:r>
      <w:r w:rsidRPr="005E5AB7">
        <w:rPr>
          <w:lang w:val="de-DE"/>
        </w:rPr>
        <w:t xml:space="preserve">8 </w:t>
      </w:r>
      <w:r w:rsidR="008E42BD">
        <w:rPr>
          <w:lang w:val="de-DE"/>
        </w:rPr>
        <w:t>[</w:t>
      </w:r>
      <w:r w:rsidRPr="005E5AB7">
        <w:rPr>
          <w:lang w:val="de-DE"/>
        </w:rPr>
        <w:t>1/Verdünnung</w:t>
      </w:r>
      <w:r w:rsidR="008E42BD">
        <w:rPr>
          <w:lang w:val="de-DE"/>
        </w:rPr>
        <w:t>]</w:t>
      </w:r>
      <w:r w:rsidRPr="005E5AB7">
        <w:rPr>
          <w:lang w:val="de-DE"/>
        </w:rPr>
        <w:t>), Hepatitis</w:t>
      </w:r>
      <w:r w:rsidR="002445FE">
        <w:rPr>
          <w:lang w:val="de-DE"/>
        </w:rPr>
        <w:t> </w:t>
      </w:r>
      <w:r w:rsidRPr="005E5AB7">
        <w:rPr>
          <w:lang w:val="de-DE"/>
        </w:rPr>
        <w:t>B (≥</w:t>
      </w:r>
      <w:r w:rsidR="00E56693" w:rsidRPr="00A87B50">
        <w:rPr>
          <w:lang w:val="de-DE"/>
        </w:rPr>
        <w:t> </w:t>
      </w:r>
      <w:r w:rsidRPr="005E5AB7">
        <w:rPr>
          <w:lang w:val="de-DE"/>
        </w:rPr>
        <w:t>10</w:t>
      </w:r>
      <w:r w:rsidR="008E42BD">
        <w:rPr>
          <w:lang w:val="de-DE"/>
        </w:rPr>
        <w:t> </w:t>
      </w:r>
      <w:r w:rsidRPr="005E5AB7">
        <w:rPr>
          <w:lang w:val="de-DE"/>
        </w:rPr>
        <w:t>I</w:t>
      </w:r>
      <w:r w:rsidR="00601064" w:rsidRPr="005E5AB7">
        <w:rPr>
          <w:lang w:val="de-DE"/>
        </w:rPr>
        <w:t>.</w:t>
      </w:r>
      <w:r w:rsidR="001B6314" w:rsidRPr="005E5AB7">
        <w:rPr>
          <w:lang w:val="de-DE"/>
        </w:rPr>
        <w:t> </w:t>
      </w:r>
      <w:r w:rsidR="00351B70" w:rsidRPr="005E5AB7">
        <w:rPr>
          <w:lang w:val="de-DE"/>
        </w:rPr>
        <w:t>E</w:t>
      </w:r>
      <w:r w:rsidR="00601064" w:rsidRPr="005E5AB7">
        <w:rPr>
          <w:lang w:val="de-DE"/>
        </w:rPr>
        <w:t>.</w:t>
      </w:r>
      <w:r w:rsidRPr="005E5AB7">
        <w:rPr>
          <w:lang w:val="de-DE"/>
        </w:rPr>
        <w:t>/ml) und mehr als 96,6</w:t>
      </w:r>
      <w:r w:rsidR="008E42BD">
        <w:rPr>
          <w:lang w:val="de-DE"/>
        </w:rPr>
        <w:t> </w:t>
      </w:r>
      <w:r w:rsidRPr="005E5AB7">
        <w:rPr>
          <w:lang w:val="de-DE"/>
        </w:rPr>
        <w:t xml:space="preserve">% </w:t>
      </w:r>
      <w:r w:rsidR="00351B70" w:rsidRPr="005E5AB7">
        <w:rPr>
          <w:lang w:val="de-DE"/>
        </w:rPr>
        <w:t>gegen</w:t>
      </w:r>
      <w:r w:rsidRPr="005E5AB7">
        <w:rPr>
          <w:lang w:val="de-DE"/>
        </w:rPr>
        <w:t xml:space="preserve"> </w:t>
      </w:r>
      <w:proofErr w:type="spellStart"/>
      <w:r w:rsidRPr="005E5AB7">
        <w:rPr>
          <w:lang w:val="de-DE"/>
        </w:rPr>
        <w:t>Hib</w:t>
      </w:r>
      <w:proofErr w:type="spellEnd"/>
      <w:r w:rsidRPr="005E5AB7">
        <w:rPr>
          <w:lang w:val="de-DE"/>
        </w:rPr>
        <w:t>-invasive Erkrankungen (≥</w:t>
      </w:r>
      <w:r w:rsidR="00E56693" w:rsidRPr="00A87B50">
        <w:rPr>
          <w:lang w:val="de-DE"/>
        </w:rPr>
        <w:t> </w:t>
      </w:r>
      <w:r w:rsidRPr="005E5AB7">
        <w:rPr>
          <w:lang w:val="de-DE"/>
        </w:rPr>
        <w:t>1</w:t>
      </w:r>
      <w:r w:rsidR="008E42BD">
        <w:rPr>
          <w:lang w:val="de-DE"/>
        </w:rPr>
        <w:t> </w:t>
      </w:r>
      <w:r w:rsidR="00351B70" w:rsidRPr="00A87B50">
        <w:rPr>
          <w:lang w:val="de-DE"/>
        </w:rPr>
        <w:t>µ</w:t>
      </w:r>
      <w:r w:rsidRPr="005E5AB7">
        <w:rPr>
          <w:lang w:val="de-DE"/>
        </w:rPr>
        <w:t>g/ml)</w:t>
      </w:r>
      <w:r w:rsidR="00D1650E" w:rsidRPr="005E5AB7">
        <w:rPr>
          <w:lang w:val="de-DE"/>
        </w:rPr>
        <w:t xml:space="preserve"> </w:t>
      </w:r>
      <w:proofErr w:type="spellStart"/>
      <w:r w:rsidR="00D1650E" w:rsidRPr="005E5AB7">
        <w:rPr>
          <w:lang w:val="de-DE"/>
        </w:rPr>
        <w:t>serogeschützt</w:t>
      </w:r>
      <w:proofErr w:type="spellEnd"/>
      <w:r w:rsidRPr="005E5AB7">
        <w:rPr>
          <w:lang w:val="de-DE"/>
        </w:rPr>
        <w:t>.</w:t>
      </w:r>
    </w:p>
    <w:p w14:paraId="11803755" w14:textId="77777777" w:rsidR="00F45F38" w:rsidRPr="005E5AB7" w:rsidRDefault="00F45F38" w:rsidP="00475CBE">
      <w:pPr>
        <w:pStyle w:val="BodyText"/>
        <w:spacing w:before="1"/>
        <w:rPr>
          <w:lang w:val="de-DE"/>
        </w:rPr>
      </w:pPr>
    </w:p>
    <w:p w14:paraId="71D88D31" w14:textId="02CC5A20" w:rsidR="003F1FE1" w:rsidRPr="005E5AB7" w:rsidRDefault="00475CBE" w:rsidP="00475CBE">
      <w:pPr>
        <w:pStyle w:val="BodyText"/>
        <w:spacing w:before="1"/>
        <w:rPr>
          <w:lang w:val="de-DE"/>
        </w:rPr>
      </w:pPr>
      <w:r w:rsidRPr="005E5AB7">
        <w:rPr>
          <w:lang w:val="de-DE"/>
        </w:rPr>
        <w:t xml:space="preserve">In Bezug auf </w:t>
      </w:r>
      <w:r w:rsidR="00A41481" w:rsidRPr="005E5AB7">
        <w:rPr>
          <w:lang w:val="de-DE"/>
        </w:rPr>
        <w:t>P</w:t>
      </w:r>
      <w:r w:rsidRPr="005E5AB7">
        <w:rPr>
          <w:lang w:val="de-DE"/>
        </w:rPr>
        <w:t>ertussis entwickelten 100</w:t>
      </w:r>
      <w:r w:rsidR="00270ACF">
        <w:rPr>
          <w:lang w:val="de-DE"/>
        </w:rPr>
        <w:t> </w:t>
      </w:r>
      <w:r w:rsidRPr="005E5AB7">
        <w:rPr>
          <w:lang w:val="de-DE"/>
        </w:rPr>
        <w:t xml:space="preserve">% der </w:t>
      </w:r>
      <w:r w:rsidR="00B55F8D" w:rsidRPr="00A87B50">
        <w:rPr>
          <w:noProof/>
          <w:lang w:val="de-DE"/>
        </w:rPr>
        <w:t>Säuglinge</w:t>
      </w:r>
      <w:r w:rsidRPr="005E5AB7">
        <w:rPr>
          <w:lang w:val="de-DE"/>
        </w:rPr>
        <w:t xml:space="preserve"> einen Monat nach der </w:t>
      </w:r>
      <w:r w:rsidR="004911F9" w:rsidRPr="005E5AB7">
        <w:rPr>
          <w:lang w:val="de-DE"/>
        </w:rPr>
        <w:t>Grundimmunisierung</w:t>
      </w:r>
      <w:r w:rsidRPr="005E5AB7">
        <w:rPr>
          <w:lang w:val="de-DE"/>
        </w:rPr>
        <w:t xml:space="preserve"> Antikörper ≥</w:t>
      </w:r>
      <w:r w:rsidR="00CB434F" w:rsidRPr="00A87B50">
        <w:rPr>
          <w:lang w:val="de-DE"/>
        </w:rPr>
        <w:t> </w:t>
      </w:r>
      <w:r w:rsidRPr="005E5AB7">
        <w:rPr>
          <w:lang w:val="de-DE"/>
        </w:rPr>
        <w:t>8</w:t>
      </w:r>
      <w:r w:rsidR="007739B4">
        <w:rPr>
          <w:lang w:val="de-DE"/>
        </w:rPr>
        <w:t> </w:t>
      </w:r>
      <w:r w:rsidRPr="005E5AB7">
        <w:rPr>
          <w:lang w:val="de-DE"/>
        </w:rPr>
        <w:t>E</w:t>
      </w:r>
      <w:r w:rsidR="00601064" w:rsidRPr="005E5AB7">
        <w:rPr>
          <w:lang w:val="de-DE"/>
        </w:rPr>
        <w:t>.</w:t>
      </w:r>
      <w:r w:rsidR="00F62E11" w:rsidRPr="005E5AB7">
        <w:rPr>
          <w:lang w:val="de-DE"/>
        </w:rPr>
        <w:t> </w:t>
      </w:r>
      <w:r w:rsidR="00D96BC2" w:rsidRPr="005E5AB7">
        <w:rPr>
          <w:lang w:val="de-DE"/>
        </w:rPr>
        <w:t>E</w:t>
      </w:r>
      <w:r w:rsidR="00601064" w:rsidRPr="005E5AB7">
        <w:rPr>
          <w:lang w:val="de-DE"/>
        </w:rPr>
        <w:t>.</w:t>
      </w:r>
      <w:r w:rsidRPr="005E5AB7">
        <w:rPr>
          <w:lang w:val="de-DE"/>
        </w:rPr>
        <w:t xml:space="preserve">/ml </w:t>
      </w:r>
      <w:r w:rsidR="007864AC" w:rsidRPr="005E5AB7">
        <w:rPr>
          <w:lang w:val="de-DE"/>
        </w:rPr>
        <w:t xml:space="preserve">sowohl </w:t>
      </w:r>
      <w:r w:rsidRPr="005E5AB7">
        <w:rPr>
          <w:lang w:val="de-DE"/>
        </w:rPr>
        <w:t xml:space="preserve">gegen PT- </w:t>
      </w:r>
      <w:r w:rsidR="007864AC" w:rsidRPr="005E5AB7">
        <w:rPr>
          <w:lang w:val="de-DE"/>
        </w:rPr>
        <w:t>als auch</w:t>
      </w:r>
      <w:r w:rsidRPr="005E5AB7">
        <w:rPr>
          <w:lang w:val="de-DE"/>
        </w:rPr>
        <w:t xml:space="preserve"> FHA-Antigene. Einen Monat nach der </w:t>
      </w:r>
      <w:r w:rsidR="00A81524" w:rsidRPr="005E5AB7">
        <w:rPr>
          <w:lang w:val="de-DE"/>
        </w:rPr>
        <w:t>Auffrischimpfung</w:t>
      </w:r>
      <w:r w:rsidRPr="005E5AB7">
        <w:rPr>
          <w:lang w:val="de-DE"/>
        </w:rPr>
        <w:t xml:space="preserve"> entwickelten 100</w:t>
      </w:r>
      <w:r w:rsidR="007739B4">
        <w:rPr>
          <w:lang w:val="de-DE"/>
        </w:rPr>
        <w:t> </w:t>
      </w:r>
      <w:r w:rsidRPr="005E5AB7">
        <w:rPr>
          <w:lang w:val="de-DE"/>
        </w:rPr>
        <w:t xml:space="preserve">% der </w:t>
      </w:r>
      <w:r w:rsidR="00B55F8D" w:rsidRPr="00A87B50">
        <w:rPr>
          <w:noProof/>
          <w:lang w:val="de-DE"/>
        </w:rPr>
        <w:t>Säuglinge</w:t>
      </w:r>
      <w:r w:rsidRPr="005E5AB7">
        <w:rPr>
          <w:lang w:val="de-DE"/>
        </w:rPr>
        <w:t xml:space="preserve"> Antikörper ≥</w:t>
      </w:r>
      <w:r w:rsidR="00CB434F" w:rsidRPr="00A87B50">
        <w:rPr>
          <w:lang w:val="de-DE"/>
        </w:rPr>
        <w:t> </w:t>
      </w:r>
      <w:r w:rsidRPr="005E5AB7">
        <w:rPr>
          <w:lang w:val="de-DE"/>
        </w:rPr>
        <w:t>8</w:t>
      </w:r>
      <w:r w:rsidR="00927D12" w:rsidRPr="005E5AB7">
        <w:rPr>
          <w:lang w:val="de-DE"/>
        </w:rPr>
        <w:t> </w:t>
      </w:r>
      <w:r w:rsidRPr="005E5AB7">
        <w:rPr>
          <w:lang w:val="de-DE"/>
        </w:rPr>
        <w:t>E</w:t>
      </w:r>
      <w:r w:rsidR="00601064" w:rsidRPr="005E5AB7">
        <w:rPr>
          <w:lang w:val="de-DE"/>
        </w:rPr>
        <w:t>.</w:t>
      </w:r>
      <w:r w:rsidR="00F62E11" w:rsidRPr="005E5AB7">
        <w:rPr>
          <w:lang w:val="de-DE"/>
        </w:rPr>
        <w:t> </w:t>
      </w:r>
      <w:r w:rsidR="00601064" w:rsidRPr="005E5AB7">
        <w:rPr>
          <w:lang w:val="de-DE"/>
        </w:rPr>
        <w:t>E.</w:t>
      </w:r>
      <w:r w:rsidRPr="005E5AB7">
        <w:rPr>
          <w:lang w:val="de-DE"/>
        </w:rPr>
        <w:t xml:space="preserve">/ml </w:t>
      </w:r>
      <w:r w:rsidR="00927D12" w:rsidRPr="005E5AB7">
        <w:rPr>
          <w:lang w:val="de-DE"/>
        </w:rPr>
        <w:t xml:space="preserve">sowohl </w:t>
      </w:r>
      <w:r w:rsidRPr="005E5AB7">
        <w:rPr>
          <w:lang w:val="de-DE"/>
        </w:rPr>
        <w:t xml:space="preserve">gegen PT- </w:t>
      </w:r>
      <w:r w:rsidR="00927D12" w:rsidRPr="005E5AB7">
        <w:rPr>
          <w:lang w:val="de-DE"/>
        </w:rPr>
        <w:t>als auch</w:t>
      </w:r>
      <w:r w:rsidRPr="005E5AB7">
        <w:rPr>
          <w:lang w:val="de-DE"/>
        </w:rPr>
        <w:t xml:space="preserve"> FHA-Antigene. Die Serokonversionsraten, die als min</w:t>
      </w:r>
      <w:r w:rsidR="00683950" w:rsidRPr="005E5AB7">
        <w:rPr>
          <w:lang w:val="de-DE"/>
        </w:rPr>
        <w:t>destens 4-facher</w:t>
      </w:r>
      <w:r w:rsidRPr="005E5AB7">
        <w:rPr>
          <w:lang w:val="de-DE"/>
        </w:rPr>
        <w:t xml:space="preserve"> Anstieg im Vergleich zum </w:t>
      </w:r>
      <w:r w:rsidR="004546F5" w:rsidRPr="005E5AB7">
        <w:rPr>
          <w:lang w:val="de-DE"/>
        </w:rPr>
        <w:t xml:space="preserve">Niveau vor der Impfung </w:t>
      </w:r>
      <w:r w:rsidRPr="005E5AB7">
        <w:rPr>
          <w:lang w:val="de-DE"/>
        </w:rPr>
        <w:t>(</w:t>
      </w:r>
      <w:proofErr w:type="spellStart"/>
      <w:r w:rsidRPr="005E5AB7">
        <w:rPr>
          <w:lang w:val="de-DE"/>
        </w:rPr>
        <w:t>Vordosis</w:t>
      </w:r>
      <w:proofErr w:type="spellEnd"/>
      <w:r w:rsidR="007739B4">
        <w:rPr>
          <w:lang w:val="de-DE"/>
        </w:rPr>
        <w:t> </w:t>
      </w:r>
      <w:r w:rsidRPr="005E5AB7">
        <w:rPr>
          <w:lang w:val="de-DE"/>
        </w:rPr>
        <w:t>1) definiert wurden, betrugen 100</w:t>
      </w:r>
      <w:r w:rsidR="007739B4">
        <w:rPr>
          <w:lang w:val="de-DE"/>
        </w:rPr>
        <w:t> </w:t>
      </w:r>
      <w:r w:rsidRPr="005E5AB7">
        <w:rPr>
          <w:lang w:val="de-DE"/>
        </w:rPr>
        <w:t xml:space="preserve">% in der HIV-exponierten und infizierten Gruppe für Anti-PT und Anti-FHA </w:t>
      </w:r>
      <w:r w:rsidR="00500CA9" w:rsidRPr="005E5AB7">
        <w:rPr>
          <w:lang w:val="de-DE"/>
        </w:rPr>
        <w:t>sowie</w:t>
      </w:r>
      <w:r w:rsidRPr="005E5AB7">
        <w:rPr>
          <w:lang w:val="de-DE"/>
        </w:rPr>
        <w:t xml:space="preserve"> 96,6</w:t>
      </w:r>
      <w:r w:rsidR="007739B4">
        <w:rPr>
          <w:lang w:val="de-DE"/>
        </w:rPr>
        <w:t> </w:t>
      </w:r>
      <w:r w:rsidRPr="005E5AB7">
        <w:rPr>
          <w:lang w:val="de-DE"/>
        </w:rPr>
        <w:t>% für Anti-PT und 89,7</w:t>
      </w:r>
      <w:r w:rsidR="007739B4">
        <w:rPr>
          <w:lang w:val="de-DE"/>
        </w:rPr>
        <w:t> </w:t>
      </w:r>
      <w:r w:rsidRPr="005E5AB7">
        <w:rPr>
          <w:lang w:val="de-DE"/>
        </w:rPr>
        <w:t>% für Anti-FHA in der HIV-exponierten und nicht infizierten Gruppe.</w:t>
      </w:r>
    </w:p>
    <w:p w14:paraId="7DEE2C8E" w14:textId="77777777" w:rsidR="00CE0B62" w:rsidRPr="005E5AB7" w:rsidRDefault="00CE0B62">
      <w:pPr>
        <w:pStyle w:val="BodyText"/>
        <w:spacing w:before="1"/>
        <w:rPr>
          <w:szCs w:val="20"/>
          <w:lang w:val="de-DE"/>
        </w:rPr>
      </w:pPr>
    </w:p>
    <w:p w14:paraId="7DEE2C8F" w14:textId="77777777" w:rsidR="00D5067E" w:rsidRPr="00566D34" w:rsidRDefault="00566D34" w:rsidP="007F3487">
      <w:pPr>
        <w:pStyle w:val="BodyText"/>
        <w:rPr>
          <w:lang w:val="de-DE"/>
        </w:rPr>
      </w:pPr>
      <w:r w:rsidRPr="00566D34">
        <w:rPr>
          <w:u w:val="single"/>
          <w:lang w:val="de-DE"/>
        </w:rPr>
        <w:t>Wirksamkeit und Wirkungsgrad im Schutz gegen Pertussis</w:t>
      </w:r>
    </w:p>
    <w:p w14:paraId="7DEE2C90" w14:textId="77777777" w:rsidR="00D5067E" w:rsidRPr="00485806" w:rsidRDefault="00D5067E" w:rsidP="007F3487">
      <w:pPr>
        <w:pStyle w:val="BodyText"/>
        <w:spacing w:before="4"/>
        <w:rPr>
          <w:lang w:val="de-DE"/>
        </w:rPr>
      </w:pPr>
    </w:p>
    <w:p w14:paraId="7DEE2C91" w14:textId="56F21711" w:rsidR="00D5067E" w:rsidRPr="00566D34" w:rsidRDefault="00566D34" w:rsidP="007F3487">
      <w:pPr>
        <w:pStyle w:val="BodyText"/>
        <w:spacing w:before="91" w:line="242" w:lineRule="auto"/>
        <w:ind w:right="347"/>
        <w:rPr>
          <w:lang w:val="de-DE"/>
        </w:rPr>
      </w:pPr>
      <w:r w:rsidRPr="00566D34">
        <w:rPr>
          <w:lang w:val="de-DE"/>
        </w:rPr>
        <w:t xml:space="preserve">Die Wirksamkeit der in </w:t>
      </w:r>
      <w:proofErr w:type="spellStart"/>
      <w:r w:rsidRPr="00566D34">
        <w:rPr>
          <w:lang w:val="de-DE"/>
        </w:rPr>
        <w:t>Hexacima</w:t>
      </w:r>
      <w:proofErr w:type="spellEnd"/>
      <w:r w:rsidRPr="00566D34">
        <w:rPr>
          <w:lang w:val="de-DE"/>
        </w:rPr>
        <w:t xml:space="preserve"> enthaltenen </w:t>
      </w:r>
      <w:proofErr w:type="spellStart"/>
      <w:r w:rsidRPr="00566D34">
        <w:rPr>
          <w:lang w:val="de-DE"/>
        </w:rPr>
        <w:t>azellulären</w:t>
      </w:r>
      <w:proofErr w:type="spellEnd"/>
      <w:r w:rsidRPr="00566D34">
        <w:rPr>
          <w:lang w:val="de-DE"/>
        </w:rPr>
        <w:t xml:space="preserve"> Pertussis</w:t>
      </w:r>
      <w:r w:rsidR="00394CF1">
        <w:rPr>
          <w:lang w:val="de-DE"/>
        </w:rPr>
        <w:t>-</w:t>
      </w:r>
      <w:r w:rsidRPr="00566D34">
        <w:rPr>
          <w:lang w:val="de-DE"/>
        </w:rPr>
        <w:t>(</w:t>
      </w:r>
      <w:proofErr w:type="spellStart"/>
      <w:r w:rsidRPr="00566D34">
        <w:rPr>
          <w:lang w:val="de-DE"/>
        </w:rPr>
        <w:t>aP</w:t>
      </w:r>
      <w:proofErr w:type="spellEnd"/>
      <w:r w:rsidR="00FF6E24">
        <w:rPr>
          <w:lang w:val="de-DE"/>
        </w:rPr>
        <w:t>-</w:t>
      </w:r>
      <w:r w:rsidRPr="00566D34">
        <w:rPr>
          <w:lang w:val="de-DE"/>
        </w:rPr>
        <w:t>)Antigene gegen die schwerste nach WHO-Kriterien definierte typische Pertussis (</w:t>
      </w:r>
      <w:r>
        <w:rPr>
          <w:rFonts w:ascii="Symbol" w:hAnsi="Symbol"/>
        </w:rPr>
        <w:t></w:t>
      </w:r>
      <w:r w:rsidR="00116C13" w:rsidRPr="009B79FF">
        <w:rPr>
          <w:lang w:val="de-DE"/>
        </w:rPr>
        <w:t> </w:t>
      </w:r>
      <w:r w:rsidRPr="00566D34">
        <w:rPr>
          <w:lang w:val="de-DE"/>
        </w:rPr>
        <w:t>21</w:t>
      </w:r>
      <w:r w:rsidR="00B3115A">
        <w:rPr>
          <w:lang w:val="de-DE"/>
        </w:rPr>
        <w:t> </w:t>
      </w:r>
      <w:r w:rsidRPr="00566D34">
        <w:rPr>
          <w:lang w:val="de-DE"/>
        </w:rPr>
        <w:t>Tage paroxysmaler Husten) wird in einer randomisierten, doppelblinden Studie in einem hoch endemischen Land (Senegal) mit Säuglingen, die zur Grundimmunisierung 3</w:t>
      </w:r>
      <w:r w:rsidR="00B3115A">
        <w:rPr>
          <w:lang w:val="de-DE"/>
        </w:rPr>
        <w:t> </w:t>
      </w:r>
      <w:r w:rsidRPr="00566D34">
        <w:rPr>
          <w:lang w:val="de-DE"/>
        </w:rPr>
        <w:t xml:space="preserve">Dosen eines </w:t>
      </w:r>
      <w:proofErr w:type="spellStart"/>
      <w:r w:rsidRPr="00566D34">
        <w:rPr>
          <w:lang w:val="de-DE"/>
        </w:rPr>
        <w:t>DTaP</w:t>
      </w:r>
      <w:proofErr w:type="spellEnd"/>
      <w:r w:rsidRPr="00566D34">
        <w:rPr>
          <w:lang w:val="de-DE"/>
        </w:rPr>
        <w:t>-Impfstoffs erhielten, gezeigt. In dieser Studie konnte man die Notwendigkeit einer Auffrischimpfung bei Kleinkindern erkennen.</w:t>
      </w:r>
    </w:p>
    <w:p w14:paraId="7DEE2C94" w14:textId="206BDE77" w:rsidR="00D5067E" w:rsidRPr="00566D34" w:rsidRDefault="00566D34" w:rsidP="007F3487">
      <w:pPr>
        <w:pStyle w:val="BodyText"/>
        <w:spacing w:before="2" w:line="244" w:lineRule="auto"/>
        <w:ind w:right="398"/>
        <w:rPr>
          <w:lang w:val="de-DE"/>
        </w:rPr>
      </w:pPr>
      <w:r w:rsidRPr="00566D34">
        <w:rPr>
          <w:lang w:val="de-DE"/>
        </w:rPr>
        <w:t xml:space="preserve">Die Fähigkeit der in </w:t>
      </w:r>
      <w:proofErr w:type="spellStart"/>
      <w:r w:rsidRPr="00566D34">
        <w:rPr>
          <w:lang w:val="de-DE"/>
        </w:rPr>
        <w:t>Hexacima</w:t>
      </w:r>
      <w:proofErr w:type="spellEnd"/>
      <w:r w:rsidRPr="00566D34">
        <w:rPr>
          <w:lang w:val="de-DE"/>
        </w:rPr>
        <w:t xml:space="preserve"> enthaltenen </w:t>
      </w:r>
      <w:proofErr w:type="spellStart"/>
      <w:r w:rsidRPr="00566D34">
        <w:rPr>
          <w:lang w:val="de-DE"/>
        </w:rPr>
        <w:t>azellulären</w:t>
      </w:r>
      <w:proofErr w:type="spellEnd"/>
      <w:r w:rsidRPr="00566D34">
        <w:rPr>
          <w:lang w:val="de-DE"/>
        </w:rPr>
        <w:t xml:space="preserve"> Pertussis</w:t>
      </w:r>
      <w:r w:rsidR="00BC0D1D">
        <w:rPr>
          <w:lang w:val="de-DE"/>
        </w:rPr>
        <w:t>-</w:t>
      </w:r>
      <w:r w:rsidRPr="00566D34">
        <w:rPr>
          <w:lang w:val="de-DE"/>
        </w:rPr>
        <w:t>(</w:t>
      </w:r>
      <w:proofErr w:type="spellStart"/>
      <w:r w:rsidRPr="00566D34">
        <w:rPr>
          <w:lang w:val="de-DE"/>
        </w:rPr>
        <w:t>aP</w:t>
      </w:r>
      <w:proofErr w:type="spellEnd"/>
      <w:r w:rsidR="00FF6E24">
        <w:rPr>
          <w:lang w:val="de-DE"/>
        </w:rPr>
        <w:t>-</w:t>
      </w:r>
      <w:r w:rsidRPr="00566D34">
        <w:rPr>
          <w:lang w:val="de-DE"/>
        </w:rPr>
        <w:t>)Antigene, langfristig die Pertussis-Inzidenz zu reduzieren und die Pertussis-Erkrankungen im Kindesalter unter Kontrolle zu bekommen, wurde in Schweden unter Verwendung des Impfschemas 3, 5, 12</w:t>
      </w:r>
      <w:r w:rsidR="00DF2C5A">
        <w:rPr>
          <w:lang w:val="de-DE"/>
        </w:rPr>
        <w:t> </w:t>
      </w:r>
      <w:r w:rsidRPr="00566D34">
        <w:rPr>
          <w:lang w:val="de-DE"/>
        </w:rPr>
        <w:t>Monate in einer über 10</w:t>
      </w:r>
      <w:r w:rsidR="00DF2C5A">
        <w:rPr>
          <w:lang w:val="de-DE"/>
        </w:rPr>
        <w:t> </w:t>
      </w:r>
      <w:r w:rsidRPr="00566D34">
        <w:rPr>
          <w:lang w:val="de-DE"/>
        </w:rPr>
        <w:t xml:space="preserve">Jahre durchgeführten nationalen Beobachtungsstudie mit einem </w:t>
      </w:r>
      <w:proofErr w:type="spellStart"/>
      <w:r w:rsidRPr="00566D34">
        <w:rPr>
          <w:lang w:val="de-DE"/>
        </w:rPr>
        <w:t>pentavalenten</w:t>
      </w:r>
      <w:proofErr w:type="spellEnd"/>
      <w:r w:rsidRPr="00566D34">
        <w:rPr>
          <w:lang w:val="de-DE"/>
        </w:rPr>
        <w:t xml:space="preserve"> </w:t>
      </w:r>
      <w:proofErr w:type="spellStart"/>
      <w:r w:rsidRPr="00566D34">
        <w:rPr>
          <w:lang w:val="de-DE"/>
        </w:rPr>
        <w:t>DTaP</w:t>
      </w:r>
      <w:proofErr w:type="spellEnd"/>
      <w:r w:rsidRPr="00566D34">
        <w:rPr>
          <w:lang w:val="de-DE"/>
        </w:rPr>
        <w:t>-IPV/</w:t>
      </w:r>
      <w:proofErr w:type="spellStart"/>
      <w:r w:rsidRPr="00566D34">
        <w:rPr>
          <w:lang w:val="de-DE"/>
        </w:rPr>
        <w:t>Hib</w:t>
      </w:r>
      <w:proofErr w:type="spellEnd"/>
      <w:r w:rsidRPr="00566D34">
        <w:rPr>
          <w:lang w:val="de-DE"/>
        </w:rPr>
        <w:t>-Impfstoff gezeigt. Die Ergebnisse der Langzeitbeobachtung zeigten unabhängig vom verwendeten Impfstoff eine dramatische Abnahme der Inzidenz von Pertussis nach der zweiten Dosis.</w:t>
      </w:r>
    </w:p>
    <w:p w14:paraId="7DEE2C95" w14:textId="77777777" w:rsidR="00D5067E" w:rsidRPr="00566D34" w:rsidRDefault="00D5067E" w:rsidP="007F3487">
      <w:pPr>
        <w:pStyle w:val="BodyText"/>
        <w:spacing w:before="8"/>
        <w:rPr>
          <w:lang w:val="de-DE"/>
        </w:rPr>
      </w:pPr>
    </w:p>
    <w:p w14:paraId="7DEE2C96" w14:textId="77777777" w:rsidR="00D5067E" w:rsidRPr="00566D34" w:rsidRDefault="00566D34" w:rsidP="007F3487">
      <w:pPr>
        <w:pStyle w:val="BodyText"/>
        <w:rPr>
          <w:lang w:val="de-DE"/>
        </w:rPr>
      </w:pPr>
      <w:r w:rsidRPr="00566D34">
        <w:rPr>
          <w:u w:val="single"/>
          <w:lang w:val="de-DE"/>
        </w:rPr>
        <w:t xml:space="preserve">Wirksamkeit zum Schutz vor invasiven </w:t>
      </w:r>
      <w:proofErr w:type="spellStart"/>
      <w:r w:rsidRPr="00566D34">
        <w:rPr>
          <w:u w:val="single"/>
          <w:lang w:val="de-DE"/>
        </w:rPr>
        <w:t>Hib</w:t>
      </w:r>
      <w:proofErr w:type="spellEnd"/>
      <w:r w:rsidRPr="00566D34">
        <w:rPr>
          <w:u w:val="single"/>
          <w:lang w:val="de-DE"/>
        </w:rPr>
        <w:t>-Erkrankungen</w:t>
      </w:r>
    </w:p>
    <w:p w14:paraId="7DEE2C97" w14:textId="77777777" w:rsidR="00D5067E" w:rsidRPr="00485806" w:rsidRDefault="00D5067E" w:rsidP="007F3487">
      <w:pPr>
        <w:pStyle w:val="BodyText"/>
        <w:spacing w:before="1"/>
        <w:rPr>
          <w:lang w:val="de-DE"/>
        </w:rPr>
      </w:pPr>
    </w:p>
    <w:p w14:paraId="7DEE2C98" w14:textId="2EB70AE5" w:rsidR="00D5067E" w:rsidRPr="00566D34" w:rsidRDefault="00566D34" w:rsidP="007F3487">
      <w:pPr>
        <w:pStyle w:val="BodyText"/>
        <w:spacing w:before="92" w:line="244" w:lineRule="auto"/>
        <w:ind w:right="346"/>
        <w:rPr>
          <w:lang w:val="de-DE"/>
        </w:rPr>
      </w:pPr>
      <w:r w:rsidRPr="00566D34">
        <w:rPr>
          <w:lang w:val="de-DE"/>
        </w:rPr>
        <w:t xml:space="preserve">Die Wirksamkeit von </w:t>
      </w:r>
      <w:proofErr w:type="spellStart"/>
      <w:r w:rsidRPr="00566D34">
        <w:rPr>
          <w:lang w:val="de-DE"/>
        </w:rPr>
        <w:t>DTaP</w:t>
      </w:r>
      <w:proofErr w:type="spellEnd"/>
      <w:r w:rsidRPr="00566D34">
        <w:rPr>
          <w:lang w:val="de-DE"/>
        </w:rPr>
        <w:t xml:space="preserve">- und </w:t>
      </w:r>
      <w:proofErr w:type="spellStart"/>
      <w:r w:rsidRPr="00566D34">
        <w:rPr>
          <w:lang w:val="de-DE"/>
        </w:rPr>
        <w:t>Hib</w:t>
      </w:r>
      <w:proofErr w:type="spellEnd"/>
      <w:r w:rsidRPr="00566D34">
        <w:rPr>
          <w:lang w:val="de-DE"/>
        </w:rPr>
        <w:t>-Kombinationsimpfstoffen (</w:t>
      </w:r>
      <w:proofErr w:type="spellStart"/>
      <w:r w:rsidRPr="00566D34">
        <w:rPr>
          <w:lang w:val="de-DE"/>
        </w:rPr>
        <w:t>pentavalente</w:t>
      </w:r>
      <w:proofErr w:type="spellEnd"/>
      <w:r w:rsidRPr="00566D34">
        <w:rPr>
          <w:lang w:val="de-DE"/>
        </w:rPr>
        <w:t xml:space="preserve"> und hexavalente Impfstoffe, einschließlich Impfstoffen, die das </w:t>
      </w:r>
      <w:proofErr w:type="spellStart"/>
      <w:r w:rsidRPr="00566D34">
        <w:rPr>
          <w:lang w:val="de-DE"/>
        </w:rPr>
        <w:t>Hib</w:t>
      </w:r>
      <w:proofErr w:type="spellEnd"/>
      <w:r w:rsidRPr="00566D34">
        <w:rPr>
          <w:lang w:val="de-DE"/>
        </w:rPr>
        <w:t xml:space="preserve">-Antigen von </w:t>
      </w:r>
      <w:proofErr w:type="spellStart"/>
      <w:r w:rsidRPr="00566D34">
        <w:rPr>
          <w:lang w:val="de-DE"/>
        </w:rPr>
        <w:t>Hexacima</w:t>
      </w:r>
      <w:proofErr w:type="spellEnd"/>
      <w:r w:rsidRPr="00566D34">
        <w:rPr>
          <w:lang w:val="de-DE"/>
        </w:rPr>
        <w:t xml:space="preserve"> enthalten) gegen invasive </w:t>
      </w:r>
      <w:proofErr w:type="spellStart"/>
      <w:r w:rsidRPr="00566D34">
        <w:rPr>
          <w:lang w:val="de-DE"/>
        </w:rPr>
        <w:t>Hib</w:t>
      </w:r>
      <w:proofErr w:type="spellEnd"/>
      <w:r w:rsidRPr="00566D34">
        <w:rPr>
          <w:lang w:val="de-DE"/>
        </w:rPr>
        <w:t>-Erkrankungen wurde in Deutschland über eine umfangreiche Post-Marketing-Beobachtungsstudie (Nachbeobachtungszeit über mehr als 5</w:t>
      </w:r>
      <w:r w:rsidR="00A11A0E">
        <w:rPr>
          <w:lang w:val="de-DE"/>
        </w:rPr>
        <w:t> </w:t>
      </w:r>
      <w:r w:rsidRPr="00566D34">
        <w:rPr>
          <w:lang w:val="de-DE"/>
        </w:rPr>
        <w:t>Jahre) nachgewiesen. Die Wirksamkeit betrug 96,7</w:t>
      </w:r>
      <w:r w:rsidR="00A11A0E">
        <w:rPr>
          <w:lang w:val="de-DE"/>
        </w:rPr>
        <w:t> </w:t>
      </w:r>
      <w:r w:rsidRPr="00566D34">
        <w:rPr>
          <w:lang w:val="de-DE"/>
        </w:rPr>
        <w:t>% nach vollständiger Grundimmunisierung und 98,5</w:t>
      </w:r>
      <w:r w:rsidR="00A11A0E">
        <w:rPr>
          <w:lang w:val="de-DE"/>
        </w:rPr>
        <w:t> </w:t>
      </w:r>
      <w:r w:rsidRPr="00566D34">
        <w:rPr>
          <w:lang w:val="de-DE"/>
        </w:rPr>
        <w:t xml:space="preserve">% nach </w:t>
      </w:r>
      <w:r w:rsidR="00934F38">
        <w:rPr>
          <w:lang w:val="de-DE"/>
        </w:rPr>
        <w:t xml:space="preserve">der </w:t>
      </w:r>
      <w:r w:rsidRPr="00566D34">
        <w:rPr>
          <w:lang w:val="de-DE"/>
        </w:rPr>
        <w:t>Auffrischimpfung, unabhängig von den zur Grundimmunisierung verwendeten Impfstoffen.</w:t>
      </w:r>
    </w:p>
    <w:p w14:paraId="7DEE2C99" w14:textId="77777777" w:rsidR="00D5067E" w:rsidRPr="00485806" w:rsidRDefault="00D5067E" w:rsidP="007F3487">
      <w:pPr>
        <w:pStyle w:val="BodyText"/>
        <w:spacing w:before="1"/>
        <w:rPr>
          <w:szCs w:val="20"/>
          <w:lang w:val="de-DE"/>
        </w:rPr>
      </w:pPr>
    </w:p>
    <w:p w14:paraId="7DEE2C9A" w14:textId="77777777" w:rsidR="00D5067E" w:rsidRDefault="00566D34" w:rsidP="007F3487">
      <w:pPr>
        <w:pStyle w:val="Heading1"/>
        <w:numPr>
          <w:ilvl w:val="1"/>
          <w:numId w:val="12"/>
        </w:numPr>
        <w:tabs>
          <w:tab w:val="left" w:pos="791"/>
          <w:tab w:val="left" w:pos="793"/>
        </w:tabs>
        <w:spacing w:before="1"/>
        <w:ind w:left="0" w:firstLine="0"/>
      </w:pPr>
      <w:proofErr w:type="spellStart"/>
      <w:r>
        <w:t>Pharmakokinetische</w:t>
      </w:r>
      <w:proofErr w:type="spellEnd"/>
      <w:r>
        <w:t xml:space="preserve"> </w:t>
      </w:r>
      <w:proofErr w:type="spellStart"/>
      <w:r>
        <w:t>Eigenschaften</w:t>
      </w:r>
      <w:proofErr w:type="spellEnd"/>
      <w:r w:rsidR="00601309">
        <w:fldChar w:fldCharType="begin"/>
      </w:r>
      <w:r w:rsidR="00601309">
        <w:instrText xml:space="preserve"> DOCVARIABLE vault_nd_e36aaf29-e9c0-4279-bcdd-4f4647de1828 \* MERGEFORMAT </w:instrText>
      </w:r>
      <w:r w:rsidR="00601309">
        <w:fldChar w:fldCharType="separate"/>
      </w:r>
      <w:r w:rsidR="000C6154">
        <w:t xml:space="preserve"> </w:t>
      </w:r>
      <w:r w:rsidR="00601309">
        <w:fldChar w:fldCharType="end"/>
      </w:r>
    </w:p>
    <w:p w14:paraId="7DEE2C9B" w14:textId="77777777" w:rsidR="00D5067E" w:rsidRPr="00485806" w:rsidRDefault="00D5067E" w:rsidP="007F3487">
      <w:pPr>
        <w:pStyle w:val="BodyText"/>
        <w:rPr>
          <w:bCs/>
          <w:szCs w:val="20"/>
        </w:rPr>
      </w:pPr>
    </w:p>
    <w:p w14:paraId="7DEE2C9C" w14:textId="77777777" w:rsidR="00D5067E" w:rsidRPr="00566D34" w:rsidRDefault="00566D34" w:rsidP="007F3487">
      <w:pPr>
        <w:pStyle w:val="BodyText"/>
        <w:spacing w:before="1"/>
        <w:rPr>
          <w:lang w:val="de-DE"/>
        </w:rPr>
      </w:pPr>
      <w:r w:rsidRPr="00566D34">
        <w:rPr>
          <w:lang w:val="de-DE"/>
        </w:rPr>
        <w:t>Es wurden keine pharmakokinetischen Studien durchgeführt.</w:t>
      </w:r>
    </w:p>
    <w:p w14:paraId="7DEE2C9D" w14:textId="77777777" w:rsidR="00D5067E" w:rsidRPr="00485806" w:rsidRDefault="00D5067E" w:rsidP="007F3487">
      <w:pPr>
        <w:pStyle w:val="BodyText"/>
        <w:rPr>
          <w:szCs w:val="20"/>
          <w:lang w:val="de-DE"/>
        </w:rPr>
      </w:pPr>
    </w:p>
    <w:p w14:paraId="7DEE2C9E" w14:textId="77777777" w:rsidR="00D5067E" w:rsidRDefault="00566D34" w:rsidP="007F3487">
      <w:pPr>
        <w:pStyle w:val="Heading1"/>
        <w:numPr>
          <w:ilvl w:val="1"/>
          <w:numId w:val="12"/>
        </w:numPr>
        <w:tabs>
          <w:tab w:val="left" w:pos="791"/>
          <w:tab w:val="left" w:pos="793"/>
        </w:tabs>
        <w:spacing w:before="1"/>
        <w:ind w:left="0" w:firstLine="0"/>
      </w:pPr>
      <w:proofErr w:type="spellStart"/>
      <w:r>
        <w:t>Präklinische</w:t>
      </w:r>
      <w:proofErr w:type="spellEnd"/>
      <w:r>
        <w:t xml:space="preserve"> Daten </w:t>
      </w:r>
      <w:proofErr w:type="spellStart"/>
      <w:r>
        <w:t>zur</w:t>
      </w:r>
      <w:proofErr w:type="spellEnd"/>
      <w:r>
        <w:rPr>
          <w:spacing w:val="-1"/>
        </w:rPr>
        <w:t xml:space="preserve"> </w:t>
      </w:r>
      <w:r>
        <w:t>Sicherheit</w:t>
      </w:r>
      <w:fldSimple w:instr=" DOCVARIABLE vault_nd_8b7f6b1f-a990-4e14-82a9-db1bec84acbd \* MERGEFORMAT ">
        <w:r w:rsidR="000C6154">
          <w:t xml:space="preserve"> </w:t>
        </w:r>
      </w:fldSimple>
    </w:p>
    <w:p w14:paraId="7DEE2C9F" w14:textId="77777777" w:rsidR="00D5067E" w:rsidRPr="00485806" w:rsidRDefault="00D5067E" w:rsidP="007F3487">
      <w:pPr>
        <w:pStyle w:val="BodyText"/>
        <w:rPr>
          <w:bCs/>
          <w:szCs w:val="20"/>
        </w:rPr>
      </w:pPr>
    </w:p>
    <w:p w14:paraId="7DEE2CA0" w14:textId="77777777" w:rsidR="00D5067E" w:rsidRPr="00566D34" w:rsidRDefault="00566D34" w:rsidP="007F3487">
      <w:pPr>
        <w:pStyle w:val="BodyText"/>
        <w:spacing w:before="1" w:line="244" w:lineRule="auto"/>
        <w:rPr>
          <w:lang w:val="de-DE"/>
        </w:rPr>
      </w:pPr>
      <w:r w:rsidRPr="00566D34">
        <w:rPr>
          <w:lang w:val="de-DE"/>
        </w:rPr>
        <w:t>Die Ergebnisse nicht klinischer Studien zur Toxizität bei wiederholter Gabe und zur lokalen Verträglichkeit zeigen keine speziellen Gefahren für den Menschen.</w:t>
      </w:r>
    </w:p>
    <w:p w14:paraId="7DEE2CA1" w14:textId="77777777" w:rsidR="00D5067E" w:rsidRPr="00566D34" w:rsidRDefault="00D5067E" w:rsidP="007F3487">
      <w:pPr>
        <w:pStyle w:val="BodyText"/>
        <w:spacing w:before="8"/>
        <w:rPr>
          <w:lang w:val="de-DE"/>
        </w:rPr>
      </w:pPr>
    </w:p>
    <w:p w14:paraId="7DEE2CA2" w14:textId="7B10B0BB" w:rsidR="00D5067E" w:rsidRPr="00566D34" w:rsidRDefault="00566D34" w:rsidP="007F3487">
      <w:pPr>
        <w:pStyle w:val="BodyText"/>
        <w:spacing w:line="244" w:lineRule="auto"/>
        <w:ind w:right="347"/>
        <w:rPr>
          <w:lang w:val="de-DE"/>
        </w:rPr>
      </w:pPr>
      <w:r w:rsidRPr="00566D34">
        <w:rPr>
          <w:lang w:val="de-DE"/>
        </w:rPr>
        <w:t>An den Injektionsstellen wurden chronisch-entzündliche histologische Veränderungen beobachtet, die sich erwartungsgemäß nur langsam zurückbilde</w:t>
      </w:r>
      <w:r w:rsidR="00A11A0E">
        <w:rPr>
          <w:lang w:val="de-DE"/>
        </w:rPr>
        <w:t>te</w:t>
      </w:r>
      <w:r w:rsidRPr="00566D34">
        <w:rPr>
          <w:lang w:val="de-DE"/>
        </w:rPr>
        <w:t>n.</w:t>
      </w:r>
    </w:p>
    <w:p w14:paraId="7DEE2CA3" w14:textId="77777777" w:rsidR="00D5067E" w:rsidRPr="00485806" w:rsidRDefault="00D5067E" w:rsidP="007F3487">
      <w:pPr>
        <w:pStyle w:val="BodyText"/>
        <w:rPr>
          <w:szCs w:val="20"/>
          <w:lang w:val="de-DE"/>
        </w:rPr>
      </w:pPr>
    </w:p>
    <w:p w14:paraId="7DEE2CA4" w14:textId="77777777" w:rsidR="00D5067E" w:rsidRPr="00485806" w:rsidRDefault="00D5067E" w:rsidP="007F3487">
      <w:pPr>
        <w:pStyle w:val="BodyText"/>
        <w:spacing w:before="3"/>
        <w:rPr>
          <w:szCs w:val="24"/>
          <w:lang w:val="de-DE"/>
        </w:rPr>
      </w:pPr>
    </w:p>
    <w:p w14:paraId="7DEE2CA5" w14:textId="77777777" w:rsidR="00D5067E" w:rsidRDefault="00566D34" w:rsidP="007F3487">
      <w:pPr>
        <w:pStyle w:val="Heading1"/>
        <w:numPr>
          <w:ilvl w:val="0"/>
          <w:numId w:val="12"/>
        </w:numPr>
        <w:tabs>
          <w:tab w:val="left" w:pos="784"/>
          <w:tab w:val="left" w:pos="785"/>
        </w:tabs>
        <w:ind w:left="0" w:firstLine="0"/>
      </w:pPr>
      <w:r>
        <w:t>PHARMAZEUTISCHE</w:t>
      </w:r>
      <w:r>
        <w:rPr>
          <w:spacing w:val="-2"/>
        </w:rPr>
        <w:t xml:space="preserve"> </w:t>
      </w:r>
      <w:r>
        <w:t>ANGABEN</w:t>
      </w:r>
      <w:fldSimple w:instr=" DOCVARIABLE VAULT_ND_643c1e28-8e8c-460c-8106-5a1192fbb170 \* MERGEFORMAT ">
        <w:r w:rsidR="000C6154">
          <w:t xml:space="preserve"> </w:t>
        </w:r>
      </w:fldSimple>
    </w:p>
    <w:p w14:paraId="7DEE2CA6" w14:textId="77777777" w:rsidR="00D5067E" w:rsidRPr="00485806" w:rsidRDefault="00D5067E" w:rsidP="007F3487">
      <w:pPr>
        <w:pStyle w:val="BodyText"/>
        <w:spacing w:before="1"/>
        <w:rPr>
          <w:bCs/>
          <w:szCs w:val="20"/>
        </w:rPr>
      </w:pPr>
    </w:p>
    <w:p w14:paraId="7DEE2CA7" w14:textId="77777777" w:rsidR="00D5067E" w:rsidRDefault="00566D34" w:rsidP="007F3487">
      <w:pPr>
        <w:pStyle w:val="ListParagraph"/>
        <w:numPr>
          <w:ilvl w:val="1"/>
          <w:numId w:val="12"/>
        </w:numPr>
        <w:tabs>
          <w:tab w:val="left" w:pos="791"/>
          <w:tab w:val="left" w:pos="792"/>
        </w:tabs>
        <w:ind w:left="0" w:firstLine="0"/>
        <w:rPr>
          <w:b/>
        </w:rPr>
      </w:pPr>
      <w:proofErr w:type="spellStart"/>
      <w:r>
        <w:rPr>
          <w:b/>
        </w:rPr>
        <w:t>Liste</w:t>
      </w:r>
      <w:proofErr w:type="spellEnd"/>
      <w:r>
        <w:rPr>
          <w:b/>
        </w:rPr>
        <w:t xml:space="preserve"> der </w:t>
      </w:r>
      <w:proofErr w:type="spellStart"/>
      <w:r>
        <w:rPr>
          <w:b/>
        </w:rPr>
        <w:t>sonstigen</w:t>
      </w:r>
      <w:proofErr w:type="spellEnd"/>
      <w:r>
        <w:rPr>
          <w:b/>
          <w:spacing w:val="-1"/>
        </w:rPr>
        <w:t xml:space="preserve"> </w:t>
      </w:r>
      <w:proofErr w:type="spellStart"/>
      <w:r>
        <w:rPr>
          <w:b/>
        </w:rPr>
        <w:t>Bestandteile</w:t>
      </w:r>
      <w:proofErr w:type="spellEnd"/>
    </w:p>
    <w:p w14:paraId="7DEE2CA8" w14:textId="77777777" w:rsidR="00D5067E" w:rsidRPr="00485806" w:rsidRDefault="00D5067E" w:rsidP="007F3487">
      <w:pPr>
        <w:pStyle w:val="BodyText"/>
        <w:spacing w:before="1"/>
        <w:rPr>
          <w:bCs/>
          <w:szCs w:val="20"/>
        </w:rPr>
      </w:pPr>
    </w:p>
    <w:p w14:paraId="7DEE2CA9" w14:textId="77777777" w:rsidR="00D5067E" w:rsidRDefault="00566D34" w:rsidP="007F3487">
      <w:pPr>
        <w:pStyle w:val="BodyText"/>
        <w:spacing w:line="244" w:lineRule="auto"/>
        <w:ind w:right="6862"/>
      </w:pPr>
      <w:proofErr w:type="spellStart"/>
      <w:r>
        <w:t>Dinatriumhydrogenphosphat</w:t>
      </w:r>
      <w:proofErr w:type="spellEnd"/>
      <w:r>
        <w:t xml:space="preserve"> </w:t>
      </w:r>
      <w:proofErr w:type="spellStart"/>
      <w:r>
        <w:t>Kaliumdihydrogenphosphat</w:t>
      </w:r>
      <w:proofErr w:type="spellEnd"/>
      <w:r>
        <w:t xml:space="preserve"> Trometamol</w:t>
      </w:r>
    </w:p>
    <w:p w14:paraId="7DEE2CAA" w14:textId="38039C0C" w:rsidR="00D5067E" w:rsidRPr="00F90E36" w:rsidRDefault="00E909CE" w:rsidP="007F3487">
      <w:pPr>
        <w:pStyle w:val="BodyText"/>
        <w:spacing w:before="4"/>
        <w:rPr>
          <w:lang w:val="de-DE"/>
        </w:rPr>
      </w:pPr>
      <w:r w:rsidRPr="00E909CE">
        <w:rPr>
          <w:lang w:val="de-DE"/>
        </w:rPr>
        <w:lastRenderedPageBreak/>
        <w:t>Saccharose</w:t>
      </w:r>
    </w:p>
    <w:p w14:paraId="06403078" w14:textId="77777777" w:rsidR="00841497" w:rsidRPr="000F55AF" w:rsidRDefault="00566D34" w:rsidP="007F3487">
      <w:pPr>
        <w:pStyle w:val="BodyText"/>
        <w:spacing w:before="6" w:line="244" w:lineRule="auto"/>
        <w:ind w:right="3000"/>
        <w:rPr>
          <w:lang w:val="de-DE"/>
        </w:rPr>
      </w:pPr>
      <w:r w:rsidRPr="000F55AF">
        <w:rPr>
          <w:lang w:val="de-DE"/>
        </w:rPr>
        <w:t xml:space="preserve">Essenzielle Aminosäuren einschließlich L-Phenylalanin Natriumhydroxid, Essigsäure oder Salzsäure (zur pH-Wert-Einstellung) </w:t>
      </w:r>
    </w:p>
    <w:p w14:paraId="7DEE2CAB" w14:textId="66A9416F" w:rsidR="00D5067E" w:rsidRPr="006B580B" w:rsidRDefault="00566D34" w:rsidP="007F3487">
      <w:pPr>
        <w:pStyle w:val="BodyText"/>
        <w:spacing w:before="6" w:line="244" w:lineRule="auto"/>
        <w:ind w:right="3000"/>
        <w:rPr>
          <w:lang w:val="de-DE"/>
        </w:rPr>
      </w:pPr>
      <w:r w:rsidRPr="006B580B">
        <w:rPr>
          <w:lang w:val="de-DE"/>
        </w:rPr>
        <w:t>Wasser für Injektionszwecke</w:t>
      </w:r>
    </w:p>
    <w:p w14:paraId="7DEE2CAC" w14:textId="77777777" w:rsidR="00D5067E" w:rsidRPr="006B580B" w:rsidRDefault="00D5067E" w:rsidP="007F3487">
      <w:pPr>
        <w:pStyle w:val="BodyText"/>
        <w:spacing w:before="9"/>
        <w:rPr>
          <w:lang w:val="de-DE"/>
        </w:rPr>
      </w:pPr>
    </w:p>
    <w:p w14:paraId="7DEE2CAD" w14:textId="3D6A0E98" w:rsidR="00D5067E" w:rsidRPr="009B79FF" w:rsidRDefault="00566D34" w:rsidP="007F3487">
      <w:pPr>
        <w:pStyle w:val="BodyText"/>
        <w:spacing w:before="1"/>
        <w:rPr>
          <w:lang w:val="de-DE"/>
        </w:rPr>
      </w:pPr>
      <w:r w:rsidRPr="009B79FF">
        <w:rPr>
          <w:lang w:val="de-DE"/>
        </w:rPr>
        <w:t>Adsorbens: siehe Abschnitt</w:t>
      </w:r>
      <w:r w:rsidR="00D30D20">
        <w:rPr>
          <w:lang w:val="de-DE"/>
        </w:rPr>
        <w:t> </w:t>
      </w:r>
      <w:r w:rsidRPr="009B79FF">
        <w:rPr>
          <w:lang w:val="de-DE"/>
        </w:rPr>
        <w:t>2.</w:t>
      </w:r>
    </w:p>
    <w:p w14:paraId="7DEE2CAE" w14:textId="77777777" w:rsidR="00D5067E" w:rsidRPr="00485806" w:rsidRDefault="00D5067E" w:rsidP="007F3487">
      <w:pPr>
        <w:pStyle w:val="BodyText"/>
        <w:rPr>
          <w:szCs w:val="20"/>
          <w:lang w:val="de-DE"/>
        </w:rPr>
      </w:pPr>
    </w:p>
    <w:p w14:paraId="7DEE2CAF" w14:textId="77777777" w:rsidR="00D5067E" w:rsidRDefault="00566D34" w:rsidP="007F3487">
      <w:pPr>
        <w:pStyle w:val="Heading1"/>
        <w:numPr>
          <w:ilvl w:val="1"/>
          <w:numId w:val="12"/>
        </w:numPr>
        <w:tabs>
          <w:tab w:val="left" w:pos="791"/>
          <w:tab w:val="left" w:pos="793"/>
        </w:tabs>
        <w:spacing w:before="1"/>
        <w:ind w:left="0" w:firstLine="0"/>
      </w:pPr>
      <w:proofErr w:type="spellStart"/>
      <w:r>
        <w:t>Inkompatibilitäten</w:t>
      </w:r>
      <w:proofErr w:type="spellEnd"/>
      <w:r w:rsidR="00601309">
        <w:fldChar w:fldCharType="begin"/>
      </w:r>
      <w:r w:rsidR="00601309">
        <w:instrText xml:space="preserve"> DOCVARIABLE vault_nd_9d2557a7-5a89-45a5-b3b2-34d44db45ad5 \* MERGEFORMAT </w:instrText>
      </w:r>
      <w:r w:rsidR="00601309">
        <w:fldChar w:fldCharType="separate"/>
      </w:r>
      <w:r w:rsidR="000C6154">
        <w:t xml:space="preserve"> </w:t>
      </w:r>
      <w:r w:rsidR="00601309">
        <w:fldChar w:fldCharType="end"/>
      </w:r>
    </w:p>
    <w:p w14:paraId="7DEE2CB0" w14:textId="77777777" w:rsidR="00D5067E" w:rsidRPr="00485806" w:rsidRDefault="00D5067E" w:rsidP="007F3487">
      <w:pPr>
        <w:pStyle w:val="BodyText"/>
        <w:rPr>
          <w:bCs/>
          <w:szCs w:val="20"/>
        </w:rPr>
      </w:pPr>
    </w:p>
    <w:p w14:paraId="7DEE2CB1" w14:textId="77777777" w:rsidR="00D5067E" w:rsidRPr="00566D34" w:rsidRDefault="00566D34" w:rsidP="007F3487">
      <w:pPr>
        <w:pStyle w:val="BodyText"/>
        <w:spacing w:before="1" w:line="244" w:lineRule="auto"/>
        <w:ind w:right="466"/>
        <w:rPr>
          <w:lang w:val="de-DE"/>
        </w:rPr>
      </w:pPr>
      <w:r w:rsidRPr="00566D34">
        <w:rPr>
          <w:lang w:val="de-DE"/>
        </w:rPr>
        <w:t>Da keine Kompatibilitätsstudien durchgeführt wurden, darf dieser Impfstoff nicht mit anderen Impfstoffen oder Arzneimitteln gemischt werden.</w:t>
      </w:r>
    </w:p>
    <w:p w14:paraId="7DEE2CB2" w14:textId="77777777" w:rsidR="00D5067E" w:rsidRPr="00566D34" w:rsidRDefault="00D5067E" w:rsidP="007F3487">
      <w:pPr>
        <w:pStyle w:val="BodyText"/>
        <w:spacing w:before="8"/>
        <w:rPr>
          <w:lang w:val="de-DE"/>
        </w:rPr>
      </w:pPr>
    </w:p>
    <w:p w14:paraId="7DEE2CB3" w14:textId="77777777" w:rsidR="00D5067E" w:rsidRDefault="00566D34" w:rsidP="009B79FF">
      <w:pPr>
        <w:pStyle w:val="Heading1"/>
        <w:keepNext/>
        <w:keepLines/>
        <w:numPr>
          <w:ilvl w:val="1"/>
          <w:numId w:val="12"/>
        </w:numPr>
        <w:tabs>
          <w:tab w:val="left" w:pos="791"/>
          <w:tab w:val="left" w:pos="793"/>
        </w:tabs>
        <w:ind w:left="0" w:firstLine="0"/>
      </w:pPr>
      <w:r>
        <w:t xml:space="preserve">Dauer der </w:t>
      </w:r>
      <w:proofErr w:type="spellStart"/>
      <w:r>
        <w:t>Haltbarkeit</w:t>
      </w:r>
      <w:proofErr w:type="spellEnd"/>
      <w:r w:rsidR="00601309">
        <w:fldChar w:fldCharType="begin"/>
      </w:r>
      <w:r w:rsidR="00601309">
        <w:instrText xml:space="preserve"> DOCVARIABLE vault_nd_d98d1fc4-78d5-484a-a504-1b717f910197 \* MERGEFORMAT </w:instrText>
      </w:r>
      <w:r w:rsidR="00601309">
        <w:fldChar w:fldCharType="separate"/>
      </w:r>
      <w:r w:rsidR="000C6154">
        <w:t xml:space="preserve"> </w:t>
      </w:r>
      <w:r w:rsidR="00601309">
        <w:fldChar w:fldCharType="end"/>
      </w:r>
    </w:p>
    <w:p w14:paraId="7DEE2CB4" w14:textId="77777777" w:rsidR="00D5067E" w:rsidRPr="00485806" w:rsidRDefault="00D5067E" w:rsidP="009B79FF">
      <w:pPr>
        <w:pStyle w:val="BodyText"/>
        <w:keepNext/>
        <w:keepLines/>
        <w:spacing w:before="1"/>
        <w:rPr>
          <w:bCs/>
          <w:szCs w:val="20"/>
        </w:rPr>
      </w:pPr>
    </w:p>
    <w:p w14:paraId="7DEE2CB5" w14:textId="47DF74D3" w:rsidR="00D5067E" w:rsidRDefault="00566D34" w:rsidP="009B79FF">
      <w:pPr>
        <w:pStyle w:val="BodyText"/>
        <w:keepNext/>
        <w:keepLines/>
      </w:pPr>
      <w:r>
        <w:t>4 Jahre</w:t>
      </w:r>
      <w:r w:rsidR="00D30D20">
        <w:t>.</w:t>
      </w:r>
    </w:p>
    <w:p w14:paraId="7DEE2CB6" w14:textId="77777777" w:rsidR="00D5067E" w:rsidRPr="00485806" w:rsidRDefault="00D5067E" w:rsidP="007F3487">
      <w:pPr>
        <w:pStyle w:val="BodyText"/>
        <w:spacing w:before="1"/>
        <w:rPr>
          <w:szCs w:val="20"/>
        </w:rPr>
      </w:pPr>
    </w:p>
    <w:p w14:paraId="7DEE2CB7" w14:textId="77777777" w:rsidR="00D5067E" w:rsidRDefault="00566D34" w:rsidP="007F3487">
      <w:pPr>
        <w:pStyle w:val="Heading1"/>
        <w:numPr>
          <w:ilvl w:val="1"/>
          <w:numId w:val="12"/>
        </w:numPr>
        <w:tabs>
          <w:tab w:val="left" w:pos="791"/>
          <w:tab w:val="left" w:pos="793"/>
        </w:tabs>
        <w:ind w:left="0" w:firstLine="0"/>
      </w:pPr>
      <w:proofErr w:type="spellStart"/>
      <w:r>
        <w:t>Besondere</w:t>
      </w:r>
      <w:proofErr w:type="spellEnd"/>
      <w:r>
        <w:t xml:space="preserve"> </w:t>
      </w:r>
      <w:proofErr w:type="spellStart"/>
      <w:r>
        <w:t>Vorsichtsmaßnahmen</w:t>
      </w:r>
      <w:proofErr w:type="spellEnd"/>
      <w:r>
        <w:t xml:space="preserve"> für die</w:t>
      </w:r>
      <w:r>
        <w:rPr>
          <w:spacing w:val="-1"/>
        </w:rPr>
        <w:t xml:space="preserve"> </w:t>
      </w:r>
      <w:proofErr w:type="spellStart"/>
      <w:r>
        <w:t>Aufbewahrung</w:t>
      </w:r>
      <w:proofErr w:type="spellEnd"/>
      <w:r w:rsidR="00601309">
        <w:fldChar w:fldCharType="begin"/>
      </w:r>
      <w:r w:rsidR="00601309">
        <w:instrText xml:space="preserve"> DOCVARIABLE vault_nd_4a4fc7c0-841e-4d1a-9dec-5d474da47311 \* MERGEFORMAT </w:instrText>
      </w:r>
      <w:r w:rsidR="00601309">
        <w:fldChar w:fldCharType="separate"/>
      </w:r>
      <w:r w:rsidR="000C6154">
        <w:t xml:space="preserve"> </w:t>
      </w:r>
      <w:r w:rsidR="00601309">
        <w:fldChar w:fldCharType="end"/>
      </w:r>
    </w:p>
    <w:p w14:paraId="7DEE2CB8" w14:textId="77777777" w:rsidR="00D5067E" w:rsidRPr="00485806" w:rsidRDefault="00D5067E" w:rsidP="007F3487">
      <w:pPr>
        <w:pStyle w:val="BodyText"/>
        <w:spacing w:before="8"/>
        <w:rPr>
          <w:bCs/>
          <w:szCs w:val="24"/>
        </w:rPr>
      </w:pPr>
    </w:p>
    <w:p w14:paraId="7DEE2CB9" w14:textId="17D41162" w:rsidR="00D5067E" w:rsidRPr="00566D34" w:rsidRDefault="00566D34" w:rsidP="00AC763A">
      <w:pPr>
        <w:pStyle w:val="BodyText"/>
        <w:spacing w:line="245" w:lineRule="auto"/>
        <w:rPr>
          <w:lang w:val="de-DE"/>
        </w:rPr>
      </w:pPr>
      <w:r w:rsidRPr="00566D34">
        <w:rPr>
          <w:lang w:val="de-DE"/>
        </w:rPr>
        <w:t xml:space="preserve">Im Kühlschrank lagern </w:t>
      </w:r>
      <w:r w:rsidR="0034246F" w:rsidRPr="00E24C98">
        <w:rPr>
          <w:lang w:val="de-DE"/>
        </w:rPr>
        <w:t>(2 °C</w:t>
      </w:r>
      <w:r w:rsidR="0034246F" w:rsidRPr="00E24C98">
        <w:rPr>
          <w:sz w:val="24"/>
          <w:szCs w:val="24"/>
          <w:lang w:val="de-DE"/>
        </w:rPr>
        <w:t>–</w:t>
      </w:r>
      <w:r w:rsidR="0034246F" w:rsidRPr="00E24C98">
        <w:rPr>
          <w:lang w:val="de-DE"/>
        </w:rPr>
        <w:t>8 °C)</w:t>
      </w:r>
      <w:r w:rsidRPr="00566D34">
        <w:rPr>
          <w:lang w:val="de-DE"/>
        </w:rPr>
        <w:t>. Nicht einfrieren.</w:t>
      </w:r>
    </w:p>
    <w:p w14:paraId="7DEE2CBA" w14:textId="2FD6E05A" w:rsidR="00D5067E" w:rsidRPr="00566D34" w:rsidRDefault="0028237A" w:rsidP="007F3487">
      <w:pPr>
        <w:pStyle w:val="BodyText"/>
        <w:spacing w:before="1"/>
        <w:rPr>
          <w:lang w:val="de-DE"/>
        </w:rPr>
      </w:pPr>
      <w:r>
        <w:rPr>
          <w:noProof/>
          <w:lang w:val="de-DE"/>
        </w:rPr>
        <w:t>Die Fertigspritze</w:t>
      </w:r>
      <w:r w:rsidRPr="00994ED4">
        <w:rPr>
          <w:noProof/>
          <w:lang w:val="de-DE"/>
        </w:rPr>
        <w:t xml:space="preserve"> </w:t>
      </w:r>
      <w:r>
        <w:rPr>
          <w:noProof/>
          <w:lang w:val="de-DE"/>
        </w:rPr>
        <w:t xml:space="preserve">bzw. die Durchstechflasche </w:t>
      </w:r>
      <w:r w:rsidRPr="00994ED4">
        <w:rPr>
          <w:noProof/>
          <w:lang w:val="de-DE"/>
        </w:rPr>
        <w:t>im Umkarton</w:t>
      </w:r>
      <w:r w:rsidR="00566D34" w:rsidRPr="00566D34">
        <w:rPr>
          <w:lang w:val="de-DE"/>
        </w:rPr>
        <w:t xml:space="preserve"> aufbewahren, um den </w:t>
      </w:r>
      <w:r>
        <w:rPr>
          <w:lang w:val="de-DE"/>
        </w:rPr>
        <w:t>Inhalt</w:t>
      </w:r>
      <w:r w:rsidRPr="00566D34">
        <w:rPr>
          <w:lang w:val="de-DE"/>
        </w:rPr>
        <w:t xml:space="preserve"> </w:t>
      </w:r>
      <w:r w:rsidR="00566D34" w:rsidRPr="00566D34">
        <w:rPr>
          <w:lang w:val="de-DE"/>
        </w:rPr>
        <w:t>vor Licht zu schützen.</w:t>
      </w:r>
    </w:p>
    <w:p w14:paraId="7DEE2CBB" w14:textId="77777777" w:rsidR="00D5067E" w:rsidRPr="00485806" w:rsidRDefault="00D5067E" w:rsidP="007F3487">
      <w:pPr>
        <w:pStyle w:val="BodyText"/>
        <w:spacing w:before="1"/>
        <w:rPr>
          <w:szCs w:val="20"/>
          <w:lang w:val="de-DE"/>
        </w:rPr>
      </w:pPr>
    </w:p>
    <w:p w14:paraId="7DEE2CBE" w14:textId="7AEE137C" w:rsidR="00D5067E" w:rsidRPr="00566D34" w:rsidRDefault="00566D34" w:rsidP="007F3487">
      <w:pPr>
        <w:pStyle w:val="BodyText"/>
        <w:spacing w:line="244" w:lineRule="auto"/>
        <w:ind w:right="466"/>
        <w:rPr>
          <w:lang w:val="de-DE"/>
        </w:rPr>
      </w:pPr>
      <w:r w:rsidRPr="00566D34">
        <w:rPr>
          <w:lang w:val="de-DE"/>
        </w:rPr>
        <w:t>Stabilitätsdaten zeigen, dass die Impfstoff</w:t>
      </w:r>
      <w:r w:rsidR="00E7225B">
        <w:rPr>
          <w:lang w:val="de-DE"/>
        </w:rPr>
        <w:t>k</w:t>
      </w:r>
      <w:r w:rsidRPr="00566D34">
        <w:rPr>
          <w:lang w:val="de-DE"/>
        </w:rPr>
        <w:t>omponenten bei Temperaturen bis 25</w:t>
      </w:r>
      <w:r w:rsidR="00BA3576">
        <w:rPr>
          <w:lang w:val="de-DE"/>
        </w:rPr>
        <w:t> </w:t>
      </w:r>
      <w:r w:rsidRPr="00566D34">
        <w:rPr>
          <w:lang w:val="de-DE"/>
        </w:rPr>
        <w:t>°C für 72</w:t>
      </w:r>
      <w:r w:rsidR="00B3115A">
        <w:rPr>
          <w:lang w:val="de-DE"/>
        </w:rPr>
        <w:t> </w:t>
      </w:r>
      <w:r w:rsidRPr="00566D34">
        <w:rPr>
          <w:lang w:val="de-DE"/>
        </w:rPr>
        <w:t xml:space="preserve">Stunden stabil sind. Am Ende dieser Zeitspanne muss </w:t>
      </w:r>
      <w:proofErr w:type="spellStart"/>
      <w:r w:rsidRPr="00566D34">
        <w:rPr>
          <w:lang w:val="de-DE"/>
        </w:rPr>
        <w:t>Hexacima</w:t>
      </w:r>
      <w:proofErr w:type="spellEnd"/>
      <w:r w:rsidRPr="00566D34">
        <w:rPr>
          <w:lang w:val="de-DE"/>
        </w:rPr>
        <w:t xml:space="preserve"> entweder verwendet oder verworfen werden.</w:t>
      </w:r>
      <w:r w:rsidR="007F3487">
        <w:rPr>
          <w:lang w:val="de-DE"/>
        </w:rPr>
        <w:t xml:space="preserve"> </w:t>
      </w:r>
      <w:r w:rsidRPr="00566D34">
        <w:rPr>
          <w:lang w:val="de-DE"/>
        </w:rPr>
        <w:t>Diese Daten sind nur dazu bestimmt, dem Arzt eine Anleitung bei vorübergehenden Temperaturabweichungen zu geben.</w:t>
      </w:r>
    </w:p>
    <w:p w14:paraId="7DEE2CBF" w14:textId="77777777" w:rsidR="00D5067E" w:rsidRPr="00566D34" w:rsidRDefault="00D5067E" w:rsidP="007F3487">
      <w:pPr>
        <w:pStyle w:val="BodyText"/>
        <w:spacing w:before="8"/>
        <w:rPr>
          <w:lang w:val="de-DE"/>
        </w:rPr>
      </w:pPr>
    </w:p>
    <w:p w14:paraId="7DEE2CC0" w14:textId="77777777" w:rsidR="00D5067E" w:rsidRDefault="00566D34" w:rsidP="007F3487">
      <w:pPr>
        <w:pStyle w:val="Heading1"/>
        <w:numPr>
          <w:ilvl w:val="1"/>
          <w:numId w:val="12"/>
        </w:numPr>
        <w:tabs>
          <w:tab w:val="left" w:pos="791"/>
          <w:tab w:val="left" w:pos="793"/>
        </w:tabs>
        <w:ind w:left="0" w:firstLine="0"/>
      </w:pPr>
      <w:r>
        <w:t xml:space="preserve">Art und </w:t>
      </w:r>
      <w:proofErr w:type="spellStart"/>
      <w:r>
        <w:t>Inhalt</w:t>
      </w:r>
      <w:proofErr w:type="spellEnd"/>
      <w:r>
        <w:t xml:space="preserve"> des</w:t>
      </w:r>
      <w:r>
        <w:rPr>
          <w:spacing w:val="1"/>
        </w:rPr>
        <w:t xml:space="preserve"> </w:t>
      </w:r>
      <w:proofErr w:type="spellStart"/>
      <w:r>
        <w:t>Behältnisses</w:t>
      </w:r>
      <w:proofErr w:type="spellEnd"/>
      <w:r w:rsidR="00601309">
        <w:fldChar w:fldCharType="begin"/>
      </w:r>
      <w:r w:rsidR="00601309">
        <w:instrText xml:space="preserve"> DOCVARIABLE vault_nd_4bc8062f-d1af-4207-884e-37d06d81a10c \* MERGEFORMAT </w:instrText>
      </w:r>
      <w:r w:rsidR="00601309">
        <w:fldChar w:fldCharType="separate"/>
      </w:r>
      <w:r w:rsidR="000C6154">
        <w:t xml:space="preserve"> </w:t>
      </w:r>
      <w:r w:rsidR="00601309">
        <w:fldChar w:fldCharType="end"/>
      </w:r>
    </w:p>
    <w:p w14:paraId="7DEE2CC1" w14:textId="77777777" w:rsidR="00D5067E" w:rsidRPr="00485806" w:rsidRDefault="00D5067E" w:rsidP="007F3487">
      <w:pPr>
        <w:pStyle w:val="BodyText"/>
        <w:spacing w:before="1"/>
        <w:rPr>
          <w:bCs/>
          <w:szCs w:val="20"/>
        </w:rPr>
      </w:pPr>
    </w:p>
    <w:p w14:paraId="7DEE2CC2" w14:textId="77777777" w:rsidR="00D5067E" w:rsidRDefault="00566D34" w:rsidP="007F3487">
      <w:pPr>
        <w:pStyle w:val="BodyText"/>
      </w:pPr>
      <w:proofErr w:type="spellStart"/>
      <w:r>
        <w:rPr>
          <w:u w:val="single"/>
        </w:rPr>
        <w:t>Hexacima</w:t>
      </w:r>
      <w:proofErr w:type="spellEnd"/>
      <w:r>
        <w:rPr>
          <w:u w:val="single"/>
        </w:rPr>
        <w:t xml:space="preserve"> in </w:t>
      </w:r>
      <w:proofErr w:type="spellStart"/>
      <w:r>
        <w:rPr>
          <w:u w:val="single"/>
        </w:rPr>
        <w:t>Fertigspritzen</w:t>
      </w:r>
      <w:proofErr w:type="spellEnd"/>
    </w:p>
    <w:p w14:paraId="7DEE2CC3" w14:textId="75CEC9CF" w:rsidR="00D5067E" w:rsidRPr="00566D34" w:rsidRDefault="00566D34" w:rsidP="007F3487">
      <w:pPr>
        <w:pStyle w:val="BodyText"/>
        <w:spacing w:before="4" w:line="244" w:lineRule="auto"/>
        <w:ind w:right="1487"/>
        <w:rPr>
          <w:lang w:val="de-DE"/>
        </w:rPr>
      </w:pPr>
      <w:r w:rsidRPr="00566D34">
        <w:rPr>
          <w:lang w:val="de-DE"/>
        </w:rPr>
        <w:t>0,5</w:t>
      </w:r>
      <w:r w:rsidR="000B1F12">
        <w:rPr>
          <w:lang w:val="de-DE"/>
        </w:rPr>
        <w:t> </w:t>
      </w:r>
      <w:r w:rsidRPr="00566D34">
        <w:rPr>
          <w:lang w:val="de-DE"/>
        </w:rPr>
        <w:t>ml Suspension in einer Fertigspritze (Glasart</w:t>
      </w:r>
      <w:r w:rsidR="00E7225B">
        <w:rPr>
          <w:lang w:val="de-DE"/>
        </w:rPr>
        <w:t> </w:t>
      </w:r>
      <w:r w:rsidRPr="00566D34">
        <w:rPr>
          <w:lang w:val="de-DE"/>
        </w:rPr>
        <w:t xml:space="preserve">I) mit </w:t>
      </w:r>
      <w:r w:rsidR="002D74C5">
        <w:rPr>
          <w:lang w:val="de-DE"/>
        </w:rPr>
        <w:t xml:space="preserve">einem </w:t>
      </w:r>
      <w:r w:rsidRPr="00566D34">
        <w:rPr>
          <w:lang w:val="de-DE"/>
        </w:rPr>
        <w:t>Kolbenstopfen (</w:t>
      </w:r>
      <w:proofErr w:type="spellStart"/>
      <w:r w:rsidRPr="00566D34">
        <w:rPr>
          <w:lang w:val="de-DE"/>
        </w:rPr>
        <w:t>Halobutyl</w:t>
      </w:r>
      <w:proofErr w:type="spellEnd"/>
      <w:r w:rsidRPr="00566D34">
        <w:rPr>
          <w:lang w:val="de-DE"/>
        </w:rPr>
        <w:t xml:space="preserve">) und </w:t>
      </w:r>
      <w:r w:rsidR="00ED4901">
        <w:rPr>
          <w:noProof/>
          <w:lang w:val="de-DE"/>
        </w:rPr>
        <w:t xml:space="preserve">einem Luer-Lock-Adapter mit </w:t>
      </w:r>
      <w:r w:rsidRPr="00566D34">
        <w:rPr>
          <w:lang w:val="de-DE"/>
        </w:rPr>
        <w:t>Verschlusskappe (</w:t>
      </w:r>
      <w:proofErr w:type="spellStart"/>
      <w:r w:rsidRPr="00566D34">
        <w:rPr>
          <w:lang w:val="de-DE"/>
        </w:rPr>
        <w:t>Halobutyl</w:t>
      </w:r>
      <w:proofErr w:type="spellEnd"/>
      <w:r w:rsidR="00BB11CC">
        <w:rPr>
          <w:lang w:val="de-DE"/>
        </w:rPr>
        <w:t xml:space="preserve"> + Polypropylen</w:t>
      </w:r>
      <w:r w:rsidRPr="00566D34">
        <w:rPr>
          <w:lang w:val="de-DE"/>
        </w:rPr>
        <w:t>)</w:t>
      </w:r>
      <w:r w:rsidR="00E7225B">
        <w:rPr>
          <w:lang w:val="de-DE"/>
        </w:rPr>
        <w:t>.</w:t>
      </w:r>
    </w:p>
    <w:p w14:paraId="6BFC0CE2" w14:textId="77777777" w:rsidR="00481D02" w:rsidRDefault="00481D02" w:rsidP="00481D02">
      <w:pPr>
        <w:pStyle w:val="BodyText"/>
        <w:ind w:right="5993"/>
        <w:rPr>
          <w:u w:val="single"/>
          <w:lang w:val="de-DE"/>
        </w:rPr>
      </w:pPr>
    </w:p>
    <w:p w14:paraId="679A7A1C" w14:textId="32913A94" w:rsidR="00735884" w:rsidRDefault="00735884" w:rsidP="00735884">
      <w:pPr>
        <w:shd w:val="clear" w:color="auto" w:fill="FFFFFF"/>
        <w:rPr>
          <w:noProof/>
          <w:lang w:val="de-DE"/>
        </w:rPr>
      </w:pPr>
      <w:r>
        <w:rPr>
          <w:noProof/>
          <w:lang w:val="de-DE"/>
        </w:rPr>
        <w:t>Packung mit 1 oder 10 Fertigspritzen ohne Kanüle.</w:t>
      </w:r>
    </w:p>
    <w:p w14:paraId="2C4B717E" w14:textId="22E8FD5A" w:rsidR="00735884" w:rsidRPr="008C7DAC" w:rsidRDefault="00735884" w:rsidP="00735884">
      <w:pPr>
        <w:rPr>
          <w:lang w:val="de-DE"/>
        </w:rPr>
      </w:pPr>
      <w:r>
        <w:rPr>
          <w:lang w:val="de-DE"/>
        </w:rPr>
        <w:t xml:space="preserve">Packung mit 1 oder 10 Fertigspritzen mit separater Kanüle </w:t>
      </w:r>
      <w:r w:rsidR="009758EC" w:rsidRPr="009758EC">
        <w:rPr>
          <w:lang w:val="de-DE"/>
        </w:rPr>
        <w:t xml:space="preserve">bzw. separaten Kanülen </w:t>
      </w:r>
      <w:r>
        <w:rPr>
          <w:lang w:val="de-DE"/>
        </w:rPr>
        <w:t>(Edelstahl).</w:t>
      </w:r>
    </w:p>
    <w:p w14:paraId="069EA1EF" w14:textId="18810340" w:rsidR="00735884" w:rsidRPr="00F5310A" w:rsidRDefault="00735884" w:rsidP="00F5310A">
      <w:pPr>
        <w:rPr>
          <w:noProof/>
          <w:lang w:val="de-DE"/>
        </w:rPr>
      </w:pPr>
      <w:r>
        <w:rPr>
          <w:lang w:val="de-DE"/>
        </w:rPr>
        <w:t>Packung mit 1 oder 10 Fertigspritzen mit separater Kanüle (Edelstahl) mit Schutzschild (Polycarbonat).</w:t>
      </w:r>
    </w:p>
    <w:p w14:paraId="4AA4D9A9" w14:textId="77777777" w:rsidR="00735884" w:rsidRDefault="00735884" w:rsidP="00481D02">
      <w:pPr>
        <w:pStyle w:val="BodyText"/>
        <w:ind w:right="5993"/>
        <w:rPr>
          <w:u w:val="single"/>
          <w:lang w:val="de-DE"/>
        </w:rPr>
      </w:pPr>
    </w:p>
    <w:p w14:paraId="7DEE2CC6" w14:textId="66E4A0DC" w:rsidR="00D5067E" w:rsidRPr="00566D34" w:rsidRDefault="00566D34" w:rsidP="00481D02">
      <w:pPr>
        <w:pStyle w:val="BodyText"/>
        <w:ind w:right="5993"/>
        <w:rPr>
          <w:lang w:val="de-DE"/>
        </w:rPr>
      </w:pPr>
      <w:proofErr w:type="spellStart"/>
      <w:r w:rsidRPr="00566D34">
        <w:rPr>
          <w:u w:val="single"/>
          <w:lang w:val="de-DE"/>
        </w:rPr>
        <w:t>Hexacima</w:t>
      </w:r>
      <w:proofErr w:type="spellEnd"/>
      <w:r w:rsidRPr="00566D34">
        <w:rPr>
          <w:u w:val="single"/>
          <w:lang w:val="de-DE"/>
        </w:rPr>
        <w:t xml:space="preserve"> in Durchstechflaschen</w:t>
      </w:r>
    </w:p>
    <w:p w14:paraId="7DEE2CC7" w14:textId="643ED108" w:rsidR="00D5067E" w:rsidRPr="00566D34" w:rsidRDefault="00566D34" w:rsidP="007F3487">
      <w:pPr>
        <w:pStyle w:val="BodyText"/>
        <w:spacing w:line="204" w:lineRule="exact"/>
        <w:rPr>
          <w:lang w:val="de-DE"/>
        </w:rPr>
      </w:pPr>
      <w:r w:rsidRPr="00566D34">
        <w:rPr>
          <w:lang w:val="de-DE"/>
        </w:rPr>
        <w:t>0,5</w:t>
      </w:r>
      <w:r w:rsidR="000B1F12">
        <w:rPr>
          <w:lang w:val="de-DE"/>
        </w:rPr>
        <w:t> </w:t>
      </w:r>
      <w:r w:rsidRPr="00566D34">
        <w:rPr>
          <w:lang w:val="de-DE"/>
        </w:rPr>
        <w:t>ml Suspension in einer Durchstechflasche (Glasart</w:t>
      </w:r>
      <w:r w:rsidR="00E7225B">
        <w:rPr>
          <w:lang w:val="de-DE"/>
        </w:rPr>
        <w:t> </w:t>
      </w:r>
      <w:r w:rsidRPr="00566D34">
        <w:rPr>
          <w:lang w:val="de-DE"/>
        </w:rPr>
        <w:t>I) mit Stopfen (</w:t>
      </w:r>
      <w:proofErr w:type="spellStart"/>
      <w:r w:rsidRPr="00566D34">
        <w:rPr>
          <w:lang w:val="de-DE"/>
        </w:rPr>
        <w:t>Halobutyl</w:t>
      </w:r>
      <w:proofErr w:type="spellEnd"/>
      <w:r w:rsidRPr="00566D34">
        <w:rPr>
          <w:lang w:val="de-DE"/>
        </w:rPr>
        <w:t>)</w:t>
      </w:r>
      <w:r w:rsidR="00CA3846">
        <w:rPr>
          <w:lang w:val="de-DE"/>
        </w:rPr>
        <w:t>.</w:t>
      </w:r>
    </w:p>
    <w:p w14:paraId="7DEE2CC8" w14:textId="743E0715" w:rsidR="00D5067E" w:rsidRPr="00566D34" w:rsidRDefault="00566D34" w:rsidP="007F3487">
      <w:pPr>
        <w:pStyle w:val="BodyText"/>
        <w:spacing w:before="4"/>
        <w:rPr>
          <w:lang w:val="de-DE"/>
        </w:rPr>
      </w:pPr>
      <w:r w:rsidRPr="00566D34">
        <w:rPr>
          <w:lang w:val="de-DE"/>
        </w:rPr>
        <w:t>Packungsgröße: 10</w:t>
      </w:r>
      <w:r w:rsidR="00347A88">
        <w:rPr>
          <w:lang w:val="de-DE"/>
        </w:rPr>
        <w:t> </w:t>
      </w:r>
      <w:r w:rsidRPr="00566D34">
        <w:rPr>
          <w:lang w:val="de-DE"/>
        </w:rPr>
        <w:t>x</w:t>
      </w:r>
      <w:r w:rsidR="00347A88">
        <w:rPr>
          <w:lang w:val="de-DE"/>
        </w:rPr>
        <w:t> </w:t>
      </w:r>
      <w:r w:rsidRPr="00566D34">
        <w:rPr>
          <w:lang w:val="de-DE"/>
        </w:rPr>
        <w:t xml:space="preserve">1 </w:t>
      </w:r>
      <w:r w:rsidR="00681665" w:rsidRPr="00566D34">
        <w:rPr>
          <w:lang w:val="de-DE"/>
        </w:rPr>
        <w:t>Durchstechflasche</w:t>
      </w:r>
      <w:r w:rsidR="00E7225B">
        <w:rPr>
          <w:lang w:val="de-DE"/>
        </w:rPr>
        <w:t>.</w:t>
      </w:r>
    </w:p>
    <w:p w14:paraId="7DEE2CC9" w14:textId="77777777" w:rsidR="00D5067E" w:rsidRPr="00485806" w:rsidRDefault="00D5067E" w:rsidP="007F3487">
      <w:pPr>
        <w:pStyle w:val="BodyText"/>
        <w:spacing w:before="1"/>
        <w:rPr>
          <w:szCs w:val="20"/>
          <w:lang w:val="de-DE"/>
        </w:rPr>
      </w:pPr>
    </w:p>
    <w:p w14:paraId="7DEE2CCA" w14:textId="77777777" w:rsidR="00D5067E" w:rsidRPr="00566D34" w:rsidRDefault="00566D34" w:rsidP="007F3487">
      <w:pPr>
        <w:pStyle w:val="BodyText"/>
        <w:rPr>
          <w:lang w:val="de-DE"/>
        </w:rPr>
      </w:pPr>
      <w:r w:rsidRPr="00566D34">
        <w:rPr>
          <w:lang w:val="de-DE"/>
        </w:rPr>
        <w:t>Es werden möglicherweise nicht alle Packungsgrößen in den Verkehr gebracht.</w:t>
      </w:r>
    </w:p>
    <w:p w14:paraId="7DEE2CCB" w14:textId="77777777" w:rsidR="00D5067E" w:rsidRPr="00485806" w:rsidRDefault="00D5067E" w:rsidP="007F3487">
      <w:pPr>
        <w:pStyle w:val="BodyText"/>
        <w:spacing w:before="6"/>
        <w:rPr>
          <w:szCs w:val="20"/>
          <w:lang w:val="de-DE"/>
        </w:rPr>
      </w:pPr>
    </w:p>
    <w:p w14:paraId="7DEE2CCC" w14:textId="77777777" w:rsidR="00D5067E" w:rsidRPr="00566D34" w:rsidRDefault="00566D34" w:rsidP="007F3487">
      <w:pPr>
        <w:pStyle w:val="Heading1"/>
        <w:numPr>
          <w:ilvl w:val="1"/>
          <w:numId w:val="12"/>
        </w:numPr>
        <w:tabs>
          <w:tab w:val="left" w:pos="784"/>
          <w:tab w:val="left" w:pos="785"/>
        </w:tabs>
        <w:spacing w:line="244" w:lineRule="auto"/>
        <w:ind w:left="0" w:right="1359" w:firstLine="0"/>
        <w:rPr>
          <w:lang w:val="de-DE"/>
        </w:rPr>
      </w:pPr>
      <w:r w:rsidRPr="00566D34">
        <w:rPr>
          <w:lang w:val="de-DE"/>
        </w:rPr>
        <w:t>Besondere Vorsichtsmaßnahmen für die Beseitigung und sonstige Hinweise zur Handhabung</w:t>
      </w:r>
      <w:r w:rsidR="000C6154">
        <w:rPr>
          <w:lang w:val="de-DE"/>
        </w:rPr>
        <w:fldChar w:fldCharType="begin"/>
      </w:r>
      <w:r w:rsidR="000C6154">
        <w:rPr>
          <w:lang w:val="de-DE"/>
        </w:rPr>
        <w:instrText xml:space="preserve"> DOCVARIABLE vault_nd_bd167141-37c4-46b9-b41b-a4481ed74f68 \* MERGEFORMAT </w:instrText>
      </w:r>
      <w:r w:rsidR="000C6154">
        <w:rPr>
          <w:lang w:val="de-DE"/>
        </w:rPr>
        <w:fldChar w:fldCharType="separate"/>
      </w:r>
      <w:r w:rsidR="000C6154">
        <w:rPr>
          <w:lang w:val="de-DE"/>
        </w:rPr>
        <w:t xml:space="preserve"> </w:t>
      </w:r>
      <w:r w:rsidR="000C6154">
        <w:rPr>
          <w:lang w:val="de-DE"/>
        </w:rPr>
        <w:fldChar w:fldCharType="end"/>
      </w:r>
    </w:p>
    <w:p w14:paraId="7DEE2CCD" w14:textId="77777777" w:rsidR="00D5067E" w:rsidRPr="00485806" w:rsidRDefault="00D5067E" w:rsidP="007F3487">
      <w:pPr>
        <w:pStyle w:val="BodyText"/>
        <w:spacing w:before="6"/>
        <w:rPr>
          <w:bCs/>
          <w:lang w:val="de-DE"/>
        </w:rPr>
      </w:pPr>
    </w:p>
    <w:p w14:paraId="7DEE2CCE" w14:textId="77777777" w:rsidR="00D5067E" w:rsidRPr="00566D34" w:rsidRDefault="00566D34" w:rsidP="009B79FF">
      <w:pPr>
        <w:pStyle w:val="BodyText"/>
        <w:keepNext/>
        <w:widowControl/>
        <w:rPr>
          <w:lang w:val="de-DE"/>
        </w:rPr>
      </w:pPr>
      <w:proofErr w:type="spellStart"/>
      <w:r w:rsidRPr="00566D34">
        <w:rPr>
          <w:u w:val="single"/>
          <w:lang w:val="de-DE"/>
        </w:rPr>
        <w:t>Hexacima</w:t>
      </w:r>
      <w:proofErr w:type="spellEnd"/>
      <w:r w:rsidRPr="00566D34">
        <w:rPr>
          <w:u w:val="single"/>
          <w:lang w:val="de-DE"/>
        </w:rPr>
        <w:t xml:space="preserve"> in Fertigspritzen</w:t>
      </w:r>
    </w:p>
    <w:p w14:paraId="7DEE2CCF" w14:textId="5314C055" w:rsidR="00D5067E" w:rsidRPr="00566D34" w:rsidRDefault="00566D34" w:rsidP="009B79FF">
      <w:pPr>
        <w:pStyle w:val="BodyText"/>
        <w:keepNext/>
        <w:widowControl/>
        <w:spacing w:before="6" w:line="244" w:lineRule="auto"/>
        <w:ind w:right="466"/>
        <w:rPr>
          <w:lang w:val="de-DE"/>
        </w:rPr>
      </w:pPr>
      <w:r w:rsidRPr="00566D34">
        <w:rPr>
          <w:lang w:val="de-DE"/>
        </w:rPr>
        <w:t>Die Fertigspritze vor Anwendung schütteln, um eine homogene weißlich</w:t>
      </w:r>
      <w:r w:rsidR="00DE66BC">
        <w:rPr>
          <w:lang w:val="de-DE"/>
        </w:rPr>
        <w:t xml:space="preserve"> </w:t>
      </w:r>
      <w:r w:rsidRPr="00566D34">
        <w:rPr>
          <w:lang w:val="de-DE"/>
        </w:rPr>
        <w:t>trübe Suspension zu erhalten.</w:t>
      </w:r>
    </w:p>
    <w:p w14:paraId="7DEE2CD4" w14:textId="77777777" w:rsidR="00D5067E" w:rsidRDefault="00D5067E" w:rsidP="00565607">
      <w:pPr>
        <w:pStyle w:val="BodyText"/>
        <w:spacing w:line="244" w:lineRule="auto"/>
        <w:ind w:right="466"/>
        <w:rPr>
          <w:lang w:val="de-DE"/>
        </w:rPr>
      </w:pPr>
    </w:p>
    <w:p w14:paraId="6AC3196C" w14:textId="126EEFB7" w:rsidR="004D01E6" w:rsidRPr="00A65A0A" w:rsidRDefault="003306AD" w:rsidP="00565607">
      <w:pPr>
        <w:pStyle w:val="BodyText"/>
        <w:spacing w:line="244" w:lineRule="auto"/>
        <w:ind w:right="466"/>
        <w:rPr>
          <w:i/>
          <w:iCs/>
          <w:lang w:val="de-DE"/>
        </w:rPr>
      </w:pPr>
      <w:r w:rsidRPr="00A65A0A">
        <w:rPr>
          <w:i/>
          <w:iCs/>
          <w:lang w:val="de-DE"/>
        </w:rPr>
        <w:t>Vorbereitung für die Verabreichung</w:t>
      </w:r>
    </w:p>
    <w:p w14:paraId="3C69CCCA" w14:textId="6FA390DC" w:rsidR="00F7595D" w:rsidRDefault="003F26C0" w:rsidP="00565607">
      <w:pPr>
        <w:pStyle w:val="BodyText"/>
        <w:spacing w:line="244" w:lineRule="auto"/>
        <w:ind w:right="466"/>
        <w:rPr>
          <w:lang w:val="de-DE"/>
        </w:rPr>
      </w:pPr>
      <w:r>
        <w:rPr>
          <w:lang w:val="de-DE"/>
        </w:rPr>
        <w:t>Die Spri</w:t>
      </w:r>
      <w:r w:rsidR="00EC4364">
        <w:rPr>
          <w:lang w:val="de-DE"/>
        </w:rPr>
        <w:t xml:space="preserve">tze mit </w:t>
      </w:r>
      <w:r w:rsidR="009E7844">
        <w:rPr>
          <w:lang w:val="de-DE"/>
        </w:rPr>
        <w:t xml:space="preserve">der </w:t>
      </w:r>
      <w:r w:rsidR="00EC4364">
        <w:rPr>
          <w:lang w:val="de-DE"/>
        </w:rPr>
        <w:t xml:space="preserve">Injektionssuspension </w:t>
      </w:r>
      <w:r>
        <w:rPr>
          <w:lang w:val="de-DE"/>
        </w:rPr>
        <w:t xml:space="preserve">sollte vor der Verabreichung </w:t>
      </w:r>
      <w:r w:rsidR="009E7844">
        <w:rPr>
          <w:lang w:val="de-DE"/>
        </w:rPr>
        <w:t>visuell geprüft werden.</w:t>
      </w:r>
      <w:r w:rsidR="00EC4364">
        <w:rPr>
          <w:lang w:val="de-DE"/>
        </w:rPr>
        <w:t xml:space="preserve"> </w:t>
      </w:r>
      <w:r w:rsidR="006B5893">
        <w:rPr>
          <w:lang w:val="de-DE"/>
        </w:rPr>
        <w:t xml:space="preserve">Im Falle von </w:t>
      </w:r>
      <w:r w:rsidR="00EC4364">
        <w:rPr>
          <w:lang w:val="de-DE"/>
        </w:rPr>
        <w:t>Fremd</w:t>
      </w:r>
      <w:r w:rsidR="00232F04">
        <w:rPr>
          <w:lang w:val="de-DE"/>
        </w:rPr>
        <w:t>partikeln</w:t>
      </w:r>
      <w:r w:rsidR="00EC4364">
        <w:rPr>
          <w:lang w:val="de-DE"/>
        </w:rPr>
        <w:t xml:space="preserve">, </w:t>
      </w:r>
      <w:r w:rsidR="006B5893">
        <w:rPr>
          <w:lang w:val="de-DE"/>
        </w:rPr>
        <w:t>Undichtigkeit</w:t>
      </w:r>
      <w:r w:rsidR="00EC4364">
        <w:rPr>
          <w:lang w:val="de-DE"/>
        </w:rPr>
        <w:t xml:space="preserve">, vorzeitiger Aktivierung des Kolbens oder </w:t>
      </w:r>
      <w:r w:rsidR="006B5893">
        <w:rPr>
          <w:lang w:val="de-DE"/>
        </w:rPr>
        <w:t>defekter Gewindedichtung</w:t>
      </w:r>
      <w:r w:rsidR="006C4E30">
        <w:rPr>
          <w:lang w:val="de-DE"/>
        </w:rPr>
        <w:t xml:space="preserve"> </w:t>
      </w:r>
      <w:r w:rsidR="00167E25">
        <w:rPr>
          <w:lang w:val="de-DE"/>
        </w:rPr>
        <w:t xml:space="preserve">ist die Fertigspritze zu </w:t>
      </w:r>
      <w:r w:rsidR="00AE331C">
        <w:rPr>
          <w:lang w:val="de-DE"/>
        </w:rPr>
        <w:t>entsorgen</w:t>
      </w:r>
      <w:r w:rsidR="00167E25">
        <w:rPr>
          <w:lang w:val="de-DE"/>
        </w:rPr>
        <w:t>.</w:t>
      </w:r>
    </w:p>
    <w:p w14:paraId="666B3E43" w14:textId="47389BA5" w:rsidR="006C4E30" w:rsidRDefault="006C4E30" w:rsidP="00565607">
      <w:pPr>
        <w:pStyle w:val="BodyText"/>
        <w:spacing w:line="244" w:lineRule="auto"/>
        <w:ind w:right="466"/>
        <w:rPr>
          <w:lang w:val="de-DE"/>
        </w:rPr>
      </w:pPr>
      <w:r>
        <w:rPr>
          <w:lang w:val="de-DE"/>
        </w:rPr>
        <w:t xml:space="preserve">Die Spritze ist nur </w:t>
      </w:r>
      <w:r w:rsidR="0065513B">
        <w:rPr>
          <w:lang w:val="de-DE"/>
        </w:rPr>
        <w:t>zum</w:t>
      </w:r>
      <w:r>
        <w:rPr>
          <w:lang w:val="de-DE"/>
        </w:rPr>
        <w:t xml:space="preserve"> einmaligen Gebrauch bestimmt und darf nicht wiederverwendet werden.</w:t>
      </w:r>
    </w:p>
    <w:p w14:paraId="715B3987" w14:textId="77777777" w:rsidR="00792F96" w:rsidRDefault="00792F96" w:rsidP="00565607">
      <w:pPr>
        <w:pStyle w:val="BodyText"/>
        <w:spacing w:line="244" w:lineRule="auto"/>
        <w:ind w:right="466"/>
        <w:rPr>
          <w:lang w:val="de-DE"/>
        </w:rPr>
      </w:pPr>
    </w:p>
    <w:p w14:paraId="4E21FEA8" w14:textId="0AA2B614" w:rsidR="00792F96" w:rsidRPr="00F5310A" w:rsidRDefault="002023EB" w:rsidP="00F5310A">
      <w:pPr>
        <w:pStyle w:val="BodyText"/>
        <w:keepNext/>
        <w:keepLines/>
        <w:spacing w:line="245" w:lineRule="auto"/>
        <w:ind w:right="465"/>
        <w:rPr>
          <w:i/>
          <w:iCs/>
          <w:u w:val="single"/>
          <w:lang w:val="de-DE"/>
        </w:rPr>
      </w:pPr>
      <w:r w:rsidRPr="00F5310A">
        <w:rPr>
          <w:i/>
          <w:iCs/>
          <w:u w:val="single"/>
          <w:lang w:val="de-DE"/>
        </w:rPr>
        <w:lastRenderedPageBreak/>
        <w:t>Gebrauchsanweisung für die Luer-Lock-Fertigspritze</w:t>
      </w:r>
    </w:p>
    <w:p w14:paraId="5835119E" w14:textId="77777777" w:rsidR="00457B98" w:rsidRDefault="00457B98" w:rsidP="00F5310A">
      <w:pPr>
        <w:pStyle w:val="BodyText"/>
        <w:keepNext/>
        <w:keepLines/>
        <w:spacing w:line="245" w:lineRule="auto"/>
        <w:ind w:right="465"/>
        <w:rPr>
          <w:lang w:val="de-DE"/>
        </w:rPr>
      </w:pPr>
    </w:p>
    <w:p w14:paraId="1B9B8C40" w14:textId="334E1ECC" w:rsidR="0075171E" w:rsidRPr="00F5310A" w:rsidRDefault="00AE331C" w:rsidP="00F5310A">
      <w:pPr>
        <w:pStyle w:val="BodyText"/>
        <w:keepNext/>
        <w:keepLines/>
        <w:spacing w:line="245" w:lineRule="auto"/>
        <w:ind w:right="465"/>
        <w:rPr>
          <w:b/>
          <w:bCs/>
          <w:lang w:val="de-DE"/>
        </w:rPr>
      </w:pPr>
      <w:r w:rsidRPr="00F5310A">
        <w:rPr>
          <w:b/>
          <w:bCs/>
          <w:lang w:val="de-DE"/>
        </w:rPr>
        <w:t>Abbildung</w:t>
      </w:r>
      <w:r w:rsidR="00247958" w:rsidRPr="00F5310A">
        <w:rPr>
          <w:b/>
          <w:bCs/>
          <w:lang w:val="de-DE"/>
        </w:rPr>
        <w:t> </w:t>
      </w:r>
      <w:r w:rsidR="0075171E" w:rsidRPr="00F5310A">
        <w:rPr>
          <w:b/>
          <w:bCs/>
          <w:lang w:val="de-DE"/>
        </w:rPr>
        <w:t xml:space="preserve">A: Luer-Lock-Spritze mit </w:t>
      </w:r>
      <w:r w:rsidR="0099167C" w:rsidRPr="00F5310A">
        <w:rPr>
          <w:b/>
          <w:bCs/>
          <w:lang w:val="de-DE"/>
        </w:rPr>
        <w:t>harter</w:t>
      </w:r>
      <w:r w:rsidR="00375EA7" w:rsidRPr="00F5310A">
        <w:rPr>
          <w:b/>
          <w:bCs/>
          <w:lang w:val="de-DE"/>
        </w:rPr>
        <w:t xml:space="preserve"> </w:t>
      </w:r>
      <w:r w:rsidR="00C144D2" w:rsidRPr="00F5310A">
        <w:rPr>
          <w:b/>
          <w:bCs/>
          <w:lang w:val="de-DE"/>
        </w:rPr>
        <w:t>Verschlusskappe</w:t>
      </w:r>
    </w:p>
    <w:p w14:paraId="1A39BC4C" w14:textId="77777777" w:rsidR="00BC1D5C" w:rsidRPr="00A65A0A" w:rsidRDefault="00BC1D5C" w:rsidP="00565607">
      <w:pPr>
        <w:pStyle w:val="BodyText"/>
        <w:spacing w:line="244" w:lineRule="auto"/>
        <w:ind w:right="466"/>
        <w:rPr>
          <w:i/>
          <w:iCs/>
          <w:lang w:val="de-DE"/>
        </w:rPr>
      </w:pPr>
    </w:p>
    <w:p w14:paraId="466B783F" w14:textId="7BCB79A6" w:rsidR="00393DCB" w:rsidRDefault="002C32E2" w:rsidP="00565607">
      <w:pPr>
        <w:pStyle w:val="BodyText"/>
        <w:spacing w:line="244" w:lineRule="auto"/>
        <w:ind w:right="466"/>
        <w:rPr>
          <w:lang w:val="de-DE"/>
        </w:rPr>
      </w:pPr>
      <w:r>
        <w:rPr>
          <w:noProof/>
          <w:lang w:val="de-DE" w:eastAsia="de-DE"/>
        </w:rPr>
        <w:drawing>
          <wp:inline distT="0" distB="0" distL="0" distR="0" wp14:anchorId="4806BE5B" wp14:editId="3EA6C383">
            <wp:extent cx="3193200" cy="1911600"/>
            <wp:effectExtent l="0" t="0" r="7620" b="0"/>
            <wp:docPr id="29" name="Grafik 29"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Diagramm enthält.&#10;&#10;Automatisch generierte Beschreibun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193200" cy="1911600"/>
                    </a:xfrm>
                    <a:prstGeom prst="rect">
                      <a:avLst/>
                    </a:prstGeom>
                    <a:ln>
                      <a:noFill/>
                    </a:ln>
                    <a:extLst>
                      <a:ext uri="{53640926-AAD7-44D8-BBD7-CCE9431645EC}">
                        <a14:shadowObscured xmlns:a14="http://schemas.microsoft.com/office/drawing/2010/main"/>
                      </a:ext>
                    </a:extLst>
                  </pic:spPr>
                </pic:pic>
              </a:graphicData>
            </a:graphic>
          </wp:inline>
        </w:drawing>
      </w:r>
    </w:p>
    <w:p w14:paraId="1C9AEB4E" w14:textId="77777777" w:rsidR="002E1C14" w:rsidRDefault="002E1C14" w:rsidP="00565607">
      <w:pPr>
        <w:pStyle w:val="BodyText"/>
        <w:spacing w:line="244" w:lineRule="auto"/>
        <w:ind w:right="466"/>
        <w:rPr>
          <w:lang w:val="de-DE"/>
        </w:rPr>
      </w:pPr>
    </w:p>
    <w:tbl>
      <w:tblPr>
        <w:tblStyle w:val="TableGrid"/>
        <w:tblW w:w="0" w:type="auto"/>
        <w:tblLook w:val="04A0" w:firstRow="1" w:lastRow="0" w:firstColumn="1" w:lastColumn="0" w:noHBand="0" w:noVBand="1"/>
      </w:tblPr>
      <w:tblGrid>
        <w:gridCol w:w="4201"/>
        <w:gridCol w:w="5106"/>
      </w:tblGrid>
      <w:tr w:rsidR="00AC409A" w14:paraId="4AF6F08A" w14:textId="77777777" w:rsidTr="00AC409A">
        <w:trPr>
          <w:trHeight w:val="2840"/>
        </w:trPr>
        <w:tc>
          <w:tcPr>
            <w:tcW w:w="4201" w:type="dxa"/>
          </w:tcPr>
          <w:p w14:paraId="7032F62B" w14:textId="2439D350" w:rsidR="00C70944" w:rsidRDefault="00C70944" w:rsidP="00D43CA4">
            <w:pPr>
              <w:pStyle w:val="BodyText"/>
              <w:spacing w:line="244" w:lineRule="auto"/>
              <w:ind w:right="466"/>
              <w:rPr>
                <w:lang w:val="de-DE"/>
              </w:rPr>
            </w:pPr>
            <w:r w:rsidRPr="00A65A0A">
              <w:rPr>
                <w:b/>
                <w:bCs/>
                <w:lang w:val="de-DE"/>
              </w:rPr>
              <w:t>Schritt</w:t>
            </w:r>
            <w:r w:rsidR="0049206B" w:rsidRPr="00A65A0A">
              <w:rPr>
                <w:b/>
                <w:bCs/>
                <w:lang w:val="de-DE"/>
              </w:rPr>
              <w:t> </w:t>
            </w:r>
            <w:r w:rsidRPr="00A65A0A">
              <w:rPr>
                <w:b/>
                <w:bCs/>
                <w:lang w:val="de-DE"/>
              </w:rPr>
              <w:t>1:</w:t>
            </w:r>
            <w:r>
              <w:rPr>
                <w:lang w:val="de-DE"/>
              </w:rPr>
              <w:t xml:space="preserve"> Halten Sie den Luer-Lock-Adapter </w:t>
            </w:r>
            <w:r w:rsidR="000C3129">
              <w:rPr>
                <w:lang w:val="de-DE"/>
              </w:rPr>
              <w:t>mit</w:t>
            </w:r>
            <w:r>
              <w:rPr>
                <w:lang w:val="de-DE"/>
              </w:rPr>
              <w:t xml:space="preserve"> einer Hand</w:t>
            </w:r>
            <w:r w:rsidR="000C3129">
              <w:rPr>
                <w:lang w:val="de-DE"/>
              </w:rPr>
              <w:t xml:space="preserve"> fest</w:t>
            </w:r>
            <w:r>
              <w:rPr>
                <w:lang w:val="de-DE"/>
              </w:rPr>
              <w:t xml:space="preserve"> (vermeiden Sie es, den Spritzenkolben oder </w:t>
            </w:r>
            <w:r w:rsidR="000C3129">
              <w:rPr>
                <w:lang w:val="de-DE"/>
              </w:rPr>
              <w:t>Spritzen</w:t>
            </w:r>
            <w:r>
              <w:rPr>
                <w:lang w:val="de-DE"/>
              </w:rPr>
              <w:t xml:space="preserve">zylinder </w:t>
            </w:r>
            <w:r w:rsidR="000C3129">
              <w:rPr>
                <w:lang w:val="de-DE"/>
              </w:rPr>
              <w:t>fest</w:t>
            </w:r>
            <w:r>
              <w:rPr>
                <w:lang w:val="de-DE"/>
              </w:rPr>
              <w:t xml:space="preserve">zuhalten), </w:t>
            </w:r>
            <w:r w:rsidR="00BC0EE3">
              <w:rPr>
                <w:lang w:val="de-DE"/>
              </w:rPr>
              <w:t xml:space="preserve">und </w:t>
            </w:r>
            <w:r>
              <w:rPr>
                <w:lang w:val="de-DE"/>
              </w:rPr>
              <w:t>schrauben Sie die Verschlusskappe durch Drehen ab.</w:t>
            </w:r>
          </w:p>
        </w:tc>
        <w:tc>
          <w:tcPr>
            <w:tcW w:w="5085" w:type="dxa"/>
          </w:tcPr>
          <w:p w14:paraId="6E1AC0FC" w14:textId="33F2BDBA" w:rsidR="00C70944" w:rsidRDefault="0029637C" w:rsidP="00F5310A">
            <w:pPr>
              <w:widowControl/>
              <w:tabs>
                <w:tab w:val="left" w:pos="3420"/>
              </w:tabs>
              <w:autoSpaceDE/>
              <w:autoSpaceDN/>
              <w:spacing w:before="120" w:after="120"/>
              <w:rPr>
                <w:lang w:val="de-DE"/>
              </w:rPr>
            </w:pPr>
            <w:r w:rsidRPr="00F5310A">
              <w:rPr>
                <w:noProof/>
                <w:lang w:eastAsia="ja-JP"/>
              </w:rPr>
              <w:drawing>
                <wp:inline distT="0" distB="0" distL="0" distR="0" wp14:anchorId="02655A9F" wp14:editId="05523545">
                  <wp:extent cx="3096000" cy="1857600"/>
                  <wp:effectExtent l="0" t="0" r="9525" b="952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6000" cy="1857600"/>
                          </a:xfrm>
                          <a:prstGeom prst="rect">
                            <a:avLst/>
                          </a:prstGeom>
                          <a:noFill/>
                          <a:ln>
                            <a:noFill/>
                          </a:ln>
                        </pic:spPr>
                      </pic:pic>
                    </a:graphicData>
                  </a:graphic>
                </wp:inline>
              </w:drawing>
            </w:r>
          </w:p>
        </w:tc>
      </w:tr>
      <w:tr w:rsidR="00AC409A" w14:paraId="4D1173E0" w14:textId="77777777" w:rsidTr="00AC409A">
        <w:trPr>
          <w:trHeight w:val="2829"/>
        </w:trPr>
        <w:tc>
          <w:tcPr>
            <w:tcW w:w="4201" w:type="dxa"/>
          </w:tcPr>
          <w:p w14:paraId="774A7A22" w14:textId="76B872A6" w:rsidR="00C70944" w:rsidRDefault="00C70944" w:rsidP="00D43CA4">
            <w:pPr>
              <w:pStyle w:val="BodyText"/>
              <w:spacing w:line="244" w:lineRule="auto"/>
              <w:ind w:right="466"/>
              <w:rPr>
                <w:lang w:val="de-DE"/>
              </w:rPr>
            </w:pPr>
            <w:r w:rsidRPr="00A65A0A">
              <w:rPr>
                <w:b/>
                <w:bCs/>
                <w:lang w:val="de-DE"/>
              </w:rPr>
              <w:t>Schritt</w:t>
            </w:r>
            <w:r w:rsidR="0049206B" w:rsidRPr="00A65A0A">
              <w:rPr>
                <w:b/>
                <w:bCs/>
                <w:lang w:val="de-DE"/>
              </w:rPr>
              <w:t> </w:t>
            </w:r>
            <w:r w:rsidRPr="00A65A0A">
              <w:rPr>
                <w:b/>
                <w:bCs/>
                <w:lang w:val="de-DE"/>
              </w:rPr>
              <w:t>2:</w:t>
            </w:r>
            <w:r>
              <w:rPr>
                <w:lang w:val="de-DE"/>
              </w:rPr>
              <w:t xml:space="preserve"> </w:t>
            </w:r>
            <w:r w:rsidR="00884C24">
              <w:rPr>
                <w:lang w:val="de-DE"/>
              </w:rPr>
              <w:t xml:space="preserve">Um die </w:t>
            </w:r>
            <w:r w:rsidR="00DE32FE">
              <w:rPr>
                <w:lang w:val="de-DE"/>
              </w:rPr>
              <w:t xml:space="preserve">Kanüle </w:t>
            </w:r>
            <w:r w:rsidR="00884C24">
              <w:rPr>
                <w:lang w:val="de-DE"/>
              </w:rPr>
              <w:t>an der Spritze anzubringen, d</w:t>
            </w:r>
            <w:r>
              <w:rPr>
                <w:lang w:val="de-DE"/>
              </w:rPr>
              <w:t xml:space="preserve">rehen Sie die </w:t>
            </w:r>
            <w:r w:rsidR="00DE32FE">
              <w:rPr>
                <w:lang w:val="de-DE"/>
              </w:rPr>
              <w:t xml:space="preserve">Kanüle </w:t>
            </w:r>
            <w:r>
              <w:rPr>
                <w:lang w:val="de-DE"/>
              </w:rPr>
              <w:t xml:space="preserve">vorsichtig in den Luer-Lock-Adapter der Spritze, bis </w:t>
            </w:r>
            <w:r w:rsidR="00C97239">
              <w:rPr>
                <w:lang w:val="de-DE"/>
              </w:rPr>
              <w:t xml:space="preserve">Sie </w:t>
            </w:r>
            <w:r>
              <w:rPr>
                <w:lang w:val="de-DE"/>
              </w:rPr>
              <w:t>ein</w:t>
            </w:r>
            <w:r w:rsidR="00C97239">
              <w:rPr>
                <w:lang w:val="de-DE"/>
              </w:rPr>
              <w:t>en</w:t>
            </w:r>
            <w:r>
              <w:rPr>
                <w:lang w:val="de-DE"/>
              </w:rPr>
              <w:t xml:space="preserve"> leichte</w:t>
            </w:r>
            <w:r w:rsidR="00C97239">
              <w:rPr>
                <w:lang w:val="de-DE"/>
              </w:rPr>
              <w:t>n</w:t>
            </w:r>
            <w:r>
              <w:rPr>
                <w:lang w:val="de-DE"/>
              </w:rPr>
              <w:t xml:space="preserve"> Widerstand spüren</w:t>
            </w:r>
            <w:r w:rsidR="00C97239">
              <w:rPr>
                <w:lang w:val="de-DE"/>
              </w:rPr>
              <w:t>.</w:t>
            </w:r>
          </w:p>
        </w:tc>
        <w:tc>
          <w:tcPr>
            <w:tcW w:w="5085" w:type="dxa"/>
          </w:tcPr>
          <w:p w14:paraId="7F3C6455" w14:textId="77777777" w:rsidR="00C70944" w:rsidRPr="00F5310A" w:rsidRDefault="00C70944" w:rsidP="00F5310A">
            <w:pPr>
              <w:widowControl/>
              <w:tabs>
                <w:tab w:val="left" w:pos="3420"/>
              </w:tabs>
              <w:autoSpaceDE/>
              <w:autoSpaceDN/>
              <w:spacing w:before="120" w:after="120"/>
              <w:rPr>
                <w:noProof/>
                <w:lang w:eastAsia="ja-JP"/>
              </w:rPr>
            </w:pPr>
            <w:r w:rsidRPr="00F5310A">
              <w:rPr>
                <w:noProof/>
                <w:lang w:eastAsia="ja-JP"/>
              </w:rPr>
              <w:drawing>
                <wp:inline distT="0" distB="0" distL="0" distR="0" wp14:anchorId="006704E5" wp14:editId="0B338183">
                  <wp:extent cx="2912400" cy="1810800"/>
                  <wp:effectExtent l="0" t="0" r="254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2400" cy="1810800"/>
                          </a:xfrm>
                          <a:prstGeom prst="rect">
                            <a:avLst/>
                          </a:prstGeom>
                          <a:noFill/>
                          <a:ln>
                            <a:noFill/>
                          </a:ln>
                        </pic:spPr>
                      </pic:pic>
                    </a:graphicData>
                  </a:graphic>
                </wp:inline>
              </w:drawing>
            </w:r>
          </w:p>
        </w:tc>
      </w:tr>
    </w:tbl>
    <w:p w14:paraId="6555E5E1" w14:textId="77777777" w:rsidR="004D01E6" w:rsidRDefault="004D01E6" w:rsidP="00C77F00">
      <w:pPr>
        <w:pStyle w:val="BodyText"/>
        <w:spacing w:line="244" w:lineRule="auto"/>
        <w:ind w:right="466"/>
        <w:rPr>
          <w:lang w:val="de-DE"/>
        </w:rPr>
      </w:pPr>
    </w:p>
    <w:p w14:paraId="46C3C901" w14:textId="4E7A054C" w:rsidR="00C848C0" w:rsidRPr="00F5310A" w:rsidRDefault="00F034A6" w:rsidP="00397CE4">
      <w:pPr>
        <w:keepNext/>
        <w:keepLines/>
        <w:rPr>
          <w:rFonts w:eastAsia="MS Mincho"/>
          <w:i/>
          <w:iCs/>
          <w:szCs w:val="24"/>
          <w:u w:val="single"/>
          <w:lang w:val="de-DE"/>
        </w:rPr>
      </w:pPr>
      <w:bookmarkStart w:id="66" w:name="_Hlk156993002"/>
      <w:bookmarkStart w:id="67" w:name="_Hlk156989049"/>
      <w:r w:rsidRPr="00F5310A">
        <w:rPr>
          <w:i/>
          <w:iCs/>
          <w:u w:val="single"/>
          <w:lang w:val="de-DE"/>
        </w:rPr>
        <w:lastRenderedPageBreak/>
        <w:t>Gebrauchsanweisung für die Sicherheitskanüle mit Luer-Lock-Fertigspritze</w:t>
      </w:r>
    </w:p>
    <w:p w14:paraId="3F0A6E3E" w14:textId="3A2A05FB" w:rsidR="00F034A6" w:rsidRPr="00186799" w:rsidRDefault="00F034A6" w:rsidP="00F5310A">
      <w:pPr>
        <w:keepNext/>
        <w:keepLines/>
        <w:rPr>
          <w:bCs/>
          <w:i/>
          <w:iCs/>
          <w:noProof/>
          <w:lang w:val="de-DE"/>
        </w:rPr>
      </w:pPr>
    </w:p>
    <w:tbl>
      <w:tblPr>
        <w:tblStyle w:val="Tabellenraster1"/>
        <w:tblW w:w="0" w:type="auto"/>
        <w:tblLook w:val="04A0" w:firstRow="1" w:lastRow="0" w:firstColumn="1" w:lastColumn="0" w:noHBand="0" w:noVBand="1"/>
      </w:tblPr>
      <w:tblGrid>
        <w:gridCol w:w="4092"/>
        <w:gridCol w:w="5528"/>
      </w:tblGrid>
      <w:tr w:rsidR="00F034A6" w:rsidRPr="0065053C" w14:paraId="0EB2C03F" w14:textId="77777777" w:rsidTr="008C6F4B">
        <w:trPr>
          <w:trHeight w:val="377"/>
        </w:trPr>
        <w:tc>
          <w:tcPr>
            <w:tcW w:w="4729" w:type="dxa"/>
          </w:tcPr>
          <w:p w14:paraId="0E340383" w14:textId="77777777" w:rsidR="00F034A6" w:rsidRPr="005D0F91" w:rsidRDefault="00F034A6" w:rsidP="00F5310A">
            <w:pPr>
              <w:keepNext/>
              <w:keepLines/>
              <w:tabs>
                <w:tab w:val="clear" w:pos="567"/>
              </w:tabs>
              <w:spacing w:line="240" w:lineRule="auto"/>
              <w:rPr>
                <w:b/>
                <w:sz w:val="22"/>
                <w:szCs w:val="22"/>
                <w:lang w:val="de-DE"/>
              </w:rPr>
            </w:pPr>
            <w:r w:rsidRPr="005D0F91">
              <w:rPr>
                <w:b/>
                <w:noProof/>
                <w:sz w:val="22"/>
                <w:szCs w:val="22"/>
                <w:lang w:val="de-DE"/>
              </w:rPr>
              <w:t>Abbildung</w:t>
            </w:r>
            <w:r w:rsidRPr="005D0F91">
              <w:rPr>
                <w:b/>
                <w:sz w:val="22"/>
                <w:szCs w:val="22"/>
                <w:lang w:val="de-DE"/>
              </w:rPr>
              <w:t> </w:t>
            </w:r>
            <w:r w:rsidRPr="005D0F91">
              <w:rPr>
                <w:b/>
                <w:noProof/>
                <w:sz w:val="22"/>
                <w:szCs w:val="22"/>
                <w:lang w:val="de-DE"/>
              </w:rPr>
              <w:t>B: Sicherheitskanüle (in der Hülle)</w:t>
            </w:r>
          </w:p>
        </w:tc>
        <w:tc>
          <w:tcPr>
            <w:tcW w:w="4729" w:type="dxa"/>
          </w:tcPr>
          <w:p w14:paraId="7C777AE6" w14:textId="77777777" w:rsidR="00F034A6" w:rsidRPr="005D0F91" w:rsidRDefault="00F034A6" w:rsidP="00F5310A">
            <w:pPr>
              <w:keepNext/>
              <w:keepLines/>
              <w:tabs>
                <w:tab w:val="clear" w:pos="567"/>
              </w:tabs>
              <w:spacing w:line="240" w:lineRule="auto"/>
              <w:rPr>
                <w:b/>
                <w:sz w:val="22"/>
                <w:szCs w:val="22"/>
                <w:lang w:val="de-DE"/>
              </w:rPr>
            </w:pPr>
            <w:r w:rsidRPr="005D0F91">
              <w:rPr>
                <w:b/>
                <w:noProof/>
                <w:sz w:val="22"/>
                <w:szCs w:val="22"/>
                <w:lang w:val="de-DE"/>
              </w:rPr>
              <w:t>Abbildung</w:t>
            </w:r>
            <w:r w:rsidRPr="005D0F91">
              <w:rPr>
                <w:b/>
                <w:sz w:val="22"/>
                <w:szCs w:val="22"/>
                <w:lang w:val="de-DE"/>
              </w:rPr>
              <w:t> </w:t>
            </w:r>
            <w:r w:rsidRPr="005D0F91">
              <w:rPr>
                <w:b/>
                <w:noProof/>
                <w:sz w:val="22"/>
                <w:szCs w:val="22"/>
                <w:lang w:val="de-DE"/>
              </w:rPr>
              <w:t>C: Bestandteile der Sicherheitskanüle (für den Gebrauch vorbereitet) </w:t>
            </w:r>
          </w:p>
        </w:tc>
      </w:tr>
      <w:tr w:rsidR="00F034A6" w:rsidRPr="005D0F91" w14:paraId="2E9412DF" w14:textId="77777777" w:rsidTr="008C6F4B">
        <w:trPr>
          <w:trHeight w:val="3644"/>
        </w:trPr>
        <w:tc>
          <w:tcPr>
            <w:tcW w:w="4729" w:type="dxa"/>
          </w:tcPr>
          <w:p w14:paraId="7A85D992" w14:textId="77777777" w:rsidR="00F034A6" w:rsidRPr="00342D5C" w:rsidRDefault="00F034A6" w:rsidP="00F5310A">
            <w:pPr>
              <w:tabs>
                <w:tab w:val="clear" w:pos="567"/>
              </w:tabs>
              <w:spacing w:before="120" w:line="240" w:lineRule="auto"/>
              <w:rPr>
                <w:sz w:val="22"/>
                <w:szCs w:val="22"/>
                <w:lang w:val="de-DE"/>
              </w:rPr>
            </w:pPr>
          </w:p>
          <w:p w14:paraId="7BF8A814" w14:textId="77777777" w:rsidR="00F034A6" w:rsidRPr="00F5310A" w:rsidRDefault="00F034A6" w:rsidP="00F5310A">
            <w:pPr>
              <w:tabs>
                <w:tab w:val="clear" w:pos="567"/>
              </w:tabs>
              <w:spacing w:before="120" w:line="240" w:lineRule="auto"/>
              <w:rPr>
                <w:sz w:val="22"/>
                <w:szCs w:val="22"/>
                <w:lang w:val="en-GB"/>
              </w:rPr>
            </w:pPr>
            <w:r w:rsidRPr="00F5310A">
              <w:rPr>
                <w:noProof/>
                <w:lang w:val="en-GB"/>
              </w:rPr>
              <w:drawing>
                <wp:inline distT="0" distB="0" distL="0" distR="0" wp14:anchorId="762128A3" wp14:editId="7120F2B8">
                  <wp:extent cx="2311608" cy="1289452"/>
                  <wp:effectExtent l="0" t="0" r="0" b="6350"/>
                  <wp:docPr id="549572352" name="Grafik 54957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1608" cy="1289452"/>
                          </a:xfrm>
                          <a:prstGeom prst="rect">
                            <a:avLst/>
                          </a:prstGeom>
                          <a:noFill/>
                          <a:ln>
                            <a:noFill/>
                          </a:ln>
                        </pic:spPr>
                      </pic:pic>
                    </a:graphicData>
                  </a:graphic>
                </wp:inline>
              </w:drawing>
            </w:r>
          </w:p>
        </w:tc>
        <w:tc>
          <w:tcPr>
            <w:tcW w:w="4729" w:type="dxa"/>
          </w:tcPr>
          <w:p w14:paraId="0D54F2CB" w14:textId="77777777" w:rsidR="00F034A6" w:rsidRPr="00F5310A" w:rsidRDefault="00F034A6" w:rsidP="00F5310A">
            <w:pPr>
              <w:tabs>
                <w:tab w:val="clear" w:pos="567"/>
              </w:tabs>
              <w:spacing w:before="120" w:line="240" w:lineRule="auto"/>
              <w:rPr>
                <w:sz w:val="22"/>
                <w:szCs w:val="22"/>
                <w:lang w:val="en-GB"/>
              </w:rPr>
            </w:pPr>
          </w:p>
          <w:p w14:paraId="0EF2FC0A" w14:textId="77777777" w:rsidR="00F034A6" w:rsidRPr="00F5310A" w:rsidRDefault="00F034A6" w:rsidP="00F5310A">
            <w:pPr>
              <w:tabs>
                <w:tab w:val="clear" w:pos="567"/>
              </w:tabs>
              <w:spacing w:before="120" w:line="240" w:lineRule="auto"/>
              <w:rPr>
                <w:sz w:val="22"/>
                <w:szCs w:val="22"/>
                <w:lang w:val="en-GB"/>
              </w:rPr>
            </w:pPr>
            <w:r w:rsidRPr="00F5310A">
              <w:rPr>
                <w:noProof/>
                <w:lang w:val="en-GB"/>
              </w:rPr>
              <w:drawing>
                <wp:inline distT="0" distB="0" distL="0" distR="0" wp14:anchorId="180C6047" wp14:editId="2DD638C5">
                  <wp:extent cx="3373460" cy="1391467"/>
                  <wp:effectExtent l="0" t="0" r="0" b="0"/>
                  <wp:docPr id="549572353" name="Grafik 54957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373460" cy="1391467"/>
                          </a:xfrm>
                          <a:prstGeom prst="rect">
                            <a:avLst/>
                          </a:prstGeom>
                          <a:noFill/>
                          <a:ln>
                            <a:noFill/>
                          </a:ln>
                        </pic:spPr>
                      </pic:pic>
                    </a:graphicData>
                  </a:graphic>
                </wp:inline>
              </w:drawing>
            </w:r>
          </w:p>
          <w:p w14:paraId="1ABBB825" w14:textId="77777777" w:rsidR="00F034A6" w:rsidRPr="00F5310A" w:rsidRDefault="00F034A6" w:rsidP="00F5310A">
            <w:pPr>
              <w:spacing w:before="120"/>
              <w:ind w:firstLine="567"/>
              <w:rPr>
                <w:sz w:val="22"/>
                <w:szCs w:val="22"/>
                <w:lang w:val="en-GB"/>
              </w:rPr>
            </w:pPr>
          </w:p>
        </w:tc>
      </w:tr>
    </w:tbl>
    <w:p w14:paraId="01A4CE08" w14:textId="77777777" w:rsidR="00F034A6" w:rsidRDefault="00F034A6" w:rsidP="00F5310A">
      <w:pPr>
        <w:keepNext/>
        <w:keepLines/>
      </w:pPr>
    </w:p>
    <w:p w14:paraId="79D096E7" w14:textId="14F95F20" w:rsidR="00C848C0" w:rsidRPr="00F5310A" w:rsidRDefault="00C848C0" w:rsidP="00F5310A">
      <w:pPr>
        <w:keepNext/>
        <w:keepLines/>
        <w:rPr>
          <w:bCs/>
          <w:noProof/>
          <w:lang w:val="de-DE"/>
        </w:rPr>
      </w:pPr>
      <w:r w:rsidRPr="00F5310A">
        <w:rPr>
          <w:bCs/>
          <w:noProof/>
          <w:lang w:val="de-DE"/>
        </w:rPr>
        <w:t>Folgen Sie den Schritten</w:t>
      </w:r>
      <w:r w:rsidRPr="00342D5C">
        <w:rPr>
          <w:lang w:val="de-DE"/>
        </w:rPr>
        <w:t> </w:t>
      </w:r>
      <w:r w:rsidRPr="00F5310A">
        <w:rPr>
          <w:bCs/>
          <w:noProof/>
          <w:lang w:val="de-DE"/>
        </w:rPr>
        <w:t>1 und 2 oben, um die Luer-Lock-Spritze und die Kanüle für die Befestigung vorzubereiten.</w:t>
      </w:r>
    </w:p>
    <w:p w14:paraId="382ADFC4" w14:textId="77777777" w:rsidR="00F034A6" w:rsidRPr="005D0F91" w:rsidRDefault="00F034A6" w:rsidP="00F034A6">
      <w:pPr>
        <w:rPr>
          <w:lang w:val="de-DE"/>
        </w:rPr>
      </w:pPr>
    </w:p>
    <w:tbl>
      <w:tblPr>
        <w:tblStyle w:val="Tabellenraster1"/>
        <w:tblW w:w="0" w:type="auto"/>
        <w:tblLook w:val="04A0" w:firstRow="1" w:lastRow="0" w:firstColumn="1" w:lastColumn="0" w:noHBand="0" w:noVBand="1"/>
      </w:tblPr>
      <w:tblGrid>
        <w:gridCol w:w="4654"/>
        <w:gridCol w:w="4966"/>
      </w:tblGrid>
      <w:tr w:rsidR="00F034A6" w:rsidRPr="005D0F91" w14:paraId="7ED1200A" w14:textId="77777777" w:rsidTr="008C6F4B">
        <w:trPr>
          <w:trHeight w:val="2483"/>
        </w:trPr>
        <w:tc>
          <w:tcPr>
            <w:tcW w:w="4729" w:type="dxa"/>
          </w:tcPr>
          <w:p w14:paraId="0A9B32EB" w14:textId="3B9228BF" w:rsidR="00C848C0" w:rsidRPr="00855465" w:rsidRDefault="00C848C0" w:rsidP="00F5310A">
            <w:pPr>
              <w:tabs>
                <w:tab w:val="left" w:pos="3420"/>
              </w:tabs>
              <w:spacing w:before="120" w:after="120"/>
              <w:rPr>
                <w:b/>
                <w:noProof/>
                <w:sz w:val="22"/>
                <w:lang w:val="de-DE"/>
              </w:rPr>
            </w:pPr>
            <w:r w:rsidRPr="00855465">
              <w:rPr>
                <w:b/>
                <w:noProof/>
                <w:sz w:val="22"/>
                <w:lang w:val="de-DE"/>
              </w:rPr>
              <w:t>Schritt 3:</w:t>
            </w:r>
            <w:r w:rsidRPr="00F5310A">
              <w:rPr>
                <w:bCs/>
                <w:noProof/>
                <w:lang w:val="de-DE"/>
              </w:rPr>
              <w:t xml:space="preserve"> </w:t>
            </w:r>
            <w:r w:rsidRPr="00855465">
              <w:rPr>
                <w:bCs/>
                <w:noProof/>
                <w:sz w:val="22"/>
                <w:lang w:val="de-DE"/>
              </w:rPr>
              <w:t>Ziehen Sie die Hülle der Sicherheitskanüle gerade ab. Die Kanüle ist von einem Schutzschild und einer Schutzkappe bedeckt.</w:t>
            </w:r>
          </w:p>
          <w:p w14:paraId="5FD72B12" w14:textId="4E576A70" w:rsidR="00F034A6" w:rsidRPr="005D0F91" w:rsidRDefault="00F034A6" w:rsidP="008C6F4B">
            <w:pPr>
              <w:tabs>
                <w:tab w:val="left" w:pos="3420"/>
              </w:tabs>
              <w:rPr>
                <w:b/>
                <w:noProof/>
                <w:sz w:val="22"/>
                <w:szCs w:val="22"/>
                <w:lang w:val="de-DE"/>
              </w:rPr>
            </w:pPr>
            <w:r w:rsidRPr="005D0F91">
              <w:rPr>
                <w:b/>
                <w:noProof/>
                <w:sz w:val="22"/>
                <w:szCs w:val="22"/>
                <w:lang w:val="de-DE"/>
              </w:rPr>
              <w:t>Schritt</w:t>
            </w:r>
            <w:r w:rsidRPr="005D0F91">
              <w:rPr>
                <w:b/>
                <w:sz w:val="22"/>
                <w:szCs w:val="22"/>
                <w:lang w:val="de-DE"/>
              </w:rPr>
              <w:t> </w:t>
            </w:r>
            <w:r w:rsidRPr="005D0F91">
              <w:rPr>
                <w:b/>
                <w:noProof/>
                <w:sz w:val="22"/>
                <w:szCs w:val="22"/>
                <w:lang w:val="de-DE"/>
              </w:rPr>
              <w:t>4:</w:t>
            </w:r>
          </w:p>
          <w:p w14:paraId="5C9C30FF" w14:textId="77777777" w:rsidR="00F034A6" w:rsidRPr="005D0F91" w:rsidRDefault="00F034A6" w:rsidP="008C6F4B">
            <w:pPr>
              <w:tabs>
                <w:tab w:val="clear" w:pos="567"/>
              </w:tabs>
              <w:spacing w:before="120" w:line="240" w:lineRule="auto"/>
              <w:rPr>
                <w:bCs/>
                <w:noProof/>
                <w:sz w:val="22"/>
                <w:szCs w:val="22"/>
                <w:lang w:val="de-DE"/>
              </w:rPr>
            </w:pPr>
            <w:r w:rsidRPr="005D0F91">
              <w:rPr>
                <w:b/>
                <w:noProof/>
                <w:sz w:val="22"/>
                <w:szCs w:val="22"/>
                <w:lang w:val="de-DE"/>
              </w:rPr>
              <w:t>A:</w:t>
            </w:r>
            <w:r w:rsidRPr="005D0F91">
              <w:rPr>
                <w:bCs/>
                <w:noProof/>
                <w:sz w:val="22"/>
                <w:szCs w:val="22"/>
                <w:lang w:val="de-DE"/>
              </w:rPr>
              <w:t xml:space="preserve"> </w:t>
            </w:r>
            <w:r w:rsidRPr="005D0F91">
              <w:rPr>
                <w:noProof/>
                <w:sz w:val="22"/>
                <w:szCs w:val="22"/>
                <w:lang w:val="de-DE"/>
              </w:rPr>
              <w:t xml:space="preserve">Bewegen Sie den Schutzschild von der Kanüle weg in Richtung des Spritzenzylinders in den abgebildeten Winkel. </w:t>
            </w:r>
          </w:p>
          <w:p w14:paraId="6F109035" w14:textId="77777777" w:rsidR="00F034A6" w:rsidRPr="005D0F91" w:rsidRDefault="00F034A6" w:rsidP="008C6F4B">
            <w:pPr>
              <w:tabs>
                <w:tab w:val="clear" w:pos="567"/>
              </w:tabs>
              <w:spacing w:before="120" w:line="240" w:lineRule="auto"/>
              <w:rPr>
                <w:bCs/>
                <w:noProof/>
                <w:sz w:val="22"/>
                <w:szCs w:val="22"/>
                <w:lang w:val="de-DE"/>
              </w:rPr>
            </w:pPr>
            <w:r w:rsidRPr="005D0F91">
              <w:rPr>
                <w:b/>
                <w:noProof/>
                <w:sz w:val="22"/>
                <w:szCs w:val="22"/>
                <w:lang w:val="de-DE"/>
              </w:rPr>
              <w:t>B:</w:t>
            </w:r>
            <w:r w:rsidRPr="005D0F91">
              <w:rPr>
                <w:bCs/>
                <w:noProof/>
                <w:sz w:val="22"/>
                <w:szCs w:val="22"/>
                <w:lang w:val="de-DE"/>
              </w:rPr>
              <w:t xml:space="preserve"> </w:t>
            </w:r>
            <w:r w:rsidRPr="005D0F91">
              <w:rPr>
                <w:noProof/>
                <w:sz w:val="22"/>
                <w:szCs w:val="22"/>
                <w:lang w:val="de-DE"/>
              </w:rPr>
              <w:t>Ziehen Sie die Schutzkappe gerade ab.</w:t>
            </w:r>
          </w:p>
          <w:p w14:paraId="69793ED5" w14:textId="77777777" w:rsidR="00F034A6" w:rsidRPr="005D0F91" w:rsidRDefault="00F034A6" w:rsidP="008C6F4B">
            <w:pPr>
              <w:tabs>
                <w:tab w:val="clear" w:pos="567"/>
              </w:tabs>
              <w:spacing w:before="120" w:line="240" w:lineRule="auto"/>
              <w:rPr>
                <w:bCs/>
                <w:noProof/>
                <w:sz w:val="22"/>
                <w:szCs w:val="22"/>
                <w:lang w:val="de-DE"/>
              </w:rPr>
            </w:pPr>
          </w:p>
          <w:p w14:paraId="6B6C5BB3" w14:textId="77777777" w:rsidR="00F034A6" w:rsidRPr="005D0F91" w:rsidRDefault="00F034A6" w:rsidP="008C6F4B">
            <w:pPr>
              <w:tabs>
                <w:tab w:val="clear" w:pos="567"/>
              </w:tabs>
              <w:spacing w:before="120" w:line="240" w:lineRule="auto"/>
              <w:rPr>
                <w:sz w:val="22"/>
                <w:szCs w:val="22"/>
                <w:lang w:val="de-DE"/>
              </w:rPr>
            </w:pPr>
          </w:p>
        </w:tc>
        <w:tc>
          <w:tcPr>
            <w:tcW w:w="4729" w:type="dxa"/>
          </w:tcPr>
          <w:p w14:paraId="3706D891" w14:textId="77777777" w:rsidR="00F034A6" w:rsidRDefault="00F034A6" w:rsidP="008C6F4B">
            <w:pPr>
              <w:tabs>
                <w:tab w:val="clear" w:pos="567"/>
              </w:tabs>
              <w:spacing w:line="240" w:lineRule="auto"/>
              <w:rPr>
                <w:sz w:val="22"/>
                <w:szCs w:val="22"/>
                <w:lang w:val="de-DE"/>
              </w:rPr>
            </w:pPr>
          </w:p>
          <w:p w14:paraId="0E5CA6FB" w14:textId="77777777" w:rsidR="001D0A78" w:rsidRDefault="001D0A78" w:rsidP="008C6F4B">
            <w:pPr>
              <w:tabs>
                <w:tab w:val="clear" w:pos="567"/>
              </w:tabs>
              <w:spacing w:line="240" w:lineRule="auto"/>
              <w:rPr>
                <w:sz w:val="22"/>
                <w:szCs w:val="22"/>
                <w:lang w:val="de-DE"/>
              </w:rPr>
            </w:pPr>
          </w:p>
          <w:p w14:paraId="1DA82EC0" w14:textId="77777777" w:rsidR="001D0A78" w:rsidRDefault="001D0A78" w:rsidP="008C6F4B">
            <w:pPr>
              <w:tabs>
                <w:tab w:val="clear" w:pos="567"/>
              </w:tabs>
              <w:spacing w:line="240" w:lineRule="auto"/>
              <w:rPr>
                <w:sz w:val="22"/>
                <w:szCs w:val="22"/>
                <w:lang w:val="de-DE"/>
              </w:rPr>
            </w:pPr>
          </w:p>
          <w:p w14:paraId="1E9DD351" w14:textId="77777777" w:rsidR="001D0A78" w:rsidRDefault="001D0A78" w:rsidP="008C6F4B">
            <w:pPr>
              <w:tabs>
                <w:tab w:val="clear" w:pos="567"/>
              </w:tabs>
              <w:spacing w:line="240" w:lineRule="auto"/>
              <w:rPr>
                <w:sz w:val="22"/>
                <w:szCs w:val="22"/>
                <w:lang w:val="de-DE"/>
              </w:rPr>
            </w:pPr>
          </w:p>
          <w:p w14:paraId="0578CBCC" w14:textId="77777777" w:rsidR="001D0A78" w:rsidRPr="005D0F91" w:rsidRDefault="001D0A78" w:rsidP="008C6F4B">
            <w:pPr>
              <w:tabs>
                <w:tab w:val="clear" w:pos="567"/>
              </w:tabs>
              <w:spacing w:line="240" w:lineRule="auto"/>
              <w:rPr>
                <w:sz w:val="22"/>
                <w:szCs w:val="22"/>
                <w:lang w:val="de-DE"/>
              </w:rPr>
            </w:pPr>
          </w:p>
          <w:p w14:paraId="1CAEF3F1" w14:textId="77777777" w:rsidR="00F034A6" w:rsidRPr="005D0F91" w:rsidRDefault="00F034A6" w:rsidP="008C6F4B">
            <w:pPr>
              <w:tabs>
                <w:tab w:val="clear" w:pos="567"/>
              </w:tabs>
              <w:spacing w:line="240" w:lineRule="auto"/>
              <w:rPr>
                <w:sz w:val="22"/>
                <w:szCs w:val="22"/>
              </w:rPr>
            </w:pPr>
            <w:r w:rsidRPr="005D0F91">
              <w:rPr>
                <w:noProof/>
              </w:rPr>
              <w:drawing>
                <wp:inline distT="0" distB="0" distL="0" distR="0" wp14:anchorId="0E4CA128" wp14:editId="15A23F6B">
                  <wp:extent cx="2787650" cy="1240971"/>
                  <wp:effectExtent l="0" t="0" r="0" b="0"/>
                  <wp:docPr id="549572354" name="Grafik 54957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792220" cy="1243005"/>
                          </a:xfrm>
                          <a:prstGeom prst="rect">
                            <a:avLst/>
                          </a:prstGeom>
                          <a:noFill/>
                          <a:ln>
                            <a:noFill/>
                          </a:ln>
                        </pic:spPr>
                      </pic:pic>
                    </a:graphicData>
                  </a:graphic>
                </wp:inline>
              </w:drawing>
            </w:r>
          </w:p>
        </w:tc>
      </w:tr>
      <w:tr w:rsidR="00F034A6" w:rsidRPr="005D0F91" w14:paraId="24F65BE3" w14:textId="77777777" w:rsidTr="008C6F4B">
        <w:tc>
          <w:tcPr>
            <w:tcW w:w="4729" w:type="dxa"/>
          </w:tcPr>
          <w:p w14:paraId="37C72861" w14:textId="77777777" w:rsidR="00F034A6" w:rsidRPr="005D0F91" w:rsidRDefault="00F034A6" w:rsidP="008C6F4B">
            <w:pPr>
              <w:tabs>
                <w:tab w:val="left" w:pos="3420"/>
              </w:tabs>
              <w:rPr>
                <w:bCs/>
                <w:noProof/>
                <w:sz w:val="22"/>
                <w:szCs w:val="22"/>
                <w:lang w:val="de-DE"/>
              </w:rPr>
            </w:pPr>
            <w:r w:rsidRPr="005D0F91">
              <w:rPr>
                <w:b/>
                <w:noProof/>
                <w:sz w:val="22"/>
                <w:szCs w:val="22"/>
                <w:lang w:val="de-DE"/>
              </w:rPr>
              <w:t>Schritt</w:t>
            </w:r>
            <w:r w:rsidRPr="005D0F91">
              <w:rPr>
                <w:b/>
                <w:sz w:val="22"/>
                <w:szCs w:val="22"/>
                <w:lang w:val="de-DE"/>
              </w:rPr>
              <w:t> </w:t>
            </w:r>
            <w:r w:rsidRPr="005D0F91">
              <w:rPr>
                <w:b/>
                <w:noProof/>
                <w:sz w:val="22"/>
                <w:szCs w:val="22"/>
                <w:lang w:val="de-DE"/>
              </w:rPr>
              <w:t>5:</w:t>
            </w:r>
            <w:r w:rsidRPr="005D0F91">
              <w:rPr>
                <w:noProof/>
                <w:sz w:val="22"/>
                <w:szCs w:val="22"/>
                <w:lang w:val="de-DE"/>
              </w:rPr>
              <w:t xml:space="preserve"> Nachdem die Injektion abgeschlossen ist, verriegeln (aktivieren) Sie den Schutzschild mithilfe einer der drei (3) abgebildeten </w:t>
            </w:r>
            <w:r w:rsidRPr="005D0F91">
              <w:rPr>
                <w:b/>
                <w:noProof/>
                <w:sz w:val="22"/>
                <w:szCs w:val="22"/>
                <w:lang w:val="de-DE"/>
              </w:rPr>
              <w:t>einhändigen</w:t>
            </w:r>
            <w:r w:rsidRPr="005D0F91">
              <w:rPr>
                <w:bCs/>
                <w:noProof/>
                <w:sz w:val="22"/>
                <w:szCs w:val="22"/>
                <w:lang w:val="de-DE"/>
              </w:rPr>
              <w:t xml:space="preserve"> </w:t>
            </w:r>
            <w:r w:rsidRPr="005D0F91">
              <w:rPr>
                <w:noProof/>
                <w:sz w:val="22"/>
                <w:szCs w:val="22"/>
                <w:lang w:val="de-DE"/>
              </w:rPr>
              <w:t>Techniken</w:t>
            </w:r>
            <w:bookmarkStart w:id="68" w:name="_Hlk118209250"/>
            <w:r w:rsidRPr="005D0F91">
              <w:rPr>
                <w:noProof/>
                <w:sz w:val="22"/>
                <w:szCs w:val="22"/>
                <w:lang w:val="de-DE"/>
              </w:rPr>
              <w:t>: Oberflächen-, Daumen- oder Fingeraktivierung.</w:t>
            </w:r>
          </w:p>
          <w:p w14:paraId="6E64D7BE" w14:textId="77777777" w:rsidR="00F034A6" w:rsidRPr="005D0F91" w:rsidRDefault="00F034A6" w:rsidP="008C6F4B">
            <w:pPr>
              <w:tabs>
                <w:tab w:val="clear" w:pos="567"/>
              </w:tabs>
              <w:spacing w:before="120" w:line="240" w:lineRule="auto"/>
              <w:rPr>
                <w:bCs/>
                <w:noProof/>
                <w:sz w:val="22"/>
                <w:szCs w:val="22"/>
                <w:lang w:val="de-DE"/>
              </w:rPr>
            </w:pPr>
            <w:r w:rsidRPr="005D0F91">
              <w:rPr>
                <w:bCs/>
                <w:noProof/>
                <w:sz w:val="22"/>
                <w:szCs w:val="22"/>
                <w:lang w:val="de-DE"/>
              </w:rPr>
              <w:t>Hinweis: Die Aktivierung wird durch ein hörbares und/oder fühlbares Klicken bestätigt.</w:t>
            </w:r>
            <w:bookmarkEnd w:id="68"/>
          </w:p>
          <w:p w14:paraId="2DB5914E" w14:textId="77777777" w:rsidR="00F034A6" w:rsidRPr="005D0F91" w:rsidRDefault="00F034A6" w:rsidP="008C6F4B">
            <w:pPr>
              <w:tabs>
                <w:tab w:val="clear" w:pos="567"/>
              </w:tabs>
              <w:spacing w:before="120" w:line="240" w:lineRule="auto"/>
              <w:rPr>
                <w:bCs/>
                <w:noProof/>
                <w:sz w:val="22"/>
                <w:szCs w:val="22"/>
                <w:lang w:val="de-DE"/>
              </w:rPr>
            </w:pPr>
          </w:p>
          <w:p w14:paraId="29942BCA" w14:textId="77777777" w:rsidR="00F034A6" w:rsidRPr="005D0F91" w:rsidRDefault="00F034A6" w:rsidP="008C6F4B">
            <w:pPr>
              <w:tabs>
                <w:tab w:val="clear" w:pos="567"/>
              </w:tabs>
              <w:spacing w:before="120" w:line="240" w:lineRule="auto"/>
              <w:rPr>
                <w:sz w:val="22"/>
                <w:szCs w:val="22"/>
                <w:lang w:val="de-DE"/>
              </w:rPr>
            </w:pPr>
          </w:p>
        </w:tc>
        <w:tc>
          <w:tcPr>
            <w:tcW w:w="4729" w:type="dxa"/>
          </w:tcPr>
          <w:p w14:paraId="34609EAE" w14:textId="77777777" w:rsidR="00F034A6" w:rsidRPr="005D0F91" w:rsidRDefault="00F034A6" w:rsidP="008C6F4B">
            <w:pPr>
              <w:tabs>
                <w:tab w:val="clear" w:pos="567"/>
              </w:tabs>
              <w:spacing w:before="120" w:line="240" w:lineRule="auto"/>
              <w:rPr>
                <w:sz w:val="22"/>
                <w:szCs w:val="22"/>
                <w:lang w:val="de-DE"/>
              </w:rPr>
            </w:pPr>
          </w:p>
          <w:p w14:paraId="79B438D2" w14:textId="51C42108" w:rsidR="00F034A6" w:rsidRPr="005D0F91" w:rsidDel="006024AE" w:rsidRDefault="00F034A6" w:rsidP="008C6F4B">
            <w:pPr>
              <w:tabs>
                <w:tab w:val="clear" w:pos="567"/>
              </w:tabs>
              <w:spacing w:before="120" w:line="240" w:lineRule="auto"/>
              <w:rPr>
                <w:del w:id="69" w:author="Author"/>
                <w:sz w:val="22"/>
                <w:szCs w:val="22"/>
                <w:lang w:val="de-DE"/>
              </w:rPr>
            </w:pPr>
          </w:p>
          <w:p w14:paraId="11F4D8A9" w14:textId="2FCC4777" w:rsidR="00F034A6" w:rsidRPr="005D0F91" w:rsidDel="006024AE" w:rsidRDefault="00F034A6" w:rsidP="008C6F4B">
            <w:pPr>
              <w:tabs>
                <w:tab w:val="clear" w:pos="567"/>
              </w:tabs>
              <w:spacing w:before="120" w:line="240" w:lineRule="auto"/>
              <w:rPr>
                <w:del w:id="70" w:author="Author"/>
                <w:sz w:val="22"/>
                <w:szCs w:val="22"/>
                <w:lang w:val="de-DE"/>
              </w:rPr>
            </w:pPr>
          </w:p>
          <w:p w14:paraId="79289558" w14:textId="77777777" w:rsidR="00F034A6" w:rsidRPr="005D0F91" w:rsidRDefault="00F034A6" w:rsidP="008C6F4B">
            <w:pPr>
              <w:tabs>
                <w:tab w:val="clear" w:pos="567"/>
              </w:tabs>
              <w:spacing w:before="120" w:line="240" w:lineRule="auto"/>
              <w:rPr>
                <w:sz w:val="22"/>
                <w:szCs w:val="22"/>
              </w:rPr>
            </w:pPr>
            <w:r w:rsidRPr="005D0F91">
              <w:rPr>
                <w:noProof/>
                <w:lang w:val="en-GB"/>
              </w:rPr>
              <w:drawing>
                <wp:inline distT="0" distB="0" distL="0" distR="0" wp14:anchorId="225F7C01" wp14:editId="44250469">
                  <wp:extent cx="3016250" cy="590550"/>
                  <wp:effectExtent l="0" t="0" r="0" b="0"/>
                  <wp:docPr id="549572355" name="Grafik 54957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16250" cy="590550"/>
                          </a:xfrm>
                          <a:prstGeom prst="rect">
                            <a:avLst/>
                          </a:prstGeom>
                          <a:noFill/>
                          <a:ln>
                            <a:noFill/>
                          </a:ln>
                          <a:effectLst/>
                        </pic:spPr>
                      </pic:pic>
                    </a:graphicData>
                  </a:graphic>
                </wp:inline>
              </w:drawing>
            </w:r>
          </w:p>
        </w:tc>
      </w:tr>
      <w:tr w:rsidR="00F034A6" w:rsidRPr="005D0F91" w14:paraId="7032AAA5" w14:textId="77777777" w:rsidTr="008C6F4B">
        <w:tc>
          <w:tcPr>
            <w:tcW w:w="4729" w:type="dxa"/>
          </w:tcPr>
          <w:p w14:paraId="1A2FE451" w14:textId="77777777" w:rsidR="00F034A6" w:rsidRPr="005D0F91" w:rsidRDefault="00F034A6" w:rsidP="008C6F4B">
            <w:pPr>
              <w:tabs>
                <w:tab w:val="left" w:pos="3420"/>
              </w:tabs>
              <w:rPr>
                <w:bCs/>
                <w:noProof/>
                <w:sz w:val="22"/>
                <w:szCs w:val="22"/>
                <w:lang w:val="de-DE"/>
              </w:rPr>
            </w:pPr>
            <w:r w:rsidRPr="005D0F91">
              <w:rPr>
                <w:b/>
                <w:noProof/>
                <w:sz w:val="22"/>
                <w:szCs w:val="22"/>
                <w:lang w:val="de-DE"/>
              </w:rPr>
              <w:t>Schritt</w:t>
            </w:r>
            <w:r w:rsidRPr="005D0F91">
              <w:rPr>
                <w:b/>
                <w:sz w:val="22"/>
                <w:szCs w:val="22"/>
                <w:lang w:val="de-DE"/>
              </w:rPr>
              <w:t> </w:t>
            </w:r>
            <w:r w:rsidRPr="005D0F91">
              <w:rPr>
                <w:b/>
                <w:noProof/>
                <w:sz w:val="22"/>
                <w:szCs w:val="22"/>
                <w:lang w:val="de-DE"/>
              </w:rPr>
              <w:t>6:</w:t>
            </w:r>
            <w:r w:rsidRPr="005D0F91">
              <w:rPr>
                <w:bCs/>
                <w:noProof/>
                <w:sz w:val="22"/>
                <w:szCs w:val="22"/>
                <w:lang w:val="de-DE"/>
              </w:rPr>
              <w:t xml:space="preserve"> </w:t>
            </w:r>
            <w:r w:rsidRPr="005D0F91">
              <w:rPr>
                <w:noProof/>
                <w:sz w:val="22"/>
                <w:szCs w:val="22"/>
                <w:lang w:val="de-DE"/>
              </w:rPr>
              <w:t xml:space="preserve">Überprüfen Sie die Aktivierung des Schutzschildes visuell. Der Schutzschild muss </w:t>
            </w:r>
            <w:r w:rsidRPr="005D0F91">
              <w:rPr>
                <w:b/>
                <w:noProof/>
                <w:sz w:val="22"/>
                <w:szCs w:val="22"/>
                <w:lang w:val="de-DE"/>
              </w:rPr>
              <w:t>vollständig verriegelt (aktiviert)</w:t>
            </w:r>
            <w:r w:rsidRPr="005D0F91">
              <w:rPr>
                <w:noProof/>
                <w:sz w:val="22"/>
                <w:szCs w:val="22"/>
                <w:lang w:val="de-DE"/>
              </w:rPr>
              <w:t xml:space="preserve"> sein, wie in der Grafik</w:t>
            </w:r>
            <w:r w:rsidRPr="005D0F91">
              <w:rPr>
                <w:sz w:val="22"/>
                <w:szCs w:val="22"/>
                <w:lang w:val="de-DE"/>
              </w:rPr>
              <w:t> </w:t>
            </w:r>
            <w:r w:rsidRPr="005D0F91">
              <w:rPr>
                <w:bCs/>
                <w:noProof/>
                <w:sz w:val="22"/>
                <w:szCs w:val="22"/>
                <w:lang w:val="de-DE"/>
              </w:rPr>
              <w:t xml:space="preserve">C gezeigt. </w:t>
            </w:r>
          </w:p>
          <w:p w14:paraId="3A56AA87" w14:textId="77777777" w:rsidR="00F034A6" w:rsidRPr="005D0F91" w:rsidRDefault="00F034A6" w:rsidP="008C6F4B">
            <w:pPr>
              <w:tabs>
                <w:tab w:val="left" w:pos="3420"/>
              </w:tabs>
              <w:rPr>
                <w:bCs/>
                <w:noProof/>
                <w:sz w:val="22"/>
                <w:szCs w:val="22"/>
                <w:lang w:val="de-DE"/>
              </w:rPr>
            </w:pPr>
            <w:r w:rsidRPr="005D0F91">
              <w:rPr>
                <w:bCs/>
                <w:noProof/>
                <w:sz w:val="22"/>
                <w:szCs w:val="22"/>
                <w:lang w:val="de-DE"/>
              </w:rPr>
              <w:t>Hinweis: Bei vollständiger Verriegelung (Aktivierung) sollte sich die Kanüle in einem Winkel zum Schutzschild befinden.</w:t>
            </w:r>
          </w:p>
          <w:p w14:paraId="29D8D23D" w14:textId="77777777" w:rsidR="00F034A6" w:rsidRPr="005D0F91" w:rsidRDefault="00F034A6" w:rsidP="008C6F4B">
            <w:pPr>
              <w:tabs>
                <w:tab w:val="left" w:pos="3420"/>
              </w:tabs>
              <w:rPr>
                <w:bCs/>
                <w:noProof/>
                <w:sz w:val="22"/>
                <w:szCs w:val="22"/>
                <w:lang w:val="de-DE"/>
              </w:rPr>
            </w:pPr>
          </w:p>
          <w:p w14:paraId="7E0635CA" w14:textId="77777777" w:rsidR="00F034A6" w:rsidRPr="005D0F91" w:rsidRDefault="00F034A6" w:rsidP="008C6F4B">
            <w:pPr>
              <w:tabs>
                <w:tab w:val="left" w:pos="3420"/>
              </w:tabs>
              <w:rPr>
                <w:bCs/>
                <w:noProof/>
                <w:sz w:val="22"/>
                <w:szCs w:val="22"/>
                <w:lang w:val="de-DE"/>
              </w:rPr>
            </w:pPr>
          </w:p>
          <w:p w14:paraId="4F4A7919" w14:textId="77777777" w:rsidR="00F034A6" w:rsidRPr="005D0F91" w:rsidRDefault="00F034A6" w:rsidP="008C6F4B">
            <w:pPr>
              <w:tabs>
                <w:tab w:val="left" w:pos="3420"/>
              </w:tabs>
              <w:rPr>
                <w:noProof/>
                <w:sz w:val="22"/>
                <w:szCs w:val="22"/>
                <w:lang w:val="de-DE"/>
              </w:rPr>
            </w:pPr>
            <w:r w:rsidRPr="005D0F91">
              <w:rPr>
                <w:bCs/>
                <w:noProof/>
                <w:sz w:val="22"/>
                <w:szCs w:val="22"/>
                <w:lang w:val="de-DE"/>
              </w:rPr>
              <w:lastRenderedPageBreak/>
              <w:t>Die Grafik</w:t>
            </w:r>
            <w:r w:rsidRPr="005D0F91">
              <w:rPr>
                <w:sz w:val="22"/>
                <w:szCs w:val="22"/>
                <w:lang w:val="de-DE"/>
              </w:rPr>
              <w:t> </w:t>
            </w:r>
            <w:r w:rsidRPr="005D0F91">
              <w:rPr>
                <w:bCs/>
                <w:noProof/>
                <w:sz w:val="22"/>
                <w:szCs w:val="22"/>
                <w:lang w:val="de-DE"/>
              </w:rPr>
              <w:t xml:space="preserve">D zeigt, dass der Schutzschild </w:t>
            </w:r>
            <w:r w:rsidRPr="005D0F91">
              <w:rPr>
                <w:b/>
                <w:noProof/>
                <w:sz w:val="22"/>
                <w:szCs w:val="22"/>
                <w:lang w:val="de-DE"/>
              </w:rPr>
              <w:t>NICHT vollständig verriegelt (nicht aktiviert)</w:t>
            </w:r>
            <w:r w:rsidRPr="005D0F91">
              <w:rPr>
                <w:noProof/>
                <w:sz w:val="22"/>
                <w:szCs w:val="22"/>
                <w:lang w:val="de-DE"/>
              </w:rPr>
              <w:t xml:space="preserve"> ist. </w:t>
            </w:r>
          </w:p>
          <w:p w14:paraId="77149184" w14:textId="77777777" w:rsidR="00F034A6" w:rsidRPr="005D0F91" w:rsidRDefault="00F034A6" w:rsidP="008C6F4B">
            <w:pPr>
              <w:tabs>
                <w:tab w:val="left" w:pos="3420"/>
              </w:tabs>
              <w:spacing w:before="120"/>
              <w:rPr>
                <w:b/>
                <w:noProof/>
                <w:sz w:val="22"/>
                <w:szCs w:val="22"/>
                <w:lang w:val="de-DE"/>
              </w:rPr>
            </w:pPr>
          </w:p>
          <w:p w14:paraId="6B1F6232" w14:textId="77777777" w:rsidR="00F034A6" w:rsidRPr="005D0F91" w:rsidRDefault="00F034A6" w:rsidP="008C6F4B">
            <w:pPr>
              <w:tabs>
                <w:tab w:val="left" w:pos="3420"/>
              </w:tabs>
              <w:spacing w:before="120"/>
              <w:rPr>
                <w:b/>
                <w:noProof/>
                <w:sz w:val="22"/>
                <w:szCs w:val="22"/>
                <w:lang w:val="de-DE"/>
              </w:rPr>
            </w:pPr>
          </w:p>
          <w:p w14:paraId="2E071213" w14:textId="77777777" w:rsidR="00F034A6" w:rsidRPr="005D0F91" w:rsidRDefault="00F034A6" w:rsidP="008C6F4B">
            <w:pPr>
              <w:tabs>
                <w:tab w:val="clear" w:pos="567"/>
              </w:tabs>
              <w:spacing w:before="120" w:line="240" w:lineRule="auto"/>
              <w:rPr>
                <w:sz w:val="22"/>
                <w:szCs w:val="22"/>
                <w:lang w:val="de-DE"/>
              </w:rPr>
            </w:pPr>
          </w:p>
        </w:tc>
        <w:tc>
          <w:tcPr>
            <w:tcW w:w="4729" w:type="dxa"/>
          </w:tcPr>
          <w:p w14:paraId="604D2AC2" w14:textId="77777777" w:rsidR="00F034A6" w:rsidRPr="005D0F91" w:rsidRDefault="00F034A6" w:rsidP="008C6F4B">
            <w:pPr>
              <w:tabs>
                <w:tab w:val="clear" w:pos="567"/>
              </w:tabs>
              <w:spacing w:before="120" w:line="240" w:lineRule="auto"/>
              <w:rPr>
                <w:sz w:val="22"/>
                <w:szCs w:val="22"/>
                <w:lang w:val="de-DE"/>
              </w:rPr>
            </w:pPr>
          </w:p>
          <w:p w14:paraId="0B6E35BD" w14:textId="77777777" w:rsidR="00F034A6" w:rsidRPr="005D0F91" w:rsidRDefault="00F034A6" w:rsidP="008C6F4B">
            <w:pPr>
              <w:tabs>
                <w:tab w:val="clear" w:pos="567"/>
              </w:tabs>
              <w:spacing w:before="120" w:line="240" w:lineRule="auto"/>
              <w:rPr>
                <w:sz w:val="22"/>
                <w:szCs w:val="22"/>
                <w:lang w:val="en-GB"/>
              </w:rPr>
            </w:pP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00945421" w:rsidRPr="005D0F91">
              <w:fldChar w:fldCharType="begin"/>
            </w:r>
            <w:r w:rsidR="00945421" w:rsidRPr="005D0F91">
              <w:rPr>
                <w:sz w:val="22"/>
                <w:szCs w:val="22"/>
              </w:rPr>
              <w:instrText xml:space="preserve"> INCLUDEPICTURE  "cid:image001.png@01D95CA1.8DECB290" \* MERGEFORMATINET </w:instrText>
            </w:r>
            <w:r w:rsidR="00945421"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78450E">
              <w:fldChar w:fldCharType="begin"/>
            </w:r>
            <w:r w:rsidR="0078450E">
              <w:rPr>
                <w:sz w:val="22"/>
                <w:szCs w:val="22"/>
              </w:rPr>
              <w:instrText xml:space="preserve"> INCLUDEPICTURE  "cid:image001.png@01D95CA1.8DECB290" \* MERGEFORMATINET </w:instrText>
            </w:r>
            <w:r w:rsidR="0078450E">
              <w:fldChar w:fldCharType="separate"/>
            </w:r>
            <w:r>
              <w:fldChar w:fldCharType="begin"/>
            </w:r>
            <w:r>
              <w:rPr>
                <w:sz w:val="22"/>
                <w:szCs w:val="22"/>
              </w:rPr>
              <w:instrText xml:space="preserve"> INCLUDEPICTURE  "cid:image001.png@01D95CA1.8DECB290" \* MERGEFORMATINET </w:instrText>
            </w:r>
            <w:r>
              <w:fldChar w:fldCharType="separate"/>
            </w:r>
            <w:r w:rsidR="00501326">
              <w:fldChar w:fldCharType="begin"/>
            </w:r>
            <w:r w:rsidR="00501326">
              <w:rPr>
                <w:sz w:val="22"/>
                <w:szCs w:val="22"/>
              </w:rPr>
              <w:instrText xml:space="preserve"> INCLUDEPICTURE  "cid:image001.png@01D95CA1.8DECB290" \* MERGEFORMATINET </w:instrText>
            </w:r>
            <w:r w:rsidR="00501326">
              <w:fldChar w:fldCharType="separate"/>
            </w:r>
            <w:r w:rsidR="00453947">
              <w:fldChar w:fldCharType="begin"/>
            </w:r>
            <w:r w:rsidR="00453947">
              <w:rPr>
                <w:sz w:val="22"/>
                <w:szCs w:val="22"/>
              </w:rPr>
              <w:instrText xml:space="preserve"> INCLUDEPICTURE  "cid:image001.png@01D95CA1.8DECB290" \* MERGEFORMATINET </w:instrText>
            </w:r>
            <w:r w:rsidR="00453947">
              <w:fldChar w:fldCharType="separate"/>
            </w:r>
            <w:r w:rsidR="000151DC">
              <w:fldChar w:fldCharType="begin"/>
            </w:r>
            <w:r w:rsidR="000151DC">
              <w:rPr>
                <w:sz w:val="22"/>
                <w:szCs w:val="22"/>
              </w:rPr>
              <w:instrText xml:space="preserve"> INCLUDEPICTURE  "cid:image001.png@01D95CA1.8DECB290" \* MERGEFORMATINET </w:instrText>
            </w:r>
            <w:r w:rsidR="000151DC">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5967B0">
              <w:fldChar w:fldCharType="begin"/>
            </w:r>
            <w:r w:rsidR="005967B0">
              <w:instrText xml:space="preserve"> INCLUDEPICTURE  "cid:image001.png@01D95CA1.8DECB290" \* MERGEFORMATINET </w:instrText>
            </w:r>
            <w:r w:rsidR="005967B0">
              <w:fldChar w:fldCharType="separate"/>
            </w:r>
            <w:r w:rsidR="0031178D">
              <w:fldChar w:fldCharType="begin"/>
            </w:r>
            <w:r w:rsidR="0031178D">
              <w:instrText xml:space="preserve"> INCLUDEPICTURE  "cid:image001.png@01D95CA1.8DECB290" \* MERGEFORMATINET </w:instrText>
            </w:r>
            <w:r w:rsidR="0031178D">
              <w:fldChar w:fldCharType="separate"/>
            </w:r>
            <w:r w:rsidR="00E64AC5">
              <w:fldChar w:fldCharType="begin"/>
            </w:r>
            <w:r w:rsidR="00E64AC5">
              <w:instrText xml:space="preserve"> INCLUDEPICTURE  "cid:image001.png@01D95CA1.8DECB290" \* MERGEFORMATINET </w:instrText>
            </w:r>
            <w:r w:rsidR="00E64AC5">
              <w:fldChar w:fldCharType="separate"/>
            </w:r>
            <w:r w:rsidR="00B535ED">
              <w:fldChar w:fldCharType="begin"/>
            </w:r>
            <w:r w:rsidR="00B535ED">
              <w:instrText xml:space="preserve"> INCLUDEPICTURE  "cid:image001.png@01D95CA1.8DECB290" \* MERGEFORMATINET </w:instrText>
            </w:r>
            <w:r w:rsidR="00B535ED">
              <w:fldChar w:fldCharType="separate"/>
            </w:r>
            <w:r>
              <w:fldChar w:fldCharType="begin"/>
            </w:r>
            <w:r>
              <w:instrText xml:space="preserve"> INCLUDEPICTURE  "cid:image001.png@01D95CA1.8DECB290" \* MERGEFORMATINET </w:instrText>
            </w:r>
            <w:r>
              <w:fldChar w:fldCharType="separate"/>
            </w:r>
            <w:r w:rsidR="007879A4">
              <w:fldChar w:fldCharType="begin"/>
            </w:r>
            <w:r w:rsidR="007879A4">
              <w:instrText xml:space="preserve"> INCLUDEPICTURE  "cid:image001.png@01D95CA1.8DECB290" \* MERGEFORMATINET </w:instrText>
            </w:r>
            <w:r w:rsidR="007879A4">
              <w:fldChar w:fldCharType="separate"/>
            </w:r>
            <w:r w:rsidR="00601309">
              <w:fldChar w:fldCharType="begin"/>
            </w:r>
            <w:r w:rsidR="00601309">
              <w:instrText xml:space="preserve"> INCLUDEPICTURE  "cid:image001.png@01D95CA1.8DECB290" \* MERGEFORMATINET </w:instrText>
            </w:r>
            <w:r w:rsidR="00601309">
              <w:fldChar w:fldCharType="separate"/>
            </w:r>
            <w:r w:rsidR="00864B2B">
              <w:fldChar w:fldCharType="begin"/>
            </w:r>
            <w:r w:rsidR="00864B2B">
              <w:instrText xml:space="preserve"> INCLUDEPICTURE  "cid:image001.png@01D95CA1.8DECB290" \* MERGEFORMATINET </w:instrText>
            </w:r>
            <w:r w:rsidR="00864B2B">
              <w:fldChar w:fldCharType="separate"/>
            </w:r>
            <w:r w:rsidR="007379FE">
              <w:fldChar w:fldCharType="begin"/>
            </w:r>
            <w:r w:rsidR="007379FE">
              <w:instrText xml:space="preserve"> INCLUDEPICTURE  "cid:image001.png@01D95CA1.8DECB290" \* MERGEFORMATINET </w:instrText>
            </w:r>
            <w:r w:rsidR="007379FE">
              <w:fldChar w:fldCharType="separate"/>
            </w:r>
            <w:r w:rsidR="00187C70">
              <w:fldChar w:fldCharType="begin"/>
            </w:r>
            <w:r w:rsidR="00187C70">
              <w:instrText xml:space="preserve"> INCLUDEPICTURE  "cid:image001.png@01D95CA1.8DECB290" \* MERGEFORMATINET </w:instrText>
            </w:r>
            <w:r w:rsidR="00187C70">
              <w:fldChar w:fldCharType="separate"/>
            </w:r>
            <w:r>
              <w:fldChar w:fldCharType="begin"/>
            </w:r>
            <w:r>
              <w:instrText xml:space="preserve"> INCLUDEPICTURE  "cid:image001.png@01D95CA1.8DECB290" \* MERGEFORMATINET </w:instrText>
            </w:r>
            <w:r>
              <w:fldChar w:fldCharType="separate"/>
            </w:r>
            <w:r w:rsidR="00D625E7">
              <w:fldChar w:fldCharType="begin"/>
            </w:r>
            <w:r w:rsidR="00D625E7">
              <w:instrText xml:space="preserve"> INCLUDEPICTURE  "cid:image001.png@01D95CA1.8DECB290" \* MERGEFORMATINET </w:instrText>
            </w:r>
            <w:r w:rsidR="00D625E7">
              <w:fldChar w:fldCharType="separate"/>
            </w:r>
            <w:r w:rsidR="00305CE7">
              <w:fldChar w:fldCharType="begin"/>
            </w:r>
            <w:r w:rsidR="00305CE7">
              <w:instrText xml:space="preserve"> INCLUDEPICTURE  "cid:image001.png@01D95CA1.8DECB290" \* MERGEFORMATINET </w:instrText>
            </w:r>
            <w:r w:rsidR="00305CE7">
              <w:fldChar w:fldCharType="separate"/>
            </w:r>
            <w:r w:rsidR="000039EF">
              <w:fldChar w:fldCharType="begin"/>
            </w:r>
            <w:r w:rsidR="000039EF">
              <w:instrText xml:space="preserve"> INCLUDEPICTURE  "cid:image001.png@01D95CA1.8DECB290" \* MERGEFORMATINET </w:instrText>
            </w:r>
            <w:r w:rsidR="000039EF">
              <w:fldChar w:fldCharType="separate"/>
            </w:r>
            <w:r w:rsidR="007416E4">
              <w:rPr>
                <w:noProof/>
              </w:rPr>
              <w:fldChar w:fldCharType="begin"/>
            </w:r>
            <w:r w:rsidR="007416E4">
              <w:rPr>
                <w:noProof/>
                <w:sz w:val="22"/>
                <w:szCs w:val="22"/>
              </w:rPr>
              <w:instrText xml:space="preserve"> INCLUDEPICTURE  "cid:image001.png@01D95CA1.8DECB290" \* MERGEFORMATINET </w:instrText>
            </w:r>
            <w:r w:rsidR="007416E4">
              <w:rPr>
                <w:noProof/>
              </w:rPr>
              <w:fldChar w:fldCharType="separate"/>
            </w:r>
            <w:r w:rsidR="00FE66E2">
              <w:rPr>
                <w:noProof/>
              </w:rPr>
              <w:fldChar w:fldCharType="begin"/>
            </w:r>
            <w:r w:rsidR="00FE66E2">
              <w:rPr>
                <w:noProof/>
              </w:rPr>
              <w:instrText xml:space="preserve"> </w:instrText>
            </w:r>
            <w:r w:rsidR="00FE66E2">
              <w:rPr>
                <w:noProof/>
              </w:rPr>
              <w:instrText>INCLUDEPICTURE  "cid:image001.png@01D95CA1.8DECB290" \* MERGEFORMATINET</w:instrText>
            </w:r>
            <w:r w:rsidR="00FE66E2">
              <w:rPr>
                <w:noProof/>
              </w:rPr>
              <w:instrText xml:space="preserve"> </w:instrText>
            </w:r>
            <w:r w:rsidR="00FE66E2">
              <w:rPr>
                <w:noProof/>
              </w:rPr>
              <w:fldChar w:fldCharType="separate"/>
            </w:r>
            <w:r w:rsidR="00FE66E2">
              <w:rPr>
                <w:noProof/>
              </w:rPr>
              <w:pict w14:anchorId="79528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87pt;mso-width-percent:0;mso-height-percent:0;mso-width-percent:0;mso-height-percent:0">
                  <v:imagedata r:id="rId19" r:href="rId20" cropleft="1000f" cropright="32844f"/>
                </v:shape>
              </w:pict>
            </w:r>
            <w:r w:rsidR="00FE66E2">
              <w:rPr>
                <w:noProof/>
                <w:sz w:val="22"/>
                <w:szCs w:val="22"/>
              </w:rPr>
              <w:fldChar w:fldCharType="end"/>
            </w:r>
            <w:r w:rsidR="007416E4">
              <w:rPr>
                <w:noProof/>
              </w:rPr>
              <w:fldChar w:fldCharType="end"/>
            </w:r>
            <w:r w:rsidR="000039EF">
              <w:fldChar w:fldCharType="end"/>
            </w:r>
            <w:r w:rsidR="00305CE7">
              <w:fldChar w:fldCharType="end"/>
            </w:r>
            <w:r w:rsidR="00D625E7">
              <w:fldChar w:fldCharType="end"/>
            </w:r>
            <w:r>
              <w:fldChar w:fldCharType="end"/>
            </w:r>
            <w:r w:rsidR="00187C70">
              <w:fldChar w:fldCharType="end"/>
            </w:r>
            <w:r w:rsidR="007379FE">
              <w:fldChar w:fldCharType="end"/>
            </w:r>
            <w:r w:rsidR="00864B2B">
              <w:fldChar w:fldCharType="end"/>
            </w:r>
            <w:r w:rsidR="00601309">
              <w:fldChar w:fldCharType="end"/>
            </w:r>
            <w:r w:rsidR="007879A4">
              <w:fldChar w:fldCharType="end"/>
            </w:r>
            <w:r>
              <w:fldChar w:fldCharType="end"/>
            </w:r>
            <w:r w:rsidR="00B535ED">
              <w:fldChar w:fldCharType="end"/>
            </w:r>
            <w:r w:rsidR="00E64AC5">
              <w:fldChar w:fldCharType="end"/>
            </w:r>
            <w:r w:rsidR="0031178D">
              <w:fldChar w:fldCharType="end"/>
            </w:r>
            <w:r w:rsidR="005967B0">
              <w:fldChar w:fldCharType="end"/>
            </w:r>
            <w:r>
              <w:fldChar w:fldCharType="end"/>
            </w:r>
            <w:r>
              <w:fldChar w:fldCharType="end"/>
            </w:r>
            <w:r w:rsidR="000151DC">
              <w:fldChar w:fldCharType="end"/>
            </w:r>
            <w:r w:rsidR="00453947">
              <w:fldChar w:fldCharType="end"/>
            </w:r>
            <w:r w:rsidR="00501326">
              <w:fldChar w:fldCharType="end"/>
            </w:r>
            <w:r>
              <w:fldChar w:fldCharType="end"/>
            </w:r>
            <w:r w:rsidR="0078450E">
              <w:fldChar w:fldCharType="end"/>
            </w:r>
            <w:r>
              <w:fldChar w:fldCharType="end"/>
            </w:r>
            <w:r>
              <w:fldChar w:fldCharType="end"/>
            </w:r>
            <w:r w:rsidRPr="005D0F91">
              <w:fldChar w:fldCharType="end"/>
            </w:r>
            <w:r w:rsidRPr="005D0F91">
              <w:fldChar w:fldCharType="end"/>
            </w:r>
            <w:r w:rsidRPr="005D0F91">
              <w:fldChar w:fldCharType="end"/>
            </w:r>
            <w:r w:rsidRPr="005D0F91">
              <w:fldChar w:fldCharType="end"/>
            </w:r>
            <w:r w:rsidR="00945421"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p>
          <w:p w14:paraId="1E103E4C" w14:textId="77777777" w:rsidR="00F034A6" w:rsidRPr="005D0F91" w:rsidRDefault="00F034A6" w:rsidP="008C6F4B">
            <w:pPr>
              <w:tabs>
                <w:tab w:val="clear" w:pos="567"/>
              </w:tabs>
              <w:spacing w:before="120" w:line="240" w:lineRule="auto"/>
              <w:rPr>
                <w:sz w:val="22"/>
                <w:szCs w:val="22"/>
              </w:rPr>
            </w:pPr>
            <w:r w:rsidRPr="005D0F91">
              <w:lastRenderedPageBreak/>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00945421" w:rsidRPr="005D0F91">
              <w:fldChar w:fldCharType="begin"/>
            </w:r>
            <w:r w:rsidR="00945421" w:rsidRPr="005D0F91">
              <w:rPr>
                <w:sz w:val="22"/>
                <w:szCs w:val="22"/>
              </w:rPr>
              <w:instrText xml:space="preserve"> INCLUDEPICTURE  "cid:image001.png@01D95CA1.8DECB290" \* MERGEFORMATINET </w:instrText>
            </w:r>
            <w:r w:rsidR="00945421"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78450E">
              <w:fldChar w:fldCharType="begin"/>
            </w:r>
            <w:r w:rsidR="0078450E">
              <w:rPr>
                <w:sz w:val="22"/>
                <w:szCs w:val="22"/>
              </w:rPr>
              <w:instrText xml:space="preserve"> INCLUDEPICTURE  "cid:image001.png@01D95CA1.8DECB290" \* MERGEFORMATINET </w:instrText>
            </w:r>
            <w:r w:rsidR="0078450E">
              <w:fldChar w:fldCharType="separate"/>
            </w:r>
            <w:r>
              <w:fldChar w:fldCharType="begin"/>
            </w:r>
            <w:r>
              <w:rPr>
                <w:sz w:val="22"/>
                <w:szCs w:val="22"/>
              </w:rPr>
              <w:instrText xml:space="preserve"> INCLUDEPICTURE  "cid:image001.png@01D95CA1.8DECB290" \* MERGEFORMATINET </w:instrText>
            </w:r>
            <w:r>
              <w:fldChar w:fldCharType="separate"/>
            </w:r>
            <w:r w:rsidR="00501326">
              <w:fldChar w:fldCharType="begin"/>
            </w:r>
            <w:r w:rsidR="00501326">
              <w:rPr>
                <w:sz w:val="22"/>
                <w:szCs w:val="22"/>
              </w:rPr>
              <w:instrText xml:space="preserve"> INCLUDEPICTURE  "cid:image001.png@01D95CA1.8DECB290" \* MERGEFORMATINET </w:instrText>
            </w:r>
            <w:r w:rsidR="00501326">
              <w:fldChar w:fldCharType="separate"/>
            </w:r>
            <w:r w:rsidR="00453947">
              <w:fldChar w:fldCharType="begin"/>
            </w:r>
            <w:r w:rsidR="00453947">
              <w:rPr>
                <w:sz w:val="22"/>
                <w:szCs w:val="22"/>
              </w:rPr>
              <w:instrText xml:space="preserve"> INCLUDEPICTURE  "cid:image001.png@01D95CA1.8DECB290" \* MERGEFORMATINET </w:instrText>
            </w:r>
            <w:r w:rsidR="00453947">
              <w:fldChar w:fldCharType="separate"/>
            </w:r>
            <w:r w:rsidR="000151DC">
              <w:fldChar w:fldCharType="begin"/>
            </w:r>
            <w:r w:rsidR="000151DC">
              <w:rPr>
                <w:sz w:val="22"/>
                <w:szCs w:val="22"/>
              </w:rPr>
              <w:instrText xml:space="preserve"> INCLUDEPICTURE  "cid:image001.png@01D95CA1.8DECB290" \* MERGEFORMATINET </w:instrText>
            </w:r>
            <w:r w:rsidR="000151DC">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5967B0">
              <w:fldChar w:fldCharType="begin"/>
            </w:r>
            <w:r w:rsidR="005967B0">
              <w:instrText xml:space="preserve"> INCLUDEPICTURE  "cid:image001.png@01D95CA1.8DECB290" \* MERGEFORMATINET </w:instrText>
            </w:r>
            <w:r w:rsidR="005967B0">
              <w:fldChar w:fldCharType="separate"/>
            </w:r>
            <w:r w:rsidR="0031178D">
              <w:fldChar w:fldCharType="begin"/>
            </w:r>
            <w:r w:rsidR="0031178D">
              <w:instrText xml:space="preserve"> INCLUDEPICTURE  "cid:image001.png@01D95CA1.8DECB290" \* MERGEFORMATINET </w:instrText>
            </w:r>
            <w:r w:rsidR="0031178D">
              <w:fldChar w:fldCharType="separate"/>
            </w:r>
            <w:r w:rsidR="00E64AC5">
              <w:fldChar w:fldCharType="begin"/>
            </w:r>
            <w:r w:rsidR="00E64AC5">
              <w:instrText xml:space="preserve"> INCLUDEPICTURE  "cid:image001.png@01D95CA1.8DECB290" \* MERGEFORMATINET </w:instrText>
            </w:r>
            <w:r w:rsidR="00E64AC5">
              <w:fldChar w:fldCharType="separate"/>
            </w:r>
            <w:r w:rsidR="00B535ED">
              <w:fldChar w:fldCharType="begin"/>
            </w:r>
            <w:r w:rsidR="00B535ED">
              <w:instrText xml:space="preserve"> INCLUDEPICTURE  "cid:image001.png@01D95CA1.8DECB290" \* MERGEFORMATINET </w:instrText>
            </w:r>
            <w:r w:rsidR="00B535ED">
              <w:fldChar w:fldCharType="separate"/>
            </w:r>
            <w:r>
              <w:fldChar w:fldCharType="begin"/>
            </w:r>
            <w:r>
              <w:instrText xml:space="preserve"> INCLUDEPICTURE  "cid:image001.png@01D95CA1.8DECB290" \* MERGEFORMATINET </w:instrText>
            </w:r>
            <w:r>
              <w:fldChar w:fldCharType="separate"/>
            </w:r>
            <w:r w:rsidR="007879A4">
              <w:fldChar w:fldCharType="begin"/>
            </w:r>
            <w:r w:rsidR="007879A4">
              <w:instrText xml:space="preserve"> INCLUDEPICTURE  "cid:image001.png@01D95CA1.8DECB290" \* MERGEFORMATINET </w:instrText>
            </w:r>
            <w:r w:rsidR="007879A4">
              <w:fldChar w:fldCharType="separate"/>
            </w:r>
            <w:r w:rsidR="00601309">
              <w:fldChar w:fldCharType="begin"/>
            </w:r>
            <w:r w:rsidR="00601309">
              <w:instrText xml:space="preserve"> INCLUDEPICTURE  "cid:image001.png@01D95CA1.8DECB290" \* MERGEFORMATINET </w:instrText>
            </w:r>
            <w:r w:rsidR="00601309">
              <w:fldChar w:fldCharType="separate"/>
            </w:r>
            <w:r w:rsidR="00864B2B">
              <w:fldChar w:fldCharType="begin"/>
            </w:r>
            <w:r w:rsidR="00864B2B">
              <w:instrText xml:space="preserve"> INCLUDEPICTURE  "cid:image001.png@01D95CA1.8DECB290" \* MERGEFORMATINET </w:instrText>
            </w:r>
            <w:r w:rsidR="00864B2B">
              <w:fldChar w:fldCharType="separate"/>
            </w:r>
            <w:r w:rsidR="007379FE">
              <w:fldChar w:fldCharType="begin"/>
            </w:r>
            <w:r w:rsidR="007379FE">
              <w:instrText xml:space="preserve"> INCLUDEPICTURE  "cid:image001.png@01D95CA1.8DECB290" \* MERGEFORMATINET </w:instrText>
            </w:r>
            <w:r w:rsidR="007379FE">
              <w:fldChar w:fldCharType="separate"/>
            </w:r>
            <w:r w:rsidR="00187C70">
              <w:fldChar w:fldCharType="begin"/>
            </w:r>
            <w:r w:rsidR="00187C70">
              <w:instrText xml:space="preserve"> INCLUDEPICTURE  "cid:image001.png@01D95CA1.8DECB290" \* MERGEFORMATINET </w:instrText>
            </w:r>
            <w:r w:rsidR="00187C70">
              <w:fldChar w:fldCharType="separate"/>
            </w:r>
            <w:r>
              <w:fldChar w:fldCharType="begin"/>
            </w:r>
            <w:r>
              <w:instrText xml:space="preserve"> INCLUDEPICTURE  "cid:image001.png@01D95CA1.8DECB290" \* MERGEFORMATINET </w:instrText>
            </w:r>
            <w:r>
              <w:fldChar w:fldCharType="separate"/>
            </w:r>
            <w:r w:rsidR="00D625E7">
              <w:fldChar w:fldCharType="begin"/>
            </w:r>
            <w:r w:rsidR="00D625E7">
              <w:instrText xml:space="preserve"> INCLUDEPICTURE  "cid:image001.png@01D95CA1.8DECB290" \* MERGEFORMATINET </w:instrText>
            </w:r>
            <w:r w:rsidR="00D625E7">
              <w:fldChar w:fldCharType="separate"/>
            </w:r>
            <w:r w:rsidR="00305CE7">
              <w:fldChar w:fldCharType="begin"/>
            </w:r>
            <w:r w:rsidR="00305CE7">
              <w:instrText xml:space="preserve"> INCLUDEPICTURE  "cid:image001.png@01D95CA1.8DECB290" \* MERGEFORMATINET </w:instrText>
            </w:r>
            <w:r w:rsidR="00305CE7">
              <w:fldChar w:fldCharType="separate"/>
            </w:r>
            <w:r w:rsidR="000039EF">
              <w:fldChar w:fldCharType="begin"/>
            </w:r>
            <w:r w:rsidR="000039EF">
              <w:instrText xml:space="preserve"> INCLUDEPICTURE  "cid:image001.png@01D95CA1.8DECB290" \* MERGEFORMATINET </w:instrText>
            </w:r>
            <w:r w:rsidR="000039EF">
              <w:fldChar w:fldCharType="separate"/>
            </w:r>
            <w:r w:rsidR="007416E4">
              <w:rPr>
                <w:noProof/>
              </w:rPr>
              <w:fldChar w:fldCharType="begin"/>
            </w:r>
            <w:r w:rsidR="007416E4">
              <w:rPr>
                <w:noProof/>
                <w:sz w:val="22"/>
                <w:szCs w:val="22"/>
              </w:rPr>
              <w:instrText xml:space="preserve"> INCLUDEPICTURE  "cid:image001.png@01D95CA1.8DECB290" \* MERGEFORMATINET </w:instrText>
            </w:r>
            <w:r w:rsidR="007416E4">
              <w:rPr>
                <w:noProof/>
              </w:rPr>
              <w:fldChar w:fldCharType="separate"/>
            </w:r>
            <w:r w:rsidR="00FE66E2">
              <w:rPr>
                <w:noProof/>
              </w:rPr>
              <w:fldChar w:fldCharType="begin"/>
            </w:r>
            <w:r w:rsidR="00FE66E2">
              <w:rPr>
                <w:noProof/>
              </w:rPr>
              <w:instrText xml:space="preserve"> </w:instrText>
            </w:r>
            <w:r w:rsidR="00FE66E2">
              <w:rPr>
                <w:noProof/>
              </w:rPr>
              <w:instrText>INCLUDEPICTURE  "cid:image001.png@01D95CA1.8DECB290" \* MERGEFORMATINET</w:instrText>
            </w:r>
            <w:r w:rsidR="00FE66E2">
              <w:rPr>
                <w:noProof/>
              </w:rPr>
              <w:instrText xml:space="preserve"> </w:instrText>
            </w:r>
            <w:r w:rsidR="00FE66E2">
              <w:rPr>
                <w:noProof/>
              </w:rPr>
              <w:fldChar w:fldCharType="separate"/>
            </w:r>
            <w:r w:rsidR="00FE66E2">
              <w:rPr>
                <w:noProof/>
              </w:rPr>
              <w:pict w14:anchorId="6E475937">
                <v:shape id="_x0000_i1026" type="#_x0000_t75" alt="" style="width:231pt;height:76.5pt;mso-width-percent:0;mso-height-percent:0;mso-width-percent:0;mso-height-percent:0">
                  <v:imagedata r:id="rId19" r:href="rId21" croptop="7904f" cropleft="32692f"/>
                </v:shape>
              </w:pict>
            </w:r>
            <w:r w:rsidR="00FE66E2">
              <w:rPr>
                <w:noProof/>
                <w:sz w:val="22"/>
                <w:szCs w:val="22"/>
              </w:rPr>
              <w:fldChar w:fldCharType="end"/>
            </w:r>
            <w:r w:rsidR="007416E4">
              <w:rPr>
                <w:noProof/>
              </w:rPr>
              <w:fldChar w:fldCharType="end"/>
            </w:r>
            <w:r w:rsidR="000039EF">
              <w:fldChar w:fldCharType="end"/>
            </w:r>
            <w:r w:rsidR="00305CE7">
              <w:fldChar w:fldCharType="end"/>
            </w:r>
            <w:r w:rsidR="00D625E7">
              <w:fldChar w:fldCharType="end"/>
            </w:r>
            <w:r>
              <w:fldChar w:fldCharType="end"/>
            </w:r>
            <w:r w:rsidR="00187C70">
              <w:fldChar w:fldCharType="end"/>
            </w:r>
            <w:r w:rsidR="007379FE">
              <w:fldChar w:fldCharType="end"/>
            </w:r>
            <w:r w:rsidR="00864B2B">
              <w:fldChar w:fldCharType="end"/>
            </w:r>
            <w:r w:rsidR="00601309">
              <w:fldChar w:fldCharType="end"/>
            </w:r>
            <w:r w:rsidR="007879A4">
              <w:fldChar w:fldCharType="end"/>
            </w:r>
            <w:r>
              <w:fldChar w:fldCharType="end"/>
            </w:r>
            <w:r w:rsidR="00B535ED">
              <w:fldChar w:fldCharType="end"/>
            </w:r>
            <w:r w:rsidR="00E64AC5">
              <w:fldChar w:fldCharType="end"/>
            </w:r>
            <w:r w:rsidR="0031178D">
              <w:fldChar w:fldCharType="end"/>
            </w:r>
            <w:r w:rsidR="005967B0">
              <w:fldChar w:fldCharType="end"/>
            </w:r>
            <w:r>
              <w:fldChar w:fldCharType="end"/>
            </w:r>
            <w:r>
              <w:fldChar w:fldCharType="end"/>
            </w:r>
            <w:r w:rsidR="000151DC">
              <w:fldChar w:fldCharType="end"/>
            </w:r>
            <w:r w:rsidR="00453947">
              <w:fldChar w:fldCharType="end"/>
            </w:r>
            <w:r w:rsidR="00501326">
              <w:fldChar w:fldCharType="end"/>
            </w:r>
            <w:r>
              <w:fldChar w:fldCharType="end"/>
            </w:r>
            <w:r w:rsidR="0078450E">
              <w:fldChar w:fldCharType="end"/>
            </w:r>
            <w:r>
              <w:fldChar w:fldCharType="end"/>
            </w:r>
            <w:r>
              <w:fldChar w:fldCharType="end"/>
            </w:r>
            <w:r w:rsidRPr="005D0F91">
              <w:fldChar w:fldCharType="end"/>
            </w:r>
            <w:r w:rsidRPr="005D0F91">
              <w:fldChar w:fldCharType="end"/>
            </w:r>
            <w:r w:rsidRPr="005D0F91">
              <w:fldChar w:fldCharType="end"/>
            </w:r>
            <w:r w:rsidRPr="005D0F91">
              <w:fldChar w:fldCharType="end"/>
            </w:r>
            <w:r w:rsidR="00945421"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p>
        </w:tc>
      </w:tr>
    </w:tbl>
    <w:p w14:paraId="62C96F41" w14:textId="77777777" w:rsidR="00F034A6" w:rsidRPr="005D0F91" w:rsidRDefault="00F034A6" w:rsidP="00F034A6"/>
    <w:tbl>
      <w:tblPr>
        <w:tblStyle w:val="Tabellenraster1"/>
        <w:tblW w:w="0" w:type="auto"/>
        <w:tblLook w:val="04A0" w:firstRow="1" w:lastRow="0" w:firstColumn="1" w:lastColumn="0" w:noHBand="0" w:noVBand="1"/>
      </w:tblPr>
      <w:tblGrid>
        <w:gridCol w:w="9458"/>
      </w:tblGrid>
      <w:tr w:rsidR="00F034A6" w:rsidRPr="0065053C" w14:paraId="67FD1199" w14:textId="77777777" w:rsidTr="008C6F4B">
        <w:trPr>
          <w:trHeight w:val="803"/>
        </w:trPr>
        <w:tc>
          <w:tcPr>
            <w:tcW w:w="9458" w:type="dxa"/>
          </w:tcPr>
          <w:p w14:paraId="64BDFF6E" w14:textId="77777777" w:rsidR="00F034A6" w:rsidRPr="005D0F91" w:rsidRDefault="00F034A6" w:rsidP="008C6F4B">
            <w:pPr>
              <w:tabs>
                <w:tab w:val="clear" w:pos="567"/>
              </w:tabs>
              <w:spacing w:before="120" w:line="240" w:lineRule="auto"/>
              <w:rPr>
                <w:sz w:val="22"/>
                <w:szCs w:val="22"/>
                <w:lang w:val="de-DE"/>
              </w:rPr>
            </w:pPr>
            <w:r w:rsidRPr="005D0F91">
              <w:rPr>
                <w:b/>
                <w:noProof/>
                <w:sz w:val="22"/>
                <w:szCs w:val="22"/>
                <w:lang w:val="de-DE"/>
              </w:rPr>
              <w:t>Vorsicht: Versuchen Sie nicht, die Sicherheitsvorrichtung zu entriegeln (deaktivieren), indem Sie die Kanüle aus dem Schutzschild herausdrücken.</w:t>
            </w:r>
          </w:p>
        </w:tc>
      </w:tr>
      <w:bookmarkEnd w:id="66"/>
      <w:bookmarkEnd w:id="67"/>
    </w:tbl>
    <w:p w14:paraId="7DEE2CD6" w14:textId="77777777" w:rsidR="00D5067E" w:rsidRPr="00566D34" w:rsidRDefault="00D5067E" w:rsidP="007F3487">
      <w:pPr>
        <w:pStyle w:val="BodyText"/>
        <w:spacing w:before="8"/>
        <w:rPr>
          <w:lang w:val="de-DE"/>
        </w:rPr>
      </w:pPr>
    </w:p>
    <w:p w14:paraId="7DEE2CD7" w14:textId="77777777" w:rsidR="00D5067E" w:rsidRPr="00566D34" w:rsidRDefault="00566D34" w:rsidP="007F3487">
      <w:pPr>
        <w:pStyle w:val="BodyText"/>
        <w:rPr>
          <w:lang w:val="de-DE"/>
        </w:rPr>
      </w:pPr>
      <w:proofErr w:type="spellStart"/>
      <w:r w:rsidRPr="00566D34">
        <w:rPr>
          <w:u w:val="single"/>
          <w:lang w:val="de-DE"/>
        </w:rPr>
        <w:t>Hexacima</w:t>
      </w:r>
      <w:proofErr w:type="spellEnd"/>
      <w:r w:rsidRPr="00566D34">
        <w:rPr>
          <w:u w:val="single"/>
          <w:lang w:val="de-DE"/>
        </w:rPr>
        <w:t xml:space="preserve"> in Durchstechflaschen</w:t>
      </w:r>
    </w:p>
    <w:p w14:paraId="13CE6BA5" w14:textId="3C6F18CF" w:rsidR="0038180A" w:rsidRDefault="0038180A" w:rsidP="007F3487">
      <w:pPr>
        <w:pStyle w:val="BodyText"/>
        <w:spacing w:before="7" w:line="244" w:lineRule="auto"/>
        <w:rPr>
          <w:lang w:val="de-DE"/>
        </w:rPr>
      </w:pPr>
      <w:r>
        <w:rPr>
          <w:lang w:val="de-DE"/>
        </w:rPr>
        <w:t xml:space="preserve">Die Durchstechflasche ist nur </w:t>
      </w:r>
      <w:r w:rsidR="00B51BF5">
        <w:rPr>
          <w:lang w:val="de-DE"/>
        </w:rPr>
        <w:t>zum</w:t>
      </w:r>
      <w:r>
        <w:rPr>
          <w:lang w:val="de-DE"/>
        </w:rPr>
        <w:t xml:space="preserve"> einmaligen Gebrauch bestimmt und darf nicht wiederverwendet werden.</w:t>
      </w:r>
    </w:p>
    <w:p w14:paraId="7DEE2CD8" w14:textId="5E58E823" w:rsidR="00D5067E" w:rsidRPr="00566D34" w:rsidRDefault="00566D34" w:rsidP="007F3487">
      <w:pPr>
        <w:pStyle w:val="BodyText"/>
        <w:spacing w:before="7" w:line="244" w:lineRule="auto"/>
        <w:rPr>
          <w:lang w:val="de-DE"/>
        </w:rPr>
      </w:pPr>
      <w:r w:rsidRPr="00566D34">
        <w:rPr>
          <w:lang w:val="de-DE"/>
        </w:rPr>
        <w:t>Die Durchstechflasche vor Anwendung schütteln, um eine homogene weißlich</w:t>
      </w:r>
      <w:r w:rsidR="00DE66BC">
        <w:rPr>
          <w:lang w:val="de-DE"/>
        </w:rPr>
        <w:t xml:space="preserve"> </w:t>
      </w:r>
      <w:r w:rsidRPr="00566D34">
        <w:rPr>
          <w:lang w:val="de-DE"/>
        </w:rPr>
        <w:t>trübe Suspension zu erhalten.</w:t>
      </w:r>
    </w:p>
    <w:p w14:paraId="7DEE2CD9" w14:textId="77777777" w:rsidR="00D5067E" w:rsidRPr="00566D34" w:rsidRDefault="00D5067E" w:rsidP="007F3487">
      <w:pPr>
        <w:pStyle w:val="BodyText"/>
        <w:spacing w:before="8"/>
        <w:rPr>
          <w:lang w:val="de-DE"/>
        </w:rPr>
      </w:pPr>
    </w:p>
    <w:p w14:paraId="7DEE2CDA" w14:textId="77777777" w:rsidR="00D5067E" w:rsidRPr="00566D34" w:rsidRDefault="00566D34" w:rsidP="007F3487">
      <w:pPr>
        <w:pStyle w:val="BodyText"/>
        <w:spacing w:line="244" w:lineRule="auto"/>
        <w:rPr>
          <w:lang w:val="de-DE"/>
        </w:rPr>
      </w:pPr>
      <w:r w:rsidRPr="00566D34">
        <w:rPr>
          <w:lang w:val="de-DE"/>
        </w:rPr>
        <w:t>Vor der Verabreichung sollte die Suspension visuell geprüft werden. Bei Vorhandensein von Fremdpartikeln und/oder verändertem Aussehen ist die Durchstechflasche zu verwerfen.</w:t>
      </w:r>
    </w:p>
    <w:p w14:paraId="7DEE2CDB" w14:textId="77777777" w:rsidR="00D5067E" w:rsidRPr="00566D34" w:rsidRDefault="00D5067E" w:rsidP="007F3487">
      <w:pPr>
        <w:pStyle w:val="BodyText"/>
        <w:spacing w:before="9"/>
        <w:rPr>
          <w:lang w:val="de-DE"/>
        </w:rPr>
      </w:pPr>
    </w:p>
    <w:p w14:paraId="7DEE2CDC" w14:textId="0F3F85C9" w:rsidR="00D5067E" w:rsidRPr="00566D34" w:rsidRDefault="00566D34" w:rsidP="007F3487">
      <w:pPr>
        <w:pStyle w:val="BodyText"/>
        <w:rPr>
          <w:lang w:val="de-DE"/>
        </w:rPr>
      </w:pPr>
      <w:r w:rsidRPr="00566D34">
        <w:rPr>
          <w:lang w:val="de-DE"/>
        </w:rPr>
        <w:t>Die Impfdosis (0,5</w:t>
      </w:r>
      <w:r w:rsidR="000862CB">
        <w:rPr>
          <w:lang w:val="de-DE"/>
        </w:rPr>
        <w:t> </w:t>
      </w:r>
      <w:r w:rsidRPr="00566D34">
        <w:rPr>
          <w:lang w:val="de-DE"/>
        </w:rPr>
        <w:t>ml) wird in eine Injektionsspritze aufgezogen.</w:t>
      </w:r>
    </w:p>
    <w:p w14:paraId="0A632C65" w14:textId="77777777" w:rsidR="008E022C" w:rsidRDefault="008E022C" w:rsidP="008E022C">
      <w:pPr>
        <w:rPr>
          <w:noProof/>
          <w:lang w:val="de-DE"/>
        </w:rPr>
      </w:pPr>
    </w:p>
    <w:p w14:paraId="19AAD2B2" w14:textId="77777777" w:rsidR="008E022C" w:rsidRPr="00587563" w:rsidRDefault="008E022C" w:rsidP="008E022C">
      <w:pPr>
        <w:rPr>
          <w:noProof/>
          <w:u w:val="single"/>
          <w:lang w:val="de-DE"/>
        </w:rPr>
      </w:pPr>
      <w:r w:rsidRPr="00587563">
        <w:rPr>
          <w:noProof/>
          <w:u w:val="single"/>
          <w:lang w:val="de-DE"/>
        </w:rPr>
        <w:t>Entsorgung</w:t>
      </w:r>
    </w:p>
    <w:p w14:paraId="7DEE2CDD" w14:textId="77777777" w:rsidR="00D5067E" w:rsidRPr="00485806" w:rsidRDefault="00D5067E" w:rsidP="007F3487">
      <w:pPr>
        <w:pStyle w:val="BodyText"/>
        <w:spacing w:before="1"/>
        <w:rPr>
          <w:szCs w:val="20"/>
          <w:lang w:val="de-DE"/>
        </w:rPr>
      </w:pPr>
    </w:p>
    <w:p w14:paraId="7DEE2CDE" w14:textId="79E0D7C8" w:rsidR="00D5067E" w:rsidRPr="00566D34" w:rsidRDefault="00566D34" w:rsidP="007F3487">
      <w:pPr>
        <w:pStyle w:val="BodyText"/>
        <w:spacing w:line="244" w:lineRule="auto"/>
        <w:rPr>
          <w:lang w:val="de-DE"/>
        </w:rPr>
      </w:pPr>
      <w:r w:rsidRPr="00566D34">
        <w:rPr>
          <w:lang w:val="de-DE"/>
        </w:rPr>
        <w:t xml:space="preserve">Nicht verwendetes Arzneimittel oder Abfallmaterial ist entsprechend den </w:t>
      </w:r>
      <w:r w:rsidR="005635AE">
        <w:rPr>
          <w:lang w:val="de-DE"/>
        </w:rPr>
        <w:t>nationalen</w:t>
      </w:r>
      <w:r w:rsidRPr="00566D34">
        <w:rPr>
          <w:lang w:val="de-DE"/>
        </w:rPr>
        <w:t xml:space="preserve"> Anforderungen zu beseitigen.</w:t>
      </w:r>
    </w:p>
    <w:p w14:paraId="7DEE2CDF" w14:textId="77777777" w:rsidR="00D5067E" w:rsidRPr="00485806" w:rsidRDefault="00D5067E" w:rsidP="007F3487">
      <w:pPr>
        <w:pStyle w:val="BodyText"/>
        <w:rPr>
          <w:szCs w:val="20"/>
          <w:lang w:val="de-DE"/>
        </w:rPr>
      </w:pPr>
    </w:p>
    <w:p w14:paraId="7DEE2CE0" w14:textId="77777777" w:rsidR="00D5067E" w:rsidRPr="00485806" w:rsidRDefault="00D5067E" w:rsidP="007F3487">
      <w:pPr>
        <w:pStyle w:val="BodyText"/>
        <w:spacing w:before="3"/>
        <w:rPr>
          <w:szCs w:val="24"/>
          <w:lang w:val="de-DE"/>
        </w:rPr>
      </w:pPr>
    </w:p>
    <w:p w14:paraId="7DEE2CE1" w14:textId="77777777" w:rsidR="00D5067E" w:rsidRDefault="00566D34" w:rsidP="007F3487">
      <w:pPr>
        <w:pStyle w:val="Heading1"/>
        <w:numPr>
          <w:ilvl w:val="0"/>
          <w:numId w:val="12"/>
        </w:numPr>
        <w:tabs>
          <w:tab w:val="left" w:pos="784"/>
          <w:tab w:val="left" w:pos="785"/>
        </w:tabs>
        <w:ind w:left="0" w:firstLine="0"/>
      </w:pPr>
      <w:r>
        <w:t>INHABER DER</w:t>
      </w:r>
      <w:r>
        <w:rPr>
          <w:spacing w:val="-3"/>
        </w:rPr>
        <w:t xml:space="preserve"> </w:t>
      </w:r>
      <w:r>
        <w:t>ZULASSUNG</w:t>
      </w:r>
      <w:fldSimple w:instr=" DOCVARIABLE VAULT_ND_b5bbd0d0-418c-43d7-80cd-04b4536bb21c \* MERGEFORMAT ">
        <w:r w:rsidR="000C6154">
          <w:t xml:space="preserve"> </w:t>
        </w:r>
      </w:fldSimple>
    </w:p>
    <w:p w14:paraId="7DEE2CE2" w14:textId="77777777" w:rsidR="00D5067E" w:rsidRPr="00485806" w:rsidRDefault="00D5067E" w:rsidP="007F3487">
      <w:pPr>
        <w:pStyle w:val="BodyText"/>
        <w:spacing w:before="1"/>
        <w:rPr>
          <w:bCs/>
          <w:szCs w:val="20"/>
        </w:rPr>
      </w:pPr>
    </w:p>
    <w:p w14:paraId="7DEE2CE3" w14:textId="6017B6C3" w:rsidR="00D5067E" w:rsidRPr="00496046" w:rsidRDefault="00566D34" w:rsidP="007F3487">
      <w:pPr>
        <w:pStyle w:val="BodyText"/>
      </w:pPr>
      <w:r w:rsidRPr="00496046">
        <w:t xml:space="preserve">Sanofi </w:t>
      </w:r>
      <w:r w:rsidR="00BD6094" w:rsidRPr="00496046">
        <w:t>Winthrop Industrie</w:t>
      </w:r>
      <w:r w:rsidRPr="00496046">
        <w:t xml:space="preserve">, </w:t>
      </w:r>
      <w:r w:rsidR="00147A78" w:rsidRPr="00496046">
        <w:t>82 Avenue Raspail</w:t>
      </w:r>
      <w:r w:rsidRPr="00496046">
        <w:t xml:space="preserve">, </w:t>
      </w:r>
      <w:r w:rsidR="00147A78" w:rsidRPr="00496046">
        <w:t>94250 Gentilly</w:t>
      </w:r>
      <w:r w:rsidRPr="00496046">
        <w:t xml:space="preserve">, </w:t>
      </w:r>
      <w:proofErr w:type="spellStart"/>
      <w:r w:rsidRPr="00496046">
        <w:t>Frankreich</w:t>
      </w:r>
      <w:proofErr w:type="spellEnd"/>
    </w:p>
    <w:p w14:paraId="7DEE2CE4" w14:textId="77777777" w:rsidR="00D5067E" w:rsidRPr="00496046" w:rsidRDefault="00D5067E">
      <w:pPr>
        <w:pStyle w:val="BodyText"/>
        <w:rPr>
          <w:szCs w:val="20"/>
        </w:rPr>
      </w:pPr>
    </w:p>
    <w:p w14:paraId="7DEE2CE5" w14:textId="77777777" w:rsidR="00D5067E" w:rsidRPr="00496046" w:rsidRDefault="00D5067E" w:rsidP="007F3487">
      <w:pPr>
        <w:pStyle w:val="BodyText"/>
        <w:spacing w:before="7"/>
        <w:rPr>
          <w:szCs w:val="24"/>
        </w:rPr>
      </w:pPr>
    </w:p>
    <w:p w14:paraId="7DEE2CE6" w14:textId="77777777" w:rsidR="00D5067E" w:rsidRDefault="00566D34" w:rsidP="007F3487">
      <w:pPr>
        <w:pStyle w:val="Heading1"/>
        <w:numPr>
          <w:ilvl w:val="0"/>
          <w:numId w:val="12"/>
        </w:numPr>
        <w:tabs>
          <w:tab w:val="left" w:pos="784"/>
          <w:tab w:val="left" w:pos="785"/>
        </w:tabs>
        <w:ind w:left="0" w:firstLine="0"/>
      </w:pPr>
      <w:r>
        <w:t>ZULASSUNGSNUMMER(N)</w:t>
      </w:r>
      <w:fldSimple w:instr=" DOCVARIABLE VAULT_ND_e9710469-af8c-438f-b9de-90893764a325 \* MERGEFORMAT ">
        <w:r w:rsidR="000C6154">
          <w:t xml:space="preserve"> </w:t>
        </w:r>
      </w:fldSimple>
    </w:p>
    <w:p w14:paraId="47F9B41D" w14:textId="77777777" w:rsidR="00852091" w:rsidRDefault="00852091" w:rsidP="001976A3">
      <w:pPr>
        <w:rPr>
          <w:u w:val="single"/>
          <w:lang w:val="de-DE"/>
        </w:rPr>
      </w:pPr>
    </w:p>
    <w:p w14:paraId="00EE6D58" w14:textId="77777777" w:rsidR="00144098" w:rsidRDefault="00852091" w:rsidP="00852091">
      <w:pPr>
        <w:pStyle w:val="BodyText"/>
        <w:spacing w:before="1" w:line="244" w:lineRule="auto"/>
        <w:ind w:right="6370"/>
        <w:rPr>
          <w:lang w:val="de-DE"/>
        </w:rPr>
      </w:pPr>
      <w:proofErr w:type="spellStart"/>
      <w:r w:rsidRPr="00587563">
        <w:rPr>
          <w:u w:val="single"/>
          <w:lang w:val="de-DE"/>
        </w:rPr>
        <w:t>Hexacima</w:t>
      </w:r>
      <w:proofErr w:type="spellEnd"/>
      <w:r w:rsidRPr="00587563">
        <w:rPr>
          <w:u w:val="single"/>
          <w:lang w:val="de-DE"/>
        </w:rPr>
        <w:t xml:space="preserve"> in Durchstechflaschen</w:t>
      </w:r>
    </w:p>
    <w:p w14:paraId="7AFB68A6" w14:textId="301C1EE3" w:rsidR="00852091" w:rsidRPr="00587563" w:rsidRDefault="00852091" w:rsidP="00852091">
      <w:pPr>
        <w:pStyle w:val="BodyText"/>
        <w:spacing w:before="1" w:line="244" w:lineRule="auto"/>
        <w:ind w:right="6370"/>
        <w:rPr>
          <w:lang w:val="de-DE"/>
        </w:rPr>
      </w:pPr>
      <w:r w:rsidRPr="00587563">
        <w:rPr>
          <w:lang w:val="de-DE"/>
        </w:rPr>
        <w:t>EU/1/13/828/001</w:t>
      </w:r>
    </w:p>
    <w:p w14:paraId="0D0E23A7" w14:textId="77777777" w:rsidR="00852091" w:rsidRDefault="00852091" w:rsidP="001976A3">
      <w:pPr>
        <w:rPr>
          <w:u w:val="single"/>
          <w:lang w:val="de-DE"/>
        </w:rPr>
      </w:pPr>
    </w:p>
    <w:p w14:paraId="1E5235CE" w14:textId="41D9C008" w:rsidR="002C613E" w:rsidRDefault="00566D34" w:rsidP="001976A3">
      <w:pPr>
        <w:rPr>
          <w:lang w:val="de-DE"/>
        </w:rPr>
      </w:pPr>
      <w:proofErr w:type="spellStart"/>
      <w:r w:rsidRPr="00566D34">
        <w:rPr>
          <w:u w:val="single"/>
          <w:lang w:val="de-DE"/>
        </w:rPr>
        <w:t>Hexacima</w:t>
      </w:r>
      <w:proofErr w:type="spellEnd"/>
      <w:r w:rsidRPr="00566D34">
        <w:rPr>
          <w:u w:val="single"/>
          <w:lang w:val="de-DE"/>
        </w:rPr>
        <w:t xml:space="preserve"> in Fertigspritzen</w:t>
      </w:r>
    </w:p>
    <w:p w14:paraId="40D09601" w14:textId="77777777" w:rsidR="002C613E" w:rsidRDefault="00566D34" w:rsidP="001976A3">
      <w:pPr>
        <w:rPr>
          <w:lang w:val="de-DE"/>
        </w:rPr>
      </w:pPr>
      <w:r w:rsidRPr="00566D34">
        <w:rPr>
          <w:lang w:val="de-DE"/>
        </w:rPr>
        <w:t xml:space="preserve">EU/1/13/828/002 </w:t>
      </w:r>
    </w:p>
    <w:p w14:paraId="25FDEFF3" w14:textId="77777777" w:rsidR="002C613E" w:rsidRDefault="00566D34" w:rsidP="001976A3">
      <w:pPr>
        <w:rPr>
          <w:lang w:val="de-DE"/>
        </w:rPr>
      </w:pPr>
      <w:r w:rsidRPr="00566D34">
        <w:rPr>
          <w:lang w:val="de-DE"/>
        </w:rPr>
        <w:t xml:space="preserve">EU/1/13/828/003 </w:t>
      </w:r>
    </w:p>
    <w:p w14:paraId="0D911242" w14:textId="77777777" w:rsidR="002C613E" w:rsidRDefault="00566D34" w:rsidP="001976A3">
      <w:pPr>
        <w:rPr>
          <w:lang w:val="de-DE"/>
        </w:rPr>
      </w:pPr>
      <w:r w:rsidRPr="00566D34">
        <w:rPr>
          <w:lang w:val="de-DE"/>
        </w:rPr>
        <w:t xml:space="preserve">EU/1/13/828/004 </w:t>
      </w:r>
    </w:p>
    <w:p w14:paraId="10537187" w14:textId="77777777" w:rsidR="002C613E" w:rsidRDefault="00566D34" w:rsidP="001976A3">
      <w:pPr>
        <w:rPr>
          <w:lang w:val="de-DE"/>
        </w:rPr>
      </w:pPr>
      <w:r w:rsidRPr="00566D34">
        <w:rPr>
          <w:lang w:val="de-DE"/>
        </w:rPr>
        <w:t xml:space="preserve">EU/1/13/828/005 </w:t>
      </w:r>
    </w:p>
    <w:p w14:paraId="3C5690F7" w14:textId="77777777" w:rsidR="002C613E" w:rsidRDefault="00566D34" w:rsidP="001976A3">
      <w:pPr>
        <w:rPr>
          <w:lang w:val="de-DE"/>
        </w:rPr>
      </w:pPr>
      <w:r w:rsidRPr="00566D34">
        <w:rPr>
          <w:lang w:val="de-DE"/>
        </w:rPr>
        <w:t xml:space="preserve">EU/1/13/828/006 </w:t>
      </w:r>
    </w:p>
    <w:p w14:paraId="21759243" w14:textId="59A8DD61" w:rsidR="002C613E" w:rsidRPr="00566D34" w:rsidRDefault="00566D34" w:rsidP="007F3487">
      <w:pPr>
        <w:pStyle w:val="BodyText"/>
        <w:spacing w:before="77" w:line="244" w:lineRule="auto"/>
        <w:ind w:right="6997"/>
        <w:rPr>
          <w:lang w:val="de-DE"/>
        </w:rPr>
      </w:pPr>
      <w:r w:rsidRPr="00566D34">
        <w:rPr>
          <w:lang w:val="de-DE"/>
        </w:rPr>
        <w:t>EU/1/13/828/007</w:t>
      </w:r>
    </w:p>
    <w:p w14:paraId="4F11BC83" w14:textId="77777777" w:rsidR="001976A3" w:rsidRDefault="001976A3" w:rsidP="001976A3">
      <w:pPr>
        <w:rPr>
          <w:noProof/>
          <w:lang w:val="fr-FR"/>
        </w:rPr>
      </w:pPr>
      <w:r>
        <w:rPr>
          <w:noProof/>
          <w:lang w:val="fr-FR"/>
        </w:rPr>
        <w:t>EU/1/13/828/008</w:t>
      </w:r>
    </w:p>
    <w:p w14:paraId="7679D8A9" w14:textId="77777777" w:rsidR="001976A3" w:rsidRPr="00061937" w:rsidRDefault="001976A3" w:rsidP="001976A3">
      <w:pPr>
        <w:rPr>
          <w:noProof/>
          <w:lang w:val="fr-FR"/>
        </w:rPr>
      </w:pPr>
      <w:r>
        <w:rPr>
          <w:noProof/>
          <w:lang w:val="fr-FR"/>
        </w:rPr>
        <w:t>EU/1/13/828/009</w:t>
      </w:r>
    </w:p>
    <w:p w14:paraId="7DEE2CEB" w14:textId="77777777" w:rsidR="00D5067E" w:rsidRPr="00F5310A" w:rsidRDefault="00D5067E" w:rsidP="007F3487">
      <w:pPr>
        <w:pStyle w:val="BodyText"/>
        <w:rPr>
          <w:szCs w:val="20"/>
          <w:lang w:val="de-DE"/>
        </w:rPr>
      </w:pPr>
    </w:p>
    <w:p w14:paraId="7DEE2CEC" w14:textId="77777777" w:rsidR="00D5067E" w:rsidRPr="00F5310A" w:rsidRDefault="00D5067E" w:rsidP="007F3487">
      <w:pPr>
        <w:pStyle w:val="BodyText"/>
        <w:spacing w:before="3"/>
        <w:rPr>
          <w:szCs w:val="24"/>
          <w:lang w:val="de-DE"/>
        </w:rPr>
      </w:pPr>
    </w:p>
    <w:p w14:paraId="7DEE2CED" w14:textId="77777777" w:rsidR="00D5067E" w:rsidRPr="00566D34" w:rsidRDefault="00566D34" w:rsidP="007F3487">
      <w:pPr>
        <w:pStyle w:val="Heading1"/>
        <w:numPr>
          <w:ilvl w:val="0"/>
          <w:numId w:val="12"/>
        </w:numPr>
        <w:tabs>
          <w:tab w:val="left" w:pos="784"/>
          <w:tab w:val="left" w:pos="785"/>
        </w:tabs>
        <w:ind w:left="0" w:firstLine="0"/>
        <w:rPr>
          <w:lang w:val="de-DE"/>
        </w:rPr>
      </w:pPr>
      <w:r w:rsidRPr="00566D34">
        <w:rPr>
          <w:lang w:val="de-DE"/>
        </w:rPr>
        <w:t>DATUM DER ERTEILUNG DER ZULASSUNG/VERLÄNGERUNG DER</w:t>
      </w:r>
      <w:r w:rsidRPr="00566D34">
        <w:rPr>
          <w:spacing w:val="-29"/>
          <w:lang w:val="de-DE"/>
        </w:rPr>
        <w:t xml:space="preserve"> </w:t>
      </w:r>
      <w:r w:rsidRPr="00566D34">
        <w:rPr>
          <w:lang w:val="de-DE"/>
        </w:rPr>
        <w:t>ZULASSUNG</w:t>
      </w:r>
      <w:r w:rsidR="000C6154">
        <w:rPr>
          <w:lang w:val="de-DE"/>
        </w:rPr>
        <w:fldChar w:fldCharType="begin"/>
      </w:r>
      <w:r w:rsidR="000C6154">
        <w:rPr>
          <w:lang w:val="de-DE"/>
        </w:rPr>
        <w:instrText xml:space="preserve"> DOCVARIABLE VAULT_ND_6a979822-69e4-49dc-ae9a-f690053504a9 \* MERGEFORMAT </w:instrText>
      </w:r>
      <w:r w:rsidR="000C6154">
        <w:rPr>
          <w:lang w:val="de-DE"/>
        </w:rPr>
        <w:fldChar w:fldCharType="separate"/>
      </w:r>
      <w:r w:rsidR="000C6154">
        <w:rPr>
          <w:lang w:val="de-DE"/>
        </w:rPr>
        <w:t xml:space="preserve"> </w:t>
      </w:r>
      <w:r w:rsidR="000C6154">
        <w:rPr>
          <w:lang w:val="de-DE"/>
        </w:rPr>
        <w:fldChar w:fldCharType="end"/>
      </w:r>
    </w:p>
    <w:p w14:paraId="7DEE2CEE" w14:textId="77777777" w:rsidR="00D5067E" w:rsidRPr="00485806" w:rsidRDefault="00D5067E" w:rsidP="007F3487">
      <w:pPr>
        <w:pStyle w:val="BodyText"/>
        <w:spacing w:before="1"/>
        <w:rPr>
          <w:bCs/>
          <w:szCs w:val="20"/>
          <w:lang w:val="de-DE"/>
        </w:rPr>
      </w:pPr>
    </w:p>
    <w:p w14:paraId="7DEE2CEF" w14:textId="77777777" w:rsidR="00D5067E" w:rsidRPr="00746C11" w:rsidRDefault="00566D34" w:rsidP="007F3487">
      <w:pPr>
        <w:pStyle w:val="BodyText"/>
        <w:rPr>
          <w:lang w:val="de-DE"/>
        </w:rPr>
      </w:pPr>
      <w:r w:rsidRPr="00566D34">
        <w:rPr>
          <w:lang w:val="de-DE"/>
        </w:rPr>
        <w:t xml:space="preserve">Datum der Erteilung der Zulassung: 17. </w:t>
      </w:r>
      <w:r w:rsidRPr="00746C11">
        <w:rPr>
          <w:lang w:val="de-DE"/>
        </w:rPr>
        <w:t>April 2013</w:t>
      </w:r>
    </w:p>
    <w:p w14:paraId="7DEE2CF0" w14:textId="77777777" w:rsidR="00D5067E" w:rsidRDefault="00566D34" w:rsidP="007F3487">
      <w:pPr>
        <w:pStyle w:val="BodyText"/>
        <w:spacing w:before="6"/>
      </w:pPr>
      <w:r w:rsidRPr="00566D34">
        <w:rPr>
          <w:lang w:val="de-DE"/>
        </w:rPr>
        <w:t xml:space="preserve">Datum der letzten Verlängerung der Zulassung: 08. </w:t>
      </w:r>
      <w:proofErr w:type="spellStart"/>
      <w:r>
        <w:t>Januar</w:t>
      </w:r>
      <w:proofErr w:type="spellEnd"/>
      <w:r>
        <w:t xml:space="preserve"> 2018</w:t>
      </w:r>
    </w:p>
    <w:p w14:paraId="7DEE2CF1" w14:textId="77777777" w:rsidR="00D5067E" w:rsidRPr="00485806" w:rsidRDefault="00D5067E" w:rsidP="007F3487">
      <w:pPr>
        <w:pStyle w:val="BodyText"/>
        <w:rPr>
          <w:szCs w:val="20"/>
        </w:rPr>
      </w:pPr>
    </w:p>
    <w:p w14:paraId="7DEE2CF2" w14:textId="77777777" w:rsidR="00D5067E" w:rsidRPr="00485806" w:rsidRDefault="00D5067E" w:rsidP="007F3487">
      <w:pPr>
        <w:pStyle w:val="BodyText"/>
        <w:spacing w:before="7"/>
        <w:rPr>
          <w:szCs w:val="24"/>
        </w:rPr>
      </w:pPr>
    </w:p>
    <w:p w14:paraId="7DEE2CF3" w14:textId="77777777" w:rsidR="00D5067E" w:rsidRDefault="00566D34" w:rsidP="007F3487">
      <w:pPr>
        <w:pStyle w:val="Heading1"/>
        <w:numPr>
          <w:ilvl w:val="0"/>
          <w:numId w:val="12"/>
        </w:numPr>
        <w:tabs>
          <w:tab w:val="left" w:pos="784"/>
          <w:tab w:val="left" w:pos="785"/>
        </w:tabs>
        <w:ind w:left="0" w:firstLine="0"/>
      </w:pPr>
      <w:r>
        <w:t>STAND DER</w:t>
      </w:r>
      <w:r>
        <w:rPr>
          <w:spacing w:val="-3"/>
        </w:rPr>
        <w:t xml:space="preserve"> </w:t>
      </w:r>
      <w:r>
        <w:t>INFORMATION</w:t>
      </w:r>
      <w:fldSimple w:instr=" DOCVARIABLE VAULT_ND_f95ca247-ebe8-4156-b684-b0cda35c6b4a \* MERGEFORMAT ">
        <w:r w:rsidR="000C6154">
          <w:t xml:space="preserve"> </w:t>
        </w:r>
      </w:fldSimple>
    </w:p>
    <w:p w14:paraId="7DEE2CF4" w14:textId="77777777" w:rsidR="00D5067E" w:rsidRPr="00485806" w:rsidRDefault="00D5067E" w:rsidP="007F3487">
      <w:pPr>
        <w:pStyle w:val="BodyText"/>
        <w:spacing w:before="1"/>
        <w:rPr>
          <w:bCs/>
          <w:szCs w:val="20"/>
        </w:rPr>
      </w:pPr>
    </w:p>
    <w:p w14:paraId="7DEE2CF7" w14:textId="77777777" w:rsidR="00D5067E" w:rsidRPr="00485806" w:rsidRDefault="00D5067E" w:rsidP="007F3487">
      <w:pPr>
        <w:pStyle w:val="BodyText"/>
        <w:spacing w:before="7"/>
        <w:rPr>
          <w:szCs w:val="24"/>
        </w:rPr>
      </w:pPr>
    </w:p>
    <w:p w14:paraId="7DEE2CF8" w14:textId="77777777" w:rsidR="00D5067E" w:rsidRPr="00566D34" w:rsidRDefault="00566D34" w:rsidP="007F3487">
      <w:pPr>
        <w:pStyle w:val="BodyText"/>
        <w:spacing w:before="1" w:line="244" w:lineRule="auto"/>
        <w:ind w:right="825"/>
        <w:rPr>
          <w:lang w:val="de-DE"/>
        </w:rPr>
      </w:pPr>
      <w:r w:rsidRPr="00566D34">
        <w:rPr>
          <w:lang w:val="de-DE"/>
        </w:rPr>
        <w:lastRenderedPageBreak/>
        <w:t xml:space="preserve">Ausführliche Informationen zu diesem Arzneimittel sind auf den Internetseiten der Europäischen Arzneimittel-Agentur </w:t>
      </w:r>
      <w:r>
        <w:fldChar w:fldCharType="begin"/>
      </w:r>
      <w:r w:rsidRPr="0065053C">
        <w:rPr>
          <w:lang w:val="de-DE"/>
          <w:rPrChange w:id="71" w:author="Author">
            <w:rPr/>
          </w:rPrChange>
        </w:rPr>
        <w:instrText>HYPERLINK "http://www.ema.europa.eu/" \h</w:instrText>
      </w:r>
      <w:r>
        <w:fldChar w:fldCharType="separate"/>
      </w:r>
      <w:r w:rsidRPr="00566D34">
        <w:rPr>
          <w:lang w:val="de-DE"/>
        </w:rPr>
        <w:t xml:space="preserve">http://www.ema.europa.eu </w:t>
      </w:r>
      <w:r>
        <w:fldChar w:fldCharType="end"/>
      </w:r>
      <w:r w:rsidRPr="00566D34">
        <w:rPr>
          <w:lang w:val="de-DE"/>
        </w:rPr>
        <w:t>verfügbar.</w:t>
      </w:r>
    </w:p>
    <w:p w14:paraId="7DEE2CF9" w14:textId="77777777" w:rsidR="00D5067E" w:rsidRPr="00566D34" w:rsidRDefault="00D5067E">
      <w:pPr>
        <w:spacing w:line="244" w:lineRule="auto"/>
        <w:rPr>
          <w:lang w:val="de-DE"/>
        </w:rPr>
        <w:sectPr w:rsidR="00D5067E" w:rsidRPr="00566D34">
          <w:pgSz w:w="11910" w:h="16850"/>
          <w:pgMar w:top="1320" w:right="1080" w:bottom="900" w:left="1200" w:header="0" w:footer="718" w:gutter="0"/>
          <w:cols w:space="720"/>
        </w:sectPr>
      </w:pPr>
    </w:p>
    <w:p w14:paraId="7DEE2CFA" w14:textId="77777777" w:rsidR="00D5067E" w:rsidRPr="00485806" w:rsidRDefault="00D5067E">
      <w:pPr>
        <w:pStyle w:val="BodyText"/>
        <w:rPr>
          <w:lang w:val="de-DE"/>
        </w:rPr>
      </w:pPr>
    </w:p>
    <w:p w14:paraId="7DEE2CFB" w14:textId="77777777" w:rsidR="00D5067E" w:rsidRPr="00485806" w:rsidRDefault="00D5067E">
      <w:pPr>
        <w:pStyle w:val="BodyText"/>
        <w:rPr>
          <w:lang w:val="de-DE"/>
        </w:rPr>
      </w:pPr>
    </w:p>
    <w:p w14:paraId="7DEE2CFC" w14:textId="77777777" w:rsidR="00D5067E" w:rsidRPr="00485806" w:rsidRDefault="00D5067E">
      <w:pPr>
        <w:pStyle w:val="BodyText"/>
        <w:rPr>
          <w:lang w:val="de-DE"/>
        </w:rPr>
      </w:pPr>
    </w:p>
    <w:p w14:paraId="7DEE2CFD" w14:textId="77777777" w:rsidR="00D5067E" w:rsidRPr="00485806" w:rsidRDefault="00D5067E">
      <w:pPr>
        <w:pStyle w:val="BodyText"/>
        <w:rPr>
          <w:lang w:val="de-DE"/>
        </w:rPr>
      </w:pPr>
    </w:p>
    <w:p w14:paraId="7DEE2CFE" w14:textId="77777777" w:rsidR="00D5067E" w:rsidRPr="00485806" w:rsidRDefault="00D5067E">
      <w:pPr>
        <w:pStyle w:val="BodyText"/>
        <w:rPr>
          <w:lang w:val="de-DE"/>
        </w:rPr>
      </w:pPr>
    </w:p>
    <w:p w14:paraId="7DEE2CFF" w14:textId="77777777" w:rsidR="00D5067E" w:rsidRPr="00485806" w:rsidRDefault="00D5067E">
      <w:pPr>
        <w:pStyle w:val="BodyText"/>
        <w:rPr>
          <w:lang w:val="de-DE"/>
        </w:rPr>
      </w:pPr>
    </w:p>
    <w:p w14:paraId="7DEE2D00" w14:textId="77777777" w:rsidR="00D5067E" w:rsidRPr="00485806" w:rsidRDefault="00D5067E">
      <w:pPr>
        <w:pStyle w:val="BodyText"/>
        <w:rPr>
          <w:lang w:val="de-DE"/>
        </w:rPr>
      </w:pPr>
    </w:p>
    <w:p w14:paraId="7DEE2D01" w14:textId="77777777" w:rsidR="00D5067E" w:rsidRPr="00485806" w:rsidRDefault="00D5067E">
      <w:pPr>
        <w:pStyle w:val="BodyText"/>
        <w:rPr>
          <w:lang w:val="de-DE"/>
        </w:rPr>
      </w:pPr>
    </w:p>
    <w:p w14:paraId="7DEE2D02" w14:textId="77777777" w:rsidR="00D5067E" w:rsidRPr="00485806" w:rsidRDefault="00D5067E">
      <w:pPr>
        <w:pStyle w:val="BodyText"/>
        <w:rPr>
          <w:lang w:val="de-DE"/>
        </w:rPr>
      </w:pPr>
    </w:p>
    <w:p w14:paraId="7DEE2D03" w14:textId="77777777" w:rsidR="00D5067E" w:rsidRPr="00485806" w:rsidRDefault="00D5067E">
      <w:pPr>
        <w:pStyle w:val="BodyText"/>
        <w:rPr>
          <w:lang w:val="de-DE"/>
        </w:rPr>
      </w:pPr>
    </w:p>
    <w:p w14:paraId="7DEE2D04" w14:textId="77777777" w:rsidR="00D5067E" w:rsidRPr="00485806" w:rsidRDefault="00D5067E">
      <w:pPr>
        <w:pStyle w:val="BodyText"/>
        <w:rPr>
          <w:lang w:val="de-DE"/>
        </w:rPr>
      </w:pPr>
    </w:p>
    <w:p w14:paraId="7DEE2D05" w14:textId="77777777" w:rsidR="00D5067E" w:rsidRPr="00485806" w:rsidRDefault="00D5067E">
      <w:pPr>
        <w:pStyle w:val="BodyText"/>
        <w:rPr>
          <w:lang w:val="de-DE"/>
        </w:rPr>
      </w:pPr>
    </w:p>
    <w:p w14:paraId="7DEE2D06" w14:textId="77777777" w:rsidR="00D5067E" w:rsidRPr="00485806" w:rsidRDefault="00D5067E">
      <w:pPr>
        <w:pStyle w:val="BodyText"/>
        <w:rPr>
          <w:lang w:val="de-DE"/>
        </w:rPr>
      </w:pPr>
    </w:p>
    <w:p w14:paraId="7DEE2D07" w14:textId="77777777" w:rsidR="00D5067E" w:rsidRPr="00485806" w:rsidRDefault="00D5067E">
      <w:pPr>
        <w:pStyle w:val="BodyText"/>
        <w:rPr>
          <w:lang w:val="de-DE"/>
        </w:rPr>
      </w:pPr>
    </w:p>
    <w:p w14:paraId="7DEE2D08" w14:textId="77777777" w:rsidR="00D5067E" w:rsidRPr="00485806" w:rsidRDefault="00D5067E">
      <w:pPr>
        <w:pStyle w:val="BodyText"/>
        <w:rPr>
          <w:lang w:val="de-DE"/>
        </w:rPr>
      </w:pPr>
    </w:p>
    <w:p w14:paraId="7DEE2D09" w14:textId="77777777" w:rsidR="00D5067E" w:rsidRPr="00485806" w:rsidRDefault="00D5067E">
      <w:pPr>
        <w:pStyle w:val="BodyText"/>
        <w:rPr>
          <w:lang w:val="de-DE"/>
        </w:rPr>
      </w:pPr>
    </w:p>
    <w:p w14:paraId="7DEE2D0A" w14:textId="77777777" w:rsidR="00D5067E" w:rsidRPr="00485806" w:rsidRDefault="00D5067E">
      <w:pPr>
        <w:pStyle w:val="BodyText"/>
        <w:rPr>
          <w:lang w:val="de-DE"/>
        </w:rPr>
      </w:pPr>
    </w:p>
    <w:p w14:paraId="7DEE2D0B" w14:textId="77777777" w:rsidR="00D5067E" w:rsidRPr="00485806" w:rsidRDefault="00D5067E">
      <w:pPr>
        <w:pStyle w:val="BodyText"/>
        <w:rPr>
          <w:lang w:val="de-DE"/>
        </w:rPr>
      </w:pPr>
    </w:p>
    <w:p w14:paraId="7DEE2D0C" w14:textId="77777777" w:rsidR="00D5067E" w:rsidRPr="00485806" w:rsidRDefault="00D5067E">
      <w:pPr>
        <w:pStyle w:val="BodyText"/>
        <w:rPr>
          <w:lang w:val="de-DE"/>
        </w:rPr>
      </w:pPr>
    </w:p>
    <w:p w14:paraId="7DEE2D0D" w14:textId="77777777" w:rsidR="00D5067E" w:rsidRPr="00485806" w:rsidRDefault="00D5067E">
      <w:pPr>
        <w:pStyle w:val="BodyText"/>
        <w:rPr>
          <w:lang w:val="de-DE"/>
        </w:rPr>
      </w:pPr>
    </w:p>
    <w:p w14:paraId="7DEE2D0E" w14:textId="77777777" w:rsidR="00D5067E" w:rsidRPr="00485806" w:rsidRDefault="00D5067E">
      <w:pPr>
        <w:pStyle w:val="BodyText"/>
        <w:rPr>
          <w:lang w:val="de-DE"/>
        </w:rPr>
      </w:pPr>
    </w:p>
    <w:p w14:paraId="7DEE2D0F" w14:textId="77777777" w:rsidR="00D5067E" w:rsidRPr="00485806" w:rsidRDefault="00D5067E">
      <w:pPr>
        <w:pStyle w:val="BodyText"/>
        <w:rPr>
          <w:lang w:val="de-DE"/>
        </w:rPr>
      </w:pPr>
    </w:p>
    <w:p w14:paraId="7DEE2D10" w14:textId="77777777" w:rsidR="00D5067E" w:rsidRDefault="00D5067E">
      <w:pPr>
        <w:pStyle w:val="BodyText"/>
        <w:rPr>
          <w:szCs w:val="24"/>
          <w:lang w:val="de-DE"/>
        </w:rPr>
      </w:pPr>
    </w:p>
    <w:p w14:paraId="3AE2A8E6" w14:textId="77777777" w:rsidR="00786587" w:rsidRPr="00485806" w:rsidRDefault="00786587">
      <w:pPr>
        <w:pStyle w:val="BodyText"/>
        <w:rPr>
          <w:szCs w:val="24"/>
          <w:lang w:val="de-DE"/>
        </w:rPr>
      </w:pPr>
    </w:p>
    <w:p w14:paraId="7DEE2D11" w14:textId="77777777" w:rsidR="00D5067E" w:rsidRDefault="00566D34">
      <w:pPr>
        <w:pStyle w:val="Heading1"/>
        <w:spacing w:before="210"/>
        <w:ind w:left="1411" w:right="1527"/>
        <w:jc w:val="center"/>
      </w:pPr>
      <w:r>
        <w:t>ANHANG II</w:t>
      </w:r>
      <w:fldSimple w:instr=" DOCVARIABLE VAULT_ND_5b9e393b-6e9e-40c3-8707-4d9ec94169c8 \* MERGEFORMAT ">
        <w:r w:rsidR="000C6154">
          <w:t xml:space="preserve"> </w:t>
        </w:r>
      </w:fldSimple>
    </w:p>
    <w:p w14:paraId="7DEE2D12" w14:textId="77777777" w:rsidR="00D5067E" w:rsidRPr="00485806" w:rsidRDefault="00D5067E">
      <w:pPr>
        <w:pStyle w:val="BodyText"/>
        <w:spacing w:before="1"/>
        <w:rPr>
          <w:bCs/>
          <w:szCs w:val="20"/>
        </w:rPr>
      </w:pPr>
    </w:p>
    <w:p w14:paraId="7DEE2D13" w14:textId="77777777" w:rsidR="00D5067E" w:rsidRPr="00566D34" w:rsidRDefault="00566D34">
      <w:pPr>
        <w:pStyle w:val="ListParagraph"/>
        <w:numPr>
          <w:ilvl w:val="0"/>
          <w:numId w:val="11"/>
        </w:numPr>
        <w:tabs>
          <w:tab w:val="left" w:pos="1920"/>
          <w:tab w:val="left" w:pos="1921"/>
        </w:tabs>
        <w:spacing w:line="244" w:lineRule="auto"/>
        <w:ind w:right="1913"/>
        <w:rPr>
          <w:b/>
          <w:lang w:val="de-DE"/>
        </w:rPr>
      </w:pPr>
      <w:r w:rsidRPr="00566D34">
        <w:rPr>
          <w:b/>
          <w:lang w:val="de-DE"/>
        </w:rPr>
        <w:t>HERSTELLER DES WIRKSTOFFS/DER WIRKSTOFFE BIOLOGISCHEN URSPRUNGS UND HERSTELLER, DER (DIE) FÜR DIE CHARGENFREIGABE VERANTWORTLICH IST</w:t>
      </w:r>
      <w:r w:rsidRPr="00566D34">
        <w:rPr>
          <w:b/>
          <w:spacing w:val="-1"/>
          <w:lang w:val="de-DE"/>
        </w:rPr>
        <w:t xml:space="preserve"> </w:t>
      </w:r>
      <w:r w:rsidRPr="00566D34">
        <w:rPr>
          <w:b/>
          <w:lang w:val="de-DE"/>
        </w:rPr>
        <w:t>(SIND)</w:t>
      </w:r>
    </w:p>
    <w:p w14:paraId="7DEE2D14" w14:textId="77777777" w:rsidR="00D5067E" w:rsidRPr="00485806" w:rsidRDefault="00D5067E">
      <w:pPr>
        <w:pStyle w:val="BodyText"/>
        <w:spacing w:before="11"/>
        <w:rPr>
          <w:bCs/>
          <w:sz w:val="20"/>
          <w:szCs w:val="20"/>
          <w:lang w:val="de-DE"/>
        </w:rPr>
      </w:pPr>
    </w:p>
    <w:p w14:paraId="7DEE2D15" w14:textId="77777777" w:rsidR="00D5067E" w:rsidRPr="00566D34" w:rsidRDefault="00566D34">
      <w:pPr>
        <w:pStyle w:val="Heading1"/>
        <w:numPr>
          <w:ilvl w:val="0"/>
          <w:numId w:val="11"/>
        </w:numPr>
        <w:tabs>
          <w:tab w:val="left" w:pos="1920"/>
          <w:tab w:val="left" w:pos="1921"/>
        </w:tabs>
        <w:spacing w:line="244" w:lineRule="auto"/>
        <w:ind w:right="2058" w:hanging="709"/>
        <w:rPr>
          <w:lang w:val="de-DE"/>
        </w:rPr>
      </w:pPr>
      <w:r w:rsidRPr="00566D34">
        <w:rPr>
          <w:lang w:val="de-DE"/>
        </w:rPr>
        <w:t>BEDINGUNGEN ODER EINSCHRÄNKUNGEN FÜR DIE ABGABE UND DEN</w:t>
      </w:r>
      <w:r w:rsidRPr="00566D34">
        <w:rPr>
          <w:spacing w:val="-4"/>
          <w:lang w:val="de-DE"/>
        </w:rPr>
        <w:t xml:space="preserve"> </w:t>
      </w:r>
      <w:r w:rsidRPr="00566D34">
        <w:rPr>
          <w:lang w:val="de-DE"/>
        </w:rPr>
        <w:t>GEBRAUCH</w:t>
      </w:r>
      <w:r w:rsidR="000C6154">
        <w:rPr>
          <w:lang w:val="de-DE"/>
        </w:rPr>
        <w:fldChar w:fldCharType="begin"/>
      </w:r>
      <w:r w:rsidR="000C6154">
        <w:rPr>
          <w:lang w:val="de-DE"/>
        </w:rPr>
        <w:instrText xml:space="preserve"> DOCVARIABLE VAULT_ND_5f29fca6-ce94-4651-a55b-82d282754e82 \* MERGEFORMAT </w:instrText>
      </w:r>
      <w:r w:rsidR="000C6154">
        <w:rPr>
          <w:lang w:val="de-DE"/>
        </w:rPr>
        <w:fldChar w:fldCharType="separate"/>
      </w:r>
      <w:r w:rsidR="000C6154">
        <w:rPr>
          <w:lang w:val="de-DE"/>
        </w:rPr>
        <w:t xml:space="preserve"> </w:t>
      </w:r>
      <w:r w:rsidR="000C6154">
        <w:rPr>
          <w:lang w:val="de-DE"/>
        </w:rPr>
        <w:fldChar w:fldCharType="end"/>
      </w:r>
    </w:p>
    <w:p w14:paraId="7DEE2D16" w14:textId="77777777" w:rsidR="00D5067E" w:rsidRPr="00485806" w:rsidRDefault="00D5067E">
      <w:pPr>
        <w:pStyle w:val="BodyText"/>
        <w:spacing w:before="11"/>
        <w:rPr>
          <w:bCs/>
          <w:lang w:val="de-DE"/>
        </w:rPr>
      </w:pPr>
    </w:p>
    <w:p w14:paraId="7DEE2D17" w14:textId="77777777" w:rsidR="00D5067E" w:rsidRPr="00566D34" w:rsidRDefault="00566D34">
      <w:pPr>
        <w:pStyle w:val="ListParagraph"/>
        <w:numPr>
          <w:ilvl w:val="0"/>
          <w:numId w:val="11"/>
        </w:numPr>
        <w:tabs>
          <w:tab w:val="left" w:pos="1919"/>
          <w:tab w:val="left" w:pos="1920"/>
        </w:tabs>
        <w:spacing w:line="244" w:lineRule="auto"/>
        <w:ind w:left="1919" w:right="2513"/>
        <w:rPr>
          <w:b/>
          <w:lang w:val="de-DE"/>
        </w:rPr>
      </w:pPr>
      <w:r w:rsidRPr="00566D34">
        <w:rPr>
          <w:b/>
          <w:lang w:val="de-DE"/>
        </w:rPr>
        <w:t>SONSTIGE BEDINGUNGEN UND AUFLAGEN DER GENEHMIGUNG FÜR DAS</w:t>
      </w:r>
      <w:r w:rsidRPr="00566D34">
        <w:rPr>
          <w:b/>
          <w:spacing w:val="-14"/>
          <w:lang w:val="de-DE"/>
        </w:rPr>
        <w:t xml:space="preserve"> </w:t>
      </w:r>
      <w:r w:rsidRPr="00566D34">
        <w:rPr>
          <w:b/>
          <w:lang w:val="de-DE"/>
        </w:rPr>
        <w:t>INVERKEHRBRINGEN</w:t>
      </w:r>
    </w:p>
    <w:p w14:paraId="7DEE2D18" w14:textId="77777777" w:rsidR="00D5067E" w:rsidRPr="00485806" w:rsidRDefault="00D5067E">
      <w:pPr>
        <w:pStyle w:val="BodyText"/>
        <w:spacing w:before="8"/>
        <w:rPr>
          <w:bCs/>
          <w:lang w:val="de-DE"/>
        </w:rPr>
      </w:pPr>
    </w:p>
    <w:p w14:paraId="7DEE2D19" w14:textId="77777777" w:rsidR="00D5067E" w:rsidRPr="00566D34" w:rsidRDefault="00566D34">
      <w:pPr>
        <w:pStyle w:val="Heading1"/>
        <w:numPr>
          <w:ilvl w:val="0"/>
          <w:numId w:val="11"/>
        </w:numPr>
        <w:tabs>
          <w:tab w:val="left" w:pos="1919"/>
          <w:tab w:val="left" w:pos="1920"/>
        </w:tabs>
        <w:spacing w:before="1" w:line="244" w:lineRule="auto"/>
        <w:ind w:left="1919" w:right="2058"/>
        <w:rPr>
          <w:lang w:val="de-DE"/>
        </w:rPr>
      </w:pPr>
      <w:r w:rsidRPr="00566D34">
        <w:rPr>
          <w:lang w:val="de-DE"/>
        </w:rPr>
        <w:t>BEDINGUNGEN ODER EINSCHRÄNKUNGEN FÜR DIE SICHERE UND WIRKSAME ANWENDUNG DES ARZNEIMITTELS</w:t>
      </w:r>
      <w:r w:rsidR="000C6154">
        <w:rPr>
          <w:lang w:val="de-DE"/>
        </w:rPr>
        <w:fldChar w:fldCharType="begin"/>
      </w:r>
      <w:r w:rsidR="000C6154">
        <w:rPr>
          <w:lang w:val="de-DE"/>
        </w:rPr>
        <w:instrText xml:space="preserve"> DOCVARIABLE VAULT_ND_b8b3d3ee-0d3c-42f3-b6bc-8fa703dbb506 \* MERGEFORMAT </w:instrText>
      </w:r>
      <w:r w:rsidR="000C6154">
        <w:rPr>
          <w:lang w:val="de-DE"/>
        </w:rPr>
        <w:fldChar w:fldCharType="separate"/>
      </w:r>
      <w:r w:rsidR="000C6154">
        <w:rPr>
          <w:lang w:val="de-DE"/>
        </w:rPr>
        <w:t xml:space="preserve"> </w:t>
      </w:r>
      <w:r w:rsidR="000C6154">
        <w:rPr>
          <w:lang w:val="de-DE"/>
        </w:rPr>
        <w:fldChar w:fldCharType="end"/>
      </w:r>
    </w:p>
    <w:p w14:paraId="7DEE2D1A" w14:textId="77777777" w:rsidR="00D5067E" w:rsidRPr="00566D34" w:rsidRDefault="00D5067E">
      <w:pPr>
        <w:spacing w:line="244" w:lineRule="auto"/>
        <w:rPr>
          <w:lang w:val="de-DE"/>
        </w:rPr>
        <w:sectPr w:rsidR="00D5067E" w:rsidRPr="00566D34">
          <w:pgSz w:w="11910" w:h="16850"/>
          <w:pgMar w:top="1600" w:right="1080" w:bottom="900" w:left="1200" w:header="0" w:footer="718" w:gutter="0"/>
          <w:cols w:space="720"/>
        </w:sectPr>
      </w:pPr>
    </w:p>
    <w:p w14:paraId="7DEE2D1B" w14:textId="77777777" w:rsidR="00D5067E" w:rsidRPr="00566D34" w:rsidRDefault="00566D34">
      <w:pPr>
        <w:pStyle w:val="ListParagraph"/>
        <w:numPr>
          <w:ilvl w:val="0"/>
          <w:numId w:val="10"/>
        </w:numPr>
        <w:tabs>
          <w:tab w:val="left" w:pos="784"/>
          <w:tab w:val="left" w:pos="785"/>
        </w:tabs>
        <w:spacing w:before="80" w:line="244" w:lineRule="auto"/>
        <w:ind w:right="966"/>
        <w:rPr>
          <w:b/>
          <w:lang w:val="de-DE"/>
        </w:rPr>
      </w:pPr>
      <w:bookmarkStart w:id="72" w:name="A._HERSTELLER_DES_WIRKSTOFFS/DER_WIRKSTO"/>
      <w:bookmarkEnd w:id="72"/>
      <w:r w:rsidRPr="00566D34">
        <w:rPr>
          <w:b/>
          <w:lang w:val="de-DE"/>
        </w:rPr>
        <w:lastRenderedPageBreak/>
        <w:t>HERSTELLER DES WIRKSTOFFS/DER WIRKSTOFFE BIOLOGISCHEN URSPRUNGS UND HERSTELLER, DER (DIE) FÜR DIE CHARGENFREIGABE VERANTWORTLICH IST</w:t>
      </w:r>
      <w:r w:rsidRPr="00566D34">
        <w:rPr>
          <w:b/>
          <w:spacing w:val="-1"/>
          <w:lang w:val="de-DE"/>
        </w:rPr>
        <w:t xml:space="preserve"> </w:t>
      </w:r>
      <w:r w:rsidRPr="00566D34">
        <w:rPr>
          <w:b/>
          <w:lang w:val="de-DE"/>
        </w:rPr>
        <w:t>(SIND)</w:t>
      </w:r>
    </w:p>
    <w:p w14:paraId="7DEE2D1C" w14:textId="77777777" w:rsidR="00D5067E" w:rsidRPr="00485806" w:rsidRDefault="00D5067E">
      <w:pPr>
        <w:pStyle w:val="BodyText"/>
        <w:spacing w:before="7"/>
        <w:rPr>
          <w:bCs/>
          <w:lang w:val="de-DE"/>
        </w:rPr>
      </w:pPr>
    </w:p>
    <w:p w14:paraId="7DEE2D1D" w14:textId="77777777" w:rsidR="00D5067E" w:rsidRPr="00566D34" w:rsidRDefault="00566D34">
      <w:pPr>
        <w:pStyle w:val="BodyText"/>
        <w:ind w:left="218"/>
        <w:rPr>
          <w:lang w:val="de-DE"/>
        </w:rPr>
      </w:pPr>
      <w:r w:rsidRPr="00566D34">
        <w:rPr>
          <w:u w:val="single"/>
          <w:lang w:val="de-DE"/>
        </w:rPr>
        <w:t>Name und Anschrift des (der) Hersteller(s) des Wirkstoffs/der Wirkstoffe biologischen Ursprungs</w:t>
      </w:r>
    </w:p>
    <w:p w14:paraId="7DEE2D1E" w14:textId="77777777" w:rsidR="00D5067E" w:rsidRPr="00485806" w:rsidRDefault="00D5067E">
      <w:pPr>
        <w:pStyle w:val="BodyText"/>
        <w:spacing w:before="11"/>
        <w:rPr>
          <w:szCs w:val="36"/>
          <w:lang w:val="de-DE"/>
        </w:rPr>
      </w:pPr>
    </w:p>
    <w:p w14:paraId="7DEE2D1F" w14:textId="06D8327B" w:rsidR="00D5067E" w:rsidRPr="001B5904" w:rsidRDefault="00566D34">
      <w:pPr>
        <w:pStyle w:val="BodyText"/>
        <w:spacing w:before="91"/>
        <w:ind w:left="218"/>
        <w:rPr>
          <w:lang w:val="fr-BE"/>
        </w:rPr>
      </w:pPr>
      <w:r w:rsidRPr="001B5904">
        <w:rPr>
          <w:lang w:val="fr-BE"/>
        </w:rPr>
        <w:t xml:space="preserve">Sanofi </w:t>
      </w:r>
      <w:r w:rsidR="005968C5">
        <w:rPr>
          <w:color w:val="000000"/>
          <w:lang w:val="fr-FR"/>
        </w:rPr>
        <w:t>Winthrop Industrie</w:t>
      </w:r>
    </w:p>
    <w:p w14:paraId="7DEE2D20" w14:textId="77777777" w:rsidR="00D5067E" w:rsidRPr="001B5904" w:rsidRDefault="00566D34">
      <w:pPr>
        <w:pStyle w:val="BodyText"/>
        <w:spacing w:before="7" w:line="244" w:lineRule="auto"/>
        <w:ind w:left="218" w:right="6602"/>
        <w:rPr>
          <w:lang w:val="fr-BE"/>
        </w:rPr>
      </w:pPr>
      <w:r w:rsidRPr="001B5904">
        <w:rPr>
          <w:lang w:val="fr-BE"/>
        </w:rPr>
        <w:t>1541 avenue Marcel Mérieux 69280 Marcy L'Etoile</w:t>
      </w:r>
      <w:bookmarkStart w:id="73" w:name="B._BEDINGUNGEN_ODER_EINSCHRÄNKUNGEN_FÜR_"/>
      <w:bookmarkEnd w:id="73"/>
      <w:r w:rsidRPr="001B5904">
        <w:rPr>
          <w:lang w:val="fr-BE"/>
        </w:rPr>
        <w:t xml:space="preserve"> </w:t>
      </w:r>
      <w:proofErr w:type="spellStart"/>
      <w:r w:rsidRPr="001B5904">
        <w:rPr>
          <w:lang w:val="fr-BE"/>
        </w:rPr>
        <w:t>Frankreich</w:t>
      </w:r>
      <w:proofErr w:type="spellEnd"/>
    </w:p>
    <w:p w14:paraId="7DEE2D21" w14:textId="77777777" w:rsidR="00D5067E" w:rsidRPr="001B5904" w:rsidRDefault="00D5067E">
      <w:pPr>
        <w:pStyle w:val="BodyText"/>
        <w:spacing w:before="9"/>
        <w:rPr>
          <w:lang w:val="fr-BE"/>
        </w:rPr>
      </w:pPr>
    </w:p>
    <w:p w14:paraId="23FAFF75" w14:textId="2F154544" w:rsidR="00A72A70" w:rsidRPr="0065053C" w:rsidRDefault="00566D34">
      <w:pPr>
        <w:pStyle w:val="BodyText"/>
        <w:spacing w:line="244" w:lineRule="auto"/>
        <w:ind w:left="218" w:right="5637"/>
        <w:rPr>
          <w:lang w:val="fr-BE"/>
          <w:rPrChange w:id="74" w:author="Author">
            <w:rPr/>
          </w:rPrChange>
        </w:rPr>
      </w:pPr>
      <w:r w:rsidRPr="0065053C">
        <w:rPr>
          <w:lang w:val="fr-BE"/>
          <w:rPrChange w:id="75" w:author="Author">
            <w:rPr/>
          </w:rPrChange>
        </w:rPr>
        <w:t xml:space="preserve">Sanofi </w:t>
      </w:r>
      <w:proofErr w:type="spellStart"/>
      <w:r w:rsidR="00A72A70" w:rsidRPr="0065053C">
        <w:rPr>
          <w:color w:val="000000"/>
          <w:lang w:val="fr-BE"/>
          <w:rPrChange w:id="76" w:author="Author">
            <w:rPr>
              <w:color w:val="000000"/>
            </w:rPr>
          </w:rPrChange>
        </w:rPr>
        <w:t>Health</w:t>
      </w:r>
      <w:proofErr w:type="spellEnd"/>
      <w:r w:rsidR="00A72A70" w:rsidRPr="0065053C">
        <w:rPr>
          <w:color w:val="000000"/>
          <w:lang w:val="fr-BE"/>
          <w:rPrChange w:id="77" w:author="Author">
            <w:rPr>
              <w:color w:val="000000"/>
            </w:rPr>
          </w:rPrChange>
        </w:rPr>
        <w:t xml:space="preserve"> Argentina S.A</w:t>
      </w:r>
      <w:r w:rsidRPr="0065053C">
        <w:rPr>
          <w:lang w:val="fr-BE"/>
          <w:rPrChange w:id="78" w:author="Author">
            <w:rPr/>
          </w:rPrChange>
        </w:rPr>
        <w:t xml:space="preserve"> </w:t>
      </w:r>
    </w:p>
    <w:p w14:paraId="7901F90E" w14:textId="77777777" w:rsidR="00A72A70" w:rsidRPr="0065053C" w:rsidRDefault="00566D34">
      <w:pPr>
        <w:pStyle w:val="BodyText"/>
        <w:spacing w:line="244" w:lineRule="auto"/>
        <w:ind w:left="218" w:right="5637"/>
        <w:rPr>
          <w:lang w:val="fr-BE"/>
          <w:rPrChange w:id="79" w:author="Author">
            <w:rPr/>
          </w:rPrChange>
        </w:rPr>
      </w:pPr>
      <w:r w:rsidRPr="0065053C">
        <w:rPr>
          <w:lang w:val="fr-BE"/>
          <w:rPrChange w:id="80" w:author="Author">
            <w:rPr/>
          </w:rPrChange>
        </w:rPr>
        <w:t>Calle 8, N° 703 (</w:t>
      </w:r>
      <w:proofErr w:type="spellStart"/>
      <w:r w:rsidRPr="0065053C">
        <w:rPr>
          <w:lang w:val="fr-BE"/>
          <w:rPrChange w:id="81" w:author="Author">
            <w:rPr/>
          </w:rPrChange>
        </w:rPr>
        <w:t>esquina</w:t>
      </w:r>
      <w:proofErr w:type="spellEnd"/>
      <w:r w:rsidRPr="0065053C">
        <w:rPr>
          <w:lang w:val="fr-BE"/>
          <w:rPrChange w:id="82" w:author="Author">
            <w:rPr/>
          </w:rPrChange>
        </w:rPr>
        <w:t xml:space="preserve"> 5) </w:t>
      </w:r>
    </w:p>
    <w:p w14:paraId="7DEE2D22" w14:textId="5E0F1E76" w:rsidR="00D5067E" w:rsidRPr="001B5904" w:rsidRDefault="00566D34">
      <w:pPr>
        <w:pStyle w:val="BodyText"/>
        <w:spacing w:line="244" w:lineRule="auto"/>
        <w:ind w:left="218" w:right="5637"/>
        <w:rPr>
          <w:lang w:val="fr-BE"/>
        </w:rPr>
      </w:pPr>
      <w:r w:rsidRPr="001B5904">
        <w:rPr>
          <w:lang w:val="fr-BE"/>
        </w:rPr>
        <w:t xml:space="preserve">Parque </w:t>
      </w:r>
      <w:proofErr w:type="spellStart"/>
      <w:r w:rsidRPr="001B5904">
        <w:rPr>
          <w:lang w:val="fr-BE"/>
        </w:rPr>
        <w:t>Industrial</w:t>
      </w:r>
      <w:proofErr w:type="spellEnd"/>
      <w:r w:rsidRPr="001B5904">
        <w:rPr>
          <w:lang w:val="fr-BE"/>
        </w:rPr>
        <w:t xml:space="preserve"> Pilar (1629)</w:t>
      </w:r>
    </w:p>
    <w:p w14:paraId="7DEE2D23" w14:textId="77777777" w:rsidR="00D5067E" w:rsidRPr="001B5904" w:rsidRDefault="00566D34">
      <w:pPr>
        <w:pStyle w:val="BodyText"/>
        <w:spacing w:before="3" w:line="244" w:lineRule="auto"/>
        <w:ind w:left="218" w:right="7039"/>
        <w:rPr>
          <w:lang w:val="fr-BE"/>
        </w:rPr>
      </w:pPr>
      <w:proofErr w:type="spellStart"/>
      <w:r w:rsidRPr="001B5904">
        <w:rPr>
          <w:lang w:val="fr-BE"/>
        </w:rPr>
        <w:t>Provincia</w:t>
      </w:r>
      <w:proofErr w:type="spellEnd"/>
      <w:r w:rsidRPr="001B5904">
        <w:rPr>
          <w:lang w:val="fr-BE"/>
        </w:rPr>
        <w:t xml:space="preserve"> de Buenos Aires</w:t>
      </w:r>
      <w:bookmarkStart w:id="83" w:name="C._SONSTIGE_BEDINGUNGEN_UND_AUFLAGEN_FÜR"/>
      <w:bookmarkEnd w:id="83"/>
      <w:r w:rsidRPr="001B5904">
        <w:rPr>
          <w:lang w:val="fr-BE"/>
        </w:rPr>
        <w:t xml:space="preserve"> </w:t>
      </w:r>
      <w:proofErr w:type="spellStart"/>
      <w:r w:rsidRPr="001B5904">
        <w:rPr>
          <w:lang w:val="fr-BE"/>
        </w:rPr>
        <w:t>Argentinien</w:t>
      </w:r>
      <w:proofErr w:type="spellEnd"/>
    </w:p>
    <w:p w14:paraId="7DEE2D24" w14:textId="77777777" w:rsidR="00D5067E" w:rsidRPr="001B5904" w:rsidRDefault="00D5067E">
      <w:pPr>
        <w:pStyle w:val="BodyText"/>
        <w:spacing w:before="8"/>
        <w:rPr>
          <w:lang w:val="fr-BE"/>
        </w:rPr>
      </w:pPr>
    </w:p>
    <w:p w14:paraId="7B5D1756" w14:textId="401F8792" w:rsidR="00387F4A" w:rsidRPr="001B5904" w:rsidRDefault="00566D34">
      <w:pPr>
        <w:pStyle w:val="BodyText"/>
        <w:ind w:left="218"/>
        <w:rPr>
          <w:lang w:val="fr-BE"/>
        </w:rPr>
      </w:pPr>
      <w:r w:rsidRPr="001B5904">
        <w:rPr>
          <w:lang w:val="fr-BE"/>
        </w:rPr>
        <w:t xml:space="preserve">Sanofi </w:t>
      </w:r>
      <w:r w:rsidR="002058DA">
        <w:rPr>
          <w:color w:val="000000"/>
          <w:lang w:val="fr-FR"/>
        </w:rPr>
        <w:t>Winthrop Industrie</w:t>
      </w:r>
    </w:p>
    <w:p w14:paraId="5A8CD871" w14:textId="14A0BA0B" w:rsidR="002058DA" w:rsidRDefault="00387F4A" w:rsidP="00387F4A">
      <w:pPr>
        <w:pStyle w:val="BodyText"/>
        <w:ind w:left="218"/>
        <w:rPr>
          <w:lang w:val="fr-BE"/>
        </w:rPr>
      </w:pPr>
      <w:r>
        <w:rPr>
          <w:color w:val="000000"/>
          <w:lang w:val="fr-FR"/>
        </w:rPr>
        <w:t xml:space="preserve">Voie de L’Institut - </w:t>
      </w:r>
      <w:r w:rsidR="00566D34" w:rsidRPr="001B5904">
        <w:rPr>
          <w:lang w:val="fr-BE"/>
        </w:rPr>
        <w:t>Parc Industriel d'Incarville</w:t>
      </w:r>
    </w:p>
    <w:p w14:paraId="55F8994D" w14:textId="39A48AE8" w:rsidR="002058DA" w:rsidRPr="00496046" w:rsidRDefault="00CE04BC" w:rsidP="00387F4A">
      <w:pPr>
        <w:pStyle w:val="BodyText"/>
        <w:ind w:left="218"/>
        <w:rPr>
          <w:lang w:val="de-DE"/>
        </w:rPr>
      </w:pPr>
      <w:r w:rsidRPr="00496046">
        <w:rPr>
          <w:color w:val="000000"/>
          <w:lang w:val="de-DE"/>
        </w:rPr>
        <w:t xml:space="preserve">BP 101, </w:t>
      </w:r>
      <w:r w:rsidR="00566D34" w:rsidRPr="00496046">
        <w:rPr>
          <w:lang w:val="de-DE"/>
        </w:rPr>
        <w:t xml:space="preserve">27100 Val de </w:t>
      </w:r>
      <w:proofErr w:type="spellStart"/>
      <w:r w:rsidR="00566D34" w:rsidRPr="00496046">
        <w:rPr>
          <w:lang w:val="de-DE"/>
        </w:rPr>
        <w:t>Reuil</w:t>
      </w:r>
      <w:proofErr w:type="spellEnd"/>
    </w:p>
    <w:p w14:paraId="7DEE2D26" w14:textId="750DEED7" w:rsidR="00D5067E" w:rsidRPr="00496046" w:rsidRDefault="00566D34" w:rsidP="00864B2B">
      <w:pPr>
        <w:pStyle w:val="BodyText"/>
        <w:ind w:left="218"/>
        <w:rPr>
          <w:lang w:val="de-DE"/>
        </w:rPr>
      </w:pPr>
      <w:r w:rsidRPr="00496046">
        <w:rPr>
          <w:lang w:val="de-DE"/>
        </w:rPr>
        <w:t>Frankreich</w:t>
      </w:r>
    </w:p>
    <w:p w14:paraId="7DEE2D27" w14:textId="77777777" w:rsidR="00D5067E" w:rsidRPr="00496046" w:rsidRDefault="00D5067E">
      <w:pPr>
        <w:pStyle w:val="BodyText"/>
        <w:rPr>
          <w:szCs w:val="20"/>
          <w:lang w:val="de-DE"/>
        </w:rPr>
      </w:pPr>
    </w:p>
    <w:p w14:paraId="7DEE2D28" w14:textId="77777777" w:rsidR="00D5067E" w:rsidRPr="00566D34" w:rsidRDefault="00566D34">
      <w:pPr>
        <w:pStyle w:val="BodyText"/>
        <w:ind w:left="218"/>
        <w:rPr>
          <w:lang w:val="de-DE"/>
        </w:rPr>
      </w:pPr>
      <w:r w:rsidRPr="00566D34">
        <w:rPr>
          <w:u w:val="single"/>
          <w:lang w:val="de-DE"/>
        </w:rPr>
        <w:t>Name und Anschrift des (der) Hersteller(s), der (die) für die Chargenfreigabe verantwortlich ist (sind)</w:t>
      </w:r>
    </w:p>
    <w:p w14:paraId="7DEE2D29" w14:textId="77777777" w:rsidR="00D5067E" w:rsidRPr="00485806" w:rsidRDefault="00D5067E">
      <w:pPr>
        <w:pStyle w:val="BodyText"/>
        <w:spacing w:before="10"/>
        <w:rPr>
          <w:szCs w:val="36"/>
          <w:lang w:val="de-DE"/>
        </w:rPr>
      </w:pPr>
    </w:p>
    <w:p w14:paraId="64BA2C0A" w14:textId="77777777" w:rsidR="00CE04BC" w:rsidRPr="001B5904" w:rsidRDefault="00CE04BC" w:rsidP="00CE04BC">
      <w:pPr>
        <w:pStyle w:val="BodyText"/>
        <w:ind w:left="218"/>
        <w:rPr>
          <w:lang w:val="fr-BE"/>
        </w:rPr>
      </w:pPr>
      <w:r w:rsidRPr="001B5904">
        <w:rPr>
          <w:lang w:val="fr-BE"/>
        </w:rPr>
        <w:t xml:space="preserve">Sanofi </w:t>
      </w:r>
      <w:r>
        <w:rPr>
          <w:color w:val="000000"/>
          <w:lang w:val="fr-FR"/>
        </w:rPr>
        <w:t>Winthrop Industrie</w:t>
      </w:r>
    </w:p>
    <w:p w14:paraId="5538614F" w14:textId="77777777" w:rsidR="00CE04BC" w:rsidRDefault="00CE04BC" w:rsidP="00CE04BC">
      <w:pPr>
        <w:pStyle w:val="BodyText"/>
        <w:ind w:left="218"/>
        <w:rPr>
          <w:lang w:val="fr-BE"/>
        </w:rPr>
      </w:pPr>
      <w:r>
        <w:rPr>
          <w:color w:val="000000"/>
          <w:lang w:val="fr-FR"/>
        </w:rPr>
        <w:t xml:space="preserve">Voie de L’Institut - </w:t>
      </w:r>
      <w:r w:rsidRPr="001B5904">
        <w:rPr>
          <w:lang w:val="fr-BE"/>
        </w:rPr>
        <w:t>Parc Industriel d'Incarville</w:t>
      </w:r>
    </w:p>
    <w:p w14:paraId="6EFA0031" w14:textId="11DA382B" w:rsidR="00CE04BC" w:rsidRDefault="00CE04BC" w:rsidP="00CE04BC">
      <w:pPr>
        <w:pStyle w:val="BodyText"/>
        <w:ind w:left="218"/>
        <w:rPr>
          <w:lang w:val="fr-BE"/>
        </w:rPr>
      </w:pPr>
      <w:r>
        <w:rPr>
          <w:color w:val="000000"/>
          <w:lang w:val="fr-FR"/>
        </w:rPr>
        <w:t xml:space="preserve">BP 101, </w:t>
      </w:r>
      <w:r w:rsidRPr="001B5904">
        <w:rPr>
          <w:lang w:val="fr-BE"/>
        </w:rPr>
        <w:t>27100 Val de Reuil</w:t>
      </w:r>
    </w:p>
    <w:p w14:paraId="7DEE2D2B" w14:textId="669B8120" w:rsidR="00D5067E" w:rsidRPr="001B5904" w:rsidRDefault="00566D34">
      <w:pPr>
        <w:pStyle w:val="BodyText"/>
        <w:spacing w:before="6" w:line="244" w:lineRule="auto"/>
        <w:ind w:left="218" w:right="7055"/>
        <w:rPr>
          <w:lang w:val="fr-BE"/>
        </w:rPr>
      </w:pPr>
      <w:proofErr w:type="spellStart"/>
      <w:r w:rsidRPr="001B5904">
        <w:rPr>
          <w:lang w:val="fr-BE"/>
        </w:rPr>
        <w:t>Frankreich</w:t>
      </w:r>
      <w:proofErr w:type="spellEnd"/>
    </w:p>
    <w:p w14:paraId="7DEE2D2C" w14:textId="77777777" w:rsidR="00D5067E" w:rsidRPr="00485806" w:rsidRDefault="00D5067E">
      <w:pPr>
        <w:pStyle w:val="BodyText"/>
        <w:spacing w:before="1"/>
        <w:rPr>
          <w:szCs w:val="20"/>
          <w:lang w:val="fr-BE"/>
        </w:rPr>
      </w:pPr>
    </w:p>
    <w:p w14:paraId="7DEE2D2D" w14:textId="76B5A2C1" w:rsidR="00D5067E" w:rsidRPr="001B5904" w:rsidRDefault="00566D34">
      <w:pPr>
        <w:pStyle w:val="BodyText"/>
        <w:ind w:left="218"/>
        <w:rPr>
          <w:lang w:val="fr-BE"/>
        </w:rPr>
      </w:pPr>
      <w:r w:rsidRPr="001B5904">
        <w:rPr>
          <w:lang w:val="fr-BE"/>
        </w:rPr>
        <w:t xml:space="preserve">Sanofi </w:t>
      </w:r>
      <w:r w:rsidR="00CE04BC">
        <w:rPr>
          <w:color w:val="000000"/>
          <w:lang w:val="fr-FR"/>
        </w:rPr>
        <w:t>Winthrop Industrie</w:t>
      </w:r>
      <w:r w:rsidR="00CE04BC" w:rsidRPr="001B5904" w:rsidDel="00CE04BC">
        <w:rPr>
          <w:lang w:val="fr-BE"/>
        </w:rPr>
        <w:t xml:space="preserve"> </w:t>
      </w:r>
    </w:p>
    <w:p w14:paraId="7DEE2D2E" w14:textId="77777777" w:rsidR="00D5067E" w:rsidRPr="001B5904" w:rsidRDefault="00566D34">
      <w:pPr>
        <w:pStyle w:val="BodyText"/>
        <w:spacing w:before="6" w:line="244" w:lineRule="auto"/>
        <w:ind w:left="218" w:right="6602"/>
        <w:rPr>
          <w:lang w:val="fr-BE"/>
        </w:rPr>
      </w:pPr>
      <w:r w:rsidRPr="001B5904">
        <w:rPr>
          <w:lang w:val="fr-BE"/>
        </w:rPr>
        <w:t xml:space="preserve">1541 avenue Marcel Mérieux 69280 Marcy L'Etoile </w:t>
      </w:r>
      <w:proofErr w:type="spellStart"/>
      <w:r w:rsidRPr="001B5904">
        <w:rPr>
          <w:lang w:val="fr-BE"/>
        </w:rPr>
        <w:t>Frankreich</w:t>
      </w:r>
      <w:proofErr w:type="spellEnd"/>
    </w:p>
    <w:p w14:paraId="7DEE2D2F" w14:textId="77777777" w:rsidR="00D5067E" w:rsidRPr="001B5904" w:rsidRDefault="00D5067E">
      <w:pPr>
        <w:pStyle w:val="BodyText"/>
        <w:spacing w:before="10"/>
        <w:rPr>
          <w:lang w:val="fr-BE"/>
        </w:rPr>
      </w:pPr>
    </w:p>
    <w:p w14:paraId="7DEE2D30" w14:textId="77777777" w:rsidR="00D5067E" w:rsidRPr="00566D34" w:rsidRDefault="00566D34">
      <w:pPr>
        <w:pStyle w:val="BodyText"/>
        <w:spacing w:line="244" w:lineRule="auto"/>
        <w:ind w:left="218" w:right="466"/>
        <w:rPr>
          <w:lang w:val="de-DE"/>
        </w:rPr>
      </w:pPr>
      <w:r w:rsidRPr="00566D34">
        <w:rPr>
          <w:lang w:val="de-DE"/>
        </w:rPr>
        <w:t>In der Druckversion der Packungsbeilage des Arzneimittels müssen Name und Anschrift des Herstellers, der für die Freigabe der betreffenden Charge verantwortlich ist, angegeben werden.</w:t>
      </w:r>
    </w:p>
    <w:p w14:paraId="7DEE2D31" w14:textId="77777777" w:rsidR="00D5067E" w:rsidRPr="00485806" w:rsidRDefault="00D5067E">
      <w:pPr>
        <w:pStyle w:val="BodyText"/>
        <w:rPr>
          <w:szCs w:val="20"/>
          <w:lang w:val="de-DE"/>
        </w:rPr>
      </w:pPr>
    </w:p>
    <w:p w14:paraId="7DEE2D32" w14:textId="77777777" w:rsidR="00D5067E" w:rsidRPr="00485806" w:rsidRDefault="00D5067E">
      <w:pPr>
        <w:pStyle w:val="BodyText"/>
        <w:spacing w:before="5"/>
        <w:rPr>
          <w:szCs w:val="24"/>
          <w:lang w:val="de-DE"/>
        </w:rPr>
      </w:pPr>
    </w:p>
    <w:p w14:paraId="7DEE2D33" w14:textId="77777777" w:rsidR="00D5067E" w:rsidRPr="00566D34" w:rsidRDefault="00566D34">
      <w:pPr>
        <w:pStyle w:val="Heading1"/>
        <w:numPr>
          <w:ilvl w:val="0"/>
          <w:numId w:val="10"/>
        </w:numPr>
        <w:tabs>
          <w:tab w:val="left" w:pos="784"/>
          <w:tab w:val="left" w:pos="785"/>
        </w:tabs>
        <w:spacing w:before="1" w:line="244" w:lineRule="auto"/>
        <w:ind w:right="1158"/>
        <w:rPr>
          <w:lang w:val="de-DE"/>
        </w:rPr>
      </w:pPr>
      <w:r w:rsidRPr="00566D34">
        <w:rPr>
          <w:lang w:val="de-DE"/>
        </w:rPr>
        <w:t>BEDINGUNGEN ODER EINSCHRÄNKUNGEN FÜR DIE ABGABE UND DEN GEBRAUCH</w:t>
      </w:r>
      <w:r w:rsidR="000C6154">
        <w:rPr>
          <w:lang w:val="de-DE"/>
        </w:rPr>
        <w:fldChar w:fldCharType="begin"/>
      </w:r>
      <w:r w:rsidR="000C6154">
        <w:rPr>
          <w:lang w:val="de-DE"/>
        </w:rPr>
        <w:instrText xml:space="preserve"> DOCVARIABLE VAULT_ND_a82ac3b9-4879-4f6a-91a0-f925feaf2ec6 \* MERGEFORMAT </w:instrText>
      </w:r>
      <w:r w:rsidR="000C6154">
        <w:rPr>
          <w:lang w:val="de-DE"/>
        </w:rPr>
        <w:fldChar w:fldCharType="separate"/>
      </w:r>
      <w:r w:rsidR="000C6154">
        <w:rPr>
          <w:lang w:val="de-DE"/>
        </w:rPr>
        <w:t xml:space="preserve"> </w:t>
      </w:r>
      <w:r w:rsidR="000C6154">
        <w:rPr>
          <w:lang w:val="de-DE"/>
        </w:rPr>
        <w:fldChar w:fldCharType="end"/>
      </w:r>
    </w:p>
    <w:p w14:paraId="7DEE2D34" w14:textId="77777777" w:rsidR="00D5067E" w:rsidRPr="00485806" w:rsidRDefault="00D5067E">
      <w:pPr>
        <w:pStyle w:val="BodyText"/>
        <w:spacing w:before="6"/>
        <w:rPr>
          <w:bCs/>
          <w:lang w:val="de-DE"/>
        </w:rPr>
      </w:pPr>
    </w:p>
    <w:p w14:paraId="7DEE2D35" w14:textId="77777777" w:rsidR="00D5067E" w:rsidRPr="00566D34" w:rsidRDefault="00566D34">
      <w:pPr>
        <w:pStyle w:val="BodyText"/>
        <w:ind w:left="218"/>
        <w:rPr>
          <w:lang w:val="de-DE"/>
        </w:rPr>
      </w:pPr>
      <w:r w:rsidRPr="00566D34">
        <w:rPr>
          <w:lang w:val="de-DE"/>
        </w:rPr>
        <w:t>Arzneimittel, das der Verschreibungspflicht unterliegt.</w:t>
      </w:r>
    </w:p>
    <w:p w14:paraId="7DEE2D36" w14:textId="77777777" w:rsidR="00D5067E" w:rsidRPr="00485806" w:rsidRDefault="00D5067E">
      <w:pPr>
        <w:pStyle w:val="BodyText"/>
        <w:spacing w:before="8"/>
        <w:rPr>
          <w:szCs w:val="24"/>
          <w:lang w:val="de-DE"/>
        </w:rPr>
      </w:pPr>
    </w:p>
    <w:p w14:paraId="7DEE2D37" w14:textId="77777777" w:rsidR="00D5067E" w:rsidRDefault="00566D34">
      <w:pPr>
        <w:pStyle w:val="Heading1"/>
        <w:numPr>
          <w:ilvl w:val="0"/>
          <w:numId w:val="9"/>
        </w:numPr>
        <w:tabs>
          <w:tab w:val="left" w:pos="784"/>
          <w:tab w:val="left" w:pos="785"/>
        </w:tabs>
      </w:pPr>
      <w:proofErr w:type="spellStart"/>
      <w:r>
        <w:t>Amtliche</w:t>
      </w:r>
      <w:proofErr w:type="spellEnd"/>
      <w:r>
        <w:t xml:space="preserve"> </w:t>
      </w:r>
      <w:proofErr w:type="spellStart"/>
      <w:r>
        <w:t>Chargenfreigabe</w:t>
      </w:r>
      <w:proofErr w:type="spellEnd"/>
      <w:r w:rsidR="00601309">
        <w:fldChar w:fldCharType="begin"/>
      </w:r>
      <w:r w:rsidR="00601309">
        <w:instrText xml:space="preserve"> DOCVARIABLE vault_nd_cdb119bc-33c1-4be9-b275-5ca3777d6a75 \* MERGEFORMAT </w:instrText>
      </w:r>
      <w:r w:rsidR="00601309">
        <w:fldChar w:fldCharType="separate"/>
      </w:r>
      <w:r w:rsidR="000C6154">
        <w:t xml:space="preserve"> </w:t>
      </w:r>
      <w:r w:rsidR="00601309">
        <w:fldChar w:fldCharType="end"/>
      </w:r>
    </w:p>
    <w:p w14:paraId="7DEE2D38" w14:textId="77777777" w:rsidR="00D5067E" w:rsidRPr="00485806" w:rsidRDefault="00D5067E">
      <w:pPr>
        <w:pStyle w:val="BodyText"/>
        <w:rPr>
          <w:bCs/>
          <w:szCs w:val="20"/>
        </w:rPr>
      </w:pPr>
    </w:p>
    <w:p w14:paraId="7DEE2D39" w14:textId="77777777" w:rsidR="00D5067E" w:rsidRPr="00566D34" w:rsidRDefault="00566D34">
      <w:pPr>
        <w:pStyle w:val="BodyText"/>
        <w:spacing w:line="244" w:lineRule="auto"/>
        <w:ind w:left="218" w:right="466"/>
        <w:rPr>
          <w:lang w:val="de-DE"/>
        </w:rPr>
      </w:pPr>
      <w:r w:rsidRPr="00566D34">
        <w:rPr>
          <w:lang w:val="de-DE"/>
        </w:rPr>
        <w:t>Gemäß Artikel 114 der Richtlinie 2001/83/EG, wird die amtliche Chargenfreigabe von einem amtlichen Arzneimittelkontrolllabor oder einem zu diesem Zweck benannten Labor vorgenommen.</w:t>
      </w:r>
    </w:p>
    <w:p w14:paraId="7DEE2D3A" w14:textId="77777777" w:rsidR="00D5067E" w:rsidRPr="00485806" w:rsidRDefault="00D5067E">
      <w:pPr>
        <w:pStyle w:val="BodyText"/>
        <w:rPr>
          <w:szCs w:val="20"/>
          <w:lang w:val="de-DE"/>
        </w:rPr>
      </w:pPr>
    </w:p>
    <w:p w14:paraId="7DEE2D3B" w14:textId="77777777" w:rsidR="00D5067E" w:rsidRPr="00485806" w:rsidRDefault="00D5067E">
      <w:pPr>
        <w:pStyle w:val="BodyText"/>
        <w:spacing w:before="6"/>
        <w:rPr>
          <w:szCs w:val="24"/>
          <w:lang w:val="de-DE"/>
        </w:rPr>
      </w:pPr>
    </w:p>
    <w:p w14:paraId="7DEE2D3C" w14:textId="77777777" w:rsidR="00D5067E" w:rsidRPr="00566D34" w:rsidRDefault="00566D34">
      <w:pPr>
        <w:pStyle w:val="Heading1"/>
        <w:numPr>
          <w:ilvl w:val="0"/>
          <w:numId w:val="10"/>
        </w:numPr>
        <w:tabs>
          <w:tab w:val="left" w:pos="784"/>
          <w:tab w:val="left" w:pos="785"/>
        </w:tabs>
        <w:spacing w:line="244" w:lineRule="auto"/>
        <w:ind w:right="420"/>
        <w:rPr>
          <w:lang w:val="de-DE"/>
        </w:rPr>
      </w:pPr>
      <w:r w:rsidRPr="00566D34">
        <w:rPr>
          <w:lang w:val="de-DE"/>
        </w:rPr>
        <w:t xml:space="preserve">SONSTIGE BEDINGUNGEN UND AUFLAGEN FÜR DIE GENEHMIGUNG FÜR </w:t>
      </w:r>
      <w:r w:rsidRPr="00566D34">
        <w:rPr>
          <w:spacing w:val="-2"/>
          <w:lang w:val="de-DE"/>
        </w:rPr>
        <w:t xml:space="preserve">DAS </w:t>
      </w:r>
      <w:r w:rsidRPr="00566D34">
        <w:rPr>
          <w:lang w:val="de-DE"/>
        </w:rPr>
        <w:t>INVERKEHRBRINGEN</w:t>
      </w:r>
      <w:r w:rsidR="000C6154">
        <w:rPr>
          <w:lang w:val="de-DE"/>
        </w:rPr>
        <w:fldChar w:fldCharType="begin"/>
      </w:r>
      <w:r w:rsidR="000C6154">
        <w:rPr>
          <w:lang w:val="de-DE"/>
        </w:rPr>
        <w:instrText xml:space="preserve"> DOCVARIABLE VAULT_ND_948ffc64-f625-49b7-9ba2-62570155330a \* MERGEFORMAT </w:instrText>
      </w:r>
      <w:r w:rsidR="000C6154">
        <w:rPr>
          <w:lang w:val="de-DE"/>
        </w:rPr>
        <w:fldChar w:fldCharType="separate"/>
      </w:r>
      <w:r w:rsidR="000C6154">
        <w:rPr>
          <w:lang w:val="de-DE"/>
        </w:rPr>
        <w:t xml:space="preserve"> </w:t>
      </w:r>
      <w:r w:rsidR="000C6154">
        <w:rPr>
          <w:lang w:val="de-DE"/>
        </w:rPr>
        <w:fldChar w:fldCharType="end"/>
      </w:r>
    </w:p>
    <w:p w14:paraId="7DEE2D3D" w14:textId="77777777" w:rsidR="00D5067E" w:rsidRPr="00485806" w:rsidRDefault="00D5067E">
      <w:pPr>
        <w:pStyle w:val="BodyText"/>
        <w:spacing w:before="2"/>
        <w:rPr>
          <w:bCs/>
          <w:szCs w:val="24"/>
          <w:lang w:val="de-DE"/>
        </w:rPr>
      </w:pPr>
    </w:p>
    <w:p w14:paraId="7DEE2D3E" w14:textId="54432AE9" w:rsidR="00D5067E" w:rsidRDefault="00566D34">
      <w:pPr>
        <w:pStyle w:val="ListParagraph"/>
        <w:numPr>
          <w:ilvl w:val="0"/>
          <w:numId w:val="9"/>
        </w:numPr>
        <w:tabs>
          <w:tab w:val="left" w:pos="785"/>
          <w:tab w:val="left" w:pos="786"/>
        </w:tabs>
        <w:ind w:left="785" w:hanging="568"/>
        <w:rPr>
          <w:b/>
        </w:rPr>
      </w:pPr>
      <w:proofErr w:type="spellStart"/>
      <w:r>
        <w:rPr>
          <w:b/>
        </w:rPr>
        <w:t>Regelmäßig</w:t>
      </w:r>
      <w:proofErr w:type="spellEnd"/>
      <w:r>
        <w:rPr>
          <w:b/>
        </w:rPr>
        <w:t xml:space="preserve"> </w:t>
      </w:r>
      <w:proofErr w:type="spellStart"/>
      <w:r>
        <w:rPr>
          <w:b/>
        </w:rPr>
        <w:t>aktualisierte</w:t>
      </w:r>
      <w:proofErr w:type="spellEnd"/>
      <w:r>
        <w:rPr>
          <w:b/>
        </w:rPr>
        <w:t xml:space="preserve"> </w:t>
      </w:r>
      <w:proofErr w:type="spellStart"/>
      <w:r>
        <w:rPr>
          <w:b/>
        </w:rPr>
        <w:t>Unbedenklichkeitsberichte</w:t>
      </w:r>
      <w:proofErr w:type="spellEnd"/>
      <w:r w:rsidR="00A453E0">
        <w:rPr>
          <w:b/>
        </w:rPr>
        <w:t xml:space="preserve"> (PSURs)</w:t>
      </w:r>
    </w:p>
    <w:p w14:paraId="7DEE2D3F" w14:textId="77777777" w:rsidR="00D5067E" w:rsidRPr="00485806" w:rsidRDefault="00D5067E">
      <w:pPr>
        <w:pStyle w:val="BodyText"/>
        <w:rPr>
          <w:bCs/>
          <w:szCs w:val="20"/>
        </w:rPr>
      </w:pPr>
    </w:p>
    <w:p w14:paraId="7DEE2D40" w14:textId="0DE73942" w:rsidR="00D5067E" w:rsidRPr="00566D34" w:rsidRDefault="00566D34">
      <w:pPr>
        <w:pStyle w:val="BodyText"/>
        <w:spacing w:line="244" w:lineRule="auto"/>
        <w:ind w:left="218" w:right="927"/>
        <w:rPr>
          <w:lang w:val="de-DE"/>
        </w:rPr>
      </w:pPr>
      <w:r w:rsidRPr="00566D34">
        <w:rPr>
          <w:lang w:val="de-DE"/>
        </w:rPr>
        <w:t>Die Anforderungen an die Einreichung von regelmäßig aktualisierten Unbedenklichkeitsberichten für dieses Arzneimittel sind in der nach Artikel 107 c Absatz 7 der Richtlinie 2001/83/EG vorgesehenen und im europäischen Internetportal für Arzneimittel</w:t>
      </w:r>
    </w:p>
    <w:p w14:paraId="7DEE2D41" w14:textId="77777777" w:rsidR="00D5067E" w:rsidRPr="00566D34" w:rsidRDefault="00D5067E">
      <w:pPr>
        <w:spacing w:line="244" w:lineRule="auto"/>
        <w:rPr>
          <w:lang w:val="de-DE"/>
        </w:rPr>
        <w:sectPr w:rsidR="00D5067E" w:rsidRPr="00566D34">
          <w:pgSz w:w="11910" w:h="16850"/>
          <w:pgMar w:top="1060" w:right="1080" w:bottom="900" w:left="1200" w:header="0" w:footer="718" w:gutter="0"/>
          <w:cols w:space="720"/>
        </w:sectPr>
      </w:pPr>
    </w:p>
    <w:p w14:paraId="7DEE2D42" w14:textId="77777777" w:rsidR="00D5067E" w:rsidRPr="00566D34" w:rsidRDefault="00566D34">
      <w:pPr>
        <w:pStyle w:val="BodyText"/>
        <w:spacing w:before="78" w:line="244" w:lineRule="auto"/>
        <w:ind w:left="218" w:right="1487"/>
        <w:rPr>
          <w:lang w:val="de-DE"/>
        </w:rPr>
      </w:pPr>
      <w:bookmarkStart w:id="84" w:name="D._BEDINGUNGEN_ODER_EINSCHRÄNKUNGEN_FÜR_"/>
      <w:bookmarkEnd w:id="84"/>
      <w:r w:rsidRPr="00566D34">
        <w:rPr>
          <w:lang w:val="de-DE"/>
        </w:rPr>
        <w:lastRenderedPageBreak/>
        <w:t>veröffentlichten Liste der in der Union festgelegten Stichtage (EURD-Liste) - und allen künftigen Aktualisierungen - festgelegt.</w:t>
      </w:r>
    </w:p>
    <w:p w14:paraId="7DEE2D43" w14:textId="77777777" w:rsidR="00D5067E" w:rsidRPr="00485806" w:rsidRDefault="00D5067E">
      <w:pPr>
        <w:pStyle w:val="BodyText"/>
        <w:rPr>
          <w:szCs w:val="20"/>
          <w:lang w:val="de-DE"/>
        </w:rPr>
      </w:pPr>
    </w:p>
    <w:p w14:paraId="7DEE2D44" w14:textId="77777777" w:rsidR="00D5067E" w:rsidRPr="00485806" w:rsidRDefault="00D5067E">
      <w:pPr>
        <w:pStyle w:val="BodyText"/>
        <w:spacing w:before="5"/>
        <w:rPr>
          <w:szCs w:val="24"/>
          <w:lang w:val="de-DE"/>
        </w:rPr>
      </w:pPr>
    </w:p>
    <w:p w14:paraId="7DEE2D45" w14:textId="77777777" w:rsidR="00D5067E" w:rsidRPr="00566D34" w:rsidRDefault="00566D34">
      <w:pPr>
        <w:pStyle w:val="Heading1"/>
        <w:numPr>
          <w:ilvl w:val="0"/>
          <w:numId w:val="10"/>
        </w:numPr>
        <w:tabs>
          <w:tab w:val="left" w:pos="784"/>
          <w:tab w:val="left" w:pos="785"/>
        </w:tabs>
        <w:spacing w:line="244" w:lineRule="auto"/>
        <w:ind w:right="1618"/>
        <w:rPr>
          <w:lang w:val="de-DE"/>
        </w:rPr>
      </w:pPr>
      <w:r w:rsidRPr="00566D34">
        <w:rPr>
          <w:lang w:val="de-DE"/>
        </w:rPr>
        <w:t xml:space="preserve">BEDINGUNGEN ODER EINSCHRÄNKUNGEN FÜR DIE SICHERE </w:t>
      </w:r>
      <w:r w:rsidRPr="00566D34">
        <w:rPr>
          <w:spacing w:val="-2"/>
          <w:lang w:val="de-DE"/>
        </w:rPr>
        <w:t xml:space="preserve">UND </w:t>
      </w:r>
      <w:r w:rsidRPr="00566D34">
        <w:rPr>
          <w:lang w:val="de-DE"/>
        </w:rPr>
        <w:t>WIRKSAME ANWENDUNG DES</w:t>
      </w:r>
      <w:r w:rsidRPr="00566D34">
        <w:rPr>
          <w:spacing w:val="-6"/>
          <w:lang w:val="de-DE"/>
        </w:rPr>
        <w:t xml:space="preserve"> </w:t>
      </w:r>
      <w:r w:rsidRPr="00566D34">
        <w:rPr>
          <w:lang w:val="de-DE"/>
        </w:rPr>
        <w:t>ARZNEIMITTELS</w:t>
      </w:r>
      <w:r w:rsidR="000C6154">
        <w:rPr>
          <w:lang w:val="de-DE"/>
        </w:rPr>
        <w:fldChar w:fldCharType="begin"/>
      </w:r>
      <w:r w:rsidR="000C6154">
        <w:rPr>
          <w:lang w:val="de-DE"/>
        </w:rPr>
        <w:instrText xml:space="preserve"> DOCVARIABLE VAULT_ND_de7cf70c-c4aa-4588-b92b-b772035ecc2a \* MERGEFORMAT </w:instrText>
      </w:r>
      <w:r w:rsidR="000C6154">
        <w:rPr>
          <w:lang w:val="de-DE"/>
        </w:rPr>
        <w:fldChar w:fldCharType="separate"/>
      </w:r>
      <w:r w:rsidR="000C6154">
        <w:rPr>
          <w:lang w:val="de-DE"/>
        </w:rPr>
        <w:t xml:space="preserve"> </w:t>
      </w:r>
      <w:r w:rsidR="000C6154">
        <w:rPr>
          <w:lang w:val="de-DE"/>
        </w:rPr>
        <w:fldChar w:fldCharType="end"/>
      </w:r>
    </w:p>
    <w:p w14:paraId="7DEE2D46" w14:textId="77777777" w:rsidR="00D5067E" w:rsidRPr="00485806" w:rsidRDefault="00D5067E">
      <w:pPr>
        <w:pStyle w:val="BodyText"/>
        <w:spacing w:before="2"/>
        <w:rPr>
          <w:bCs/>
          <w:szCs w:val="24"/>
          <w:lang w:val="de-DE"/>
        </w:rPr>
      </w:pPr>
    </w:p>
    <w:p w14:paraId="7DEE2D47" w14:textId="77777777" w:rsidR="00D5067E" w:rsidRDefault="00566D34">
      <w:pPr>
        <w:pStyle w:val="ListParagraph"/>
        <w:numPr>
          <w:ilvl w:val="0"/>
          <w:numId w:val="9"/>
        </w:numPr>
        <w:tabs>
          <w:tab w:val="left" w:pos="784"/>
          <w:tab w:val="left" w:pos="785"/>
        </w:tabs>
        <w:rPr>
          <w:b/>
        </w:rPr>
      </w:pPr>
      <w:proofErr w:type="spellStart"/>
      <w:r>
        <w:rPr>
          <w:b/>
        </w:rPr>
        <w:t>Risikomanagement</w:t>
      </w:r>
      <w:proofErr w:type="spellEnd"/>
      <w:r>
        <w:rPr>
          <w:b/>
        </w:rPr>
        <w:t>-Plan</w:t>
      </w:r>
      <w:r>
        <w:rPr>
          <w:b/>
          <w:spacing w:val="-1"/>
        </w:rPr>
        <w:t xml:space="preserve"> </w:t>
      </w:r>
      <w:r>
        <w:rPr>
          <w:b/>
        </w:rPr>
        <w:t>(RMP)</w:t>
      </w:r>
    </w:p>
    <w:p w14:paraId="7DEE2D48" w14:textId="77777777" w:rsidR="00D5067E" w:rsidRPr="00485806" w:rsidRDefault="00D5067E">
      <w:pPr>
        <w:pStyle w:val="BodyText"/>
        <w:rPr>
          <w:bCs/>
          <w:szCs w:val="20"/>
        </w:rPr>
      </w:pPr>
    </w:p>
    <w:p w14:paraId="7DEE2D49" w14:textId="77777777" w:rsidR="00D5067E" w:rsidRPr="00566D34" w:rsidRDefault="00566D34">
      <w:pPr>
        <w:pStyle w:val="BodyText"/>
        <w:spacing w:line="244" w:lineRule="auto"/>
        <w:ind w:left="218" w:right="960"/>
        <w:rPr>
          <w:lang w:val="de-DE"/>
        </w:rPr>
      </w:pPr>
      <w:r w:rsidRPr="00566D34">
        <w:rPr>
          <w:lang w:val="de-DE"/>
        </w:rPr>
        <w:t xml:space="preserve">Der Inhaber der Genehmigung für das Inverkehrbringen führt die notwendigen, im vereinbarten RMP beschriebenen und in Modul 1.8.2 der Zulassung dargelegten </w:t>
      </w:r>
      <w:proofErr w:type="spellStart"/>
      <w:r w:rsidRPr="00566D34">
        <w:rPr>
          <w:lang w:val="de-DE"/>
        </w:rPr>
        <w:t>Pharmakovigilanzaktivitäten</w:t>
      </w:r>
      <w:proofErr w:type="spellEnd"/>
      <w:r w:rsidRPr="00566D34">
        <w:rPr>
          <w:lang w:val="de-DE"/>
        </w:rPr>
        <w:t xml:space="preserve"> und Maßnahmen sowie alle künftigen vereinbarten Aktualisierungen des RMP</w:t>
      </w:r>
      <w:r w:rsidRPr="00566D34">
        <w:rPr>
          <w:spacing w:val="-1"/>
          <w:lang w:val="de-DE"/>
        </w:rPr>
        <w:t xml:space="preserve"> </w:t>
      </w:r>
      <w:r w:rsidRPr="00566D34">
        <w:rPr>
          <w:lang w:val="de-DE"/>
        </w:rPr>
        <w:t>durch.</w:t>
      </w:r>
    </w:p>
    <w:p w14:paraId="7DEE2D4A" w14:textId="77777777" w:rsidR="00D5067E" w:rsidRPr="00485806" w:rsidRDefault="00D5067E">
      <w:pPr>
        <w:pStyle w:val="BodyText"/>
        <w:rPr>
          <w:szCs w:val="20"/>
          <w:lang w:val="de-DE"/>
        </w:rPr>
      </w:pPr>
    </w:p>
    <w:p w14:paraId="7DEE2D4B" w14:textId="77777777" w:rsidR="00D5067E" w:rsidRPr="00566D34" w:rsidRDefault="00566D34">
      <w:pPr>
        <w:pStyle w:val="BodyText"/>
        <w:spacing w:line="248" w:lineRule="exact"/>
        <w:ind w:left="218"/>
        <w:rPr>
          <w:lang w:val="de-DE"/>
        </w:rPr>
      </w:pPr>
      <w:r w:rsidRPr="00566D34">
        <w:rPr>
          <w:lang w:val="de-DE"/>
        </w:rPr>
        <w:t>Ein aktualisierter RMP ist einzureichen:</w:t>
      </w:r>
    </w:p>
    <w:p w14:paraId="7DEE2D4C" w14:textId="77777777" w:rsidR="00D5067E" w:rsidRPr="00566D34" w:rsidRDefault="00566D34">
      <w:pPr>
        <w:pStyle w:val="ListParagraph"/>
        <w:numPr>
          <w:ilvl w:val="0"/>
          <w:numId w:val="9"/>
        </w:numPr>
        <w:tabs>
          <w:tab w:val="left" w:pos="784"/>
          <w:tab w:val="left" w:pos="785"/>
        </w:tabs>
        <w:spacing w:line="260" w:lineRule="exact"/>
        <w:rPr>
          <w:lang w:val="de-DE"/>
        </w:rPr>
      </w:pPr>
      <w:r w:rsidRPr="00566D34">
        <w:rPr>
          <w:lang w:val="de-DE"/>
        </w:rPr>
        <w:t>nach Aufforderung durch die Europäische</w:t>
      </w:r>
      <w:r w:rsidRPr="00566D34">
        <w:rPr>
          <w:spacing w:val="-3"/>
          <w:lang w:val="de-DE"/>
        </w:rPr>
        <w:t xml:space="preserve"> </w:t>
      </w:r>
      <w:r w:rsidRPr="00566D34">
        <w:rPr>
          <w:lang w:val="de-DE"/>
        </w:rPr>
        <w:t>Arzneimittel-Agentur;</w:t>
      </w:r>
    </w:p>
    <w:p w14:paraId="7DEE2D4D" w14:textId="77777777" w:rsidR="00D5067E" w:rsidRPr="00566D34" w:rsidRDefault="00566D34">
      <w:pPr>
        <w:pStyle w:val="ListParagraph"/>
        <w:numPr>
          <w:ilvl w:val="0"/>
          <w:numId w:val="9"/>
        </w:numPr>
        <w:tabs>
          <w:tab w:val="left" w:pos="784"/>
          <w:tab w:val="left" w:pos="785"/>
        </w:tabs>
        <w:spacing w:line="244" w:lineRule="auto"/>
        <w:ind w:right="845"/>
        <w:rPr>
          <w:lang w:val="de-DE"/>
        </w:rPr>
      </w:pPr>
      <w:r w:rsidRPr="00566D34">
        <w:rPr>
          <w:lang w:val="de-DE"/>
        </w:rPr>
        <w:t>jedes Mal wenn das Risikomanagement-System geändert wird, insbesondere infolge neuer eingegangener Informationen, die zu einer wesentlichen Änderung des Nutzen-Risiko- Verhältnisses führen können oder infolge des Erreichens eines wichtigen Meilensteins (in Bezug auf Pharmakovigilanz oder</w:t>
      </w:r>
      <w:r w:rsidRPr="00566D34">
        <w:rPr>
          <w:spacing w:val="-4"/>
          <w:lang w:val="de-DE"/>
        </w:rPr>
        <w:t xml:space="preserve"> </w:t>
      </w:r>
      <w:r w:rsidRPr="00566D34">
        <w:rPr>
          <w:lang w:val="de-DE"/>
        </w:rPr>
        <w:t>Risikominimierung).</w:t>
      </w:r>
    </w:p>
    <w:p w14:paraId="7DEE2D4E" w14:textId="77777777" w:rsidR="00D5067E" w:rsidRPr="00566D34" w:rsidRDefault="00D5067E">
      <w:pPr>
        <w:pStyle w:val="BodyText"/>
        <w:spacing w:before="4"/>
        <w:rPr>
          <w:lang w:val="de-DE"/>
        </w:rPr>
      </w:pPr>
    </w:p>
    <w:p w14:paraId="7DEE2D4F" w14:textId="77777777" w:rsidR="00D5067E" w:rsidRPr="00566D34" w:rsidRDefault="00566D34">
      <w:pPr>
        <w:pStyle w:val="BodyText"/>
        <w:spacing w:before="1" w:line="244" w:lineRule="auto"/>
        <w:ind w:left="218"/>
        <w:rPr>
          <w:lang w:val="de-DE"/>
        </w:rPr>
      </w:pPr>
      <w:r w:rsidRPr="00566D34">
        <w:rPr>
          <w:lang w:val="de-DE"/>
        </w:rPr>
        <w:t>Fallen die Vorlage eines PSUR und die Aktualisierung eines RMP zeitlich zusammen, können beide gleichzeitig vorgelegt werden.</w:t>
      </w:r>
    </w:p>
    <w:p w14:paraId="7DEE2D50" w14:textId="77777777" w:rsidR="00D5067E" w:rsidRPr="00566D34" w:rsidRDefault="00D5067E">
      <w:pPr>
        <w:spacing w:line="244" w:lineRule="auto"/>
        <w:rPr>
          <w:lang w:val="de-DE"/>
        </w:rPr>
        <w:sectPr w:rsidR="00D5067E" w:rsidRPr="00566D34">
          <w:pgSz w:w="11910" w:h="16850"/>
          <w:pgMar w:top="1060" w:right="1080" w:bottom="900" w:left="1200" w:header="0" w:footer="718" w:gutter="0"/>
          <w:cols w:space="720"/>
        </w:sectPr>
      </w:pPr>
    </w:p>
    <w:p w14:paraId="7DEE2D51" w14:textId="77777777" w:rsidR="00D5067E" w:rsidRPr="00485806" w:rsidRDefault="00D5067E">
      <w:pPr>
        <w:pStyle w:val="BodyText"/>
        <w:rPr>
          <w:lang w:val="de-DE"/>
        </w:rPr>
      </w:pPr>
    </w:p>
    <w:p w14:paraId="7DEE2D52" w14:textId="77777777" w:rsidR="00D5067E" w:rsidRPr="00485806" w:rsidRDefault="00D5067E">
      <w:pPr>
        <w:pStyle w:val="BodyText"/>
        <w:rPr>
          <w:lang w:val="de-DE"/>
        </w:rPr>
      </w:pPr>
    </w:p>
    <w:p w14:paraId="7DEE2D53" w14:textId="77777777" w:rsidR="00D5067E" w:rsidRPr="00485806" w:rsidRDefault="00D5067E">
      <w:pPr>
        <w:pStyle w:val="BodyText"/>
        <w:rPr>
          <w:lang w:val="de-DE"/>
        </w:rPr>
      </w:pPr>
    </w:p>
    <w:p w14:paraId="7DEE2D54" w14:textId="77777777" w:rsidR="00D5067E" w:rsidRPr="00485806" w:rsidRDefault="00D5067E">
      <w:pPr>
        <w:pStyle w:val="BodyText"/>
        <w:rPr>
          <w:lang w:val="de-DE"/>
        </w:rPr>
      </w:pPr>
    </w:p>
    <w:p w14:paraId="7DEE2D55" w14:textId="77777777" w:rsidR="00D5067E" w:rsidRPr="00485806" w:rsidRDefault="00D5067E">
      <w:pPr>
        <w:pStyle w:val="BodyText"/>
        <w:rPr>
          <w:lang w:val="de-DE"/>
        </w:rPr>
      </w:pPr>
    </w:p>
    <w:p w14:paraId="7DEE2D56" w14:textId="77777777" w:rsidR="00D5067E" w:rsidRPr="00485806" w:rsidRDefault="00D5067E">
      <w:pPr>
        <w:pStyle w:val="BodyText"/>
        <w:rPr>
          <w:lang w:val="de-DE"/>
        </w:rPr>
      </w:pPr>
    </w:p>
    <w:p w14:paraId="7DEE2D57" w14:textId="77777777" w:rsidR="00D5067E" w:rsidRPr="00485806" w:rsidRDefault="00D5067E">
      <w:pPr>
        <w:pStyle w:val="BodyText"/>
        <w:rPr>
          <w:lang w:val="de-DE"/>
        </w:rPr>
      </w:pPr>
    </w:p>
    <w:p w14:paraId="7DEE2D58" w14:textId="77777777" w:rsidR="00D5067E" w:rsidRPr="00485806" w:rsidRDefault="00D5067E">
      <w:pPr>
        <w:pStyle w:val="BodyText"/>
        <w:rPr>
          <w:lang w:val="de-DE"/>
        </w:rPr>
      </w:pPr>
    </w:p>
    <w:p w14:paraId="7DEE2D59" w14:textId="77777777" w:rsidR="00D5067E" w:rsidRPr="00485806" w:rsidRDefault="00D5067E">
      <w:pPr>
        <w:pStyle w:val="BodyText"/>
        <w:rPr>
          <w:lang w:val="de-DE"/>
        </w:rPr>
      </w:pPr>
    </w:p>
    <w:p w14:paraId="7DEE2D5A" w14:textId="77777777" w:rsidR="00D5067E" w:rsidRPr="00485806" w:rsidRDefault="00D5067E">
      <w:pPr>
        <w:pStyle w:val="BodyText"/>
        <w:rPr>
          <w:lang w:val="de-DE"/>
        </w:rPr>
      </w:pPr>
    </w:p>
    <w:p w14:paraId="7DEE2D5B" w14:textId="77777777" w:rsidR="00D5067E" w:rsidRPr="00485806" w:rsidRDefault="00D5067E">
      <w:pPr>
        <w:pStyle w:val="BodyText"/>
        <w:rPr>
          <w:lang w:val="de-DE"/>
        </w:rPr>
      </w:pPr>
    </w:p>
    <w:p w14:paraId="7DEE2D5C" w14:textId="77777777" w:rsidR="00D5067E" w:rsidRPr="00485806" w:rsidRDefault="00D5067E">
      <w:pPr>
        <w:pStyle w:val="BodyText"/>
        <w:rPr>
          <w:lang w:val="de-DE"/>
        </w:rPr>
      </w:pPr>
    </w:p>
    <w:p w14:paraId="7DEE2D5D" w14:textId="77777777" w:rsidR="00D5067E" w:rsidRPr="00485806" w:rsidRDefault="00D5067E">
      <w:pPr>
        <w:pStyle w:val="BodyText"/>
        <w:rPr>
          <w:lang w:val="de-DE"/>
        </w:rPr>
      </w:pPr>
    </w:p>
    <w:p w14:paraId="7DEE2D5E" w14:textId="77777777" w:rsidR="00D5067E" w:rsidRPr="00485806" w:rsidRDefault="00D5067E">
      <w:pPr>
        <w:pStyle w:val="BodyText"/>
        <w:rPr>
          <w:lang w:val="de-DE"/>
        </w:rPr>
      </w:pPr>
    </w:p>
    <w:p w14:paraId="7DEE2D5F" w14:textId="77777777" w:rsidR="00D5067E" w:rsidRPr="00485806" w:rsidRDefault="00D5067E">
      <w:pPr>
        <w:pStyle w:val="BodyText"/>
        <w:rPr>
          <w:lang w:val="de-DE"/>
        </w:rPr>
      </w:pPr>
    </w:p>
    <w:p w14:paraId="7DEE2D60" w14:textId="77777777" w:rsidR="00D5067E" w:rsidRPr="00485806" w:rsidRDefault="00D5067E">
      <w:pPr>
        <w:pStyle w:val="BodyText"/>
        <w:rPr>
          <w:lang w:val="de-DE"/>
        </w:rPr>
      </w:pPr>
    </w:p>
    <w:p w14:paraId="7DEE2D61" w14:textId="77777777" w:rsidR="00D5067E" w:rsidRPr="00485806" w:rsidRDefault="00D5067E">
      <w:pPr>
        <w:pStyle w:val="BodyText"/>
        <w:rPr>
          <w:lang w:val="de-DE"/>
        </w:rPr>
      </w:pPr>
    </w:p>
    <w:p w14:paraId="7DEE2D62" w14:textId="77777777" w:rsidR="00D5067E" w:rsidRPr="00485806" w:rsidRDefault="00D5067E">
      <w:pPr>
        <w:pStyle w:val="BodyText"/>
        <w:rPr>
          <w:lang w:val="de-DE"/>
        </w:rPr>
      </w:pPr>
    </w:p>
    <w:p w14:paraId="7DEE2D63" w14:textId="77777777" w:rsidR="00D5067E" w:rsidRPr="00485806" w:rsidRDefault="00D5067E">
      <w:pPr>
        <w:pStyle w:val="BodyText"/>
        <w:rPr>
          <w:lang w:val="de-DE"/>
        </w:rPr>
      </w:pPr>
    </w:p>
    <w:p w14:paraId="7DEE2D64" w14:textId="77777777" w:rsidR="00D5067E" w:rsidRPr="00485806" w:rsidRDefault="00D5067E">
      <w:pPr>
        <w:pStyle w:val="BodyText"/>
        <w:rPr>
          <w:lang w:val="de-DE"/>
        </w:rPr>
      </w:pPr>
    </w:p>
    <w:p w14:paraId="7DEE2D65" w14:textId="77777777" w:rsidR="00D5067E" w:rsidRPr="00485806" w:rsidRDefault="00D5067E">
      <w:pPr>
        <w:pStyle w:val="BodyText"/>
        <w:rPr>
          <w:lang w:val="de-DE"/>
        </w:rPr>
      </w:pPr>
    </w:p>
    <w:p w14:paraId="7DEE2D66" w14:textId="77777777" w:rsidR="00D5067E" w:rsidRPr="00485806" w:rsidRDefault="00D5067E">
      <w:pPr>
        <w:pStyle w:val="BodyText"/>
        <w:rPr>
          <w:lang w:val="de-DE"/>
        </w:rPr>
      </w:pPr>
    </w:p>
    <w:p w14:paraId="7DEE2D67" w14:textId="77777777" w:rsidR="00D5067E" w:rsidRDefault="00D5067E">
      <w:pPr>
        <w:pStyle w:val="BodyText"/>
        <w:rPr>
          <w:szCs w:val="24"/>
          <w:lang w:val="de-DE"/>
        </w:rPr>
      </w:pPr>
    </w:p>
    <w:p w14:paraId="32BE03CA" w14:textId="77777777" w:rsidR="00681883" w:rsidRPr="00485806" w:rsidRDefault="00681883">
      <w:pPr>
        <w:pStyle w:val="BodyText"/>
        <w:rPr>
          <w:szCs w:val="24"/>
          <w:lang w:val="de-DE"/>
        </w:rPr>
      </w:pPr>
    </w:p>
    <w:p w14:paraId="7DEE2D68" w14:textId="77777777" w:rsidR="00D5067E" w:rsidRDefault="00566D34">
      <w:pPr>
        <w:pStyle w:val="Heading1"/>
        <w:spacing w:before="212" w:line="491" w:lineRule="auto"/>
        <w:ind w:left="2407" w:right="2508" w:firstLine="1701"/>
      </w:pPr>
      <w:r>
        <w:t>ANHANG III ETIKETTIERUNG UND PACKUNGSBEILAGE</w:t>
      </w:r>
      <w:fldSimple w:instr=" DOCVARIABLE VAULT_ND_e962f8be-57ac-4819-8914-fe58aafcce3f \* MERGEFORMAT ">
        <w:r w:rsidR="000C6154">
          <w:t xml:space="preserve"> </w:t>
        </w:r>
      </w:fldSimple>
    </w:p>
    <w:p w14:paraId="7DEE2D69" w14:textId="77777777" w:rsidR="00D5067E" w:rsidRDefault="00D5067E">
      <w:pPr>
        <w:spacing w:line="491" w:lineRule="auto"/>
        <w:sectPr w:rsidR="00D5067E">
          <w:pgSz w:w="11910" w:h="16850"/>
          <w:pgMar w:top="1600" w:right="1080" w:bottom="900" w:left="1200" w:header="0" w:footer="718" w:gutter="0"/>
          <w:cols w:space="720"/>
        </w:sectPr>
      </w:pPr>
    </w:p>
    <w:p w14:paraId="7DEE2D6A" w14:textId="77777777" w:rsidR="00D5067E" w:rsidRPr="00485806" w:rsidRDefault="00D5067E">
      <w:pPr>
        <w:pStyle w:val="BodyText"/>
        <w:rPr>
          <w:bCs/>
        </w:rPr>
      </w:pPr>
    </w:p>
    <w:p w14:paraId="7DEE2D6B" w14:textId="77777777" w:rsidR="00D5067E" w:rsidRPr="00485806" w:rsidRDefault="00D5067E">
      <w:pPr>
        <w:pStyle w:val="BodyText"/>
        <w:rPr>
          <w:bCs/>
        </w:rPr>
      </w:pPr>
    </w:p>
    <w:p w14:paraId="7DEE2D6C" w14:textId="77777777" w:rsidR="00D5067E" w:rsidRPr="00485806" w:rsidRDefault="00D5067E">
      <w:pPr>
        <w:pStyle w:val="BodyText"/>
        <w:rPr>
          <w:bCs/>
        </w:rPr>
      </w:pPr>
    </w:p>
    <w:p w14:paraId="7DEE2D6D" w14:textId="77777777" w:rsidR="00D5067E" w:rsidRPr="00485806" w:rsidRDefault="00D5067E">
      <w:pPr>
        <w:pStyle w:val="BodyText"/>
        <w:rPr>
          <w:bCs/>
        </w:rPr>
      </w:pPr>
    </w:p>
    <w:p w14:paraId="7DEE2D6E" w14:textId="77777777" w:rsidR="00D5067E" w:rsidRPr="00485806" w:rsidRDefault="00D5067E">
      <w:pPr>
        <w:pStyle w:val="BodyText"/>
        <w:rPr>
          <w:bCs/>
        </w:rPr>
      </w:pPr>
    </w:p>
    <w:p w14:paraId="7DEE2D6F" w14:textId="77777777" w:rsidR="00D5067E" w:rsidRPr="00485806" w:rsidRDefault="00D5067E">
      <w:pPr>
        <w:pStyle w:val="BodyText"/>
        <w:rPr>
          <w:bCs/>
        </w:rPr>
      </w:pPr>
    </w:p>
    <w:p w14:paraId="7DEE2D70" w14:textId="77777777" w:rsidR="00D5067E" w:rsidRPr="00485806" w:rsidRDefault="00D5067E">
      <w:pPr>
        <w:pStyle w:val="BodyText"/>
        <w:rPr>
          <w:bCs/>
        </w:rPr>
      </w:pPr>
    </w:p>
    <w:p w14:paraId="7DEE2D71" w14:textId="77777777" w:rsidR="00D5067E" w:rsidRPr="00485806" w:rsidRDefault="00D5067E">
      <w:pPr>
        <w:pStyle w:val="BodyText"/>
        <w:rPr>
          <w:bCs/>
        </w:rPr>
      </w:pPr>
    </w:p>
    <w:p w14:paraId="7DEE2D72" w14:textId="77777777" w:rsidR="00D5067E" w:rsidRPr="00485806" w:rsidRDefault="00D5067E">
      <w:pPr>
        <w:pStyle w:val="BodyText"/>
        <w:rPr>
          <w:bCs/>
        </w:rPr>
      </w:pPr>
    </w:p>
    <w:p w14:paraId="7DEE2D73" w14:textId="77777777" w:rsidR="00D5067E" w:rsidRPr="00485806" w:rsidRDefault="00D5067E">
      <w:pPr>
        <w:pStyle w:val="BodyText"/>
        <w:rPr>
          <w:bCs/>
        </w:rPr>
      </w:pPr>
    </w:p>
    <w:p w14:paraId="7DEE2D74" w14:textId="77777777" w:rsidR="00D5067E" w:rsidRPr="00485806" w:rsidRDefault="00D5067E">
      <w:pPr>
        <w:pStyle w:val="BodyText"/>
        <w:rPr>
          <w:bCs/>
        </w:rPr>
      </w:pPr>
    </w:p>
    <w:p w14:paraId="7DEE2D75" w14:textId="77777777" w:rsidR="00D5067E" w:rsidRPr="00485806" w:rsidRDefault="00D5067E">
      <w:pPr>
        <w:pStyle w:val="BodyText"/>
        <w:rPr>
          <w:bCs/>
        </w:rPr>
      </w:pPr>
    </w:p>
    <w:p w14:paraId="7DEE2D76" w14:textId="77777777" w:rsidR="00D5067E" w:rsidRPr="00485806" w:rsidRDefault="00D5067E">
      <w:pPr>
        <w:pStyle w:val="BodyText"/>
        <w:rPr>
          <w:bCs/>
        </w:rPr>
      </w:pPr>
    </w:p>
    <w:p w14:paraId="7DEE2D77" w14:textId="77777777" w:rsidR="00D5067E" w:rsidRPr="00485806" w:rsidRDefault="00D5067E">
      <w:pPr>
        <w:pStyle w:val="BodyText"/>
        <w:rPr>
          <w:bCs/>
        </w:rPr>
      </w:pPr>
    </w:p>
    <w:p w14:paraId="7DEE2D78" w14:textId="77777777" w:rsidR="00D5067E" w:rsidRPr="00485806" w:rsidRDefault="00D5067E">
      <w:pPr>
        <w:pStyle w:val="BodyText"/>
        <w:rPr>
          <w:bCs/>
        </w:rPr>
      </w:pPr>
    </w:p>
    <w:p w14:paraId="7DEE2D79" w14:textId="77777777" w:rsidR="00D5067E" w:rsidRPr="00485806" w:rsidRDefault="00D5067E">
      <w:pPr>
        <w:pStyle w:val="BodyText"/>
        <w:rPr>
          <w:bCs/>
        </w:rPr>
      </w:pPr>
    </w:p>
    <w:p w14:paraId="7DEE2D7A" w14:textId="77777777" w:rsidR="00D5067E" w:rsidRPr="00485806" w:rsidRDefault="00D5067E">
      <w:pPr>
        <w:pStyle w:val="BodyText"/>
        <w:rPr>
          <w:bCs/>
        </w:rPr>
      </w:pPr>
    </w:p>
    <w:p w14:paraId="7DEE2D7B" w14:textId="77777777" w:rsidR="00D5067E" w:rsidRPr="00485806" w:rsidRDefault="00D5067E">
      <w:pPr>
        <w:pStyle w:val="BodyText"/>
        <w:rPr>
          <w:bCs/>
        </w:rPr>
      </w:pPr>
    </w:p>
    <w:p w14:paraId="7DEE2D7C" w14:textId="77777777" w:rsidR="00D5067E" w:rsidRPr="00485806" w:rsidRDefault="00D5067E">
      <w:pPr>
        <w:pStyle w:val="BodyText"/>
        <w:rPr>
          <w:bCs/>
        </w:rPr>
      </w:pPr>
    </w:p>
    <w:p w14:paraId="7DEE2D7D" w14:textId="77777777" w:rsidR="00D5067E" w:rsidRPr="00485806" w:rsidRDefault="00D5067E">
      <w:pPr>
        <w:pStyle w:val="BodyText"/>
        <w:rPr>
          <w:bCs/>
        </w:rPr>
      </w:pPr>
    </w:p>
    <w:p w14:paraId="7DEE2D7E" w14:textId="77777777" w:rsidR="00D5067E" w:rsidRPr="00485806" w:rsidRDefault="00D5067E">
      <w:pPr>
        <w:pStyle w:val="BodyText"/>
        <w:rPr>
          <w:bCs/>
        </w:rPr>
      </w:pPr>
    </w:p>
    <w:p w14:paraId="7DEE2D7F" w14:textId="77777777" w:rsidR="00D5067E" w:rsidRPr="00485806" w:rsidRDefault="00D5067E">
      <w:pPr>
        <w:pStyle w:val="BodyText"/>
        <w:rPr>
          <w:bCs/>
        </w:rPr>
      </w:pPr>
    </w:p>
    <w:p w14:paraId="7DEE2D80" w14:textId="77777777" w:rsidR="00D5067E" w:rsidRDefault="00D5067E">
      <w:pPr>
        <w:pStyle w:val="BodyText"/>
        <w:rPr>
          <w:bCs/>
          <w:szCs w:val="24"/>
        </w:rPr>
      </w:pPr>
    </w:p>
    <w:p w14:paraId="2A65F4DC" w14:textId="77777777" w:rsidR="008E2212" w:rsidRPr="00485806" w:rsidRDefault="008E2212">
      <w:pPr>
        <w:pStyle w:val="BodyText"/>
        <w:rPr>
          <w:bCs/>
          <w:szCs w:val="24"/>
        </w:rPr>
      </w:pPr>
    </w:p>
    <w:p w14:paraId="7DEE2D81" w14:textId="77777777" w:rsidR="00D5067E" w:rsidRDefault="00566D34">
      <w:pPr>
        <w:pStyle w:val="ListParagraph"/>
        <w:numPr>
          <w:ilvl w:val="1"/>
          <w:numId w:val="10"/>
        </w:numPr>
        <w:tabs>
          <w:tab w:val="left" w:pos="3953"/>
        </w:tabs>
        <w:spacing w:before="212"/>
        <w:ind w:hanging="270"/>
        <w:jc w:val="left"/>
        <w:rPr>
          <w:b/>
        </w:rPr>
      </w:pPr>
      <w:bookmarkStart w:id="85" w:name="A._ETIKETTIERUNG"/>
      <w:bookmarkEnd w:id="85"/>
      <w:r>
        <w:rPr>
          <w:b/>
        </w:rPr>
        <w:t>ETIKETTIERUNG</w:t>
      </w:r>
    </w:p>
    <w:p w14:paraId="7DEE2D82" w14:textId="77777777" w:rsidR="00D5067E" w:rsidRDefault="00D5067E">
      <w:pPr>
        <w:sectPr w:rsidR="00D5067E">
          <w:pgSz w:w="11910" w:h="16850"/>
          <w:pgMar w:top="1600" w:right="1080" w:bottom="900" w:left="1200" w:header="0" w:footer="718" w:gutter="0"/>
          <w:cols w:space="720"/>
        </w:sectPr>
      </w:pPr>
    </w:p>
    <w:p w14:paraId="7DEE2D83" w14:textId="314E9C82" w:rsidR="00D5067E" w:rsidRDefault="001F4D0B">
      <w:pPr>
        <w:pStyle w:val="BodyText"/>
        <w:ind w:left="100"/>
        <w:rPr>
          <w:sz w:val="20"/>
        </w:rPr>
      </w:pPr>
      <w:r>
        <w:rPr>
          <w:noProof/>
          <w:sz w:val="20"/>
          <w:lang w:val="de-DE" w:eastAsia="de-DE"/>
        </w:rPr>
        <w:lastRenderedPageBreak/>
        <mc:AlternateContent>
          <mc:Choice Requires="wps">
            <w:drawing>
              <wp:inline distT="0" distB="0" distL="0" distR="0" wp14:anchorId="7DEE30FD" wp14:editId="7DB8B041">
                <wp:extent cx="5904230" cy="688975"/>
                <wp:effectExtent l="9525" t="9525" r="10795" b="6350"/>
                <wp:docPr id="5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6889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0" w14:textId="77777777" w:rsidR="00D43CA4" w:rsidRPr="00566D34" w:rsidRDefault="00D43CA4">
                            <w:pPr>
                              <w:spacing w:before="25"/>
                              <w:ind w:left="107"/>
                              <w:rPr>
                                <w:b/>
                                <w:lang w:val="de-DE"/>
                              </w:rPr>
                            </w:pPr>
                            <w:r w:rsidRPr="00566D34">
                              <w:rPr>
                                <w:b/>
                                <w:lang w:val="de-DE"/>
                              </w:rPr>
                              <w:t>ANGABEN AUF DER ÄUSSEREN UMHÜLLUNG</w:t>
                            </w:r>
                          </w:p>
                          <w:p w14:paraId="7DEE3141" w14:textId="77777777" w:rsidR="00D43CA4" w:rsidRPr="00485806" w:rsidRDefault="00D43CA4">
                            <w:pPr>
                              <w:pStyle w:val="BodyText"/>
                              <w:rPr>
                                <w:bCs/>
                                <w:szCs w:val="20"/>
                                <w:lang w:val="de-DE"/>
                              </w:rPr>
                            </w:pPr>
                          </w:p>
                          <w:p w14:paraId="7DEE3142" w14:textId="773463D9" w:rsidR="00D43CA4" w:rsidRPr="00A2767D" w:rsidRDefault="00D43CA4">
                            <w:pPr>
                              <w:spacing w:before="1" w:line="244" w:lineRule="auto"/>
                              <w:ind w:left="107"/>
                              <w:rPr>
                                <w:b/>
                                <w:lang w:val="de-DE"/>
                              </w:rPr>
                            </w:pPr>
                            <w:r w:rsidRPr="00566D34">
                              <w:rPr>
                                <w:b/>
                                <w:lang w:val="de-DE"/>
                              </w:rPr>
                              <w:t xml:space="preserve">Hexacima – </w:t>
                            </w:r>
                            <w:r>
                              <w:rPr>
                                <w:b/>
                                <w:lang w:val="de-DE"/>
                              </w:rPr>
                              <w:t>Umkarton</w:t>
                            </w:r>
                            <w:r w:rsidRPr="00566D34">
                              <w:rPr>
                                <w:b/>
                                <w:lang w:val="de-DE"/>
                              </w:rPr>
                              <w:t xml:space="preserve"> für die Fertigspritze ohne Kanüle, mit 1 </w:t>
                            </w:r>
                            <w:r w:rsidR="001E2CF7" w:rsidRPr="001E2CF7">
                              <w:rPr>
                                <w:b/>
                                <w:lang w:val="de-DE"/>
                              </w:rPr>
                              <w:t>separaten</w:t>
                            </w:r>
                            <w:r w:rsidRPr="00566D34">
                              <w:rPr>
                                <w:b/>
                                <w:lang w:val="de-DE"/>
                              </w:rPr>
                              <w:t xml:space="preserve">, mit 2 </w:t>
                            </w:r>
                            <w:r w:rsidR="001E2CF7" w:rsidRPr="001E2CF7">
                              <w:rPr>
                                <w:b/>
                                <w:lang w:val="de-DE"/>
                              </w:rPr>
                              <w:t xml:space="preserve">separaten </w:t>
                            </w:r>
                            <w:r w:rsidRPr="00566D34">
                              <w:rPr>
                                <w:b/>
                                <w:lang w:val="de-DE"/>
                              </w:rPr>
                              <w:t xml:space="preserve">Kanülen. </w:t>
                            </w:r>
                            <w:r w:rsidRPr="00A2767D">
                              <w:rPr>
                                <w:b/>
                                <w:lang w:val="de-DE"/>
                              </w:rPr>
                              <w:t>Packungen mit 1</w:t>
                            </w:r>
                            <w:r>
                              <w:rPr>
                                <w:b/>
                                <w:lang w:val="de-DE"/>
                              </w:rPr>
                              <w:t> </w:t>
                            </w:r>
                            <w:r w:rsidRPr="00A2767D">
                              <w:rPr>
                                <w:b/>
                                <w:lang w:val="de-DE"/>
                              </w:rPr>
                              <w:t>x</w:t>
                            </w:r>
                            <w:r>
                              <w:rPr>
                                <w:b/>
                                <w:lang w:val="de-DE"/>
                              </w:rPr>
                              <w:t> </w:t>
                            </w:r>
                            <w:r w:rsidRPr="00A2767D">
                              <w:rPr>
                                <w:b/>
                                <w:lang w:val="de-DE"/>
                              </w:rPr>
                              <w:t>1 oder 10</w:t>
                            </w:r>
                            <w:r>
                              <w:rPr>
                                <w:b/>
                                <w:lang w:val="de-DE"/>
                              </w:rPr>
                              <w:t> </w:t>
                            </w:r>
                            <w:r w:rsidRPr="00A2767D">
                              <w:rPr>
                                <w:b/>
                                <w:lang w:val="de-DE"/>
                              </w:rPr>
                              <w:t>x</w:t>
                            </w:r>
                            <w:r>
                              <w:rPr>
                                <w:b/>
                                <w:lang w:val="de-DE"/>
                              </w:rPr>
                              <w:t> </w:t>
                            </w:r>
                            <w:r w:rsidRPr="00A2767D">
                              <w:rPr>
                                <w:b/>
                                <w:lang w:val="de-DE"/>
                              </w:rPr>
                              <w:t>1 Dosis</w:t>
                            </w:r>
                          </w:p>
                        </w:txbxContent>
                      </wps:txbx>
                      <wps:bodyPr rot="0" vert="horz" wrap="square" lIns="0" tIns="0" rIns="0" bIns="0" anchor="t" anchorCtr="0" upright="1">
                        <a:noAutofit/>
                      </wps:bodyPr>
                    </wps:wsp>
                  </a:graphicData>
                </a:graphic>
              </wp:inline>
            </w:drawing>
          </mc:Choice>
          <mc:Fallback>
            <w:pict>
              <v:shape w14:anchorId="7DEE30FD" id="Text Box 67" o:spid="_x0000_s1027" type="#_x0000_t202" style="width:464.9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" filled="f" strokeweight=".48pt">
                <v:textbox inset="0,0,0,0">
                  <w:txbxContent>
                    <w:p w14:paraId="7DEE3140" w14:textId="77777777" w:rsidR="00D43CA4" w:rsidRPr="00566D34" w:rsidRDefault="00D43CA4">
                      <w:pPr>
                        <w:spacing w:before="25"/>
                        <w:ind w:left="107"/>
                        <w:rPr>
                          <w:b/>
                          <w:lang w:val="de-DE"/>
                        </w:rPr>
                      </w:pPr>
                      <w:r w:rsidRPr="00566D34">
                        <w:rPr>
                          <w:b/>
                          <w:lang w:val="de-DE"/>
                        </w:rPr>
                        <w:t>ANGABEN AUF DER ÄUSSEREN UMHÜLLUNG</w:t>
                      </w:r>
                    </w:p>
                    <w:p w14:paraId="7DEE3141" w14:textId="77777777" w:rsidR="00D43CA4" w:rsidRPr="00485806" w:rsidRDefault="00D43CA4">
                      <w:pPr>
                        <w:pStyle w:val="Textkrper"/>
                        <w:rPr>
                          <w:bCs/>
                          <w:szCs w:val="20"/>
                          <w:lang w:val="de-DE"/>
                        </w:rPr>
                      </w:pPr>
                    </w:p>
                    <w:p w14:paraId="7DEE3142" w14:textId="773463D9" w:rsidR="00D43CA4" w:rsidRPr="00A2767D" w:rsidRDefault="00D43CA4">
                      <w:pPr>
                        <w:spacing w:before="1" w:line="244" w:lineRule="auto"/>
                        <w:ind w:left="107"/>
                        <w:rPr>
                          <w:b/>
                          <w:lang w:val="de-DE"/>
                        </w:rPr>
                      </w:pPr>
                      <w:proofErr w:type="spellStart"/>
                      <w:r w:rsidRPr="00566D34">
                        <w:rPr>
                          <w:b/>
                          <w:lang w:val="de-DE"/>
                        </w:rPr>
                        <w:t>Hexacima</w:t>
                      </w:r>
                      <w:proofErr w:type="spellEnd"/>
                      <w:r w:rsidRPr="00566D34">
                        <w:rPr>
                          <w:b/>
                          <w:lang w:val="de-DE"/>
                        </w:rPr>
                        <w:t xml:space="preserve"> – </w:t>
                      </w:r>
                      <w:r>
                        <w:rPr>
                          <w:b/>
                          <w:lang w:val="de-DE"/>
                        </w:rPr>
                        <w:t>Umkarton</w:t>
                      </w:r>
                      <w:r w:rsidRPr="00566D34">
                        <w:rPr>
                          <w:b/>
                          <w:lang w:val="de-DE"/>
                        </w:rPr>
                        <w:t xml:space="preserve"> für die Fertigspritze ohne Kanüle, mit 1 </w:t>
                      </w:r>
                      <w:r w:rsidR="001E2CF7" w:rsidRPr="001E2CF7">
                        <w:rPr>
                          <w:b/>
                          <w:lang w:val="de-DE"/>
                        </w:rPr>
                        <w:t>separaten</w:t>
                      </w:r>
                      <w:r w:rsidRPr="00566D34">
                        <w:rPr>
                          <w:b/>
                          <w:lang w:val="de-DE"/>
                        </w:rPr>
                        <w:t xml:space="preserve">, mit 2 </w:t>
                      </w:r>
                      <w:r w:rsidR="001E2CF7" w:rsidRPr="001E2CF7">
                        <w:rPr>
                          <w:b/>
                          <w:lang w:val="de-DE"/>
                        </w:rPr>
                        <w:t xml:space="preserve">separaten </w:t>
                      </w:r>
                      <w:r w:rsidRPr="00566D34">
                        <w:rPr>
                          <w:b/>
                          <w:lang w:val="de-DE"/>
                        </w:rPr>
                        <w:t xml:space="preserve">Kanülen. </w:t>
                      </w:r>
                      <w:r w:rsidRPr="00A2767D">
                        <w:rPr>
                          <w:b/>
                          <w:lang w:val="de-DE"/>
                        </w:rPr>
                        <w:t>Packungen mit 1</w:t>
                      </w:r>
                      <w:r>
                        <w:rPr>
                          <w:b/>
                          <w:lang w:val="de-DE"/>
                        </w:rPr>
                        <w:t> </w:t>
                      </w:r>
                      <w:r w:rsidRPr="00A2767D">
                        <w:rPr>
                          <w:b/>
                          <w:lang w:val="de-DE"/>
                        </w:rPr>
                        <w:t>x</w:t>
                      </w:r>
                      <w:r>
                        <w:rPr>
                          <w:b/>
                          <w:lang w:val="de-DE"/>
                        </w:rPr>
                        <w:t> </w:t>
                      </w:r>
                      <w:r w:rsidRPr="00A2767D">
                        <w:rPr>
                          <w:b/>
                          <w:lang w:val="de-DE"/>
                        </w:rPr>
                        <w:t>1 oder 10</w:t>
                      </w:r>
                      <w:r>
                        <w:rPr>
                          <w:b/>
                          <w:lang w:val="de-DE"/>
                        </w:rPr>
                        <w:t> </w:t>
                      </w:r>
                      <w:r w:rsidRPr="00A2767D">
                        <w:rPr>
                          <w:b/>
                          <w:lang w:val="de-DE"/>
                        </w:rPr>
                        <w:t>x</w:t>
                      </w:r>
                      <w:r>
                        <w:rPr>
                          <w:b/>
                          <w:lang w:val="de-DE"/>
                        </w:rPr>
                        <w:t> </w:t>
                      </w:r>
                      <w:r w:rsidRPr="00A2767D">
                        <w:rPr>
                          <w:b/>
                          <w:lang w:val="de-DE"/>
                        </w:rPr>
                        <w:t>1 Dosis</w:t>
                      </w:r>
                    </w:p>
                  </w:txbxContent>
                </v:textbox>
                <w10:anchorlock/>
              </v:shape>
            </w:pict>
          </mc:Fallback>
        </mc:AlternateContent>
      </w:r>
    </w:p>
    <w:p w14:paraId="7DEE2D84" w14:textId="77777777" w:rsidR="00D5067E" w:rsidRPr="00485806" w:rsidRDefault="00D5067E">
      <w:pPr>
        <w:pStyle w:val="BodyText"/>
        <w:rPr>
          <w:bCs/>
          <w:szCs w:val="24"/>
        </w:rPr>
      </w:pPr>
    </w:p>
    <w:p w14:paraId="7DEE2D85" w14:textId="57AA9F13" w:rsidR="00D5067E" w:rsidRDefault="001F4D0B">
      <w:pPr>
        <w:pStyle w:val="BodyText"/>
        <w:spacing w:before="9"/>
        <w:rPr>
          <w:b/>
          <w:sz w:val="18"/>
        </w:rPr>
      </w:pPr>
      <w:r>
        <w:rPr>
          <w:noProof/>
          <w:lang w:val="de-DE" w:eastAsia="de-DE"/>
        </w:rPr>
        <mc:AlternateContent>
          <mc:Choice Requires="wps">
            <w:drawing>
              <wp:anchor distT="0" distB="0" distL="0" distR="0" simplePos="0" relativeHeight="251658240" behindDoc="1" locked="0" layoutInCell="1" allowOverlap="1" wp14:anchorId="7DEE30FE" wp14:editId="784F6C8E">
                <wp:simplePos x="0" y="0"/>
                <wp:positionH relativeFrom="page">
                  <wp:posOffset>829310</wp:posOffset>
                </wp:positionH>
                <wp:positionV relativeFrom="paragraph">
                  <wp:posOffset>165735</wp:posOffset>
                </wp:positionV>
                <wp:extent cx="5904230" cy="195580"/>
                <wp:effectExtent l="0" t="0" r="0" b="0"/>
                <wp:wrapTopAndBottom/>
                <wp:docPr id="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3" w14:textId="77777777" w:rsidR="00D43CA4" w:rsidRDefault="00D43CA4">
                            <w:pPr>
                              <w:tabs>
                                <w:tab w:val="left" w:pos="674"/>
                              </w:tabs>
                              <w:spacing w:before="25"/>
                              <w:ind w:left="107"/>
                              <w:rPr>
                                <w:b/>
                              </w:rPr>
                            </w:pPr>
                            <w:r>
                              <w:rPr>
                                <w:b/>
                              </w:rPr>
                              <w:t>1.</w:t>
                            </w:r>
                            <w:r>
                              <w:rPr>
                                <w:b/>
                              </w:rPr>
                              <w:tab/>
                              <w:t>BEZEICHNUNG DES</w:t>
                            </w:r>
                            <w:r>
                              <w:rPr>
                                <w:b/>
                                <w:spacing w:val="-3"/>
                              </w:rPr>
                              <w:t xml:space="preserve"> </w:t>
                            </w:r>
                            <w:r>
                              <w:rPr>
                                <w:b/>
                              </w:rPr>
                              <w:t>ARZNEIMITTELS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0FE" id="Text Box 60" o:spid="_x0000_s1028" type="#_x0000_t202" style="position:absolute;margin-left:65.3pt;margin-top:13.05pt;width:464.9pt;height:15.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A6MDgIAAPk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" filled="f" strokeweight=".48pt">
                <v:textbox inset="0,0,0,0">
                  <w:txbxContent>
                    <w:p w14:paraId="7DEE3143" w14:textId="77777777" w:rsidR="00D43CA4" w:rsidRDefault="00D43CA4">
                      <w:pPr>
                        <w:tabs>
                          <w:tab w:val="left" w:pos="674"/>
                        </w:tabs>
                        <w:spacing w:before="25"/>
                        <w:ind w:left="107"/>
                        <w:rPr>
                          <w:b/>
                        </w:rPr>
                      </w:pPr>
                      <w:r>
                        <w:rPr>
                          <w:b/>
                        </w:rPr>
                        <w:t>1.</w:t>
                      </w:r>
                      <w:r>
                        <w:rPr>
                          <w:b/>
                        </w:rPr>
                        <w:tab/>
                        <w:t>BEZEICHNUNG DES</w:t>
                      </w:r>
                      <w:r>
                        <w:rPr>
                          <w:b/>
                          <w:spacing w:val="-3"/>
                        </w:rPr>
                        <w:t xml:space="preserve"> </w:t>
                      </w:r>
                      <w:r>
                        <w:rPr>
                          <w:b/>
                        </w:rPr>
                        <w:t>ARZNEIMITTELS</w:t>
                      </w:r>
                    </w:p>
                  </w:txbxContent>
                </v:textbox>
                <w10:wrap type="topAndBottom" anchorx="page"/>
              </v:shape>
            </w:pict>
          </mc:Fallback>
        </mc:AlternateContent>
      </w:r>
    </w:p>
    <w:p w14:paraId="7DEE2D86" w14:textId="77777777" w:rsidR="00D5067E" w:rsidRPr="00485806" w:rsidRDefault="00D5067E">
      <w:pPr>
        <w:pStyle w:val="BodyText"/>
        <w:spacing w:before="1"/>
        <w:rPr>
          <w:bCs/>
          <w:szCs w:val="40"/>
        </w:rPr>
      </w:pPr>
    </w:p>
    <w:p w14:paraId="7DEE2D87" w14:textId="77777777" w:rsidR="00D5067E" w:rsidRPr="00496046" w:rsidRDefault="00566D34">
      <w:pPr>
        <w:pStyle w:val="BodyText"/>
        <w:spacing w:before="92"/>
        <w:ind w:left="218"/>
      </w:pPr>
      <w:proofErr w:type="spellStart"/>
      <w:r w:rsidRPr="00496046">
        <w:t>Hexacima</w:t>
      </w:r>
      <w:proofErr w:type="spellEnd"/>
      <w:r w:rsidRPr="00496046">
        <w:t xml:space="preserve"> </w:t>
      </w:r>
      <w:proofErr w:type="spellStart"/>
      <w:r w:rsidRPr="00496046">
        <w:t>Injektionssuspension</w:t>
      </w:r>
      <w:proofErr w:type="spellEnd"/>
      <w:r w:rsidRPr="00496046">
        <w:t xml:space="preserve"> in </w:t>
      </w:r>
      <w:proofErr w:type="spellStart"/>
      <w:r w:rsidRPr="00496046">
        <w:t>einer</w:t>
      </w:r>
      <w:proofErr w:type="spellEnd"/>
      <w:r w:rsidRPr="00496046">
        <w:t xml:space="preserve"> </w:t>
      </w:r>
      <w:proofErr w:type="spellStart"/>
      <w:r w:rsidRPr="00496046">
        <w:t>Fertigspritze</w:t>
      </w:r>
      <w:proofErr w:type="spellEnd"/>
    </w:p>
    <w:p w14:paraId="7DEE2D88" w14:textId="77777777" w:rsidR="00D5067E" w:rsidRPr="00496046" w:rsidRDefault="00D5067E">
      <w:pPr>
        <w:pStyle w:val="BodyText"/>
        <w:spacing w:before="1"/>
        <w:rPr>
          <w:szCs w:val="20"/>
        </w:rPr>
      </w:pPr>
    </w:p>
    <w:p w14:paraId="7DEE2D89" w14:textId="423AD52B" w:rsidR="00D5067E" w:rsidRPr="00496046" w:rsidRDefault="00566D34" w:rsidP="00534066">
      <w:pPr>
        <w:pStyle w:val="BodyText"/>
        <w:spacing w:line="245" w:lineRule="auto"/>
        <w:ind w:left="215" w:right="1191"/>
      </w:pPr>
      <w:proofErr w:type="spellStart"/>
      <w:r w:rsidRPr="00496046">
        <w:t>Diphtherie</w:t>
      </w:r>
      <w:proofErr w:type="spellEnd"/>
      <w:r w:rsidRPr="00496046">
        <w:t>-Tetanus-Pertussis</w:t>
      </w:r>
      <w:r w:rsidR="00E11240" w:rsidRPr="00496046">
        <w:t xml:space="preserve"> </w:t>
      </w:r>
      <w:r w:rsidRPr="00496046">
        <w:t>(</w:t>
      </w:r>
      <w:proofErr w:type="spellStart"/>
      <w:r w:rsidRPr="00496046">
        <w:t>azellulär</w:t>
      </w:r>
      <w:proofErr w:type="spellEnd"/>
      <w:r w:rsidRPr="00496046">
        <w:t xml:space="preserve">, </w:t>
      </w:r>
      <w:proofErr w:type="spellStart"/>
      <w:r w:rsidRPr="00496046">
        <w:t>aus</w:t>
      </w:r>
      <w:proofErr w:type="spellEnd"/>
      <w:r w:rsidRPr="00496046">
        <w:t xml:space="preserve"> </w:t>
      </w:r>
      <w:proofErr w:type="spellStart"/>
      <w:r w:rsidRPr="00496046">
        <w:t>Komponenten</w:t>
      </w:r>
      <w:proofErr w:type="spellEnd"/>
      <w:r w:rsidRPr="00496046">
        <w:t>)-Hepatitis-B(rDNA)- Poliomyelitis(</w:t>
      </w:r>
      <w:proofErr w:type="spellStart"/>
      <w:r w:rsidRPr="00496046">
        <w:t>inaktiviert</w:t>
      </w:r>
      <w:proofErr w:type="spellEnd"/>
      <w:r w:rsidRPr="00496046">
        <w:t>)-</w:t>
      </w:r>
      <w:proofErr w:type="spellStart"/>
      <w:r w:rsidRPr="00496046">
        <w:rPr>
          <w:i/>
        </w:rPr>
        <w:t>Haemophilus</w:t>
      </w:r>
      <w:proofErr w:type="spellEnd"/>
      <w:r w:rsidR="00534066" w:rsidRPr="00496046">
        <w:rPr>
          <w:i/>
        </w:rPr>
        <w:t xml:space="preserve"> </w:t>
      </w:r>
      <w:r w:rsidRPr="00496046">
        <w:rPr>
          <w:i/>
        </w:rPr>
        <w:t>influenzae-</w:t>
      </w:r>
      <w:proofErr w:type="spellStart"/>
      <w:r w:rsidRPr="00496046">
        <w:t>Typ</w:t>
      </w:r>
      <w:proofErr w:type="spellEnd"/>
      <w:r w:rsidRPr="00496046">
        <w:t>-b(</w:t>
      </w:r>
      <w:proofErr w:type="spellStart"/>
      <w:r w:rsidRPr="00496046">
        <w:t>konjugiert</w:t>
      </w:r>
      <w:proofErr w:type="spellEnd"/>
      <w:r w:rsidRPr="00496046">
        <w:t>)-</w:t>
      </w:r>
      <w:proofErr w:type="spellStart"/>
      <w:r w:rsidRPr="00496046">
        <w:t>Adsorbat-Impfstoff</w:t>
      </w:r>
      <w:proofErr w:type="spellEnd"/>
    </w:p>
    <w:p w14:paraId="7DEE2D8A" w14:textId="77777777" w:rsidR="00D5067E" w:rsidRPr="00496046" w:rsidRDefault="00D5067E">
      <w:pPr>
        <w:pStyle w:val="BodyText"/>
        <w:spacing w:before="8"/>
      </w:pPr>
    </w:p>
    <w:p w14:paraId="7DEE2D8B" w14:textId="77777777" w:rsidR="00D5067E" w:rsidRPr="006B580B" w:rsidRDefault="00566D34">
      <w:pPr>
        <w:pStyle w:val="BodyText"/>
        <w:ind w:left="217"/>
        <w:rPr>
          <w:lang w:val="de-DE"/>
        </w:rPr>
      </w:pPr>
      <w:proofErr w:type="spellStart"/>
      <w:r w:rsidRPr="006B580B">
        <w:rPr>
          <w:lang w:val="de-DE"/>
        </w:rPr>
        <w:t>DTaP</w:t>
      </w:r>
      <w:proofErr w:type="spellEnd"/>
      <w:r w:rsidRPr="006B580B">
        <w:rPr>
          <w:lang w:val="de-DE"/>
        </w:rPr>
        <w:t>-IPV-HB-</w:t>
      </w:r>
      <w:proofErr w:type="spellStart"/>
      <w:r w:rsidRPr="006B580B">
        <w:rPr>
          <w:lang w:val="de-DE"/>
        </w:rPr>
        <w:t>Hib</w:t>
      </w:r>
      <w:proofErr w:type="spellEnd"/>
    </w:p>
    <w:p w14:paraId="7DEE2D8C" w14:textId="77777777" w:rsidR="00D5067E" w:rsidRPr="00485806" w:rsidRDefault="00D5067E">
      <w:pPr>
        <w:pStyle w:val="BodyText"/>
        <w:rPr>
          <w:szCs w:val="24"/>
          <w:lang w:val="de-DE"/>
        </w:rPr>
      </w:pPr>
    </w:p>
    <w:p w14:paraId="7DEE2D8D" w14:textId="6C61BD62" w:rsidR="00D5067E" w:rsidRPr="006B580B" w:rsidRDefault="001F4D0B">
      <w:pPr>
        <w:pStyle w:val="BodyText"/>
        <w:spacing w:before="1"/>
        <w:rPr>
          <w:lang w:val="de-DE"/>
        </w:rPr>
      </w:pPr>
      <w:r>
        <w:rPr>
          <w:noProof/>
          <w:lang w:val="de-DE" w:eastAsia="de-DE"/>
        </w:rPr>
        <mc:AlternateContent>
          <mc:Choice Requires="wps">
            <w:drawing>
              <wp:anchor distT="0" distB="0" distL="0" distR="0" simplePos="0" relativeHeight="251658241" behindDoc="1" locked="0" layoutInCell="1" allowOverlap="1" wp14:anchorId="7DEE30FF" wp14:editId="1A046BAA">
                <wp:simplePos x="0" y="0"/>
                <wp:positionH relativeFrom="page">
                  <wp:posOffset>829310</wp:posOffset>
                </wp:positionH>
                <wp:positionV relativeFrom="paragraph">
                  <wp:posOffset>189865</wp:posOffset>
                </wp:positionV>
                <wp:extent cx="5904230" cy="195580"/>
                <wp:effectExtent l="0" t="0" r="0" b="0"/>
                <wp:wrapTopAndBottom/>
                <wp:docPr id="5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4" w14:textId="77777777" w:rsidR="00D43CA4" w:rsidRDefault="00D43CA4">
                            <w:pPr>
                              <w:tabs>
                                <w:tab w:val="left" w:pos="674"/>
                              </w:tabs>
                              <w:spacing w:before="25"/>
                              <w:ind w:left="107"/>
                              <w:rPr>
                                <w:b/>
                              </w:rPr>
                            </w:pPr>
                            <w:r>
                              <w:rPr>
                                <w:b/>
                              </w:rPr>
                              <w:t>2.</w:t>
                            </w:r>
                            <w:r>
                              <w:rPr>
                                <w:b/>
                              </w:rPr>
                              <w:tab/>
                              <w:t>WIRKSTOFF(E)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0FF" id="Text Box 59" o:spid="_x0000_s1029" type="#_x0000_t202" style="position:absolute;margin-left:65.3pt;margin-top:14.95pt;width:464.9pt;height:15.4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TZDgIAAPkDAAAOAAAAZHJzL2Uyb0RvYy54bWysU9tu2zAMfR+wfxD0vthJly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" filled="f" strokeweight=".48pt">
                <v:textbox inset="0,0,0,0">
                  <w:txbxContent>
                    <w:p w14:paraId="7DEE3144" w14:textId="77777777" w:rsidR="00D43CA4" w:rsidRDefault="00D43CA4">
                      <w:pPr>
                        <w:tabs>
                          <w:tab w:val="left" w:pos="674"/>
                        </w:tabs>
                        <w:spacing w:before="25"/>
                        <w:ind w:left="107"/>
                        <w:rPr>
                          <w:b/>
                        </w:rPr>
                      </w:pPr>
                      <w:r>
                        <w:rPr>
                          <w:b/>
                        </w:rPr>
                        <w:t>2.</w:t>
                      </w:r>
                      <w:r>
                        <w:rPr>
                          <w:b/>
                        </w:rPr>
                        <w:tab/>
                        <w:t>WIRKSTOFF(E)</w:t>
                      </w:r>
                    </w:p>
                  </w:txbxContent>
                </v:textbox>
                <w10:wrap type="topAndBottom" anchorx="page"/>
              </v:shape>
            </w:pict>
          </mc:Fallback>
        </mc:AlternateContent>
      </w:r>
    </w:p>
    <w:p w14:paraId="7DEE2D8E" w14:textId="77777777" w:rsidR="00D5067E" w:rsidRPr="00485806" w:rsidRDefault="00D5067E">
      <w:pPr>
        <w:pStyle w:val="BodyText"/>
        <w:spacing w:before="8"/>
        <w:rPr>
          <w:lang w:val="de-DE"/>
        </w:rPr>
      </w:pPr>
    </w:p>
    <w:p w14:paraId="7DEE2D8F" w14:textId="19332B06" w:rsidR="00D5067E" w:rsidRPr="006B580B" w:rsidRDefault="00566D34">
      <w:pPr>
        <w:pStyle w:val="BodyText"/>
        <w:spacing w:before="119"/>
        <w:ind w:left="218"/>
        <w:rPr>
          <w:lang w:val="de-DE"/>
        </w:rPr>
      </w:pPr>
      <w:r w:rsidRPr="006B580B">
        <w:rPr>
          <w:lang w:val="de-DE"/>
        </w:rPr>
        <w:t>Eine Dosis</w:t>
      </w:r>
      <w:r w:rsidRPr="006B580B">
        <w:rPr>
          <w:vertAlign w:val="superscript"/>
          <w:lang w:val="de-DE"/>
        </w:rPr>
        <w:t>1</w:t>
      </w:r>
      <w:r w:rsidRPr="006B580B">
        <w:rPr>
          <w:lang w:val="de-DE"/>
        </w:rPr>
        <w:t xml:space="preserve"> (0,5</w:t>
      </w:r>
      <w:r w:rsidR="007132B4">
        <w:rPr>
          <w:lang w:val="de-DE"/>
        </w:rPr>
        <w:t> </w:t>
      </w:r>
      <w:r w:rsidRPr="006B580B">
        <w:rPr>
          <w:lang w:val="de-DE"/>
        </w:rPr>
        <w:t>ml) enthält:</w:t>
      </w:r>
    </w:p>
    <w:p w14:paraId="7DEE2D90" w14:textId="77777777" w:rsidR="00D5067E" w:rsidRPr="00485806" w:rsidRDefault="00D5067E">
      <w:pPr>
        <w:pStyle w:val="BodyText"/>
        <w:spacing w:before="11"/>
        <w:rPr>
          <w:szCs w:val="24"/>
          <w:lang w:val="de-DE"/>
        </w:rPr>
      </w:pPr>
    </w:p>
    <w:p w14:paraId="7DEE2D91" w14:textId="5B065354" w:rsidR="00D5067E" w:rsidRDefault="00566D34">
      <w:pPr>
        <w:pStyle w:val="ListParagraph"/>
        <w:numPr>
          <w:ilvl w:val="0"/>
          <w:numId w:val="9"/>
        </w:numPr>
        <w:tabs>
          <w:tab w:val="left" w:pos="784"/>
          <w:tab w:val="left" w:pos="785"/>
          <w:tab w:val="left" w:pos="7874"/>
        </w:tabs>
        <w:spacing w:line="264" w:lineRule="exact"/>
      </w:pPr>
      <w:proofErr w:type="spellStart"/>
      <w:r>
        <w:t>Diphtherie</w:t>
      </w:r>
      <w:proofErr w:type="spellEnd"/>
      <w:r>
        <w:t>-Toxoid</w:t>
      </w:r>
      <w:r>
        <w:tab/>
        <w:t>≥</w:t>
      </w:r>
      <w:r w:rsidR="0007798C">
        <w:t> </w:t>
      </w:r>
      <w:r>
        <w:t>20</w:t>
      </w:r>
      <w:r w:rsidR="00302A34">
        <w:rPr>
          <w:spacing w:val="-2"/>
        </w:rPr>
        <w:t> </w:t>
      </w:r>
      <w:r>
        <w:t>I.</w:t>
      </w:r>
      <w:r w:rsidR="00F62E11">
        <w:t> </w:t>
      </w:r>
      <w:r>
        <w:t>E.</w:t>
      </w:r>
      <w:r w:rsidR="0007798C">
        <w:t xml:space="preserve"> (30</w:t>
      </w:r>
      <w:r w:rsidR="005F65CC" w:rsidRPr="009B79FF">
        <w:rPr>
          <w:noProof/>
          <w:lang w:val="en-GB"/>
        </w:rPr>
        <w:t> </w:t>
      </w:r>
      <w:proofErr w:type="spellStart"/>
      <w:r w:rsidR="0007798C">
        <w:t>Lf</w:t>
      </w:r>
      <w:proofErr w:type="spellEnd"/>
      <w:r w:rsidR="0007798C">
        <w:t>)</w:t>
      </w:r>
    </w:p>
    <w:p w14:paraId="7DEE2D92" w14:textId="1CB7A8AA" w:rsidR="00D5067E" w:rsidRPr="0065053C" w:rsidRDefault="00566D34">
      <w:pPr>
        <w:pStyle w:val="ListParagraph"/>
        <w:numPr>
          <w:ilvl w:val="0"/>
          <w:numId w:val="9"/>
        </w:numPr>
        <w:tabs>
          <w:tab w:val="left" w:pos="784"/>
          <w:tab w:val="left" w:pos="785"/>
          <w:tab w:val="left" w:pos="7874"/>
        </w:tabs>
        <w:spacing w:line="259" w:lineRule="exact"/>
        <w:rPr>
          <w:rPrChange w:id="86" w:author="Author">
            <w:rPr>
              <w:lang w:val="fr-FR"/>
            </w:rPr>
          </w:rPrChange>
        </w:rPr>
      </w:pPr>
      <w:r w:rsidRPr="0065053C">
        <w:rPr>
          <w:rPrChange w:id="87" w:author="Author">
            <w:rPr>
              <w:lang w:val="fr-FR"/>
            </w:rPr>
          </w:rPrChange>
        </w:rPr>
        <w:t>Tetanus-Toxoid</w:t>
      </w:r>
      <w:r w:rsidRPr="0065053C">
        <w:rPr>
          <w:rPrChange w:id="88" w:author="Author">
            <w:rPr>
              <w:lang w:val="fr-FR"/>
            </w:rPr>
          </w:rPrChange>
        </w:rPr>
        <w:tab/>
        <w:t>≥</w:t>
      </w:r>
      <w:r w:rsidR="0007798C" w:rsidRPr="0065053C">
        <w:rPr>
          <w:rPrChange w:id="89" w:author="Author">
            <w:rPr>
              <w:lang w:val="fr-FR"/>
            </w:rPr>
          </w:rPrChange>
        </w:rPr>
        <w:t> </w:t>
      </w:r>
      <w:r w:rsidRPr="0065053C">
        <w:rPr>
          <w:rPrChange w:id="90" w:author="Author">
            <w:rPr>
              <w:lang w:val="fr-FR"/>
            </w:rPr>
          </w:rPrChange>
        </w:rPr>
        <w:t>40</w:t>
      </w:r>
      <w:r w:rsidR="00302A34" w:rsidRPr="0065053C">
        <w:rPr>
          <w:spacing w:val="-2"/>
          <w:rPrChange w:id="91" w:author="Author">
            <w:rPr>
              <w:spacing w:val="-2"/>
              <w:lang w:val="fr-FR"/>
            </w:rPr>
          </w:rPrChange>
        </w:rPr>
        <w:t> </w:t>
      </w:r>
      <w:r w:rsidRPr="0065053C">
        <w:rPr>
          <w:rPrChange w:id="92" w:author="Author">
            <w:rPr>
              <w:lang w:val="fr-FR"/>
            </w:rPr>
          </w:rPrChange>
        </w:rPr>
        <w:t>I.</w:t>
      </w:r>
      <w:r w:rsidR="00F62E11" w:rsidRPr="0065053C">
        <w:rPr>
          <w:rPrChange w:id="93" w:author="Author">
            <w:rPr>
              <w:lang w:val="fr-FR"/>
            </w:rPr>
          </w:rPrChange>
        </w:rPr>
        <w:t> </w:t>
      </w:r>
      <w:r w:rsidRPr="0065053C">
        <w:rPr>
          <w:rPrChange w:id="94" w:author="Author">
            <w:rPr>
              <w:lang w:val="fr-FR"/>
            </w:rPr>
          </w:rPrChange>
        </w:rPr>
        <w:t>E.</w:t>
      </w:r>
      <w:r w:rsidR="0007798C" w:rsidRPr="0065053C">
        <w:rPr>
          <w:rPrChange w:id="95" w:author="Author">
            <w:rPr>
              <w:lang w:val="fr-FR"/>
            </w:rPr>
          </w:rPrChange>
        </w:rPr>
        <w:t xml:space="preserve"> (10</w:t>
      </w:r>
      <w:r w:rsidR="005F65CC" w:rsidRPr="0065053C">
        <w:rPr>
          <w:noProof/>
          <w:rPrChange w:id="96" w:author="Author">
            <w:rPr>
              <w:noProof/>
              <w:lang w:val="fr-FR"/>
            </w:rPr>
          </w:rPrChange>
        </w:rPr>
        <w:t> </w:t>
      </w:r>
      <w:proofErr w:type="spellStart"/>
      <w:r w:rsidR="0007798C" w:rsidRPr="0065053C">
        <w:rPr>
          <w:rPrChange w:id="97" w:author="Author">
            <w:rPr>
              <w:lang w:val="fr-FR"/>
            </w:rPr>
          </w:rPrChange>
        </w:rPr>
        <w:t>Lf</w:t>
      </w:r>
      <w:proofErr w:type="spellEnd"/>
      <w:r w:rsidR="0007798C" w:rsidRPr="0065053C">
        <w:rPr>
          <w:rPrChange w:id="98" w:author="Author">
            <w:rPr>
              <w:lang w:val="fr-FR"/>
            </w:rPr>
          </w:rPrChange>
        </w:rPr>
        <w:t>)</w:t>
      </w:r>
    </w:p>
    <w:p w14:paraId="7DEE2D93" w14:textId="22271F12" w:rsidR="00D5067E" w:rsidRPr="0065053C" w:rsidRDefault="00566D34">
      <w:pPr>
        <w:pStyle w:val="ListParagraph"/>
        <w:numPr>
          <w:ilvl w:val="0"/>
          <w:numId w:val="9"/>
        </w:numPr>
        <w:tabs>
          <w:tab w:val="left" w:pos="785"/>
          <w:tab w:val="left" w:pos="786"/>
        </w:tabs>
        <w:spacing w:line="259" w:lineRule="exact"/>
        <w:ind w:left="785" w:hanging="568"/>
        <w:rPr>
          <w:rPrChange w:id="99" w:author="Author">
            <w:rPr>
              <w:lang w:val="fr-FR"/>
            </w:rPr>
          </w:rPrChange>
        </w:rPr>
      </w:pPr>
      <w:r w:rsidRPr="0065053C">
        <w:rPr>
          <w:i/>
          <w:rPrChange w:id="100" w:author="Author">
            <w:rPr>
              <w:i/>
              <w:lang w:val="fr-FR"/>
            </w:rPr>
          </w:rPrChange>
        </w:rPr>
        <w:t>Bordetella</w:t>
      </w:r>
      <w:r w:rsidR="00590194" w:rsidRPr="0065053C">
        <w:rPr>
          <w:i/>
          <w:rPrChange w:id="101" w:author="Author">
            <w:rPr>
              <w:i/>
              <w:lang w:val="fr-FR"/>
            </w:rPr>
          </w:rPrChange>
        </w:rPr>
        <w:t xml:space="preserve"> </w:t>
      </w:r>
      <w:r w:rsidRPr="0065053C">
        <w:rPr>
          <w:i/>
          <w:rPrChange w:id="102" w:author="Author">
            <w:rPr>
              <w:i/>
              <w:lang w:val="fr-FR"/>
            </w:rPr>
          </w:rPrChange>
        </w:rPr>
        <w:t>pertussis-</w:t>
      </w:r>
      <w:proofErr w:type="spellStart"/>
      <w:r w:rsidRPr="0065053C">
        <w:rPr>
          <w:rPrChange w:id="103" w:author="Author">
            <w:rPr>
              <w:lang w:val="fr-FR"/>
            </w:rPr>
          </w:rPrChange>
        </w:rPr>
        <w:t>Antigene</w:t>
      </w:r>
      <w:proofErr w:type="spellEnd"/>
      <w:r w:rsidRPr="0065053C">
        <w:rPr>
          <w:rPrChange w:id="104" w:author="Author">
            <w:rPr>
              <w:lang w:val="fr-FR"/>
            </w:rPr>
          </w:rPrChange>
        </w:rPr>
        <w:t>: Pertussis-Toxoid/</w:t>
      </w:r>
      <w:proofErr w:type="spellStart"/>
      <w:r w:rsidR="00534066" w:rsidRPr="0065053C">
        <w:rPr>
          <w:rPrChange w:id="105" w:author="Author">
            <w:rPr>
              <w:lang w:val="fr-FR"/>
            </w:rPr>
          </w:rPrChange>
        </w:rPr>
        <w:t>f</w:t>
      </w:r>
      <w:r w:rsidRPr="0065053C">
        <w:rPr>
          <w:rPrChange w:id="106" w:author="Author">
            <w:rPr>
              <w:lang w:val="fr-FR"/>
            </w:rPr>
          </w:rPrChange>
        </w:rPr>
        <w:t>ilamentöses</w:t>
      </w:r>
      <w:proofErr w:type="spellEnd"/>
      <w:r w:rsidRPr="0065053C">
        <w:rPr>
          <w:rPrChange w:id="107" w:author="Author">
            <w:rPr>
              <w:lang w:val="fr-FR"/>
            </w:rPr>
          </w:rPrChange>
        </w:rPr>
        <w:t xml:space="preserve"> </w:t>
      </w:r>
      <w:proofErr w:type="spellStart"/>
      <w:r w:rsidRPr="0065053C">
        <w:rPr>
          <w:rPrChange w:id="108" w:author="Author">
            <w:rPr>
              <w:lang w:val="fr-FR"/>
            </w:rPr>
          </w:rPrChange>
        </w:rPr>
        <w:t>Hämagglutinin</w:t>
      </w:r>
      <w:proofErr w:type="spellEnd"/>
      <w:r w:rsidRPr="0065053C">
        <w:rPr>
          <w:rPrChange w:id="109" w:author="Author">
            <w:rPr>
              <w:lang w:val="fr-FR"/>
            </w:rPr>
          </w:rPrChange>
        </w:rPr>
        <w:t xml:space="preserve"> 25/25</w:t>
      </w:r>
      <w:r w:rsidR="00A7425C" w:rsidRPr="0065053C">
        <w:rPr>
          <w:rPrChange w:id="110" w:author="Author">
            <w:rPr>
              <w:lang w:val="fr-FR"/>
            </w:rPr>
          </w:rPrChange>
        </w:rPr>
        <w:t> </w:t>
      </w:r>
      <w:r w:rsidRPr="0065053C">
        <w:rPr>
          <w:spacing w:val="-31"/>
          <w:rPrChange w:id="111" w:author="Author">
            <w:rPr>
              <w:spacing w:val="-31"/>
              <w:lang w:val="fr-FR"/>
            </w:rPr>
          </w:rPrChange>
        </w:rPr>
        <w:t xml:space="preserve"> </w:t>
      </w:r>
      <w:r w:rsidRPr="0065053C">
        <w:rPr>
          <w:rPrChange w:id="112" w:author="Author">
            <w:rPr>
              <w:lang w:val="fr-FR"/>
            </w:rPr>
          </w:rPrChange>
        </w:rPr>
        <w:t>µg</w:t>
      </w:r>
    </w:p>
    <w:p w14:paraId="7DEE2D94" w14:textId="5ABB23D0" w:rsidR="00D5067E" w:rsidRPr="00566D34" w:rsidRDefault="00566D34">
      <w:pPr>
        <w:pStyle w:val="ListParagraph"/>
        <w:numPr>
          <w:ilvl w:val="0"/>
          <w:numId w:val="9"/>
        </w:numPr>
        <w:tabs>
          <w:tab w:val="left" w:pos="785"/>
          <w:tab w:val="left" w:pos="786"/>
          <w:tab w:val="left" w:pos="7875"/>
        </w:tabs>
        <w:spacing w:line="264" w:lineRule="exact"/>
        <w:ind w:left="785" w:hanging="568"/>
        <w:rPr>
          <w:lang w:val="de-DE"/>
        </w:rPr>
      </w:pPr>
      <w:r w:rsidRPr="00566D34">
        <w:rPr>
          <w:lang w:val="de-DE"/>
        </w:rPr>
        <w:t>Inaktivierte Polioviren</w:t>
      </w:r>
      <w:r w:rsidRPr="00566D34">
        <w:rPr>
          <w:spacing w:val="1"/>
          <w:lang w:val="de-DE"/>
        </w:rPr>
        <w:t xml:space="preserve"> </w:t>
      </w:r>
      <w:r w:rsidRPr="00566D34">
        <w:rPr>
          <w:lang w:val="de-DE"/>
        </w:rPr>
        <w:t>Typen</w:t>
      </w:r>
      <w:r w:rsidR="00302A34">
        <w:rPr>
          <w:spacing w:val="1"/>
          <w:lang w:val="de-DE"/>
        </w:rPr>
        <w:t> </w:t>
      </w:r>
      <w:r w:rsidRPr="00566D34">
        <w:rPr>
          <w:lang w:val="de-DE"/>
        </w:rPr>
        <w:t>1/2/3</w:t>
      </w:r>
      <w:r w:rsidRPr="00566D34">
        <w:rPr>
          <w:lang w:val="de-DE"/>
        </w:rPr>
        <w:tab/>
      </w:r>
      <w:r w:rsidR="00943092">
        <w:rPr>
          <w:lang w:val="de-DE"/>
        </w:rPr>
        <w:t>29</w:t>
      </w:r>
      <w:r w:rsidRPr="00566D34">
        <w:rPr>
          <w:lang w:val="de-DE"/>
        </w:rPr>
        <w:t>/</w:t>
      </w:r>
      <w:r w:rsidR="00943092">
        <w:rPr>
          <w:lang w:val="de-DE"/>
        </w:rPr>
        <w:t>7</w:t>
      </w:r>
      <w:r w:rsidRPr="00566D34">
        <w:rPr>
          <w:lang w:val="de-DE"/>
        </w:rPr>
        <w:t>/</w:t>
      </w:r>
      <w:r w:rsidR="00943092">
        <w:rPr>
          <w:lang w:val="de-DE"/>
        </w:rPr>
        <w:t>26 </w:t>
      </w:r>
      <w:r w:rsidRPr="00566D34">
        <w:rPr>
          <w:lang w:val="de-DE"/>
        </w:rPr>
        <w:t>D.</w:t>
      </w:r>
      <w:r w:rsidR="003D5C79">
        <w:rPr>
          <w:lang w:val="de-DE"/>
        </w:rPr>
        <w:t> </w:t>
      </w:r>
      <w:r w:rsidRPr="00566D34">
        <w:rPr>
          <w:lang w:val="de-DE"/>
        </w:rPr>
        <w:t>E.</w:t>
      </w:r>
    </w:p>
    <w:p w14:paraId="7DEE2D95" w14:textId="5859B61B" w:rsidR="00D5067E" w:rsidRDefault="00566D34">
      <w:pPr>
        <w:pStyle w:val="ListParagraph"/>
        <w:numPr>
          <w:ilvl w:val="0"/>
          <w:numId w:val="9"/>
        </w:numPr>
        <w:tabs>
          <w:tab w:val="left" w:pos="785"/>
          <w:tab w:val="left" w:pos="787"/>
          <w:tab w:val="left" w:pos="7875"/>
        </w:tabs>
        <w:spacing w:before="1"/>
        <w:ind w:left="786" w:hanging="568"/>
      </w:pPr>
      <w:r>
        <w:t>Hepatitis-B-</w:t>
      </w:r>
      <w:proofErr w:type="spellStart"/>
      <w:r>
        <w:t>Oberflächenantigen</w:t>
      </w:r>
      <w:proofErr w:type="spellEnd"/>
      <w:r>
        <w:tab/>
        <w:t>10</w:t>
      </w:r>
      <w:r w:rsidR="00302A34">
        <w:rPr>
          <w:spacing w:val="1"/>
        </w:rPr>
        <w:t> </w:t>
      </w:r>
      <w:r>
        <w:t>µg</w:t>
      </w:r>
    </w:p>
    <w:p w14:paraId="7DEE2D96" w14:textId="591FC5EE" w:rsidR="00D5067E" w:rsidRDefault="00566D34">
      <w:pPr>
        <w:pStyle w:val="ListParagraph"/>
        <w:numPr>
          <w:ilvl w:val="0"/>
          <w:numId w:val="9"/>
        </w:numPr>
        <w:tabs>
          <w:tab w:val="left" w:pos="785"/>
          <w:tab w:val="left" w:pos="787"/>
          <w:tab w:val="left" w:pos="7875"/>
        </w:tabs>
        <w:spacing w:before="4"/>
        <w:ind w:left="786" w:hanging="568"/>
      </w:pPr>
      <w:proofErr w:type="spellStart"/>
      <w:r>
        <w:rPr>
          <w:i/>
        </w:rPr>
        <w:t>Haemophilus</w:t>
      </w:r>
      <w:proofErr w:type="spellEnd"/>
      <w:r w:rsidR="00590194">
        <w:rPr>
          <w:i/>
        </w:rPr>
        <w:t xml:space="preserve"> </w:t>
      </w:r>
      <w:r>
        <w:rPr>
          <w:i/>
        </w:rPr>
        <w:t>influenzae-</w:t>
      </w:r>
      <w:proofErr w:type="spellStart"/>
      <w:r>
        <w:t>Typ</w:t>
      </w:r>
      <w:proofErr w:type="spellEnd"/>
      <w:r>
        <w:t>-b-</w:t>
      </w:r>
      <w:proofErr w:type="spellStart"/>
      <w:r>
        <w:t>Polysaccharid</w:t>
      </w:r>
      <w:proofErr w:type="spellEnd"/>
      <w:r>
        <w:tab/>
        <w:t>12</w:t>
      </w:r>
      <w:r w:rsidR="00302A34">
        <w:rPr>
          <w:spacing w:val="1"/>
        </w:rPr>
        <w:t> </w:t>
      </w:r>
      <w:r>
        <w:t>µg</w:t>
      </w:r>
    </w:p>
    <w:p w14:paraId="7DEE2D97" w14:textId="32F91095" w:rsidR="00D5067E" w:rsidRPr="00566D34" w:rsidRDefault="00566D34">
      <w:pPr>
        <w:pStyle w:val="BodyText"/>
        <w:tabs>
          <w:tab w:val="left" w:pos="7875"/>
        </w:tabs>
        <w:spacing w:before="6"/>
        <w:ind w:left="219"/>
        <w:rPr>
          <w:lang w:val="de-DE"/>
        </w:rPr>
      </w:pPr>
      <w:r w:rsidRPr="00566D34">
        <w:rPr>
          <w:lang w:val="de-DE"/>
        </w:rPr>
        <w:t>konjugiert</w:t>
      </w:r>
      <w:r w:rsidRPr="00566D34">
        <w:rPr>
          <w:spacing w:val="2"/>
          <w:lang w:val="de-DE"/>
        </w:rPr>
        <w:t xml:space="preserve"> </w:t>
      </w:r>
      <w:r w:rsidRPr="00566D34">
        <w:rPr>
          <w:lang w:val="de-DE"/>
        </w:rPr>
        <w:t>an</w:t>
      </w:r>
      <w:r w:rsidRPr="00566D34">
        <w:rPr>
          <w:spacing w:val="2"/>
          <w:lang w:val="de-DE"/>
        </w:rPr>
        <w:t xml:space="preserve"> </w:t>
      </w:r>
      <w:r w:rsidRPr="00566D34">
        <w:rPr>
          <w:lang w:val="de-DE"/>
        </w:rPr>
        <w:t>Tetanus-Protein</w:t>
      </w:r>
      <w:r w:rsidRPr="00566D34">
        <w:rPr>
          <w:lang w:val="de-DE"/>
        </w:rPr>
        <w:tab/>
        <w:t>22–36</w:t>
      </w:r>
      <w:r w:rsidR="00302A34">
        <w:rPr>
          <w:lang w:val="de-DE"/>
        </w:rPr>
        <w:t> </w:t>
      </w:r>
      <w:r w:rsidRPr="00566D34">
        <w:rPr>
          <w:lang w:val="de-DE"/>
        </w:rPr>
        <w:t>µg</w:t>
      </w:r>
    </w:p>
    <w:p w14:paraId="7DEE2D98" w14:textId="77777777" w:rsidR="00D5067E" w:rsidRPr="00485806" w:rsidRDefault="00D5067E">
      <w:pPr>
        <w:pStyle w:val="BodyText"/>
        <w:spacing w:before="1"/>
        <w:rPr>
          <w:szCs w:val="20"/>
          <w:lang w:val="de-DE"/>
        </w:rPr>
      </w:pPr>
    </w:p>
    <w:p w14:paraId="7DEE2D99" w14:textId="023F1039" w:rsidR="00D5067E" w:rsidRPr="00566D34" w:rsidRDefault="00566D34">
      <w:pPr>
        <w:pStyle w:val="BodyText"/>
        <w:ind w:left="218"/>
        <w:rPr>
          <w:lang w:val="de-DE"/>
        </w:rPr>
      </w:pPr>
      <w:r w:rsidRPr="00566D34">
        <w:rPr>
          <w:vertAlign w:val="superscript"/>
          <w:lang w:val="de-DE"/>
        </w:rPr>
        <w:t>1</w:t>
      </w:r>
      <w:r w:rsidR="00DC332E">
        <w:rPr>
          <w:lang w:val="de-DE"/>
        </w:rPr>
        <w:t>A</w:t>
      </w:r>
      <w:r w:rsidRPr="00566D34">
        <w:rPr>
          <w:lang w:val="de-DE"/>
        </w:rPr>
        <w:t>dsorbiert an hydratisiertes Aluminiumhydroxid (0,6</w:t>
      </w:r>
      <w:r w:rsidR="00302A34">
        <w:rPr>
          <w:lang w:val="de-DE"/>
        </w:rPr>
        <w:t> </w:t>
      </w:r>
      <w:r w:rsidRPr="00566D34">
        <w:rPr>
          <w:lang w:val="de-DE"/>
        </w:rPr>
        <w:t>mg Al</w:t>
      </w:r>
      <w:r w:rsidRPr="00566D34">
        <w:rPr>
          <w:vertAlign w:val="superscript"/>
          <w:lang w:val="de-DE"/>
        </w:rPr>
        <w:t>3+</w:t>
      </w:r>
      <w:r w:rsidRPr="00566D34">
        <w:rPr>
          <w:lang w:val="de-DE"/>
        </w:rPr>
        <w:t>)</w:t>
      </w:r>
      <w:r w:rsidR="00DC332E">
        <w:rPr>
          <w:lang w:val="de-DE"/>
        </w:rPr>
        <w:t>.</w:t>
      </w:r>
    </w:p>
    <w:p w14:paraId="7DEE2D9A" w14:textId="77777777" w:rsidR="00D5067E" w:rsidRPr="00485806" w:rsidRDefault="00D5067E">
      <w:pPr>
        <w:pStyle w:val="BodyText"/>
        <w:rPr>
          <w:szCs w:val="24"/>
          <w:lang w:val="de-DE"/>
        </w:rPr>
      </w:pPr>
    </w:p>
    <w:p w14:paraId="7DEE2D9B" w14:textId="7AAC182D"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42" behindDoc="1" locked="0" layoutInCell="1" allowOverlap="1" wp14:anchorId="7DEE3100" wp14:editId="36A317C6">
                <wp:simplePos x="0" y="0"/>
                <wp:positionH relativeFrom="page">
                  <wp:posOffset>829310</wp:posOffset>
                </wp:positionH>
                <wp:positionV relativeFrom="paragraph">
                  <wp:posOffset>189865</wp:posOffset>
                </wp:positionV>
                <wp:extent cx="5904230" cy="195580"/>
                <wp:effectExtent l="0" t="0" r="0" b="0"/>
                <wp:wrapTopAndBottom/>
                <wp:docPr id="5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5" w14:textId="77777777" w:rsidR="00D43CA4" w:rsidRDefault="00D43CA4">
                            <w:pPr>
                              <w:tabs>
                                <w:tab w:val="left" w:pos="674"/>
                              </w:tabs>
                              <w:spacing w:before="25"/>
                              <w:ind w:left="107"/>
                              <w:rPr>
                                <w:b/>
                              </w:rPr>
                            </w:pPr>
                            <w:r>
                              <w:rPr>
                                <w:b/>
                              </w:rPr>
                              <w:t>3.</w:t>
                            </w:r>
                            <w:r>
                              <w:rPr>
                                <w:b/>
                              </w:rPr>
                              <w:tab/>
                              <w:t>SONSTIGE</w:t>
                            </w:r>
                            <w:r>
                              <w:rPr>
                                <w:b/>
                                <w:spacing w:val="-2"/>
                              </w:rPr>
                              <w:t xml:space="preserve"> </w:t>
                            </w:r>
                            <w:r>
                              <w:rPr>
                                <w:b/>
                              </w:rPr>
                              <w:t>BESTANDTEILE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0" id="Text Box 58" o:spid="_x0000_s1030" type="#_x0000_t202" style="position:absolute;margin-left:65.3pt;margin-top:14.95pt;width:464.9pt;height:15.4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GqDgIAAPkDAAAOAAAAZHJzL2Uyb0RvYy54bWysU9tu2zAMfR+wfxD0vtjJmi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" filled="f" strokeweight=".48pt">
                <v:textbox inset="0,0,0,0">
                  <w:txbxContent>
                    <w:p w14:paraId="7DEE3145" w14:textId="77777777" w:rsidR="00D43CA4" w:rsidRDefault="00D43CA4">
                      <w:pPr>
                        <w:tabs>
                          <w:tab w:val="left" w:pos="674"/>
                        </w:tabs>
                        <w:spacing w:before="25"/>
                        <w:ind w:left="107"/>
                        <w:rPr>
                          <w:b/>
                        </w:rPr>
                      </w:pPr>
                      <w:r>
                        <w:rPr>
                          <w:b/>
                        </w:rPr>
                        <w:t>3.</w:t>
                      </w:r>
                      <w:r>
                        <w:rPr>
                          <w:b/>
                        </w:rPr>
                        <w:tab/>
                        <w:t>SONSTIGE</w:t>
                      </w:r>
                      <w:r>
                        <w:rPr>
                          <w:b/>
                          <w:spacing w:val="-2"/>
                        </w:rPr>
                        <w:t xml:space="preserve"> </w:t>
                      </w:r>
                      <w:r>
                        <w:rPr>
                          <w:b/>
                        </w:rPr>
                        <w:t>BESTANDTEILE</w:t>
                      </w:r>
                    </w:p>
                  </w:txbxContent>
                </v:textbox>
                <w10:wrap type="topAndBottom" anchorx="page"/>
              </v:shape>
            </w:pict>
          </mc:Fallback>
        </mc:AlternateContent>
      </w:r>
    </w:p>
    <w:p w14:paraId="7DEE2D9C" w14:textId="77777777" w:rsidR="00D5067E" w:rsidRPr="00485806" w:rsidRDefault="00D5067E">
      <w:pPr>
        <w:pStyle w:val="BodyText"/>
        <w:spacing w:before="1"/>
        <w:rPr>
          <w:lang w:val="de-DE"/>
        </w:rPr>
      </w:pPr>
    </w:p>
    <w:p w14:paraId="7DEE2D9D" w14:textId="77777777" w:rsidR="00D5067E" w:rsidRPr="00566D34" w:rsidRDefault="00566D34">
      <w:pPr>
        <w:pStyle w:val="BodyText"/>
        <w:spacing w:before="92" w:line="244" w:lineRule="auto"/>
        <w:ind w:left="218" w:right="6862"/>
        <w:rPr>
          <w:lang w:val="de-DE"/>
        </w:rPr>
      </w:pPr>
      <w:r w:rsidRPr="00566D34">
        <w:rPr>
          <w:lang w:val="de-DE"/>
        </w:rPr>
        <w:t xml:space="preserve">Dinatriumhydrogenphosphat </w:t>
      </w:r>
      <w:proofErr w:type="spellStart"/>
      <w:r w:rsidRPr="00566D34">
        <w:rPr>
          <w:lang w:val="de-DE"/>
        </w:rPr>
        <w:t>Kaliumdihydrogenphosphat</w:t>
      </w:r>
      <w:proofErr w:type="spellEnd"/>
      <w:r w:rsidRPr="00566D34">
        <w:rPr>
          <w:lang w:val="de-DE"/>
        </w:rPr>
        <w:t xml:space="preserve"> </w:t>
      </w:r>
      <w:proofErr w:type="spellStart"/>
      <w:r w:rsidRPr="00566D34">
        <w:rPr>
          <w:lang w:val="de-DE"/>
        </w:rPr>
        <w:t>Trometamol</w:t>
      </w:r>
      <w:proofErr w:type="spellEnd"/>
    </w:p>
    <w:p w14:paraId="7DEE2D9E" w14:textId="70069CE5" w:rsidR="00D5067E" w:rsidRPr="00566D34" w:rsidRDefault="00E909CE">
      <w:pPr>
        <w:pStyle w:val="BodyText"/>
        <w:spacing w:before="3"/>
        <w:ind w:left="218"/>
        <w:rPr>
          <w:lang w:val="de-DE"/>
        </w:rPr>
      </w:pPr>
      <w:r w:rsidRPr="00E909CE">
        <w:rPr>
          <w:lang w:val="de-DE"/>
        </w:rPr>
        <w:t>Saccharose</w:t>
      </w:r>
    </w:p>
    <w:p w14:paraId="7DEE2D9F" w14:textId="5BCBAD51" w:rsidR="00D5067E" w:rsidRPr="00566D34" w:rsidRDefault="00566D34">
      <w:pPr>
        <w:pStyle w:val="BodyText"/>
        <w:spacing w:before="7" w:line="244" w:lineRule="auto"/>
        <w:ind w:left="218" w:right="3000"/>
        <w:rPr>
          <w:lang w:val="de-DE"/>
        </w:rPr>
      </w:pPr>
      <w:r w:rsidRPr="00566D34">
        <w:rPr>
          <w:lang w:val="de-DE"/>
        </w:rPr>
        <w:t>Essenzielle Aminosäuren einschließlich L-Phenylalanin Natriumhydroxid, Essigsäure oder Salzsäure (zur pH-Wert-Einstellung) Wasser für Injektionszwecke</w:t>
      </w:r>
    </w:p>
    <w:p w14:paraId="7DEE2DA0" w14:textId="77777777" w:rsidR="00D5067E" w:rsidRPr="00485806" w:rsidRDefault="00D5067E">
      <w:pPr>
        <w:pStyle w:val="BodyText"/>
        <w:rPr>
          <w:szCs w:val="24"/>
          <w:lang w:val="de-DE"/>
        </w:rPr>
      </w:pPr>
    </w:p>
    <w:p w14:paraId="7DEE2DA1" w14:textId="4727E018" w:rsidR="00D5067E" w:rsidRPr="00566D34" w:rsidRDefault="001F4D0B">
      <w:pPr>
        <w:pStyle w:val="BodyText"/>
        <w:spacing w:before="9"/>
        <w:rPr>
          <w:sz w:val="21"/>
          <w:lang w:val="de-DE"/>
        </w:rPr>
      </w:pPr>
      <w:r>
        <w:rPr>
          <w:noProof/>
          <w:lang w:val="de-DE" w:eastAsia="de-DE"/>
        </w:rPr>
        <mc:AlternateContent>
          <mc:Choice Requires="wps">
            <w:drawing>
              <wp:anchor distT="0" distB="0" distL="0" distR="0" simplePos="0" relativeHeight="251658243" behindDoc="1" locked="0" layoutInCell="1" allowOverlap="1" wp14:anchorId="7DEE3101" wp14:editId="29D3D78E">
                <wp:simplePos x="0" y="0"/>
                <wp:positionH relativeFrom="page">
                  <wp:posOffset>829310</wp:posOffset>
                </wp:positionH>
                <wp:positionV relativeFrom="paragraph">
                  <wp:posOffset>187325</wp:posOffset>
                </wp:positionV>
                <wp:extent cx="5904230" cy="195580"/>
                <wp:effectExtent l="0" t="0" r="0" b="0"/>
                <wp:wrapTopAndBottom/>
                <wp:docPr id="5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6" w14:textId="77777777" w:rsidR="00D43CA4" w:rsidRDefault="00D43CA4">
                            <w:pPr>
                              <w:tabs>
                                <w:tab w:val="left" w:pos="674"/>
                              </w:tabs>
                              <w:spacing w:before="25"/>
                              <w:ind w:left="107"/>
                              <w:rPr>
                                <w:b/>
                              </w:rPr>
                            </w:pPr>
                            <w:r>
                              <w:rPr>
                                <w:b/>
                              </w:rPr>
                              <w:t>4.</w:t>
                            </w:r>
                            <w:r>
                              <w:rPr>
                                <w:b/>
                              </w:rPr>
                              <w:tab/>
                              <w:t>DARREICHUNGSFORM UND</w:t>
                            </w:r>
                            <w:r>
                              <w:rPr>
                                <w:b/>
                                <w:spacing w:val="-2"/>
                              </w:rPr>
                              <w:t xml:space="preserve"> </w:t>
                            </w:r>
                            <w:r>
                              <w:rPr>
                                <w:b/>
                              </w:rPr>
                              <w:t>INHALT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1" id="Text Box 57" o:spid="_x0000_s1031" type="#_x0000_t202" style="position:absolute;margin-left:65.3pt;margin-top:14.75pt;width:464.9pt;height:15.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" filled="f" strokeweight=".48pt">
                <v:textbox inset="0,0,0,0">
                  <w:txbxContent>
                    <w:p w14:paraId="7DEE3146" w14:textId="77777777" w:rsidR="00D43CA4" w:rsidRDefault="00D43CA4">
                      <w:pPr>
                        <w:tabs>
                          <w:tab w:val="left" w:pos="674"/>
                        </w:tabs>
                        <w:spacing w:before="25"/>
                        <w:ind w:left="107"/>
                        <w:rPr>
                          <w:b/>
                        </w:rPr>
                      </w:pPr>
                      <w:r>
                        <w:rPr>
                          <w:b/>
                        </w:rPr>
                        <w:t>4.</w:t>
                      </w:r>
                      <w:r>
                        <w:rPr>
                          <w:b/>
                        </w:rPr>
                        <w:tab/>
                        <w:t>DARREICHUNGSFORM UND</w:t>
                      </w:r>
                      <w:r>
                        <w:rPr>
                          <w:b/>
                          <w:spacing w:val="-2"/>
                        </w:rPr>
                        <w:t xml:space="preserve"> </w:t>
                      </w:r>
                      <w:r>
                        <w:rPr>
                          <w:b/>
                        </w:rPr>
                        <w:t>INHALT</w:t>
                      </w:r>
                    </w:p>
                  </w:txbxContent>
                </v:textbox>
                <w10:wrap type="topAndBottom" anchorx="page"/>
              </v:shape>
            </w:pict>
          </mc:Fallback>
        </mc:AlternateContent>
      </w:r>
    </w:p>
    <w:p w14:paraId="7DEE2DA2" w14:textId="77777777" w:rsidR="00D5067E" w:rsidRPr="00485806" w:rsidRDefault="00D5067E">
      <w:pPr>
        <w:pStyle w:val="BodyText"/>
        <w:spacing w:before="1"/>
        <w:rPr>
          <w:lang w:val="de-DE"/>
        </w:rPr>
      </w:pPr>
    </w:p>
    <w:p w14:paraId="7DEE2DA3" w14:textId="2FC4D930" w:rsidR="00D5067E" w:rsidRPr="00566D34" w:rsidRDefault="00566D34">
      <w:pPr>
        <w:pStyle w:val="BodyText"/>
        <w:spacing w:before="92" w:line="244" w:lineRule="auto"/>
        <w:ind w:left="218" w:right="5637"/>
        <w:rPr>
          <w:lang w:val="de-DE"/>
        </w:rPr>
      </w:pPr>
      <w:r w:rsidRPr="00566D34">
        <w:rPr>
          <w:shd w:val="clear" w:color="auto" w:fill="C1C1C1"/>
          <w:lang w:val="de-DE"/>
        </w:rPr>
        <w:t>Injektionssuspension in einer Fertigspritze</w:t>
      </w:r>
      <w:r w:rsidRPr="00566D34">
        <w:rPr>
          <w:lang w:val="de-DE"/>
        </w:rPr>
        <w:t xml:space="preserve"> 1 Fertigspritze (0,5</w:t>
      </w:r>
      <w:r w:rsidR="00302A34">
        <w:rPr>
          <w:lang w:val="de-DE"/>
        </w:rPr>
        <w:t> </w:t>
      </w:r>
      <w:r w:rsidRPr="00566D34">
        <w:rPr>
          <w:lang w:val="de-DE"/>
        </w:rPr>
        <w:t>ml) ohne</w:t>
      </w:r>
      <w:r w:rsidRPr="00566D34">
        <w:rPr>
          <w:spacing w:val="3"/>
          <w:lang w:val="de-DE"/>
        </w:rPr>
        <w:t xml:space="preserve"> </w:t>
      </w:r>
      <w:r w:rsidRPr="00566D34">
        <w:rPr>
          <w:lang w:val="de-DE"/>
        </w:rPr>
        <w:t>Kanüle</w:t>
      </w:r>
    </w:p>
    <w:p w14:paraId="7DEE2DA4" w14:textId="27071E01" w:rsidR="00D5067E" w:rsidRPr="00566D34" w:rsidRDefault="00566D34">
      <w:pPr>
        <w:pStyle w:val="BodyText"/>
        <w:spacing w:before="2" w:line="244" w:lineRule="auto"/>
        <w:ind w:left="218" w:right="5888"/>
        <w:rPr>
          <w:lang w:val="de-DE"/>
        </w:rPr>
      </w:pPr>
      <w:r w:rsidRPr="00566D34">
        <w:rPr>
          <w:shd w:val="clear" w:color="auto" w:fill="C1C1C1"/>
          <w:lang w:val="de-DE"/>
        </w:rPr>
        <w:t>10 Fertigspritzen (0,5</w:t>
      </w:r>
      <w:r w:rsidR="00302A34">
        <w:rPr>
          <w:shd w:val="clear" w:color="auto" w:fill="C1C1C1"/>
          <w:lang w:val="de-DE"/>
        </w:rPr>
        <w:t> </w:t>
      </w:r>
      <w:r w:rsidRPr="00566D34">
        <w:rPr>
          <w:shd w:val="clear" w:color="auto" w:fill="C1C1C1"/>
          <w:lang w:val="de-DE"/>
        </w:rPr>
        <w:t>ml) ohne Kanüle 1 Fertigspritze (0,5</w:t>
      </w:r>
      <w:r w:rsidR="00302A34">
        <w:rPr>
          <w:shd w:val="clear" w:color="auto" w:fill="C1C1C1"/>
          <w:lang w:val="de-DE"/>
        </w:rPr>
        <w:t> </w:t>
      </w:r>
      <w:r w:rsidRPr="00566D34">
        <w:rPr>
          <w:shd w:val="clear" w:color="auto" w:fill="C1C1C1"/>
          <w:lang w:val="de-DE"/>
        </w:rPr>
        <w:t>ml) mit 1</w:t>
      </w:r>
      <w:r w:rsidRPr="00566D34">
        <w:rPr>
          <w:spacing w:val="3"/>
          <w:shd w:val="clear" w:color="auto" w:fill="C1C1C1"/>
          <w:lang w:val="de-DE"/>
        </w:rPr>
        <w:t xml:space="preserve"> </w:t>
      </w:r>
      <w:r w:rsidRPr="00566D34">
        <w:rPr>
          <w:shd w:val="clear" w:color="auto" w:fill="C1C1C1"/>
          <w:lang w:val="de-DE"/>
        </w:rPr>
        <w:t>Kanüle</w:t>
      </w:r>
    </w:p>
    <w:p w14:paraId="7DEE2DA5" w14:textId="1F3D679B" w:rsidR="00D5067E" w:rsidRPr="00566D34" w:rsidRDefault="00566D34">
      <w:pPr>
        <w:pStyle w:val="BodyText"/>
        <w:spacing w:before="2" w:line="244" w:lineRule="auto"/>
        <w:ind w:left="218" w:right="5637"/>
        <w:rPr>
          <w:lang w:val="de-DE"/>
        </w:rPr>
      </w:pPr>
      <w:r w:rsidRPr="00566D34">
        <w:rPr>
          <w:shd w:val="clear" w:color="auto" w:fill="C1C1C1"/>
          <w:lang w:val="de-DE"/>
        </w:rPr>
        <w:t>10 Fertigspritzen (0,5</w:t>
      </w:r>
      <w:r w:rsidR="00302A34">
        <w:rPr>
          <w:shd w:val="clear" w:color="auto" w:fill="C1C1C1"/>
          <w:lang w:val="de-DE"/>
        </w:rPr>
        <w:t> </w:t>
      </w:r>
      <w:r w:rsidRPr="00566D34">
        <w:rPr>
          <w:shd w:val="clear" w:color="auto" w:fill="C1C1C1"/>
          <w:lang w:val="de-DE"/>
        </w:rPr>
        <w:t>ml) mit 10 Kanülen 1 Fertigspritze (0,5</w:t>
      </w:r>
      <w:r w:rsidR="00302A34">
        <w:rPr>
          <w:shd w:val="clear" w:color="auto" w:fill="C1C1C1"/>
          <w:lang w:val="de-DE"/>
        </w:rPr>
        <w:t> </w:t>
      </w:r>
      <w:r w:rsidRPr="00566D34">
        <w:rPr>
          <w:shd w:val="clear" w:color="auto" w:fill="C1C1C1"/>
          <w:lang w:val="de-DE"/>
        </w:rPr>
        <w:t>ml) mit 2 Kanülen</w:t>
      </w:r>
    </w:p>
    <w:p w14:paraId="7DEE2DA6" w14:textId="11BC7350" w:rsidR="00D5067E" w:rsidRPr="00F5310A" w:rsidRDefault="00566D34">
      <w:pPr>
        <w:pStyle w:val="BodyText"/>
        <w:spacing w:before="3"/>
        <w:ind w:left="218"/>
        <w:rPr>
          <w:shd w:val="clear" w:color="auto" w:fill="C1C1C1"/>
          <w:lang w:val="de-DE"/>
        </w:rPr>
      </w:pPr>
      <w:r w:rsidRPr="00F5310A">
        <w:rPr>
          <w:shd w:val="clear" w:color="auto" w:fill="C1C1C1"/>
          <w:lang w:val="de-DE"/>
        </w:rPr>
        <w:t>10 Fertigspritzen (0,5</w:t>
      </w:r>
      <w:r w:rsidR="00302A34" w:rsidRPr="00F5310A">
        <w:rPr>
          <w:shd w:val="clear" w:color="auto" w:fill="C1C1C1"/>
          <w:lang w:val="de-DE"/>
        </w:rPr>
        <w:t> </w:t>
      </w:r>
      <w:r w:rsidRPr="00F5310A">
        <w:rPr>
          <w:shd w:val="clear" w:color="auto" w:fill="C1C1C1"/>
          <w:lang w:val="de-DE"/>
        </w:rPr>
        <w:t>ml) mit 20 Kanülen</w:t>
      </w:r>
    </w:p>
    <w:p w14:paraId="365B27DA" w14:textId="77777777" w:rsidR="00681AB0" w:rsidRPr="00681AB0" w:rsidRDefault="00681AB0" w:rsidP="00681AB0">
      <w:pPr>
        <w:pStyle w:val="BodyText"/>
        <w:spacing w:before="3"/>
        <w:ind w:left="218"/>
        <w:rPr>
          <w:shd w:val="clear" w:color="auto" w:fill="C1C1C1"/>
          <w:lang w:val="de-DE"/>
        </w:rPr>
      </w:pPr>
      <w:r w:rsidRPr="00681AB0">
        <w:rPr>
          <w:shd w:val="clear" w:color="auto" w:fill="C1C1C1"/>
          <w:lang w:val="de-DE"/>
        </w:rPr>
        <w:t xml:space="preserve">1 Fertigspritze (0,5 ml) mit 1 Sicherheitskanüle </w:t>
      </w:r>
    </w:p>
    <w:p w14:paraId="5928C536" w14:textId="60A87F68" w:rsidR="00D5067E" w:rsidRPr="00F5310A" w:rsidRDefault="00681AB0" w:rsidP="00F5310A">
      <w:pPr>
        <w:pStyle w:val="BodyText"/>
        <w:spacing w:before="3"/>
        <w:ind w:left="218"/>
        <w:rPr>
          <w:lang w:val="de-DE"/>
        </w:rPr>
      </w:pPr>
      <w:r w:rsidRPr="00681AB0">
        <w:rPr>
          <w:shd w:val="clear" w:color="auto" w:fill="C1C1C1"/>
          <w:lang w:val="de-DE"/>
        </w:rPr>
        <w:t>10 Fertigspritzen (0,5 ml) mit 10 Sicherheitskanülen</w:t>
      </w:r>
    </w:p>
    <w:p w14:paraId="7DEE2DA7" w14:textId="31F9D9E4" w:rsidR="00681AB0" w:rsidRPr="00F5310A" w:rsidRDefault="00681AB0">
      <w:pPr>
        <w:rPr>
          <w:lang w:val="de-DE"/>
        </w:rPr>
        <w:sectPr w:rsidR="00681AB0" w:rsidRPr="00F5310A">
          <w:pgSz w:w="11910" w:h="16850"/>
          <w:pgMar w:top="1400" w:right="1080" w:bottom="900" w:left="1200" w:header="0" w:footer="718" w:gutter="0"/>
          <w:cols w:space="720"/>
        </w:sectPr>
      </w:pPr>
    </w:p>
    <w:p w14:paraId="7DEE2DA8" w14:textId="778AD3EC" w:rsidR="00D5067E" w:rsidRDefault="001F4D0B">
      <w:pPr>
        <w:pStyle w:val="BodyText"/>
        <w:ind w:left="100"/>
        <w:rPr>
          <w:sz w:val="20"/>
        </w:rPr>
      </w:pPr>
      <w:r>
        <w:rPr>
          <w:noProof/>
          <w:sz w:val="20"/>
          <w:lang w:val="de-DE" w:eastAsia="de-DE"/>
        </w:rPr>
        <w:lastRenderedPageBreak/>
        <mc:AlternateContent>
          <mc:Choice Requires="wps">
            <w:drawing>
              <wp:inline distT="0" distB="0" distL="0" distR="0" wp14:anchorId="7DEE3103" wp14:editId="3F012725">
                <wp:extent cx="5904230" cy="195580"/>
                <wp:effectExtent l="9525" t="9525" r="10795" b="13970"/>
                <wp:docPr id="5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7" w14:textId="77777777" w:rsidR="00D43CA4" w:rsidRPr="00566D34" w:rsidRDefault="00D43CA4">
                            <w:pPr>
                              <w:tabs>
                                <w:tab w:val="left" w:pos="674"/>
                              </w:tabs>
                              <w:spacing w:before="25"/>
                              <w:ind w:left="107"/>
                              <w:rPr>
                                <w:b/>
                                <w:lang w:val="de-DE"/>
                              </w:rPr>
                            </w:pPr>
                            <w:r w:rsidRPr="00566D34">
                              <w:rPr>
                                <w:b/>
                                <w:lang w:val="de-DE"/>
                              </w:rPr>
                              <w:t>5.</w:t>
                            </w:r>
                            <w:r w:rsidRPr="00566D34">
                              <w:rPr>
                                <w:b/>
                                <w:lang w:val="de-DE"/>
                              </w:rPr>
                              <w:tab/>
                              <w:t xml:space="preserve">HINWEISE </w:t>
                            </w:r>
                            <w:r w:rsidRPr="00566D34">
                              <w:rPr>
                                <w:b/>
                                <w:spacing w:val="-2"/>
                                <w:lang w:val="de-DE"/>
                              </w:rPr>
                              <w:t xml:space="preserve">ZUR </w:t>
                            </w:r>
                            <w:r w:rsidRPr="00566D34">
                              <w:rPr>
                                <w:b/>
                                <w:lang w:val="de-DE"/>
                              </w:rPr>
                              <w:t>UND ART(EN) DER</w:t>
                            </w:r>
                            <w:r w:rsidRPr="00566D34">
                              <w:rPr>
                                <w:b/>
                                <w:spacing w:val="-3"/>
                                <w:lang w:val="de-DE"/>
                              </w:rPr>
                              <w:t xml:space="preserve"> </w:t>
                            </w:r>
                            <w:r w:rsidRPr="00566D34">
                              <w:rPr>
                                <w:b/>
                                <w:lang w:val="de-DE"/>
                              </w:rPr>
                              <w:t>ANWENDUNG</w:t>
                            </w:r>
                          </w:p>
                        </w:txbxContent>
                      </wps:txbx>
                      <wps:bodyPr rot="0" vert="horz" wrap="square" lIns="0" tIns="0" rIns="0" bIns="0" anchor="t" anchorCtr="0" upright="1">
                        <a:noAutofit/>
                      </wps:bodyPr>
                    </wps:wsp>
                  </a:graphicData>
                </a:graphic>
              </wp:inline>
            </w:drawing>
          </mc:Choice>
          <mc:Fallback>
            <w:pict>
              <v:shape w14:anchorId="7DEE3103" id="Text Box 66" o:spid="_x0000_s1032"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QBDQIAAPk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" filled="f" strokeweight=".48pt">
                <v:textbox inset="0,0,0,0">
                  <w:txbxContent>
                    <w:p w14:paraId="7DEE3147" w14:textId="77777777" w:rsidR="00D43CA4" w:rsidRPr="00566D34" w:rsidRDefault="00D43CA4">
                      <w:pPr>
                        <w:tabs>
                          <w:tab w:val="left" w:pos="674"/>
                        </w:tabs>
                        <w:spacing w:before="25"/>
                        <w:ind w:left="107"/>
                        <w:rPr>
                          <w:b/>
                          <w:lang w:val="de-DE"/>
                        </w:rPr>
                      </w:pPr>
                      <w:r w:rsidRPr="00566D34">
                        <w:rPr>
                          <w:b/>
                          <w:lang w:val="de-DE"/>
                        </w:rPr>
                        <w:t>5.</w:t>
                      </w:r>
                      <w:r w:rsidRPr="00566D34">
                        <w:rPr>
                          <w:b/>
                          <w:lang w:val="de-DE"/>
                        </w:rPr>
                        <w:tab/>
                        <w:t xml:space="preserve">HINWEISE </w:t>
                      </w:r>
                      <w:r w:rsidRPr="00566D34">
                        <w:rPr>
                          <w:b/>
                          <w:spacing w:val="-2"/>
                          <w:lang w:val="de-DE"/>
                        </w:rPr>
                        <w:t xml:space="preserve">ZUR </w:t>
                      </w:r>
                      <w:r w:rsidRPr="00566D34">
                        <w:rPr>
                          <w:b/>
                          <w:lang w:val="de-DE"/>
                        </w:rPr>
                        <w:t>UND ART(EN) DER</w:t>
                      </w:r>
                      <w:r w:rsidRPr="00566D34">
                        <w:rPr>
                          <w:b/>
                          <w:spacing w:val="-3"/>
                          <w:lang w:val="de-DE"/>
                        </w:rPr>
                        <w:t xml:space="preserve"> </w:t>
                      </w:r>
                      <w:r w:rsidRPr="00566D34">
                        <w:rPr>
                          <w:b/>
                          <w:lang w:val="de-DE"/>
                        </w:rPr>
                        <w:t>ANWENDUNG</w:t>
                      </w:r>
                    </w:p>
                  </w:txbxContent>
                </v:textbox>
                <w10:anchorlock/>
              </v:shape>
            </w:pict>
          </mc:Fallback>
        </mc:AlternateContent>
      </w:r>
    </w:p>
    <w:p w14:paraId="7DEE2DA9" w14:textId="77777777" w:rsidR="00D5067E" w:rsidRPr="00485806" w:rsidRDefault="00D5067E">
      <w:pPr>
        <w:pStyle w:val="BodyText"/>
        <w:spacing w:before="9"/>
      </w:pPr>
    </w:p>
    <w:p w14:paraId="7DEE2DAA" w14:textId="77777777" w:rsidR="00D5067E" w:rsidRPr="00566D34" w:rsidRDefault="00566D34">
      <w:pPr>
        <w:pStyle w:val="BodyText"/>
        <w:spacing w:before="92" w:line="244" w:lineRule="auto"/>
        <w:ind w:left="218" w:right="6912"/>
        <w:rPr>
          <w:lang w:val="de-DE"/>
        </w:rPr>
      </w:pPr>
      <w:r w:rsidRPr="00566D34">
        <w:rPr>
          <w:lang w:val="de-DE"/>
        </w:rPr>
        <w:t>Intramuskulär verabreichen. Vor Gebrauch schütteln.</w:t>
      </w:r>
    </w:p>
    <w:p w14:paraId="7DEE2DAB" w14:textId="77777777" w:rsidR="00D5067E" w:rsidRDefault="00566D34">
      <w:pPr>
        <w:pStyle w:val="BodyText"/>
        <w:spacing w:before="2"/>
        <w:ind w:left="218"/>
        <w:rPr>
          <w:lang w:val="de-DE"/>
        </w:rPr>
      </w:pPr>
      <w:r w:rsidRPr="00566D34">
        <w:rPr>
          <w:lang w:val="de-DE"/>
        </w:rPr>
        <w:t>Packungsbeilage beachten.</w:t>
      </w:r>
    </w:p>
    <w:p w14:paraId="2840EB81" w14:textId="05A07AEA" w:rsidR="005041CA" w:rsidRDefault="005041CA">
      <w:pPr>
        <w:pStyle w:val="BodyText"/>
        <w:spacing w:before="2"/>
        <w:ind w:left="218"/>
        <w:rPr>
          <w:lang w:val="de-DE"/>
        </w:rPr>
      </w:pPr>
      <w:r>
        <w:rPr>
          <w:lang w:val="de-DE"/>
        </w:rPr>
        <w:t xml:space="preserve">Scannen Sie hier </w:t>
      </w:r>
      <w:r w:rsidRPr="00E04977">
        <w:rPr>
          <w:shd w:val="clear" w:color="auto" w:fill="BFBFBF" w:themeFill="background1" w:themeFillShade="BF"/>
          <w:lang w:val="de-DE"/>
        </w:rPr>
        <w:t>QR-</w:t>
      </w:r>
      <w:r w:rsidR="000C2E14">
        <w:rPr>
          <w:shd w:val="clear" w:color="auto" w:fill="BFBFBF" w:themeFill="background1" w:themeFillShade="BF"/>
          <w:lang w:val="de-DE"/>
        </w:rPr>
        <w:t>C</w:t>
      </w:r>
      <w:r w:rsidRPr="00E04977">
        <w:rPr>
          <w:shd w:val="clear" w:color="auto" w:fill="BFBFBF" w:themeFill="background1" w:themeFillShade="BF"/>
          <w:lang w:val="de-DE"/>
        </w:rPr>
        <w:t>ode zum Einfügen</w:t>
      </w:r>
      <w:r w:rsidR="003A74C9">
        <w:rPr>
          <w:lang w:val="de-DE"/>
        </w:rPr>
        <w:t xml:space="preserve"> oder besuchen Sie </w:t>
      </w:r>
      <w:r w:rsidR="003A74C9">
        <w:fldChar w:fldCharType="begin"/>
      </w:r>
      <w:r w:rsidR="003A74C9" w:rsidRPr="0065053C">
        <w:rPr>
          <w:lang w:val="de-DE"/>
          <w:rPrChange w:id="113" w:author="Author">
            <w:rPr/>
          </w:rPrChange>
        </w:rPr>
        <w:instrText>HYPERLINK "https://hexacima.info.sanofi"</w:instrText>
      </w:r>
      <w:r w:rsidR="003A74C9">
        <w:fldChar w:fldCharType="separate"/>
      </w:r>
      <w:r w:rsidR="003A74C9" w:rsidRPr="00D56017">
        <w:rPr>
          <w:rStyle w:val="Hyperlink"/>
          <w:lang w:val="de-DE"/>
        </w:rPr>
        <w:t>https://hexacima.info.sanofi</w:t>
      </w:r>
      <w:r w:rsidR="003A74C9">
        <w:fldChar w:fldCharType="end"/>
      </w:r>
      <w:r w:rsidR="007D48B6">
        <w:rPr>
          <w:rStyle w:val="Hyperlink"/>
          <w:lang w:val="de-DE"/>
        </w:rPr>
        <w:t>.</w:t>
      </w:r>
    </w:p>
    <w:p w14:paraId="7FF5BFB8" w14:textId="77777777" w:rsidR="003A74C9" w:rsidRPr="00566D34" w:rsidRDefault="003A74C9">
      <w:pPr>
        <w:pStyle w:val="BodyText"/>
        <w:spacing w:before="2"/>
        <w:ind w:left="218"/>
        <w:rPr>
          <w:lang w:val="de-DE"/>
        </w:rPr>
      </w:pPr>
    </w:p>
    <w:p w14:paraId="7DEE2DAC" w14:textId="77777777" w:rsidR="00D5067E" w:rsidRPr="00485806" w:rsidRDefault="00D5067E">
      <w:pPr>
        <w:pStyle w:val="BodyText"/>
        <w:rPr>
          <w:lang w:val="de-DE"/>
        </w:rPr>
      </w:pPr>
    </w:p>
    <w:p w14:paraId="2BC6890A" w14:textId="44BF524E" w:rsidR="00620FD3" w:rsidRPr="00566D34" w:rsidRDefault="006C2362" w:rsidP="009B79FF">
      <w:pPr>
        <w:pStyle w:val="BodyText"/>
        <w:spacing w:before="2"/>
        <w:ind w:firstLine="142"/>
        <w:rPr>
          <w:lang w:val="de-DE"/>
        </w:rPr>
      </w:pPr>
      <w:r>
        <w:rPr>
          <w:noProof/>
          <w:sz w:val="20"/>
          <w:lang w:val="de-DE" w:eastAsia="de-DE"/>
        </w:rPr>
        <mc:AlternateContent>
          <mc:Choice Requires="wps">
            <w:drawing>
              <wp:inline distT="0" distB="0" distL="0" distR="0" wp14:anchorId="4847E582" wp14:editId="73707199">
                <wp:extent cx="5904230" cy="381662"/>
                <wp:effectExtent l="0" t="0" r="20320" b="18415"/>
                <wp:docPr id="5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8166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7681F6" w14:textId="3488EDDD" w:rsidR="00D43CA4" w:rsidRPr="00566D34" w:rsidRDefault="00D43CA4" w:rsidP="009B79FF">
                            <w:pPr>
                              <w:tabs>
                                <w:tab w:val="left" w:pos="142"/>
                                <w:tab w:val="left" w:pos="674"/>
                              </w:tabs>
                              <w:spacing w:before="25"/>
                              <w:ind w:left="674" w:hanging="567"/>
                              <w:rPr>
                                <w:b/>
                                <w:lang w:val="de-DE"/>
                              </w:rPr>
                            </w:pPr>
                            <w:r>
                              <w:rPr>
                                <w:b/>
                                <w:lang w:val="de-DE"/>
                              </w:rPr>
                              <w:t>6</w:t>
                            </w:r>
                            <w:r w:rsidRPr="00566D34">
                              <w:rPr>
                                <w:b/>
                                <w:lang w:val="de-DE"/>
                              </w:rPr>
                              <w:t>.</w:t>
                            </w:r>
                            <w:r w:rsidRPr="00566D34">
                              <w:rPr>
                                <w:b/>
                                <w:lang w:val="de-DE"/>
                              </w:rPr>
                              <w:tab/>
                            </w:r>
                            <w:r>
                              <w:rPr>
                                <w:b/>
                                <w:lang w:val="de-DE"/>
                              </w:rPr>
                              <w:t>WARNHINWEIS, DASS DAS ARZNEIMITTEL FÜR KINDER UNZUGÄNGLICH AUFZUBEWAHREN IST</w:t>
                            </w:r>
                          </w:p>
                        </w:txbxContent>
                      </wps:txbx>
                      <wps:bodyPr rot="0" vert="horz" wrap="square" lIns="0" tIns="0" rIns="0" bIns="0" anchor="t" anchorCtr="0" upright="1">
                        <a:noAutofit/>
                      </wps:bodyPr>
                    </wps:wsp>
                  </a:graphicData>
                </a:graphic>
              </wp:inline>
            </w:drawing>
          </mc:Choice>
          <mc:Fallback>
            <w:pict>
              <v:shape w14:anchorId="4847E582" id="_x0000_s1033" type="#_x0000_t202" style="width:464.9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" filled="f" strokeweight=".48pt">
                <v:textbox inset="0,0,0,0">
                  <w:txbxContent>
                    <w:p w14:paraId="6C7681F6" w14:textId="3488EDDD" w:rsidR="00D43CA4" w:rsidRPr="00566D34" w:rsidRDefault="00D43CA4" w:rsidP="009B79FF">
                      <w:pPr>
                        <w:tabs>
                          <w:tab w:val="left" w:pos="142"/>
                          <w:tab w:val="left" w:pos="674"/>
                        </w:tabs>
                        <w:spacing w:before="25"/>
                        <w:ind w:left="674" w:hanging="567"/>
                        <w:rPr>
                          <w:b/>
                          <w:lang w:val="de-DE"/>
                        </w:rPr>
                      </w:pPr>
                      <w:r>
                        <w:rPr>
                          <w:b/>
                          <w:lang w:val="de-DE"/>
                        </w:rPr>
                        <w:t>6</w:t>
                      </w:r>
                      <w:r w:rsidRPr="00566D34">
                        <w:rPr>
                          <w:b/>
                          <w:lang w:val="de-DE"/>
                        </w:rPr>
                        <w:t>.</w:t>
                      </w:r>
                      <w:r w:rsidRPr="00566D34">
                        <w:rPr>
                          <w:b/>
                          <w:lang w:val="de-DE"/>
                        </w:rPr>
                        <w:tab/>
                      </w:r>
                      <w:r>
                        <w:rPr>
                          <w:b/>
                          <w:lang w:val="de-DE"/>
                        </w:rPr>
                        <w:t>WARNHINWEIS, DASS DAS ARZNEIMITTEL FÜR KINDER UNZUGÄNGLICH AUFZUBEWAHREN IST</w:t>
                      </w:r>
                    </w:p>
                  </w:txbxContent>
                </v:textbox>
                <w10:anchorlock/>
              </v:shape>
            </w:pict>
          </mc:Fallback>
        </mc:AlternateContent>
      </w:r>
    </w:p>
    <w:p w14:paraId="7DEE2DAE" w14:textId="77777777" w:rsidR="00D5067E" w:rsidRPr="00485806" w:rsidRDefault="00D5067E" w:rsidP="009B79FF">
      <w:pPr>
        <w:keepNext/>
        <w:widowControl/>
        <w:tabs>
          <w:tab w:val="left" w:pos="567"/>
        </w:tabs>
        <w:autoSpaceDE/>
        <w:autoSpaceDN/>
        <w:rPr>
          <w:lang w:val="de-DE"/>
        </w:rPr>
      </w:pPr>
    </w:p>
    <w:p w14:paraId="7DEE2DAF" w14:textId="232DA660" w:rsidR="00D5067E" w:rsidRPr="00566D34" w:rsidRDefault="00566D34" w:rsidP="009B79FF">
      <w:pPr>
        <w:widowControl/>
        <w:tabs>
          <w:tab w:val="left" w:pos="567"/>
        </w:tabs>
        <w:autoSpaceDE/>
        <w:autoSpaceDN/>
        <w:ind w:left="220"/>
        <w:outlineLvl w:val="0"/>
        <w:rPr>
          <w:lang w:val="de-DE"/>
        </w:rPr>
      </w:pPr>
      <w:r w:rsidRPr="009B79FF">
        <w:rPr>
          <w:szCs w:val="20"/>
          <w:lang w:val="de-DE" w:eastAsia="de-DE" w:bidi="de-DE"/>
        </w:rPr>
        <w:t>Arzneimittel</w:t>
      </w:r>
      <w:r w:rsidRPr="00566D34">
        <w:rPr>
          <w:lang w:val="de-DE"/>
        </w:rPr>
        <w:t xml:space="preserve"> für Kinder unzugänglich aufbewahren.</w:t>
      </w:r>
      <w:r w:rsidR="001A4A73">
        <w:rPr>
          <w:lang w:val="de-DE"/>
        </w:rPr>
        <w:fldChar w:fldCharType="begin"/>
      </w:r>
      <w:r w:rsidR="001A4A73">
        <w:rPr>
          <w:lang w:val="de-DE"/>
        </w:rPr>
        <w:instrText xml:space="preserve"> DOCVARIABLE vault_nd_9be0c84c-4fe7-4aa0-b493-dc8c7b9b12a9 \* MERGEFORMAT </w:instrText>
      </w:r>
      <w:r w:rsidR="001A4A73">
        <w:rPr>
          <w:lang w:val="de-DE"/>
        </w:rPr>
        <w:fldChar w:fldCharType="separate"/>
      </w:r>
      <w:r w:rsidR="001A4A73">
        <w:rPr>
          <w:lang w:val="de-DE"/>
        </w:rPr>
        <w:t xml:space="preserve"> </w:t>
      </w:r>
      <w:r w:rsidR="001A4A73">
        <w:rPr>
          <w:lang w:val="de-DE"/>
        </w:rPr>
        <w:fldChar w:fldCharType="end"/>
      </w:r>
    </w:p>
    <w:p w14:paraId="7DEE2DB0" w14:textId="77777777" w:rsidR="00D5067E" w:rsidRPr="00485806" w:rsidRDefault="00D5067E">
      <w:pPr>
        <w:pStyle w:val="BodyText"/>
        <w:rPr>
          <w:szCs w:val="24"/>
          <w:lang w:val="de-DE"/>
        </w:rPr>
      </w:pPr>
    </w:p>
    <w:p w14:paraId="7DEE2DB1" w14:textId="7266E35C"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44" behindDoc="1" locked="0" layoutInCell="1" allowOverlap="1" wp14:anchorId="7DEE3105" wp14:editId="2441264B">
                <wp:simplePos x="0" y="0"/>
                <wp:positionH relativeFrom="page">
                  <wp:posOffset>829310</wp:posOffset>
                </wp:positionH>
                <wp:positionV relativeFrom="paragraph">
                  <wp:posOffset>189865</wp:posOffset>
                </wp:positionV>
                <wp:extent cx="5904230" cy="195580"/>
                <wp:effectExtent l="0" t="0" r="0" b="0"/>
                <wp:wrapTopAndBottom/>
                <wp:docPr id="4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A" w14:textId="77777777" w:rsidR="00D43CA4" w:rsidRDefault="00D43CA4">
                            <w:pPr>
                              <w:tabs>
                                <w:tab w:val="left" w:pos="674"/>
                              </w:tabs>
                              <w:spacing w:before="25"/>
                              <w:ind w:left="107"/>
                              <w:rPr>
                                <w:b/>
                              </w:rPr>
                            </w:pPr>
                            <w:r>
                              <w:rPr>
                                <w:b/>
                              </w:rPr>
                              <w:t>7.</w:t>
                            </w:r>
                            <w:r>
                              <w:rPr>
                                <w:b/>
                              </w:rPr>
                              <w:tab/>
                              <w:t>WEITERE WARNHINWEISE, FALLS</w:t>
                            </w:r>
                            <w:r>
                              <w:rPr>
                                <w:b/>
                                <w:spacing w:val="-3"/>
                              </w:rPr>
                              <w:t xml:space="preserve"> </w:t>
                            </w:r>
                            <w:r>
                              <w:rPr>
                                <w:b/>
                              </w:rPr>
                              <w:t>ERFORDERLICH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5" id="Text Box 51" o:spid="_x0000_s1034" type="#_x0000_t202" style="position:absolute;margin-left:65.3pt;margin-top:14.95pt;width:464.9pt;height:15.4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nDQIAAPk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" filled="f" strokeweight=".48pt">
                <v:textbox inset="0,0,0,0">
                  <w:txbxContent>
                    <w:p w14:paraId="7DEE314A" w14:textId="77777777" w:rsidR="00D43CA4" w:rsidRDefault="00D43CA4">
                      <w:pPr>
                        <w:tabs>
                          <w:tab w:val="left" w:pos="674"/>
                        </w:tabs>
                        <w:spacing w:before="25"/>
                        <w:ind w:left="107"/>
                        <w:rPr>
                          <w:b/>
                        </w:rPr>
                      </w:pPr>
                      <w:r>
                        <w:rPr>
                          <w:b/>
                        </w:rPr>
                        <w:t>7.</w:t>
                      </w:r>
                      <w:r>
                        <w:rPr>
                          <w:b/>
                        </w:rPr>
                        <w:tab/>
                        <w:t>WEITERE WARNHINWEISE, FALLS</w:t>
                      </w:r>
                      <w:r>
                        <w:rPr>
                          <w:b/>
                          <w:spacing w:val="-3"/>
                        </w:rPr>
                        <w:t xml:space="preserve"> </w:t>
                      </w:r>
                      <w:r>
                        <w:rPr>
                          <w:b/>
                        </w:rPr>
                        <w:t>ERFORDERLICH</w:t>
                      </w:r>
                    </w:p>
                  </w:txbxContent>
                </v:textbox>
                <w10:wrap type="topAndBottom" anchorx="page"/>
              </v:shape>
            </w:pict>
          </mc:Fallback>
        </mc:AlternateContent>
      </w:r>
    </w:p>
    <w:p w14:paraId="7DEE2DB2" w14:textId="77777777" w:rsidR="00D5067E" w:rsidRPr="00485806" w:rsidRDefault="00D5067E">
      <w:pPr>
        <w:pStyle w:val="BodyText"/>
        <w:rPr>
          <w:szCs w:val="24"/>
          <w:lang w:val="de-DE"/>
        </w:rPr>
      </w:pPr>
    </w:p>
    <w:p w14:paraId="7DEE2DB3" w14:textId="78A668C7" w:rsidR="00D5067E" w:rsidRPr="00566D34" w:rsidRDefault="001F4D0B">
      <w:pPr>
        <w:pStyle w:val="BodyText"/>
        <w:spacing w:before="1"/>
        <w:rPr>
          <w:sz w:val="19"/>
          <w:lang w:val="de-DE"/>
        </w:rPr>
      </w:pPr>
      <w:r>
        <w:rPr>
          <w:noProof/>
          <w:lang w:val="de-DE" w:eastAsia="de-DE"/>
        </w:rPr>
        <mc:AlternateContent>
          <mc:Choice Requires="wps">
            <w:drawing>
              <wp:anchor distT="0" distB="0" distL="0" distR="0" simplePos="0" relativeHeight="251658245" behindDoc="1" locked="0" layoutInCell="1" allowOverlap="1" wp14:anchorId="7DEE3106" wp14:editId="5971AA7D">
                <wp:simplePos x="0" y="0"/>
                <wp:positionH relativeFrom="page">
                  <wp:posOffset>829310</wp:posOffset>
                </wp:positionH>
                <wp:positionV relativeFrom="paragraph">
                  <wp:posOffset>167640</wp:posOffset>
                </wp:positionV>
                <wp:extent cx="5904230" cy="195580"/>
                <wp:effectExtent l="0" t="0" r="0" b="0"/>
                <wp:wrapTopAndBottom/>
                <wp:docPr id="4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B" w14:textId="77777777" w:rsidR="00D43CA4" w:rsidRDefault="00D43CA4">
                            <w:pPr>
                              <w:tabs>
                                <w:tab w:val="left" w:pos="674"/>
                              </w:tabs>
                              <w:spacing w:before="25"/>
                              <w:ind w:left="107"/>
                              <w:rPr>
                                <w:b/>
                              </w:rPr>
                            </w:pPr>
                            <w:r>
                              <w:rPr>
                                <w:b/>
                              </w:rPr>
                              <w:t>8.</w:t>
                            </w:r>
                            <w:r>
                              <w:rPr>
                                <w:b/>
                              </w:rPr>
                              <w:tab/>
                              <w:t>VERFALLDATUM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6" id="Text Box 50" o:spid="_x0000_s1035" type="#_x0000_t202" style="position:absolute;margin-left:65.3pt;margin-top:13.2pt;width:464.9pt;height:15.4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WyDgIAAPk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" filled="f" strokeweight=".48pt">
                <v:textbox inset="0,0,0,0">
                  <w:txbxContent>
                    <w:p w14:paraId="7DEE314B" w14:textId="77777777" w:rsidR="00D43CA4" w:rsidRDefault="00D43CA4">
                      <w:pPr>
                        <w:tabs>
                          <w:tab w:val="left" w:pos="674"/>
                        </w:tabs>
                        <w:spacing w:before="25"/>
                        <w:ind w:left="107"/>
                        <w:rPr>
                          <w:b/>
                        </w:rPr>
                      </w:pPr>
                      <w:r>
                        <w:rPr>
                          <w:b/>
                        </w:rPr>
                        <w:t>8.</w:t>
                      </w:r>
                      <w:r>
                        <w:rPr>
                          <w:b/>
                        </w:rPr>
                        <w:tab/>
                        <w:t>VERFALLDATUM</w:t>
                      </w:r>
                    </w:p>
                  </w:txbxContent>
                </v:textbox>
                <w10:wrap type="topAndBottom" anchorx="page"/>
              </v:shape>
            </w:pict>
          </mc:Fallback>
        </mc:AlternateContent>
      </w:r>
    </w:p>
    <w:p w14:paraId="7DEE2DB4" w14:textId="77777777" w:rsidR="00D5067E" w:rsidRPr="00485806" w:rsidRDefault="00D5067E">
      <w:pPr>
        <w:pStyle w:val="BodyText"/>
        <w:spacing w:before="1"/>
        <w:rPr>
          <w:lang w:val="de-DE"/>
        </w:rPr>
      </w:pPr>
    </w:p>
    <w:p w14:paraId="7DEE2DB5" w14:textId="7AC54B41" w:rsidR="00D5067E" w:rsidRPr="00566D34" w:rsidRDefault="00FD4827">
      <w:pPr>
        <w:pStyle w:val="BodyText"/>
        <w:spacing w:before="92"/>
        <w:ind w:left="218"/>
        <w:rPr>
          <w:lang w:val="de-DE"/>
        </w:rPr>
      </w:pPr>
      <w:r>
        <w:rPr>
          <w:lang w:val="de-DE"/>
        </w:rPr>
        <w:t>v</w:t>
      </w:r>
      <w:r w:rsidR="00566D34" w:rsidRPr="00566D34">
        <w:rPr>
          <w:lang w:val="de-DE"/>
        </w:rPr>
        <w:t>erwendbar bis</w:t>
      </w:r>
    </w:p>
    <w:p w14:paraId="7DEE2DB6" w14:textId="77777777" w:rsidR="00D5067E" w:rsidRPr="00485806" w:rsidRDefault="00D5067E">
      <w:pPr>
        <w:pStyle w:val="BodyText"/>
        <w:rPr>
          <w:szCs w:val="24"/>
          <w:lang w:val="de-DE"/>
        </w:rPr>
      </w:pPr>
    </w:p>
    <w:p w14:paraId="7DEE2DB7" w14:textId="79874F14"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46" behindDoc="1" locked="0" layoutInCell="1" allowOverlap="1" wp14:anchorId="7DEE3107" wp14:editId="68896227">
                <wp:simplePos x="0" y="0"/>
                <wp:positionH relativeFrom="page">
                  <wp:posOffset>829310</wp:posOffset>
                </wp:positionH>
                <wp:positionV relativeFrom="paragraph">
                  <wp:posOffset>189230</wp:posOffset>
                </wp:positionV>
                <wp:extent cx="5904230" cy="195580"/>
                <wp:effectExtent l="0" t="0" r="0" b="0"/>
                <wp:wrapTopAndBottom/>
                <wp:docPr id="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C" w14:textId="77777777" w:rsidR="00D43CA4" w:rsidRDefault="00D43CA4">
                            <w:pPr>
                              <w:tabs>
                                <w:tab w:val="left" w:pos="674"/>
                              </w:tabs>
                              <w:spacing w:before="25"/>
                              <w:ind w:left="107"/>
                              <w:rPr>
                                <w:b/>
                              </w:rPr>
                            </w:pPr>
                            <w:r>
                              <w:rPr>
                                <w:b/>
                              </w:rPr>
                              <w:t>9.</w:t>
                            </w:r>
                            <w:r>
                              <w:rPr>
                                <w:b/>
                              </w:rPr>
                              <w:tab/>
                              <w:t>BESONDERE VORSICHTSMASSNAHMEN FÜR DIE</w:t>
                            </w:r>
                            <w:r>
                              <w:rPr>
                                <w:b/>
                                <w:spacing w:val="-6"/>
                              </w:rPr>
                              <w:t xml:space="preserve"> </w:t>
                            </w:r>
                            <w:r>
                              <w:rPr>
                                <w:b/>
                              </w:rPr>
                              <w:t>AUFBEWAHRUNG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7" id="Text Box 49" o:spid="_x0000_s1036" type="#_x0000_t202" style="position:absolute;margin-left:65.3pt;margin-top:14.9pt;width:464.9pt;height:15.4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" filled="f" strokeweight=".48pt">
                <v:textbox inset="0,0,0,0">
                  <w:txbxContent>
                    <w:p w14:paraId="7DEE314C" w14:textId="77777777" w:rsidR="00D43CA4" w:rsidRDefault="00D43CA4">
                      <w:pPr>
                        <w:tabs>
                          <w:tab w:val="left" w:pos="674"/>
                        </w:tabs>
                        <w:spacing w:before="25"/>
                        <w:ind w:left="107"/>
                        <w:rPr>
                          <w:b/>
                        </w:rPr>
                      </w:pPr>
                      <w:r>
                        <w:rPr>
                          <w:b/>
                        </w:rPr>
                        <w:t>9.</w:t>
                      </w:r>
                      <w:r>
                        <w:rPr>
                          <w:b/>
                        </w:rPr>
                        <w:tab/>
                        <w:t>BESONDERE VORSICHTSMASSNAHMEN FÜR DIE</w:t>
                      </w:r>
                      <w:r>
                        <w:rPr>
                          <w:b/>
                          <w:spacing w:val="-6"/>
                        </w:rPr>
                        <w:t xml:space="preserve"> </w:t>
                      </w:r>
                      <w:r>
                        <w:rPr>
                          <w:b/>
                        </w:rPr>
                        <w:t>AUFBEWAHRUNG</w:t>
                      </w:r>
                    </w:p>
                  </w:txbxContent>
                </v:textbox>
                <w10:wrap type="topAndBottom" anchorx="page"/>
              </v:shape>
            </w:pict>
          </mc:Fallback>
        </mc:AlternateContent>
      </w:r>
    </w:p>
    <w:p w14:paraId="7DEE2DB8" w14:textId="77777777" w:rsidR="00D5067E" w:rsidRPr="00485806" w:rsidRDefault="00D5067E">
      <w:pPr>
        <w:pStyle w:val="BodyText"/>
        <w:spacing w:before="1"/>
        <w:rPr>
          <w:lang w:val="de-DE"/>
        </w:rPr>
      </w:pPr>
    </w:p>
    <w:p w14:paraId="7DEE2DB9" w14:textId="77777777" w:rsidR="00D5067E" w:rsidRPr="00566D34" w:rsidRDefault="00566D34">
      <w:pPr>
        <w:pStyle w:val="BodyText"/>
        <w:spacing w:before="92" w:line="244" w:lineRule="auto"/>
        <w:ind w:left="218" w:right="7308"/>
        <w:rPr>
          <w:lang w:val="de-DE"/>
        </w:rPr>
      </w:pPr>
      <w:r w:rsidRPr="00566D34">
        <w:rPr>
          <w:lang w:val="de-DE"/>
        </w:rPr>
        <w:t>Im Kühlschrank lagern. Nicht einfrieren.</w:t>
      </w:r>
    </w:p>
    <w:p w14:paraId="7DEE2DBA" w14:textId="77DA764C" w:rsidR="00D5067E" w:rsidRPr="00566D34" w:rsidRDefault="00E44910">
      <w:pPr>
        <w:pStyle w:val="BodyText"/>
        <w:spacing w:before="2"/>
        <w:ind w:left="218"/>
        <w:rPr>
          <w:lang w:val="de-DE"/>
        </w:rPr>
      </w:pPr>
      <w:r>
        <w:rPr>
          <w:noProof/>
          <w:lang w:val="de-DE"/>
        </w:rPr>
        <w:t>Die Fertigspritze</w:t>
      </w:r>
      <w:r w:rsidRPr="00683218">
        <w:rPr>
          <w:noProof/>
          <w:lang w:val="de-DE"/>
        </w:rPr>
        <w:t xml:space="preserve"> </w:t>
      </w:r>
      <w:r w:rsidRPr="004E7082">
        <w:rPr>
          <w:noProof/>
          <w:lang w:val="de-DE"/>
        </w:rPr>
        <w:t xml:space="preserve">im Umkarton </w:t>
      </w:r>
      <w:r w:rsidR="00566D34" w:rsidRPr="00566D34">
        <w:rPr>
          <w:lang w:val="de-DE"/>
        </w:rPr>
        <w:t xml:space="preserve">aufbewahren, um </w:t>
      </w:r>
      <w:r>
        <w:rPr>
          <w:lang w:val="de-DE"/>
        </w:rPr>
        <w:t>den Inhalt</w:t>
      </w:r>
      <w:r w:rsidRPr="00566D34">
        <w:rPr>
          <w:lang w:val="de-DE"/>
        </w:rPr>
        <w:t xml:space="preserve"> </w:t>
      </w:r>
      <w:r w:rsidR="00566D34" w:rsidRPr="00566D34">
        <w:rPr>
          <w:lang w:val="de-DE"/>
        </w:rPr>
        <w:t>vor Licht zu schützen.</w:t>
      </w:r>
    </w:p>
    <w:p w14:paraId="7DEE2DBB" w14:textId="77777777" w:rsidR="00D5067E" w:rsidRPr="00485806" w:rsidRDefault="00D5067E">
      <w:pPr>
        <w:pStyle w:val="BodyText"/>
        <w:rPr>
          <w:szCs w:val="24"/>
          <w:lang w:val="de-DE"/>
        </w:rPr>
      </w:pPr>
    </w:p>
    <w:p w14:paraId="7DEE2DBC" w14:textId="1730C329"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47" behindDoc="1" locked="0" layoutInCell="1" allowOverlap="1" wp14:anchorId="7DEE3108" wp14:editId="6DD172DF">
                <wp:simplePos x="0" y="0"/>
                <wp:positionH relativeFrom="page">
                  <wp:posOffset>829310</wp:posOffset>
                </wp:positionH>
                <wp:positionV relativeFrom="paragraph">
                  <wp:posOffset>189865</wp:posOffset>
                </wp:positionV>
                <wp:extent cx="5904230" cy="524510"/>
                <wp:effectExtent l="0" t="0" r="0" b="0"/>
                <wp:wrapTopAndBottom/>
                <wp:docPr id="4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245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D" w14:textId="77777777" w:rsidR="00D43CA4" w:rsidRPr="00566D34" w:rsidRDefault="00D43CA4">
                            <w:pPr>
                              <w:tabs>
                                <w:tab w:val="left" w:pos="674"/>
                              </w:tabs>
                              <w:spacing w:before="25" w:line="244" w:lineRule="auto"/>
                              <w:ind w:left="674" w:right="557" w:hanging="567"/>
                              <w:rPr>
                                <w:b/>
                                <w:lang w:val="de-DE"/>
                              </w:rPr>
                            </w:pPr>
                            <w:r w:rsidRPr="00566D34">
                              <w:rPr>
                                <w:b/>
                                <w:lang w:val="de-DE"/>
                              </w:rPr>
                              <w:t>10.</w:t>
                            </w:r>
                            <w:r w:rsidRPr="00566D34">
                              <w:rPr>
                                <w:b/>
                                <w:lang w:val="de-DE"/>
                              </w:rPr>
                              <w:tab/>
                              <w:t>GEGEBENENFALLS BESONDERE VORSICHTSMASSNAHMEN FÜR DIE BESEITIGUNG VON NICHT VERWENDETEM ARZNEIMITTEL ODER</w:t>
                            </w:r>
                            <w:r w:rsidRPr="00566D34">
                              <w:rPr>
                                <w:b/>
                                <w:spacing w:val="-25"/>
                                <w:lang w:val="de-DE"/>
                              </w:rPr>
                              <w:t xml:space="preserve"> </w:t>
                            </w:r>
                            <w:r w:rsidRPr="00566D34">
                              <w:rPr>
                                <w:b/>
                                <w:lang w:val="de-DE"/>
                              </w:rPr>
                              <w:t>DAVON STAMMENDEN</w:t>
                            </w:r>
                            <w:r w:rsidRPr="00566D34">
                              <w:rPr>
                                <w:b/>
                                <w:spacing w:val="-2"/>
                                <w:lang w:val="de-DE"/>
                              </w:rPr>
                              <w:t xml:space="preserve"> </w:t>
                            </w:r>
                            <w:r w:rsidRPr="00566D34">
                              <w:rPr>
                                <w:b/>
                                <w:lang w:val="de-DE"/>
                              </w:rPr>
                              <w:t>ABFALLMATERIALIEN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8" id="Text Box 48" o:spid="_x0000_s1037" type="#_x0000_t202" style="position:absolute;margin-left:65.3pt;margin-top:14.95pt;width:464.9pt;height:41.3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" filled="f" strokeweight=".48pt">
                <v:textbox inset="0,0,0,0">
                  <w:txbxContent>
                    <w:p w14:paraId="7DEE314D" w14:textId="77777777" w:rsidR="00D43CA4" w:rsidRPr="00566D34" w:rsidRDefault="00D43CA4">
                      <w:pPr>
                        <w:tabs>
                          <w:tab w:val="left" w:pos="674"/>
                        </w:tabs>
                        <w:spacing w:before="25" w:line="244" w:lineRule="auto"/>
                        <w:ind w:left="674" w:right="557" w:hanging="567"/>
                        <w:rPr>
                          <w:b/>
                          <w:lang w:val="de-DE"/>
                        </w:rPr>
                      </w:pPr>
                      <w:r w:rsidRPr="00566D34">
                        <w:rPr>
                          <w:b/>
                          <w:lang w:val="de-DE"/>
                        </w:rPr>
                        <w:t>10.</w:t>
                      </w:r>
                      <w:r w:rsidRPr="00566D34">
                        <w:rPr>
                          <w:b/>
                          <w:lang w:val="de-DE"/>
                        </w:rPr>
                        <w:tab/>
                        <w:t>GEGEBENENFALLS BESONDERE VORSICHTSMASSNAHMEN FÜR DIE BESEITIGUNG VON NICHT VERWENDETEM ARZNEIMITTEL ODER</w:t>
                      </w:r>
                      <w:r w:rsidRPr="00566D34">
                        <w:rPr>
                          <w:b/>
                          <w:spacing w:val="-25"/>
                          <w:lang w:val="de-DE"/>
                        </w:rPr>
                        <w:t xml:space="preserve"> </w:t>
                      </w:r>
                      <w:r w:rsidRPr="00566D34">
                        <w:rPr>
                          <w:b/>
                          <w:lang w:val="de-DE"/>
                        </w:rPr>
                        <w:t>DAVON STAMMENDEN</w:t>
                      </w:r>
                      <w:r w:rsidRPr="00566D34">
                        <w:rPr>
                          <w:b/>
                          <w:spacing w:val="-2"/>
                          <w:lang w:val="de-DE"/>
                        </w:rPr>
                        <w:t xml:space="preserve"> </w:t>
                      </w:r>
                      <w:r w:rsidRPr="00566D34">
                        <w:rPr>
                          <w:b/>
                          <w:lang w:val="de-DE"/>
                        </w:rPr>
                        <w:t>ABFALLMATERIALIEN</w:t>
                      </w:r>
                    </w:p>
                  </w:txbxContent>
                </v:textbox>
                <w10:wrap type="topAndBottom" anchorx="page"/>
              </v:shape>
            </w:pict>
          </mc:Fallback>
        </mc:AlternateContent>
      </w:r>
    </w:p>
    <w:p w14:paraId="7DEE2DBD" w14:textId="77777777" w:rsidR="00D5067E" w:rsidRPr="00485806" w:rsidRDefault="00D5067E">
      <w:pPr>
        <w:pStyle w:val="BodyText"/>
        <w:rPr>
          <w:szCs w:val="24"/>
          <w:lang w:val="de-DE"/>
        </w:rPr>
      </w:pPr>
    </w:p>
    <w:p w14:paraId="7DEE2DBE" w14:textId="0026B40F" w:rsidR="00D5067E" w:rsidRPr="00566D34" w:rsidRDefault="001F4D0B">
      <w:pPr>
        <w:pStyle w:val="BodyText"/>
        <w:spacing w:before="1"/>
        <w:rPr>
          <w:sz w:val="19"/>
          <w:lang w:val="de-DE"/>
        </w:rPr>
      </w:pPr>
      <w:r>
        <w:rPr>
          <w:noProof/>
          <w:lang w:val="de-DE" w:eastAsia="de-DE"/>
        </w:rPr>
        <mc:AlternateContent>
          <mc:Choice Requires="wps">
            <w:drawing>
              <wp:anchor distT="0" distB="0" distL="0" distR="0" simplePos="0" relativeHeight="251658248" behindDoc="1" locked="0" layoutInCell="1" allowOverlap="1" wp14:anchorId="7DEE3109" wp14:editId="60BE5098">
                <wp:simplePos x="0" y="0"/>
                <wp:positionH relativeFrom="page">
                  <wp:posOffset>829310</wp:posOffset>
                </wp:positionH>
                <wp:positionV relativeFrom="paragraph">
                  <wp:posOffset>167640</wp:posOffset>
                </wp:positionV>
                <wp:extent cx="5904230" cy="195580"/>
                <wp:effectExtent l="0" t="0" r="0" b="0"/>
                <wp:wrapTopAndBottom/>
                <wp:docPr id="4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E" w14:textId="77777777" w:rsidR="00D43CA4" w:rsidRPr="00566D34" w:rsidRDefault="00D43CA4">
                            <w:pPr>
                              <w:tabs>
                                <w:tab w:val="left" w:pos="674"/>
                              </w:tabs>
                              <w:spacing w:before="25"/>
                              <w:ind w:left="107"/>
                              <w:rPr>
                                <w:b/>
                                <w:lang w:val="de-DE"/>
                              </w:rPr>
                            </w:pPr>
                            <w:r w:rsidRPr="00566D34">
                              <w:rPr>
                                <w:b/>
                                <w:lang w:val="de-DE"/>
                              </w:rPr>
                              <w:t>11.</w:t>
                            </w:r>
                            <w:r w:rsidRPr="00566D34">
                              <w:rPr>
                                <w:b/>
                                <w:lang w:val="de-DE"/>
                              </w:rPr>
                              <w:tab/>
                              <w:t>NAME UND ANSCHRIFT DES PHARMAZEUTISCHEN</w:t>
                            </w:r>
                            <w:r w:rsidRPr="00566D34">
                              <w:rPr>
                                <w:b/>
                                <w:spacing w:val="-9"/>
                                <w:lang w:val="de-DE"/>
                              </w:rPr>
                              <w:t xml:space="preserve"> </w:t>
                            </w:r>
                            <w:r w:rsidRPr="00566D34">
                              <w:rPr>
                                <w:b/>
                                <w:lang w:val="de-DE"/>
                              </w:rPr>
                              <w:t>UNTERNEHMERS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9" id="Text Box 47" o:spid="_x0000_s1038" type="#_x0000_t202" style="position:absolute;margin-left:65.3pt;margin-top:13.2pt;width:464.9pt;height:15.4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" filled="f" strokeweight=".48pt">
                <v:textbox inset="0,0,0,0">
                  <w:txbxContent>
                    <w:p w14:paraId="7DEE314E" w14:textId="77777777" w:rsidR="00D43CA4" w:rsidRPr="00566D34" w:rsidRDefault="00D43CA4">
                      <w:pPr>
                        <w:tabs>
                          <w:tab w:val="left" w:pos="674"/>
                        </w:tabs>
                        <w:spacing w:before="25"/>
                        <w:ind w:left="107"/>
                        <w:rPr>
                          <w:b/>
                          <w:lang w:val="de-DE"/>
                        </w:rPr>
                      </w:pPr>
                      <w:r w:rsidRPr="00566D34">
                        <w:rPr>
                          <w:b/>
                          <w:lang w:val="de-DE"/>
                        </w:rPr>
                        <w:t>11.</w:t>
                      </w:r>
                      <w:r w:rsidRPr="00566D34">
                        <w:rPr>
                          <w:b/>
                          <w:lang w:val="de-DE"/>
                        </w:rPr>
                        <w:tab/>
                        <w:t>NAME UND ANSCHRIFT DES PHARMAZEUTISCHEN</w:t>
                      </w:r>
                      <w:r w:rsidRPr="00566D34">
                        <w:rPr>
                          <w:b/>
                          <w:spacing w:val="-9"/>
                          <w:lang w:val="de-DE"/>
                        </w:rPr>
                        <w:t xml:space="preserve"> </w:t>
                      </w:r>
                      <w:r w:rsidRPr="00566D34">
                        <w:rPr>
                          <w:b/>
                          <w:lang w:val="de-DE"/>
                        </w:rPr>
                        <w:t>UNTERNEHMERS</w:t>
                      </w:r>
                    </w:p>
                  </w:txbxContent>
                </v:textbox>
                <w10:wrap type="topAndBottom" anchorx="page"/>
              </v:shape>
            </w:pict>
          </mc:Fallback>
        </mc:AlternateContent>
      </w:r>
    </w:p>
    <w:p w14:paraId="7DEE2DBF" w14:textId="77777777" w:rsidR="00D5067E" w:rsidRPr="00485806" w:rsidRDefault="00D5067E">
      <w:pPr>
        <w:pStyle w:val="BodyText"/>
        <w:spacing w:before="4"/>
        <w:rPr>
          <w:lang w:val="de-DE"/>
        </w:rPr>
      </w:pPr>
    </w:p>
    <w:p w14:paraId="7DEE2DC0" w14:textId="57C72532" w:rsidR="00D5067E" w:rsidRPr="00BB599C" w:rsidRDefault="00566D34">
      <w:pPr>
        <w:pStyle w:val="BodyText"/>
        <w:spacing w:before="91"/>
        <w:ind w:left="218"/>
      </w:pPr>
      <w:r w:rsidRPr="00BB599C">
        <w:t xml:space="preserve">Sanofi </w:t>
      </w:r>
      <w:r w:rsidR="00DD6A9D" w:rsidRPr="00BB599C">
        <w:t>Winthrop Industrie</w:t>
      </w:r>
      <w:r w:rsidRPr="00BB599C">
        <w:t xml:space="preserve">, </w:t>
      </w:r>
      <w:r w:rsidR="00147A78" w:rsidRPr="00BB599C">
        <w:t>82 Avenue Raspail</w:t>
      </w:r>
      <w:r w:rsidRPr="00BB599C">
        <w:t xml:space="preserve">, </w:t>
      </w:r>
      <w:r w:rsidR="00147A78" w:rsidRPr="00BB599C">
        <w:t>94250 Gentilly</w:t>
      </w:r>
      <w:r w:rsidRPr="00BB599C">
        <w:t xml:space="preserve">, </w:t>
      </w:r>
      <w:proofErr w:type="spellStart"/>
      <w:r w:rsidRPr="00BB599C">
        <w:t>Frankreich</w:t>
      </w:r>
      <w:proofErr w:type="spellEnd"/>
    </w:p>
    <w:p w14:paraId="7DEE2DC1" w14:textId="77777777" w:rsidR="00D5067E" w:rsidRPr="00BB599C" w:rsidRDefault="00D5067E">
      <w:pPr>
        <w:pStyle w:val="BodyText"/>
        <w:rPr>
          <w:szCs w:val="24"/>
        </w:rPr>
      </w:pPr>
    </w:p>
    <w:p w14:paraId="7DEE2DC2" w14:textId="2684C703" w:rsidR="00D5067E" w:rsidRPr="00BB599C" w:rsidRDefault="001F4D0B">
      <w:pPr>
        <w:pStyle w:val="BodyText"/>
        <w:spacing w:before="10"/>
        <w:rPr>
          <w:sz w:val="21"/>
        </w:rPr>
      </w:pPr>
      <w:r>
        <w:rPr>
          <w:noProof/>
          <w:lang w:val="de-DE" w:eastAsia="de-DE"/>
        </w:rPr>
        <mc:AlternateContent>
          <mc:Choice Requires="wps">
            <w:drawing>
              <wp:anchor distT="0" distB="0" distL="0" distR="0" simplePos="0" relativeHeight="251658249" behindDoc="1" locked="0" layoutInCell="1" allowOverlap="1" wp14:anchorId="7DEE310A" wp14:editId="0EF9F6FB">
                <wp:simplePos x="0" y="0"/>
                <wp:positionH relativeFrom="page">
                  <wp:posOffset>829310</wp:posOffset>
                </wp:positionH>
                <wp:positionV relativeFrom="paragraph">
                  <wp:posOffset>187960</wp:posOffset>
                </wp:positionV>
                <wp:extent cx="5904230" cy="207645"/>
                <wp:effectExtent l="0" t="0" r="0" b="0"/>
                <wp:wrapTopAndBottom/>
                <wp:docPr id="4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7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4F" w14:textId="77777777" w:rsidR="00D43CA4" w:rsidRDefault="00D43CA4">
                            <w:pPr>
                              <w:tabs>
                                <w:tab w:val="left" w:pos="674"/>
                              </w:tabs>
                              <w:spacing w:before="44"/>
                              <w:ind w:left="107"/>
                              <w:rPr>
                                <w:b/>
                              </w:rPr>
                            </w:pPr>
                            <w:r>
                              <w:rPr>
                                <w:b/>
                              </w:rPr>
                              <w:t>12.</w:t>
                            </w:r>
                            <w:r>
                              <w:rPr>
                                <w:b/>
                              </w:rPr>
                              <w:tab/>
                              <w:t>ZULASSUNGSNUMMER(N)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A" id="Text Box 46" o:spid="_x0000_s1039" type="#_x0000_t202" style="position:absolute;margin-left:65.3pt;margin-top:14.8pt;width:464.9pt;height:16.3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aVUDg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" filled="f" strokeweight=".48pt">
                <v:textbox inset="0,0,0,0">
                  <w:txbxContent>
                    <w:p w14:paraId="7DEE314F" w14:textId="77777777" w:rsidR="00D43CA4" w:rsidRDefault="00D43CA4">
                      <w:pPr>
                        <w:tabs>
                          <w:tab w:val="left" w:pos="674"/>
                        </w:tabs>
                        <w:spacing w:before="44"/>
                        <w:ind w:left="107"/>
                        <w:rPr>
                          <w:b/>
                        </w:rPr>
                      </w:pPr>
                      <w:r>
                        <w:rPr>
                          <w:b/>
                        </w:rPr>
                        <w:t>12.</w:t>
                      </w:r>
                      <w:r>
                        <w:rPr>
                          <w:b/>
                        </w:rPr>
                        <w:tab/>
                        <w:t>ZULASSUNGSNUMMER(N)</w:t>
                      </w:r>
                    </w:p>
                  </w:txbxContent>
                </v:textbox>
                <w10:wrap type="topAndBottom" anchorx="page"/>
              </v:shape>
            </w:pict>
          </mc:Fallback>
        </mc:AlternateContent>
      </w:r>
    </w:p>
    <w:p w14:paraId="7DEE2DC3" w14:textId="77777777" w:rsidR="00D5067E" w:rsidRPr="00BB599C" w:rsidRDefault="00D5067E">
      <w:pPr>
        <w:pStyle w:val="BodyText"/>
        <w:spacing w:before="1"/>
      </w:pPr>
    </w:p>
    <w:p w14:paraId="7DEE2DC4" w14:textId="77777777" w:rsidR="00D5067E" w:rsidRDefault="00566D34" w:rsidP="00F5310A">
      <w:pPr>
        <w:pStyle w:val="BodyText"/>
        <w:ind w:left="215" w:right="7870"/>
        <w:jc w:val="both"/>
        <w:rPr>
          <w:lang w:val="pt-BR"/>
        </w:rPr>
      </w:pPr>
      <w:r w:rsidRPr="005F1896">
        <w:rPr>
          <w:lang w:val="pt-BR"/>
        </w:rPr>
        <w:t>EU/1/13/828/002 EU/1/13/828/003 EU/1/13/828/004 EU/1/13/828/005 EU/1/13/828/006 EU/1/13/828/007</w:t>
      </w:r>
    </w:p>
    <w:p w14:paraId="0099A6D3" w14:textId="77777777" w:rsidR="00965E6D" w:rsidRPr="00F5310A" w:rsidRDefault="00965E6D" w:rsidP="00F5310A">
      <w:pPr>
        <w:pStyle w:val="BodyText"/>
        <w:ind w:left="215" w:right="7870"/>
        <w:jc w:val="both"/>
        <w:rPr>
          <w:lang w:val="pt-BR"/>
        </w:rPr>
      </w:pPr>
      <w:r w:rsidRPr="00F5310A">
        <w:rPr>
          <w:lang w:val="pt-BR"/>
        </w:rPr>
        <w:t>EU/1/13/828/008</w:t>
      </w:r>
    </w:p>
    <w:p w14:paraId="2380FE86" w14:textId="4F8194B9" w:rsidR="00965E6D" w:rsidRPr="005F1896" w:rsidRDefault="00965E6D" w:rsidP="00F5310A">
      <w:pPr>
        <w:pStyle w:val="BodyText"/>
        <w:ind w:left="215" w:right="7870"/>
        <w:jc w:val="both"/>
        <w:rPr>
          <w:lang w:val="pt-BR"/>
        </w:rPr>
      </w:pPr>
      <w:r w:rsidRPr="00F5310A">
        <w:rPr>
          <w:lang w:val="pt-BR"/>
        </w:rPr>
        <w:t>EU/1/13/828/009</w:t>
      </w:r>
    </w:p>
    <w:p w14:paraId="7DEE2DC5" w14:textId="77777777" w:rsidR="00D5067E" w:rsidRPr="00485806" w:rsidRDefault="00D5067E">
      <w:pPr>
        <w:pStyle w:val="BodyText"/>
        <w:rPr>
          <w:szCs w:val="24"/>
          <w:lang w:val="pt-BR"/>
        </w:rPr>
      </w:pPr>
    </w:p>
    <w:p w14:paraId="7DEE2DC6" w14:textId="7FCAFA76" w:rsidR="00D5067E" w:rsidRPr="005F1896" w:rsidRDefault="001F4D0B">
      <w:pPr>
        <w:pStyle w:val="BodyText"/>
        <w:spacing w:before="2"/>
        <w:rPr>
          <w:lang w:val="pt-BR"/>
        </w:rPr>
      </w:pPr>
      <w:r>
        <w:rPr>
          <w:noProof/>
          <w:lang w:val="de-DE" w:eastAsia="de-DE"/>
        </w:rPr>
        <mc:AlternateContent>
          <mc:Choice Requires="wps">
            <w:drawing>
              <wp:anchor distT="0" distB="0" distL="0" distR="0" simplePos="0" relativeHeight="251658250" behindDoc="1" locked="0" layoutInCell="1" allowOverlap="1" wp14:anchorId="7DEE310B" wp14:editId="22B11DA5">
                <wp:simplePos x="0" y="0"/>
                <wp:positionH relativeFrom="page">
                  <wp:posOffset>829310</wp:posOffset>
                </wp:positionH>
                <wp:positionV relativeFrom="paragraph">
                  <wp:posOffset>189865</wp:posOffset>
                </wp:positionV>
                <wp:extent cx="5904230" cy="195580"/>
                <wp:effectExtent l="0" t="0" r="0" b="0"/>
                <wp:wrapTopAndBottom/>
                <wp:docPr id="4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0" w14:textId="77777777" w:rsidR="00D43CA4" w:rsidRDefault="00D43CA4">
                            <w:pPr>
                              <w:tabs>
                                <w:tab w:val="left" w:pos="674"/>
                              </w:tabs>
                              <w:spacing w:before="25"/>
                              <w:ind w:left="107"/>
                              <w:rPr>
                                <w:b/>
                              </w:rPr>
                            </w:pPr>
                            <w:r>
                              <w:rPr>
                                <w:b/>
                              </w:rPr>
                              <w:t>13.</w:t>
                            </w:r>
                            <w:r>
                              <w:rPr>
                                <w:b/>
                              </w:rPr>
                              <w:tab/>
                              <w:t>CHARGENBEZEICHNUNG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B" id="Text Box 45" o:spid="_x0000_s1040" type="#_x0000_t202" style="position:absolute;margin-left:65.3pt;margin-top:14.95pt;width:464.9pt;height:15.4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" filled="f" strokeweight=".48pt">
                <v:textbox inset="0,0,0,0">
                  <w:txbxContent>
                    <w:p w14:paraId="7DEE3150" w14:textId="77777777" w:rsidR="00D43CA4" w:rsidRDefault="00D43CA4">
                      <w:pPr>
                        <w:tabs>
                          <w:tab w:val="left" w:pos="674"/>
                        </w:tabs>
                        <w:spacing w:before="25"/>
                        <w:ind w:left="107"/>
                        <w:rPr>
                          <w:b/>
                        </w:rPr>
                      </w:pPr>
                      <w:r>
                        <w:rPr>
                          <w:b/>
                        </w:rPr>
                        <w:t>13.</w:t>
                      </w:r>
                      <w:r>
                        <w:rPr>
                          <w:b/>
                        </w:rPr>
                        <w:tab/>
                        <w:t>CHARGENBEZEICHNUNG</w:t>
                      </w:r>
                    </w:p>
                  </w:txbxContent>
                </v:textbox>
                <w10:wrap type="topAndBottom" anchorx="page"/>
              </v:shape>
            </w:pict>
          </mc:Fallback>
        </mc:AlternateContent>
      </w:r>
    </w:p>
    <w:p w14:paraId="7DEE2DC7" w14:textId="77777777" w:rsidR="00D5067E" w:rsidRPr="00485806" w:rsidRDefault="00D5067E">
      <w:pPr>
        <w:pStyle w:val="BodyText"/>
        <w:spacing w:before="1"/>
        <w:rPr>
          <w:lang w:val="pt-BR"/>
        </w:rPr>
      </w:pPr>
    </w:p>
    <w:p w14:paraId="7DEE2DC8" w14:textId="12F94317" w:rsidR="00D5067E" w:rsidRDefault="00566D34">
      <w:pPr>
        <w:pStyle w:val="BodyText"/>
        <w:spacing w:before="92"/>
        <w:ind w:left="218"/>
      </w:pPr>
      <w:r>
        <w:lastRenderedPageBreak/>
        <w:t>Ch.-B.</w:t>
      </w:r>
    </w:p>
    <w:p w14:paraId="70996888" w14:textId="77777777" w:rsidR="002678C0" w:rsidRPr="00F5310A" w:rsidRDefault="002678C0" w:rsidP="00F5310A">
      <w:pPr>
        <w:pStyle w:val="BodyText"/>
        <w:rPr>
          <w:szCs w:val="24"/>
          <w:lang w:val="pt-BR"/>
        </w:rPr>
      </w:pPr>
    </w:p>
    <w:p w14:paraId="2BBA24DF" w14:textId="77777777" w:rsidR="002678C0" w:rsidRPr="00F5310A" w:rsidRDefault="002678C0" w:rsidP="00F5310A">
      <w:pPr>
        <w:pStyle w:val="BodyText"/>
        <w:rPr>
          <w:szCs w:val="24"/>
          <w:lang w:val="pt-BR"/>
        </w:rPr>
      </w:pPr>
    </w:p>
    <w:p w14:paraId="7DEE2DCA" w14:textId="6B5F76EF" w:rsidR="00D5067E" w:rsidRDefault="001F4D0B">
      <w:pPr>
        <w:pStyle w:val="BodyText"/>
        <w:ind w:left="100"/>
        <w:rPr>
          <w:sz w:val="20"/>
        </w:rPr>
      </w:pPr>
      <w:r>
        <w:rPr>
          <w:noProof/>
          <w:sz w:val="20"/>
          <w:lang w:val="de-DE" w:eastAsia="de-DE"/>
        </w:rPr>
        <mc:AlternateContent>
          <mc:Choice Requires="wps">
            <w:drawing>
              <wp:inline distT="0" distB="0" distL="0" distR="0" wp14:anchorId="7DEE310D" wp14:editId="72741BE8">
                <wp:extent cx="5904230" cy="195580"/>
                <wp:effectExtent l="9525" t="9525" r="10795" b="13970"/>
                <wp:docPr id="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1" w14:textId="77777777" w:rsidR="00D43CA4" w:rsidRDefault="00D43CA4">
                            <w:pPr>
                              <w:tabs>
                                <w:tab w:val="left" w:pos="674"/>
                              </w:tabs>
                              <w:spacing w:before="25"/>
                              <w:ind w:left="107"/>
                              <w:rPr>
                                <w:b/>
                              </w:rPr>
                            </w:pPr>
                            <w:r>
                              <w:rPr>
                                <w:b/>
                              </w:rPr>
                              <w:t>14.</w:t>
                            </w:r>
                            <w:r>
                              <w:rPr>
                                <w:b/>
                              </w:rPr>
                              <w:tab/>
                              <w:t>VERKAUFSABGRENZUNG</w:t>
                            </w:r>
                          </w:p>
                        </w:txbxContent>
                      </wps:txbx>
                      <wps:bodyPr rot="0" vert="horz" wrap="square" lIns="0" tIns="0" rIns="0" bIns="0" anchor="t" anchorCtr="0" upright="1">
                        <a:noAutofit/>
                      </wps:bodyPr>
                    </wps:wsp>
                  </a:graphicData>
                </a:graphic>
              </wp:inline>
            </w:drawing>
          </mc:Choice>
          <mc:Fallback>
            <w:pict>
              <v:shape w14:anchorId="7DEE310D" id="Text Box 65" o:spid="_x0000_s1041"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" filled="f" strokeweight=".48pt">
                <v:textbox inset="0,0,0,0">
                  <w:txbxContent>
                    <w:p w14:paraId="7DEE3151" w14:textId="77777777" w:rsidR="00D43CA4" w:rsidRDefault="00D43CA4">
                      <w:pPr>
                        <w:tabs>
                          <w:tab w:val="left" w:pos="674"/>
                        </w:tabs>
                        <w:spacing w:before="25"/>
                        <w:ind w:left="107"/>
                        <w:rPr>
                          <w:b/>
                        </w:rPr>
                      </w:pPr>
                      <w:r>
                        <w:rPr>
                          <w:b/>
                        </w:rPr>
                        <w:t>14.</w:t>
                      </w:r>
                      <w:r>
                        <w:rPr>
                          <w:b/>
                        </w:rPr>
                        <w:tab/>
                        <w:t>VERKAUFSABGRENZUNG</w:t>
                      </w:r>
                    </w:p>
                  </w:txbxContent>
                </v:textbox>
                <w10:anchorlock/>
              </v:shape>
            </w:pict>
          </mc:Fallback>
        </mc:AlternateContent>
      </w:r>
    </w:p>
    <w:p w14:paraId="7DEE2DCB" w14:textId="77777777" w:rsidR="00D5067E" w:rsidRPr="00485806" w:rsidRDefault="00D5067E">
      <w:pPr>
        <w:pStyle w:val="BodyText"/>
        <w:rPr>
          <w:szCs w:val="24"/>
        </w:rPr>
      </w:pPr>
    </w:p>
    <w:p w14:paraId="7DEE2DCC" w14:textId="09CEE7B2" w:rsidR="00D5067E" w:rsidRDefault="001F4D0B">
      <w:pPr>
        <w:pStyle w:val="BodyText"/>
        <w:spacing w:before="9"/>
        <w:rPr>
          <w:sz w:val="17"/>
        </w:rPr>
      </w:pPr>
      <w:r>
        <w:rPr>
          <w:noProof/>
          <w:lang w:val="de-DE" w:eastAsia="de-DE"/>
        </w:rPr>
        <mc:AlternateContent>
          <mc:Choice Requires="wps">
            <w:drawing>
              <wp:anchor distT="0" distB="0" distL="0" distR="0" simplePos="0" relativeHeight="251658251" behindDoc="1" locked="0" layoutInCell="1" allowOverlap="1" wp14:anchorId="7DEE310E" wp14:editId="008BAF40">
                <wp:simplePos x="0" y="0"/>
                <wp:positionH relativeFrom="page">
                  <wp:posOffset>829310</wp:posOffset>
                </wp:positionH>
                <wp:positionV relativeFrom="paragraph">
                  <wp:posOffset>158115</wp:posOffset>
                </wp:positionV>
                <wp:extent cx="5904230" cy="207645"/>
                <wp:effectExtent l="0" t="0" r="0" b="0"/>
                <wp:wrapTopAndBottom/>
                <wp:docPr id="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7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2" w14:textId="77777777" w:rsidR="00D43CA4" w:rsidRDefault="00D43CA4">
                            <w:pPr>
                              <w:tabs>
                                <w:tab w:val="left" w:pos="674"/>
                              </w:tabs>
                              <w:spacing w:before="44"/>
                              <w:ind w:left="107"/>
                              <w:rPr>
                                <w:b/>
                              </w:rPr>
                            </w:pPr>
                            <w:r>
                              <w:rPr>
                                <w:b/>
                              </w:rPr>
                              <w:t>15.</w:t>
                            </w:r>
                            <w:r>
                              <w:rPr>
                                <w:b/>
                              </w:rPr>
                              <w:tab/>
                              <w:t>HINWEISE FÜR DEN</w:t>
                            </w:r>
                            <w:r>
                              <w:rPr>
                                <w:b/>
                                <w:spacing w:val="-4"/>
                              </w:rPr>
                              <w:t xml:space="preserve"> </w:t>
                            </w:r>
                            <w:r>
                              <w:rPr>
                                <w:b/>
                              </w:rPr>
                              <w:t>GEBRAUCH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E" id="Text Box 43" o:spid="_x0000_s1042" type="#_x0000_t202" style="position:absolute;margin-left:65.3pt;margin-top:12.45pt;width:464.9pt;height:16.3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" filled="f" strokeweight=".48pt">
                <v:textbox inset="0,0,0,0">
                  <w:txbxContent>
                    <w:p w14:paraId="7DEE3152" w14:textId="77777777" w:rsidR="00D43CA4" w:rsidRDefault="00D43CA4">
                      <w:pPr>
                        <w:tabs>
                          <w:tab w:val="left" w:pos="674"/>
                        </w:tabs>
                        <w:spacing w:before="44"/>
                        <w:ind w:left="107"/>
                        <w:rPr>
                          <w:b/>
                        </w:rPr>
                      </w:pPr>
                      <w:r>
                        <w:rPr>
                          <w:b/>
                        </w:rPr>
                        <w:t>15.</w:t>
                      </w:r>
                      <w:r>
                        <w:rPr>
                          <w:b/>
                        </w:rPr>
                        <w:tab/>
                        <w:t>HINWEISE FÜR DEN</w:t>
                      </w:r>
                      <w:r>
                        <w:rPr>
                          <w:b/>
                          <w:spacing w:val="-4"/>
                        </w:rPr>
                        <w:t xml:space="preserve"> </w:t>
                      </w:r>
                      <w:r>
                        <w:rPr>
                          <w:b/>
                        </w:rPr>
                        <w:t>GEBRAUCH</w:t>
                      </w:r>
                    </w:p>
                  </w:txbxContent>
                </v:textbox>
                <w10:wrap type="topAndBottom" anchorx="page"/>
              </v:shape>
            </w:pict>
          </mc:Fallback>
        </mc:AlternateContent>
      </w:r>
    </w:p>
    <w:p w14:paraId="7DEE2DCD" w14:textId="77777777" w:rsidR="00D5067E" w:rsidRPr="00485806" w:rsidRDefault="00D5067E">
      <w:pPr>
        <w:pStyle w:val="BodyText"/>
        <w:rPr>
          <w:szCs w:val="24"/>
        </w:rPr>
      </w:pPr>
    </w:p>
    <w:p w14:paraId="7DEE2DCE" w14:textId="656AD639" w:rsidR="00D5067E" w:rsidRDefault="001F4D0B">
      <w:pPr>
        <w:pStyle w:val="BodyText"/>
        <w:spacing w:before="1"/>
        <w:rPr>
          <w:sz w:val="19"/>
        </w:rPr>
      </w:pPr>
      <w:r>
        <w:rPr>
          <w:noProof/>
          <w:lang w:val="de-DE" w:eastAsia="de-DE"/>
        </w:rPr>
        <mc:AlternateContent>
          <mc:Choice Requires="wps">
            <w:drawing>
              <wp:anchor distT="0" distB="0" distL="0" distR="0" simplePos="0" relativeHeight="251658252" behindDoc="1" locked="0" layoutInCell="1" allowOverlap="1" wp14:anchorId="7DEE310F" wp14:editId="65541307">
                <wp:simplePos x="0" y="0"/>
                <wp:positionH relativeFrom="page">
                  <wp:posOffset>829310</wp:posOffset>
                </wp:positionH>
                <wp:positionV relativeFrom="paragraph">
                  <wp:posOffset>167640</wp:posOffset>
                </wp:positionV>
                <wp:extent cx="5904230" cy="182880"/>
                <wp:effectExtent l="0" t="0" r="0" b="0"/>
                <wp:wrapTopAndBottom/>
                <wp:docPr id="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2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3" w14:textId="77777777" w:rsidR="00D43CA4" w:rsidRDefault="00D43CA4">
                            <w:pPr>
                              <w:tabs>
                                <w:tab w:val="left" w:pos="674"/>
                              </w:tabs>
                              <w:spacing w:before="25"/>
                              <w:ind w:left="107"/>
                              <w:rPr>
                                <w:b/>
                              </w:rPr>
                            </w:pPr>
                            <w:r>
                              <w:rPr>
                                <w:b/>
                              </w:rPr>
                              <w:t>16.</w:t>
                            </w:r>
                            <w:r>
                              <w:rPr>
                                <w:b/>
                              </w:rPr>
                              <w:tab/>
                              <w:t>ANGABEN IN</w:t>
                            </w:r>
                            <w:r>
                              <w:rPr>
                                <w:b/>
                                <w:spacing w:val="-3"/>
                              </w:rPr>
                              <w:t xml:space="preserve"> </w:t>
                            </w:r>
                            <w:r>
                              <w:rPr>
                                <w:b/>
                              </w:rPr>
                              <w:t>BLINDENSCHRIFT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0F" id="Text Box 42" o:spid="_x0000_s1043" type="#_x0000_t202" style="position:absolute;margin-left:65.3pt;margin-top:13.2pt;width:464.9pt;height:14.4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" filled="f" strokeweight=".48pt">
                <v:textbox inset="0,0,0,0">
                  <w:txbxContent>
                    <w:p w14:paraId="7DEE3153" w14:textId="77777777" w:rsidR="00D43CA4" w:rsidRDefault="00D43CA4">
                      <w:pPr>
                        <w:tabs>
                          <w:tab w:val="left" w:pos="674"/>
                        </w:tabs>
                        <w:spacing w:before="25"/>
                        <w:ind w:left="107"/>
                        <w:rPr>
                          <w:b/>
                        </w:rPr>
                      </w:pPr>
                      <w:r>
                        <w:rPr>
                          <w:b/>
                        </w:rPr>
                        <w:t>16.</w:t>
                      </w:r>
                      <w:r>
                        <w:rPr>
                          <w:b/>
                        </w:rPr>
                        <w:tab/>
                        <w:t>ANGABEN IN</w:t>
                      </w:r>
                      <w:r>
                        <w:rPr>
                          <w:b/>
                          <w:spacing w:val="-3"/>
                        </w:rPr>
                        <w:t xml:space="preserve"> </w:t>
                      </w:r>
                      <w:r>
                        <w:rPr>
                          <w:b/>
                        </w:rPr>
                        <w:t>BLINDENSCHRIFT</w:t>
                      </w:r>
                    </w:p>
                  </w:txbxContent>
                </v:textbox>
                <w10:wrap type="topAndBottom" anchorx="page"/>
              </v:shape>
            </w:pict>
          </mc:Fallback>
        </mc:AlternateContent>
      </w:r>
    </w:p>
    <w:p w14:paraId="7DEE2DCF" w14:textId="77777777" w:rsidR="00D5067E" w:rsidRPr="00485806" w:rsidRDefault="00D5067E">
      <w:pPr>
        <w:pStyle w:val="BodyText"/>
        <w:spacing w:before="1"/>
      </w:pPr>
    </w:p>
    <w:p w14:paraId="7DEE2DD0" w14:textId="77777777" w:rsidR="00D5067E" w:rsidRPr="00566D34" w:rsidRDefault="00566D34">
      <w:pPr>
        <w:pStyle w:val="BodyText"/>
        <w:spacing w:before="92"/>
        <w:ind w:left="218"/>
        <w:rPr>
          <w:lang w:val="de-DE"/>
        </w:rPr>
      </w:pPr>
      <w:r w:rsidRPr="00566D34">
        <w:rPr>
          <w:shd w:val="clear" w:color="auto" w:fill="CDCDCD"/>
          <w:lang w:val="de-DE"/>
        </w:rPr>
        <w:t>Der Begründung, keine Angaben in Blindenschrift aufzunehmen, wird zugestimmt.</w:t>
      </w:r>
    </w:p>
    <w:p w14:paraId="7DEE2DD1" w14:textId="77777777" w:rsidR="00D5067E" w:rsidRPr="00485806" w:rsidRDefault="00D5067E">
      <w:pPr>
        <w:pStyle w:val="BodyText"/>
        <w:rPr>
          <w:szCs w:val="24"/>
          <w:lang w:val="de-DE"/>
        </w:rPr>
      </w:pPr>
    </w:p>
    <w:p w14:paraId="7DEE2DD2" w14:textId="7C543B19"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53" behindDoc="1" locked="0" layoutInCell="1" allowOverlap="1" wp14:anchorId="7DEE3110" wp14:editId="149391FC">
                <wp:simplePos x="0" y="0"/>
                <wp:positionH relativeFrom="page">
                  <wp:posOffset>829310</wp:posOffset>
                </wp:positionH>
                <wp:positionV relativeFrom="paragraph">
                  <wp:posOffset>189230</wp:posOffset>
                </wp:positionV>
                <wp:extent cx="5904230" cy="207645"/>
                <wp:effectExtent l="0" t="0" r="0" b="0"/>
                <wp:wrapTopAndBottom/>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7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4" w14:textId="77777777" w:rsidR="00D43CA4" w:rsidRDefault="00D43CA4">
                            <w:pPr>
                              <w:tabs>
                                <w:tab w:val="left" w:pos="674"/>
                              </w:tabs>
                              <w:spacing w:before="44"/>
                              <w:ind w:left="107"/>
                              <w:rPr>
                                <w:b/>
                              </w:rPr>
                            </w:pPr>
                            <w:r>
                              <w:rPr>
                                <w:b/>
                              </w:rPr>
                              <w:t>17.</w:t>
                            </w:r>
                            <w:r>
                              <w:rPr>
                                <w:b/>
                              </w:rPr>
                              <w:tab/>
                              <w:t>INDIVIDUELLES ERKENNUNGSMERKMAL –</w:t>
                            </w:r>
                            <w:r>
                              <w:rPr>
                                <w:b/>
                                <w:spacing w:val="-4"/>
                              </w:rPr>
                              <w:t xml:space="preserve"> </w:t>
                            </w:r>
                            <w:r>
                              <w:rPr>
                                <w:b/>
                              </w:rPr>
                              <w:t>2D-BARCODE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0" id="Text Box 41" o:spid="_x0000_s1044" type="#_x0000_t202" style="position:absolute;margin-left:65.3pt;margin-top:14.9pt;width:464.9pt;height:16.3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" filled="f" strokeweight=".48pt">
                <v:textbox inset="0,0,0,0">
                  <w:txbxContent>
                    <w:p w14:paraId="7DEE3154" w14:textId="77777777" w:rsidR="00D43CA4" w:rsidRDefault="00D43CA4">
                      <w:pPr>
                        <w:tabs>
                          <w:tab w:val="left" w:pos="674"/>
                        </w:tabs>
                        <w:spacing w:before="44"/>
                        <w:ind w:left="107"/>
                        <w:rPr>
                          <w:b/>
                        </w:rPr>
                      </w:pPr>
                      <w:r>
                        <w:rPr>
                          <w:b/>
                        </w:rPr>
                        <w:t>17.</w:t>
                      </w:r>
                      <w:r>
                        <w:rPr>
                          <w:b/>
                        </w:rPr>
                        <w:tab/>
                        <w:t>INDIVIDUELLES ERKENNUNGSMERKMAL –</w:t>
                      </w:r>
                      <w:r>
                        <w:rPr>
                          <w:b/>
                          <w:spacing w:val="-4"/>
                        </w:rPr>
                        <w:t xml:space="preserve"> </w:t>
                      </w:r>
                      <w:r>
                        <w:rPr>
                          <w:b/>
                        </w:rPr>
                        <w:t>2D-BARCODE</w:t>
                      </w:r>
                    </w:p>
                  </w:txbxContent>
                </v:textbox>
                <w10:wrap type="topAndBottom" anchorx="page"/>
              </v:shape>
            </w:pict>
          </mc:Fallback>
        </mc:AlternateContent>
      </w:r>
    </w:p>
    <w:p w14:paraId="7DEE2DD3" w14:textId="77777777" w:rsidR="00D5067E" w:rsidRPr="00485806" w:rsidRDefault="00D5067E">
      <w:pPr>
        <w:pStyle w:val="BodyText"/>
        <w:spacing w:before="1"/>
        <w:rPr>
          <w:lang w:val="de-DE"/>
        </w:rPr>
      </w:pPr>
    </w:p>
    <w:p w14:paraId="7DEE2DD4" w14:textId="77777777" w:rsidR="00D5067E" w:rsidRPr="00566D34" w:rsidRDefault="00566D34">
      <w:pPr>
        <w:pStyle w:val="BodyText"/>
        <w:spacing w:before="92"/>
        <w:ind w:left="218"/>
        <w:rPr>
          <w:lang w:val="de-DE"/>
        </w:rPr>
      </w:pPr>
      <w:r w:rsidRPr="00566D34">
        <w:rPr>
          <w:shd w:val="clear" w:color="auto" w:fill="CDCDCD"/>
          <w:lang w:val="de-DE"/>
        </w:rPr>
        <w:t>2D-Barcode mit individuellem Erkennungsmerkmal.</w:t>
      </w:r>
    </w:p>
    <w:p w14:paraId="7DEE2DD5" w14:textId="77777777" w:rsidR="00D5067E" w:rsidRPr="00485806" w:rsidRDefault="00D5067E">
      <w:pPr>
        <w:pStyle w:val="BodyText"/>
        <w:rPr>
          <w:szCs w:val="24"/>
          <w:lang w:val="de-DE"/>
        </w:rPr>
      </w:pPr>
    </w:p>
    <w:p w14:paraId="7DEE2DD6" w14:textId="49B75A75"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54" behindDoc="1" locked="0" layoutInCell="1" allowOverlap="1" wp14:anchorId="7DEE3111" wp14:editId="0F40F302">
                <wp:simplePos x="0" y="0"/>
                <wp:positionH relativeFrom="page">
                  <wp:posOffset>829310</wp:posOffset>
                </wp:positionH>
                <wp:positionV relativeFrom="paragraph">
                  <wp:posOffset>189230</wp:posOffset>
                </wp:positionV>
                <wp:extent cx="5904230" cy="372110"/>
                <wp:effectExtent l="0" t="0" r="0" b="0"/>
                <wp:wrapTopAndBottom/>
                <wp:docPr id="3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721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5" w14:textId="77777777" w:rsidR="00D43CA4" w:rsidRPr="00566D34" w:rsidRDefault="00D43CA4">
                            <w:pPr>
                              <w:tabs>
                                <w:tab w:val="left" w:pos="674"/>
                              </w:tabs>
                              <w:spacing w:before="44" w:line="244" w:lineRule="auto"/>
                              <w:ind w:left="674" w:right="755" w:hanging="567"/>
                              <w:rPr>
                                <w:b/>
                                <w:lang w:val="de-DE"/>
                              </w:rPr>
                            </w:pPr>
                            <w:r w:rsidRPr="00566D34">
                              <w:rPr>
                                <w:b/>
                                <w:lang w:val="de-DE"/>
                              </w:rPr>
                              <w:t>18.</w:t>
                            </w:r>
                            <w:r w:rsidRPr="00566D34">
                              <w:rPr>
                                <w:b/>
                                <w:lang w:val="de-DE"/>
                              </w:rPr>
                              <w:tab/>
                              <w:t>INDIVIDUELLES ERKENNUNGSMERKMAL – VOM MENSCHEN LESBARES FORMAT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1" id="Text Box 40" o:spid="_x0000_s1045" type="#_x0000_t202" style="position:absolute;margin-left:65.3pt;margin-top:14.9pt;width:464.9pt;height:29.3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" filled="f" strokeweight=".48pt">
                <v:textbox inset="0,0,0,0">
                  <w:txbxContent>
                    <w:p w14:paraId="7DEE3155" w14:textId="77777777" w:rsidR="00D43CA4" w:rsidRPr="00566D34" w:rsidRDefault="00D43CA4">
                      <w:pPr>
                        <w:tabs>
                          <w:tab w:val="left" w:pos="674"/>
                        </w:tabs>
                        <w:spacing w:before="44" w:line="244" w:lineRule="auto"/>
                        <w:ind w:left="674" w:right="755" w:hanging="567"/>
                        <w:rPr>
                          <w:b/>
                          <w:lang w:val="de-DE"/>
                        </w:rPr>
                      </w:pPr>
                      <w:r w:rsidRPr="00566D34">
                        <w:rPr>
                          <w:b/>
                          <w:lang w:val="de-DE"/>
                        </w:rPr>
                        <w:t>18.</w:t>
                      </w:r>
                      <w:r w:rsidRPr="00566D34">
                        <w:rPr>
                          <w:b/>
                          <w:lang w:val="de-DE"/>
                        </w:rPr>
                        <w:tab/>
                        <w:t>INDIVIDUELLES ERKENNUNGSMERKMAL – VOM MENSCHEN LESBARES FORMAT</w:t>
                      </w:r>
                    </w:p>
                  </w:txbxContent>
                </v:textbox>
                <w10:wrap type="topAndBottom" anchorx="page"/>
              </v:shape>
            </w:pict>
          </mc:Fallback>
        </mc:AlternateContent>
      </w:r>
    </w:p>
    <w:p w14:paraId="7DEE2DD7" w14:textId="77777777" w:rsidR="00D5067E" w:rsidRPr="00485806" w:rsidRDefault="00D5067E">
      <w:pPr>
        <w:pStyle w:val="BodyText"/>
        <w:spacing w:before="1"/>
        <w:rPr>
          <w:lang w:val="de-DE"/>
        </w:rPr>
      </w:pPr>
    </w:p>
    <w:p w14:paraId="7DEE2DD8" w14:textId="7F8F7808" w:rsidR="00D5067E" w:rsidRDefault="00566D34">
      <w:pPr>
        <w:pStyle w:val="BodyText"/>
        <w:spacing w:before="92"/>
        <w:ind w:left="218"/>
      </w:pPr>
      <w:r>
        <w:t>PC</w:t>
      </w:r>
    </w:p>
    <w:p w14:paraId="7DEE2DD9" w14:textId="3DFCD154" w:rsidR="00D5067E" w:rsidRDefault="00566D34">
      <w:pPr>
        <w:pStyle w:val="BodyText"/>
        <w:spacing w:before="6"/>
        <w:ind w:left="218"/>
      </w:pPr>
      <w:r>
        <w:t>SN</w:t>
      </w:r>
    </w:p>
    <w:p w14:paraId="7DEE2DDA" w14:textId="26F75843" w:rsidR="00D5067E" w:rsidRDefault="00566D34">
      <w:pPr>
        <w:pStyle w:val="BodyText"/>
        <w:spacing w:before="6"/>
        <w:ind w:left="218"/>
      </w:pPr>
      <w:r>
        <w:rPr>
          <w:spacing w:val="-2"/>
        </w:rPr>
        <w:t>NN</w:t>
      </w:r>
    </w:p>
    <w:p w14:paraId="1C1FB0D7" w14:textId="77777777" w:rsidR="00D31DB4" w:rsidRDefault="000F4946" w:rsidP="00D31DB4">
      <w:pPr>
        <w:pStyle w:val="BodyText"/>
        <w:ind w:left="160"/>
        <w:rPr>
          <w:sz w:val="20"/>
        </w:rPr>
      </w:pPr>
      <w:r>
        <w:br w:type="page"/>
      </w:r>
      <w:r w:rsidR="00D31DB4">
        <w:rPr>
          <w:noProof/>
          <w:sz w:val="20"/>
          <w:lang w:val="de-DE" w:eastAsia="de-DE"/>
        </w:rPr>
        <w:lastRenderedPageBreak/>
        <mc:AlternateContent>
          <mc:Choice Requires="wps">
            <w:drawing>
              <wp:inline distT="0" distB="0" distL="0" distR="0" wp14:anchorId="7F337B4D" wp14:editId="750E29A9">
                <wp:extent cx="5828030" cy="524510"/>
                <wp:effectExtent l="9525" t="9525" r="10795" b="8890"/>
                <wp:docPr id="2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5245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5F2838" w14:textId="77777777" w:rsidR="00D31DB4" w:rsidRPr="00566D34" w:rsidRDefault="00D31DB4" w:rsidP="00D31DB4">
                            <w:pPr>
                              <w:spacing w:before="25"/>
                              <w:ind w:left="47"/>
                              <w:rPr>
                                <w:b/>
                                <w:lang w:val="de-DE"/>
                              </w:rPr>
                            </w:pPr>
                            <w:r w:rsidRPr="00566D34">
                              <w:rPr>
                                <w:b/>
                                <w:lang w:val="de-DE"/>
                              </w:rPr>
                              <w:t>MINDESTANGABEN AUF KLEINEN BEHÄLTNISSEN</w:t>
                            </w:r>
                          </w:p>
                          <w:p w14:paraId="0496CBA8" w14:textId="77777777" w:rsidR="00D31DB4" w:rsidRPr="00485806" w:rsidRDefault="00D31DB4" w:rsidP="00D31DB4">
                            <w:pPr>
                              <w:pStyle w:val="BodyText"/>
                              <w:rPr>
                                <w:bCs/>
                                <w:szCs w:val="20"/>
                                <w:lang w:val="de-DE"/>
                              </w:rPr>
                            </w:pPr>
                          </w:p>
                          <w:p w14:paraId="280FA14F" w14:textId="77777777" w:rsidR="00D31DB4" w:rsidRPr="00566D34" w:rsidRDefault="00D31DB4" w:rsidP="00D31DB4">
                            <w:pPr>
                              <w:spacing w:before="1"/>
                              <w:ind w:left="47"/>
                              <w:rPr>
                                <w:b/>
                                <w:lang w:val="de-DE"/>
                              </w:rPr>
                            </w:pPr>
                            <w:r w:rsidRPr="00566D34">
                              <w:rPr>
                                <w:b/>
                                <w:lang w:val="de-DE"/>
                              </w:rPr>
                              <w:t>Etikett – Hexacima – Fertigspritze</w:t>
                            </w:r>
                          </w:p>
                        </w:txbxContent>
                      </wps:txbx>
                      <wps:bodyPr rot="0" vert="horz" wrap="square" lIns="0" tIns="0" rIns="0" bIns="0" anchor="t" anchorCtr="0" upright="1">
                        <a:noAutofit/>
                      </wps:bodyPr>
                    </wps:wsp>
                  </a:graphicData>
                </a:graphic>
              </wp:inline>
            </w:drawing>
          </mc:Choice>
          <mc:Fallback>
            <w:pict>
              <v:shape w14:anchorId="7F337B4D" id="Text Box 62" o:spid="_x0000_s1046" type="#_x0000_t202" style="width:458.9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" filled="f" strokeweight=".48pt">
                <v:textbox inset="0,0,0,0">
                  <w:txbxContent>
                    <w:p w14:paraId="535F2838" w14:textId="77777777" w:rsidR="00D31DB4" w:rsidRPr="00566D34" w:rsidRDefault="00D31DB4" w:rsidP="00D31DB4">
                      <w:pPr>
                        <w:spacing w:before="25"/>
                        <w:ind w:left="47"/>
                        <w:rPr>
                          <w:b/>
                          <w:lang w:val="de-DE"/>
                        </w:rPr>
                      </w:pPr>
                      <w:r w:rsidRPr="00566D34">
                        <w:rPr>
                          <w:b/>
                          <w:lang w:val="de-DE"/>
                        </w:rPr>
                        <w:t>MINDESTANGABEN AUF KLEINEN BEHÄLTNISSEN</w:t>
                      </w:r>
                    </w:p>
                    <w:p w14:paraId="0496CBA8" w14:textId="77777777" w:rsidR="00D31DB4" w:rsidRPr="00485806" w:rsidRDefault="00D31DB4" w:rsidP="00D31DB4">
                      <w:pPr>
                        <w:pStyle w:val="Textkrper"/>
                        <w:rPr>
                          <w:bCs/>
                          <w:szCs w:val="20"/>
                          <w:lang w:val="de-DE"/>
                        </w:rPr>
                      </w:pPr>
                    </w:p>
                    <w:p w14:paraId="280FA14F" w14:textId="77777777" w:rsidR="00D31DB4" w:rsidRPr="00566D34" w:rsidRDefault="00D31DB4" w:rsidP="00D31DB4">
                      <w:pPr>
                        <w:spacing w:before="1"/>
                        <w:ind w:left="47"/>
                        <w:rPr>
                          <w:b/>
                          <w:lang w:val="de-DE"/>
                        </w:rPr>
                      </w:pPr>
                      <w:r w:rsidRPr="00566D34">
                        <w:rPr>
                          <w:b/>
                          <w:lang w:val="de-DE"/>
                        </w:rPr>
                        <w:t xml:space="preserve">Etikett – </w:t>
                      </w:r>
                      <w:proofErr w:type="spellStart"/>
                      <w:r w:rsidRPr="00566D34">
                        <w:rPr>
                          <w:b/>
                          <w:lang w:val="de-DE"/>
                        </w:rPr>
                        <w:t>Hexacima</w:t>
                      </w:r>
                      <w:proofErr w:type="spellEnd"/>
                      <w:r w:rsidRPr="00566D34">
                        <w:rPr>
                          <w:b/>
                          <w:lang w:val="de-DE"/>
                        </w:rPr>
                        <w:t xml:space="preserve"> – Fertigspritze</w:t>
                      </w:r>
                    </w:p>
                  </w:txbxContent>
                </v:textbox>
                <w10:anchorlock/>
              </v:shape>
            </w:pict>
          </mc:Fallback>
        </mc:AlternateContent>
      </w:r>
    </w:p>
    <w:p w14:paraId="06CFD68E" w14:textId="77777777" w:rsidR="00D31DB4" w:rsidRPr="00485806" w:rsidRDefault="00D31DB4" w:rsidP="00D31DB4">
      <w:pPr>
        <w:pStyle w:val="BodyText"/>
      </w:pPr>
    </w:p>
    <w:p w14:paraId="6E66C17D" w14:textId="77777777" w:rsidR="00D31DB4" w:rsidRDefault="00D31DB4" w:rsidP="00D31DB4">
      <w:pPr>
        <w:pStyle w:val="BodyText"/>
        <w:spacing w:before="5"/>
        <w:rPr>
          <w:sz w:val="18"/>
        </w:rPr>
      </w:pPr>
      <w:r>
        <w:rPr>
          <w:noProof/>
          <w:lang w:val="de-DE" w:eastAsia="de-DE"/>
        </w:rPr>
        <mc:AlternateContent>
          <mc:Choice Requires="wps">
            <w:drawing>
              <wp:anchor distT="0" distB="0" distL="0" distR="0" simplePos="0" relativeHeight="251658277" behindDoc="1" locked="0" layoutInCell="1" allowOverlap="1" wp14:anchorId="3B613FCA" wp14:editId="1CD90AEA">
                <wp:simplePos x="0" y="0"/>
                <wp:positionH relativeFrom="page">
                  <wp:posOffset>829310</wp:posOffset>
                </wp:positionH>
                <wp:positionV relativeFrom="paragraph">
                  <wp:posOffset>163195</wp:posOffset>
                </wp:positionV>
                <wp:extent cx="5904230" cy="195580"/>
                <wp:effectExtent l="0" t="0" r="0" b="0"/>
                <wp:wrapTopAndBottom/>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73B152" w14:textId="77777777" w:rsidR="00D31DB4" w:rsidRPr="00566D34" w:rsidRDefault="00D31DB4" w:rsidP="00D31DB4">
                            <w:pPr>
                              <w:tabs>
                                <w:tab w:val="left" w:pos="674"/>
                              </w:tabs>
                              <w:spacing w:before="25"/>
                              <w:ind w:left="107"/>
                              <w:rPr>
                                <w:b/>
                                <w:lang w:val="de-DE"/>
                              </w:rPr>
                            </w:pPr>
                            <w:r w:rsidRPr="00566D34">
                              <w:rPr>
                                <w:b/>
                                <w:lang w:val="de-DE"/>
                              </w:rPr>
                              <w:t>1.</w:t>
                            </w:r>
                            <w:r w:rsidRPr="00566D34">
                              <w:rPr>
                                <w:b/>
                                <w:lang w:val="de-DE"/>
                              </w:rPr>
                              <w:tab/>
                              <w:t>BEZEICHNUNG DES ARZNEIMITTELS SOWIE ART(EN) DER</w:t>
                            </w:r>
                            <w:r w:rsidRPr="00566D34">
                              <w:rPr>
                                <w:b/>
                                <w:spacing w:val="-14"/>
                                <w:lang w:val="de-DE"/>
                              </w:rPr>
                              <w:t xml:space="preserve"> </w:t>
                            </w:r>
                            <w:r w:rsidRPr="00566D34">
                              <w:rPr>
                                <w:b/>
                                <w:lang w:val="de-DE"/>
                              </w:rPr>
                              <w:t>ANWENDUNG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3FCA" id="Text Box 16" o:spid="_x0000_s1047" type="#_x0000_t202" style="position:absolute;margin-left:65.3pt;margin-top:12.85pt;width:464.9pt;height:15.4pt;z-index:-2516582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" filled="f" strokeweight=".48pt">
                <v:textbox inset="0,0,0,0">
                  <w:txbxContent>
                    <w:p w14:paraId="3573B152" w14:textId="77777777" w:rsidR="00D31DB4" w:rsidRPr="00566D34" w:rsidRDefault="00D31DB4" w:rsidP="00D31DB4">
                      <w:pPr>
                        <w:tabs>
                          <w:tab w:val="left" w:pos="674"/>
                        </w:tabs>
                        <w:spacing w:before="25"/>
                        <w:ind w:left="107"/>
                        <w:rPr>
                          <w:b/>
                          <w:lang w:val="de-DE"/>
                        </w:rPr>
                      </w:pPr>
                      <w:r w:rsidRPr="00566D34">
                        <w:rPr>
                          <w:b/>
                          <w:lang w:val="de-DE"/>
                        </w:rPr>
                        <w:t>1.</w:t>
                      </w:r>
                      <w:r w:rsidRPr="00566D34">
                        <w:rPr>
                          <w:b/>
                          <w:lang w:val="de-DE"/>
                        </w:rPr>
                        <w:tab/>
                        <w:t>BEZEICHNUNG DES ARZNEIMITTELS SOWIE ART(EN) DER</w:t>
                      </w:r>
                      <w:r w:rsidRPr="00566D34">
                        <w:rPr>
                          <w:b/>
                          <w:spacing w:val="-14"/>
                          <w:lang w:val="de-DE"/>
                        </w:rPr>
                        <w:t xml:space="preserve"> </w:t>
                      </w:r>
                      <w:r w:rsidRPr="00566D34">
                        <w:rPr>
                          <w:b/>
                          <w:lang w:val="de-DE"/>
                        </w:rPr>
                        <w:t>ANWENDUNG</w:t>
                      </w:r>
                    </w:p>
                  </w:txbxContent>
                </v:textbox>
                <w10:wrap type="topAndBottom" anchorx="page"/>
              </v:shape>
            </w:pict>
          </mc:Fallback>
        </mc:AlternateContent>
      </w:r>
    </w:p>
    <w:p w14:paraId="7719CDEF" w14:textId="77777777" w:rsidR="00D31DB4" w:rsidRPr="00485806" w:rsidRDefault="00D31DB4" w:rsidP="00D31DB4">
      <w:pPr>
        <w:pStyle w:val="BodyText"/>
        <w:spacing w:before="1"/>
      </w:pPr>
    </w:p>
    <w:p w14:paraId="33FE3340" w14:textId="77777777" w:rsidR="00D31DB4" w:rsidRPr="00BB599C" w:rsidRDefault="00D31DB4" w:rsidP="00D31DB4">
      <w:pPr>
        <w:pStyle w:val="BodyText"/>
        <w:spacing w:before="92" w:line="244" w:lineRule="auto"/>
        <w:ind w:left="218" w:right="6602"/>
      </w:pPr>
      <w:proofErr w:type="spellStart"/>
      <w:r w:rsidRPr="00BB599C">
        <w:t>Hexacima</w:t>
      </w:r>
      <w:proofErr w:type="spellEnd"/>
      <w:r w:rsidRPr="00BB599C">
        <w:t xml:space="preserve"> </w:t>
      </w:r>
      <w:proofErr w:type="spellStart"/>
      <w:r w:rsidRPr="00BB599C">
        <w:t>Injektionssuspension</w:t>
      </w:r>
      <w:proofErr w:type="spellEnd"/>
      <w:r w:rsidRPr="00BB599C">
        <w:t xml:space="preserve"> DTaP-IPV-HB-Hib</w:t>
      </w:r>
    </w:p>
    <w:p w14:paraId="3A00E79B" w14:textId="77777777" w:rsidR="00D31DB4" w:rsidRPr="00BB599C" w:rsidRDefault="00D31DB4" w:rsidP="00D31DB4">
      <w:pPr>
        <w:pStyle w:val="BodyText"/>
        <w:spacing w:before="2"/>
        <w:ind w:left="218"/>
      </w:pPr>
      <w:proofErr w:type="spellStart"/>
      <w:r w:rsidRPr="00BB599C">
        <w:t>i</w:t>
      </w:r>
      <w:proofErr w:type="spellEnd"/>
      <w:r w:rsidRPr="00BB599C">
        <w:t>. m.</w:t>
      </w:r>
    </w:p>
    <w:p w14:paraId="4FC1F87A" w14:textId="77777777" w:rsidR="00D31DB4" w:rsidRPr="00BB599C" w:rsidRDefault="00D31DB4" w:rsidP="00D31DB4">
      <w:pPr>
        <w:pStyle w:val="BodyText"/>
        <w:rPr>
          <w:szCs w:val="24"/>
        </w:rPr>
      </w:pPr>
    </w:p>
    <w:p w14:paraId="5F6651FC" w14:textId="77777777" w:rsidR="00D31DB4" w:rsidRPr="00BB599C" w:rsidRDefault="00D31DB4" w:rsidP="00D31DB4">
      <w:pPr>
        <w:pStyle w:val="BodyText"/>
        <w:spacing w:before="1"/>
      </w:pPr>
      <w:r>
        <w:rPr>
          <w:noProof/>
          <w:lang w:val="de-DE" w:eastAsia="de-DE"/>
        </w:rPr>
        <mc:AlternateContent>
          <mc:Choice Requires="wps">
            <w:drawing>
              <wp:anchor distT="0" distB="0" distL="0" distR="0" simplePos="0" relativeHeight="251658278" behindDoc="1" locked="0" layoutInCell="1" allowOverlap="1" wp14:anchorId="4D848760" wp14:editId="704A5BF1">
                <wp:simplePos x="0" y="0"/>
                <wp:positionH relativeFrom="page">
                  <wp:posOffset>829310</wp:posOffset>
                </wp:positionH>
                <wp:positionV relativeFrom="paragraph">
                  <wp:posOffset>189865</wp:posOffset>
                </wp:positionV>
                <wp:extent cx="5904230" cy="195580"/>
                <wp:effectExtent l="0" t="0" r="0" b="0"/>
                <wp:wrapTopAndBottom/>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99E68F" w14:textId="77777777" w:rsidR="00D31DB4" w:rsidRDefault="00D31DB4" w:rsidP="00D31DB4">
                            <w:pPr>
                              <w:tabs>
                                <w:tab w:val="left" w:pos="674"/>
                              </w:tabs>
                              <w:spacing w:before="25"/>
                              <w:ind w:left="107"/>
                              <w:rPr>
                                <w:b/>
                              </w:rPr>
                            </w:pPr>
                            <w:r>
                              <w:rPr>
                                <w:b/>
                              </w:rPr>
                              <w:t>2.</w:t>
                            </w:r>
                            <w:r>
                              <w:rPr>
                                <w:b/>
                              </w:rPr>
                              <w:tab/>
                              <w:t xml:space="preserve">HINWEISE </w:t>
                            </w:r>
                            <w:r>
                              <w:rPr>
                                <w:b/>
                                <w:spacing w:val="-2"/>
                              </w:rPr>
                              <w:t>ZUR</w:t>
                            </w:r>
                            <w:r>
                              <w:rPr>
                                <w:b/>
                                <w:spacing w:val="-3"/>
                              </w:rPr>
                              <w:t xml:space="preserve"> </w:t>
                            </w:r>
                            <w:r>
                              <w:rPr>
                                <w:b/>
                              </w:rPr>
                              <w:t>ANWENDUNG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48760" id="Text Box 15" o:spid="_x0000_s1048" type="#_x0000_t202" style="position:absolute;margin-left:65.3pt;margin-top:14.95pt;width:464.9pt;height:15.4pt;z-index:-2516582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pmDwIAAPo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" filled="f" strokeweight=".48pt">
                <v:textbox inset="0,0,0,0">
                  <w:txbxContent>
                    <w:p w14:paraId="1E99E68F" w14:textId="77777777" w:rsidR="00D31DB4" w:rsidRDefault="00D31DB4" w:rsidP="00D31DB4">
                      <w:pPr>
                        <w:tabs>
                          <w:tab w:val="left" w:pos="674"/>
                        </w:tabs>
                        <w:spacing w:before="25"/>
                        <w:ind w:left="107"/>
                        <w:rPr>
                          <w:b/>
                        </w:rPr>
                      </w:pPr>
                      <w:r>
                        <w:rPr>
                          <w:b/>
                        </w:rPr>
                        <w:t>2.</w:t>
                      </w:r>
                      <w:r>
                        <w:rPr>
                          <w:b/>
                        </w:rPr>
                        <w:tab/>
                        <w:t xml:space="preserve">HINWEISE </w:t>
                      </w:r>
                      <w:r>
                        <w:rPr>
                          <w:b/>
                          <w:spacing w:val="-2"/>
                        </w:rPr>
                        <w:t>ZUR</w:t>
                      </w:r>
                      <w:r>
                        <w:rPr>
                          <w:b/>
                          <w:spacing w:val="-3"/>
                        </w:rPr>
                        <w:t xml:space="preserve"> </w:t>
                      </w:r>
                      <w:r>
                        <w:rPr>
                          <w:b/>
                        </w:rPr>
                        <w:t>ANWENDUNG</w:t>
                      </w:r>
                    </w:p>
                  </w:txbxContent>
                </v:textbox>
                <w10:wrap type="topAndBottom" anchorx="page"/>
              </v:shape>
            </w:pict>
          </mc:Fallback>
        </mc:AlternateContent>
      </w:r>
    </w:p>
    <w:p w14:paraId="73641F70" w14:textId="77777777" w:rsidR="00D31DB4" w:rsidRPr="00BB599C" w:rsidRDefault="00D31DB4" w:rsidP="00D31DB4">
      <w:pPr>
        <w:pStyle w:val="BodyText"/>
        <w:rPr>
          <w:szCs w:val="24"/>
        </w:rPr>
      </w:pPr>
    </w:p>
    <w:p w14:paraId="6317054B" w14:textId="77777777" w:rsidR="00D31DB4" w:rsidRPr="00BB599C" w:rsidRDefault="00D31DB4" w:rsidP="00D31DB4">
      <w:pPr>
        <w:pStyle w:val="BodyText"/>
        <w:spacing w:before="1"/>
        <w:rPr>
          <w:sz w:val="19"/>
        </w:rPr>
      </w:pPr>
      <w:r>
        <w:rPr>
          <w:noProof/>
          <w:lang w:val="de-DE" w:eastAsia="de-DE"/>
        </w:rPr>
        <mc:AlternateContent>
          <mc:Choice Requires="wps">
            <w:drawing>
              <wp:anchor distT="0" distB="0" distL="0" distR="0" simplePos="0" relativeHeight="251658279" behindDoc="1" locked="0" layoutInCell="1" allowOverlap="1" wp14:anchorId="6FB6263B" wp14:editId="39E5A50A">
                <wp:simplePos x="0" y="0"/>
                <wp:positionH relativeFrom="page">
                  <wp:posOffset>829310</wp:posOffset>
                </wp:positionH>
                <wp:positionV relativeFrom="paragraph">
                  <wp:posOffset>167640</wp:posOffset>
                </wp:positionV>
                <wp:extent cx="5904230" cy="195580"/>
                <wp:effectExtent l="0" t="0" r="0" b="0"/>
                <wp:wrapTopAndBottom/>
                <wp:docPr id="6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BB8FDA" w14:textId="77777777" w:rsidR="00D31DB4" w:rsidRDefault="00D31DB4" w:rsidP="00D31DB4">
                            <w:pPr>
                              <w:tabs>
                                <w:tab w:val="left" w:pos="674"/>
                              </w:tabs>
                              <w:spacing w:before="25"/>
                              <w:ind w:left="107"/>
                              <w:rPr>
                                <w:b/>
                              </w:rPr>
                            </w:pPr>
                            <w:r>
                              <w:rPr>
                                <w:b/>
                              </w:rPr>
                              <w:t>3.</w:t>
                            </w:r>
                            <w:r>
                              <w:rPr>
                                <w:b/>
                              </w:rPr>
                              <w:tab/>
                              <w:t>VERFALLDATUM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6263B" id="Text Box 14" o:spid="_x0000_s1049" type="#_x0000_t202" style="position:absolute;margin-left:65.3pt;margin-top:13.2pt;width:464.9pt;height:15.4pt;z-index:-2516582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zDwIAAPoDAAAOAAAAZHJzL2Uyb0RvYy54bWysU9tu2zAMfR+wfxD0vthJly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" filled="f" strokeweight=".48pt">
                <v:textbox inset="0,0,0,0">
                  <w:txbxContent>
                    <w:p w14:paraId="4ABB8FDA" w14:textId="77777777" w:rsidR="00D31DB4" w:rsidRDefault="00D31DB4" w:rsidP="00D31DB4">
                      <w:pPr>
                        <w:tabs>
                          <w:tab w:val="left" w:pos="674"/>
                        </w:tabs>
                        <w:spacing w:before="25"/>
                        <w:ind w:left="107"/>
                        <w:rPr>
                          <w:b/>
                        </w:rPr>
                      </w:pPr>
                      <w:r>
                        <w:rPr>
                          <w:b/>
                        </w:rPr>
                        <w:t>3.</w:t>
                      </w:r>
                      <w:r>
                        <w:rPr>
                          <w:b/>
                        </w:rPr>
                        <w:tab/>
                        <w:t>VERFALLDATUM</w:t>
                      </w:r>
                    </w:p>
                  </w:txbxContent>
                </v:textbox>
                <w10:wrap type="topAndBottom" anchorx="page"/>
              </v:shape>
            </w:pict>
          </mc:Fallback>
        </mc:AlternateContent>
      </w:r>
    </w:p>
    <w:p w14:paraId="053306F6" w14:textId="77777777" w:rsidR="00D31DB4" w:rsidRPr="00BB599C" w:rsidRDefault="00D31DB4" w:rsidP="00D31DB4">
      <w:pPr>
        <w:pStyle w:val="BodyText"/>
        <w:spacing w:before="1"/>
        <w:rPr>
          <w:szCs w:val="40"/>
        </w:rPr>
      </w:pPr>
    </w:p>
    <w:p w14:paraId="119EB063" w14:textId="77777777" w:rsidR="00D31DB4" w:rsidRPr="007416E4" w:rsidRDefault="00D31DB4" w:rsidP="00D31DB4">
      <w:pPr>
        <w:pStyle w:val="BodyText"/>
        <w:spacing w:before="92"/>
        <w:ind w:left="218"/>
        <w:rPr>
          <w:lang w:val="de-DE"/>
          <w:rPrChange w:id="114" w:author="Author">
            <w:rPr/>
          </w:rPrChange>
        </w:rPr>
      </w:pPr>
      <w:r w:rsidRPr="007416E4">
        <w:rPr>
          <w:lang w:val="de-DE"/>
          <w:rPrChange w:id="115" w:author="Author">
            <w:rPr/>
          </w:rPrChange>
        </w:rPr>
        <w:t>verw. bis</w:t>
      </w:r>
    </w:p>
    <w:p w14:paraId="0FE16F1B" w14:textId="77777777" w:rsidR="00D31DB4" w:rsidRPr="007416E4" w:rsidRDefault="00D31DB4" w:rsidP="00D31DB4">
      <w:pPr>
        <w:pStyle w:val="BodyText"/>
        <w:rPr>
          <w:szCs w:val="24"/>
          <w:lang w:val="de-DE"/>
          <w:rPrChange w:id="116" w:author="Author">
            <w:rPr>
              <w:szCs w:val="24"/>
            </w:rPr>
          </w:rPrChange>
        </w:rPr>
      </w:pPr>
    </w:p>
    <w:p w14:paraId="56700792" w14:textId="77777777" w:rsidR="00D31DB4" w:rsidRPr="007416E4" w:rsidRDefault="00D31DB4" w:rsidP="00D31DB4">
      <w:pPr>
        <w:pStyle w:val="BodyText"/>
        <w:spacing w:before="1"/>
        <w:rPr>
          <w:lang w:val="de-DE"/>
          <w:rPrChange w:id="117" w:author="Author">
            <w:rPr/>
          </w:rPrChange>
        </w:rPr>
      </w:pPr>
      <w:r>
        <w:rPr>
          <w:noProof/>
          <w:lang w:val="de-DE" w:eastAsia="de-DE"/>
        </w:rPr>
        <mc:AlternateContent>
          <mc:Choice Requires="wps">
            <w:drawing>
              <wp:anchor distT="0" distB="0" distL="0" distR="0" simplePos="0" relativeHeight="251658280" behindDoc="1" locked="0" layoutInCell="1" allowOverlap="1" wp14:anchorId="39F930FF" wp14:editId="27D9819A">
                <wp:simplePos x="0" y="0"/>
                <wp:positionH relativeFrom="page">
                  <wp:posOffset>829310</wp:posOffset>
                </wp:positionH>
                <wp:positionV relativeFrom="paragraph">
                  <wp:posOffset>189230</wp:posOffset>
                </wp:positionV>
                <wp:extent cx="5904230" cy="195580"/>
                <wp:effectExtent l="0" t="0" r="0" b="0"/>
                <wp:wrapTopAndBottom/>
                <wp:docPr id="5495723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C1933D" w14:textId="77777777" w:rsidR="00D31DB4" w:rsidRDefault="00D31DB4" w:rsidP="00D31DB4">
                            <w:pPr>
                              <w:tabs>
                                <w:tab w:val="left" w:pos="674"/>
                              </w:tabs>
                              <w:spacing w:before="25"/>
                              <w:ind w:left="107"/>
                              <w:rPr>
                                <w:b/>
                              </w:rPr>
                            </w:pPr>
                            <w:r>
                              <w:rPr>
                                <w:b/>
                              </w:rPr>
                              <w:t>4.</w:t>
                            </w:r>
                            <w:r>
                              <w:rPr>
                                <w:b/>
                              </w:rPr>
                              <w:tab/>
                              <w:t>CHARGENBEZEICHNUNG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930FF" id="Text Box 13" o:spid="_x0000_s1050" type="#_x0000_t202" style="position:absolute;margin-left:65.3pt;margin-top:14.9pt;width:464.9pt;height:15.4pt;z-index:-251658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ADwIAAPoDAAAOAAAAZHJzL2Uyb0RvYy54bWysU9tu2zAMfR+wfxD0vtjJmi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" filled="f" strokeweight=".48pt">
                <v:textbox inset="0,0,0,0">
                  <w:txbxContent>
                    <w:p w14:paraId="11C1933D" w14:textId="77777777" w:rsidR="00D31DB4" w:rsidRDefault="00D31DB4" w:rsidP="00D31DB4">
                      <w:pPr>
                        <w:tabs>
                          <w:tab w:val="left" w:pos="674"/>
                        </w:tabs>
                        <w:spacing w:before="25"/>
                        <w:ind w:left="107"/>
                        <w:rPr>
                          <w:b/>
                        </w:rPr>
                      </w:pPr>
                      <w:r>
                        <w:rPr>
                          <w:b/>
                        </w:rPr>
                        <w:t>4.</w:t>
                      </w:r>
                      <w:r>
                        <w:rPr>
                          <w:b/>
                        </w:rPr>
                        <w:tab/>
                        <w:t>CHARGENBEZEICHNUNG</w:t>
                      </w:r>
                    </w:p>
                  </w:txbxContent>
                </v:textbox>
                <w10:wrap type="topAndBottom" anchorx="page"/>
              </v:shape>
            </w:pict>
          </mc:Fallback>
        </mc:AlternateContent>
      </w:r>
    </w:p>
    <w:p w14:paraId="22DF3EB0" w14:textId="77777777" w:rsidR="00D31DB4" w:rsidRPr="007416E4" w:rsidRDefault="00D31DB4" w:rsidP="00D31DB4">
      <w:pPr>
        <w:pStyle w:val="BodyText"/>
        <w:spacing w:before="1"/>
        <w:rPr>
          <w:lang w:val="de-DE"/>
          <w:rPrChange w:id="118" w:author="Author">
            <w:rPr/>
          </w:rPrChange>
        </w:rPr>
      </w:pPr>
    </w:p>
    <w:p w14:paraId="6974A6D3" w14:textId="77777777" w:rsidR="00D31DB4" w:rsidRPr="007416E4" w:rsidRDefault="00D31DB4" w:rsidP="00D31DB4">
      <w:pPr>
        <w:pStyle w:val="BodyText"/>
        <w:spacing w:before="92"/>
        <w:ind w:left="218"/>
        <w:rPr>
          <w:lang w:val="de-DE"/>
          <w:rPrChange w:id="119" w:author="Author">
            <w:rPr>
              <w:lang w:val="fr-FR"/>
            </w:rPr>
          </w:rPrChange>
        </w:rPr>
      </w:pPr>
      <w:proofErr w:type="spellStart"/>
      <w:r w:rsidRPr="007416E4">
        <w:rPr>
          <w:lang w:val="de-DE"/>
          <w:rPrChange w:id="120" w:author="Author">
            <w:rPr>
              <w:lang w:val="fr-FR"/>
            </w:rPr>
          </w:rPrChange>
        </w:rPr>
        <w:t>Ch</w:t>
      </w:r>
      <w:proofErr w:type="spellEnd"/>
      <w:r w:rsidRPr="007416E4">
        <w:rPr>
          <w:lang w:val="de-DE"/>
          <w:rPrChange w:id="121" w:author="Author">
            <w:rPr>
              <w:lang w:val="fr-FR"/>
            </w:rPr>
          </w:rPrChange>
        </w:rPr>
        <w:t>.-B.</w:t>
      </w:r>
    </w:p>
    <w:p w14:paraId="3B30D208" w14:textId="77777777" w:rsidR="00D31DB4" w:rsidRPr="007416E4" w:rsidRDefault="00D31DB4" w:rsidP="00D31DB4">
      <w:pPr>
        <w:pStyle w:val="BodyText"/>
        <w:rPr>
          <w:szCs w:val="24"/>
          <w:lang w:val="de-DE"/>
          <w:rPrChange w:id="122" w:author="Author">
            <w:rPr>
              <w:szCs w:val="24"/>
              <w:lang w:val="fr-FR"/>
            </w:rPr>
          </w:rPrChange>
        </w:rPr>
      </w:pPr>
    </w:p>
    <w:p w14:paraId="5AF64D87" w14:textId="77777777" w:rsidR="00D31DB4" w:rsidRPr="007416E4" w:rsidRDefault="00D31DB4" w:rsidP="00D31DB4">
      <w:pPr>
        <w:pStyle w:val="BodyText"/>
        <w:spacing w:before="1"/>
        <w:rPr>
          <w:lang w:val="de-DE"/>
          <w:rPrChange w:id="123" w:author="Author">
            <w:rPr>
              <w:lang w:val="fr-FR"/>
            </w:rPr>
          </w:rPrChange>
        </w:rPr>
      </w:pPr>
      <w:r>
        <w:rPr>
          <w:noProof/>
          <w:lang w:val="de-DE" w:eastAsia="de-DE"/>
        </w:rPr>
        <mc:AlternateContent>
          <mc:Choice Requires="wps">
            <w:drawing>
              <wp:anchor distT="0" distB="0" distL="0" distR="0" simplePos="0" relativeHeight="251658281" behindDoc="1" locked="0" layoutInCell="1" allowOverlap="1" wp14:anchorId="5E4DB80D" wp14:editId="669AB305">
                <wp:simplePos x="0" y="0"/>
                <wp:positionH relativeFrom="page">
                  <wp:posOffset>829310</wp:posOffset>
                </wp:positionH>
                <wp:positionV relativeFrom="paragraph">
                  <wp:posOffset>189230</wp:posOffset>
                </wp:positionV>
                <wp:extent cx="5904230" cy="195580"/>
                <wp:effectExtent l="0" t="0" r="0" b="0"/>
                <wp:wrapTopAndBottom/>
                <wp:docPr id="5495723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84223A" w14:textId="77777777" w:rsidR="00D31DB4" w:rsidRPr="00566D34" w:rsidRDefault="00D31DB4" w:rsidP="00D31DB4">
                            <w:pPr>
                              <w:tabs>
                                <w:tab w:val="left" w:pos="674"/>
                              </w:tabs>
                              <w:spacing w:before="25"/>
                              <w:ind w:left="107"/>
                              <w:rPr>
                                <w:b/>
                                <w:lang w:val="de-DE"/>
                              </w:rPr>
                            </w:pPr>
                            <w:r w:rsidRPr="00566D34">
                              <w:rPr>
                                <w:b/>
                                <w:lang w:val="de-DE"/>
                              </w:rPr>
                              <w:t>5.</w:t>
                            </w:r>
                            <w:r w:rsidRPr="00566D34">
                              <w:rPr>
                                <w:b/>
                                <w:lang w:val="de-DE"/>
                              </w:rPr>
                              <w:tab/>
                              <w:t>INHALT NACH GEWICHT, VOLUMEN ODER</w:t>
                            </w:r>
                            <w:r w:rsidRPr="00566D34">
                              <w:rPr>
                                <w:b/>
                                <w:spacing w:val="-3"/>
                                <w:lang w:val="de-DE"/>
                              </w:rPr>
                              <w:t xml:space="preserve"> </w:t>
                            </w:r>
                            <w:r w:rsidRPr="00566D34">
                              <w:rPr>
                                <w:b/>
                                <w:lang w:val="de-DE"/>
                              </w:rPr>
                              <w:t>EINHEITEN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DB80D" id="Text Box 12" o:spid="_x0000_s1051" type="#_x0000_t202" style="position:absolute;margin-left:65.3pt;margin-top:14.9pt;width:464.9pt;height:15.4pt;z-index:-2516581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U8VDwIAAPo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" filled="f" strokeweight=".48pt">
                <v:textbox inset="0,0,0,0">
                  <w:txbxContent>
                    <w:p w14:paraId="3A84223A" w14:textId="77777777" w:rsidR="00D31DB4" w:rsidRPr="00566D34" w:rsidRDefault="00D31DB4" w:rsidP="00D31DB4">
                      <w:pPr>
                        <w:tabs>
                          <w:tab w:val="left" w:pos="674"/>
                        </w:tabs>
                        <w:spacing w:before="25"/>
                        <w:ind w:left="107"/>
                        <w:rPr>
                          <w:b/>
                          <w:lang w:val="de-DE"/>
                        </w:rPr>
                      </w:pPr>
                      <w:r w:rsidRPr="00566D34">
                        <w:rPr>
                          <w:b/>
                          <w:lang w:val="de-DE"/>
                        </w:rPr>
                        <w:t>5.</w:t>
                      </w:r>
                      <w:r w:rsidRPr="00566D34">
                        <w:rPr>
                          <w:b/>
                          <w:lang w:val="de-DE"/>
                        </w:rPr>
                        <w:tab/>
                        <w:t>INHALT NACH GEWICHT, VOLUMEN ODER</w:t>
                      </w:r>
                      <w:r w:rsidRPr="00566D34">
                        <w:rPr>
                          <w:b/>
                          <w:spacing w:val="-3"/>
                          <w:lang w:val="de-DE"/>
                        </w:rPr>
                        <w:t xml:space="preserve"> </w:t>
                      </w:r>
                      <w:r w:rsidRPr="00566D34">
                        <w:rPr>
                          <w:b/>
                          <w:lang w:val="de-DE"/>
                        </w:rPr>
                        <w:t>EINHEITEN</w:t>
                      </w:r>
                    </w:p>
                  </w:txbxContent>
                </v:textbox>
                <w10:wrap type="topAndBottom" anchorx="page"/>
              </v:shape>
            </w:pict>
          </mc:Fallback>
        </mc:AlternateContent>
      </w:r>
    </w:p>
    <w:p w14:paraId="36091EF7" w14:textId="77777777" w:rsidR="00D31DB4" w:rsidRPr="007416E4" w:rsidRDefault="00D31DB4" w:rsidP="00D31DB4">
      <w:pPr>
        <w:pStyle w:val="BodyText"/>
        <w:spacing w:before="1"/>
        <w:rPr>
          <w:lang w:val="de-DE"/>
          <w:rPrChange w:id="124" w:author="Author">
            <w:rPr>
              <w:lang w:val="fr-FR"/>
            </w:rPr>
          </w:rPrChange>
        </w:rPr>
      </w:pPr>
    </w:p>
    <w:p w14:paraId="16F5CB4A" w14:textId="77777777" w:rsidR="00D31DB4" w:rsidRPr="007416E4" w:rsidRDefault="00D31DB4" w:rsidP="00D31DB4">
      <w:pPr>
        <w:pStyle w:val="BodyText"/>
        <w:spacing w:before="92"/>
        <w:ind w:left="218"/>
        <w:rPr>
          <w:lang w:val="de-DE"/>
          <w:rPrChange w:id="125" w:author="Author">
            <w:rPr>
              <w:lang w:val="fr-FR"/>
            </w:rPr>
          </w:rPrChange>
        </w:rPr>
      </w:pPr>
      <w:r w:rsidRPr="007416E4">
        <w:rPr>
          <w:lang w:val="de-DE"/>
          <w:rPrChange w:id="126" w:author="Author">
            <w:rPr>
              <w:lang w:val="fr-FR"/>
            </w:rPr>
          </w:rPrChange>
        </w:rPr>
        <w:t>1 Dosis (0,5 ml)</w:t>
      </w:r>
    </w:p>
    <w:p w14:paraId="6E849C63" w14:textId="77777777" w:rsidR="00D31DB4" w:rsidRPr="007416E4" w:rsidRDefault="00D31DB4" w:rsidP="00D31DB4">
      <w:pPr>
        <w:pStyle w:val="BodyText"/>
        <w:rPr>
          <w:lang w:val="de-DE"/>
          <w:rPrChange w:id="127" w:author="Author">
            <w:rPr>
              <w:lang w:val="fr-FR"/>
            </w:rPr>
          </w:rPrChange>
        </w:rPr>
      </w:pPr>
    </w:p>
    <w:p w14:paraId="70707F3E" w14:textId="77777777" w:rsidR="00D31DB4" w:rsidRPr="007416E4" w:rsidRDefault="00D31DB4" w:rsidP="00D31DB4">
      <w:pPr>
        <w:pStyle w:val="BodyText"/>
        <w:spacing w:before="1"/>
        <w:rPr>
          <w:lang w:val="de-DE"/>
          <w:rPrChange w:id="128" w:author="Author">
            <w:rPr>
              <w:lang w:val="fr-FR"/>
            </w:rPr>
          </w:rPrChange>
        </w:rPr>
      </w:pPr>
      <w:r>
        <w:rPr>
          <w:noProof/>
          <w:lang w:val="de-DE" w:eastAsia="de-DE"/>
        </w:rPr>
        <mc:AlternateContent>
          <mc:Choice Requires="wps">
            <w:drawing>
              <wp:anchor distT="0" distB="0" distL="0" distR="0" simplePos="0" relativeHeight="251658282" behindDoc="1" locked="0" layoutInCell="1" allowOverlap="1" wp14:anchorId="57D2C106" wp14:editId="4B43E6D5">
                <wp:simplePos x="0" y="0"/>
                <wp:positionH relativeFrom="page">
                  <wp:posOffset>829310</wp:posOffset>
                </wp:positionH>
                <wp:positionV relativeFrom="paragraph">
                  <wp:posOffset>189230</wp:posOffset>
                </wp:positionV>
                <wp:extent cx="5904230" cy="195580"/>
                <wp:effectExtent l="0" t="0" r="0" b="0"/>
                <wp:wrapTopAndBottom/>
                <wp:docPr id="5495723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7CC321" w14:textId="77777777" w:rsidR="00D31DB4" w:rsidRDefault="00D31DB4" w:rsidP="00D31DB4">
                            <w:pPr>
                              <w:tabs>
                                <w:tab w:val="left" w:pos="674"/>
                              </w:tabs>
                              <w:spacing w:before="25"/>
                              <w:ind w:left="107"/>
                              <w:rPr>
                                <w:b/>
                              </w:rPr>
                            </w:pPr>
                            <w:r>
                              <w:rPr>
                                <w:b/>
                              </w:rPr>
                              <w:t>6.</w:t>
                            </w:r>
                            <w:r>
                              <w:rPr>
                                <w:b/>
                              </w:rPr>
                              <w:tab/>
                              <w:t>WEITERE</w:t>
                            </w:r>
                            <w:r>
                              <w:rPr>
                                <w:b/>
                                <w:spacing w:val="-2"/>
                              </w:rPr>
                              <w:t xml:space="preserve"> </w:t>
                            </w:r>
                            <w:r>
                              <w:rPr>
                                <w:b/>
                              </w:rPr>
                              <w:t>ANGABEN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2C106" id="Text Box 11" o:spid="_x0000_s1052" type="#_x0000_t202" style="position:absolute;margin-left:65.3pt;margin-top:14.9pt;width:464.9pt;height:15.4pt;z-index:-251658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DrDwIAAPo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" filled="f" strokeweight=".48pt">
                <v:textbox inset="0,0,0,0">
                  <w:txbxContent>
                    <w:p w14:paraId="027CC321" w14:textId="77777777" w:rsidR="00D31DB4" w:rsidRDefault="00D31DB4" w:rsidP="00D31DB4">
                      <w:pPr>
                        <w:tabs>
                          <w:tab w:val="left" w:pos="674"/>
                        </w:tabs>
                        <w:spacing w:before="25"/>
                        <w:ind w:left="107"/>
                        <w:rPr>
                          <w:b/>
                        </w:rPr>
                      </w:pPr>
                      <w:r>
                        <w:rPr>
                          <w:b/>
                        </w:rPr>
                        <w:t>6.</w:t>
                      </w:r>
                      <w:r>
                        <w:rPr>
                          <w:b/>
                        </w:rPr>
                        <w:tab/>
                        <w:t>WEITERE</w:t>
                      </w:r>
                      <w:r>
                        <w:rPr>
                          <w:b/>
                          <w:spacing w:val="-2"/>
                        </w:rPr>
                        <w:t xml:space="preserve"> </w:t>
                      </w:r>
                      <w:r>
                        <w:rPr>
                          <w:b/>
                        </w:rPr>
                        <w:t>ANGABEN</w:t>
                      </w:r>
                    </w:p>
                  </w:txbxContent>
                </v:textbox>
                <w10:wrap type="topAndBottom" anchorx="page"/>
              </v:shape>
            </w:pict>
          </mc:Fallback>
        </mc:AlternateContent>
      </w:r>
    </w:p>
    <w:p w14:paraId="26CE6257" w14:textId="77777777" w:rsidR="00D31DB4" w:rsidRPr="007416E4" w:rsidRDefault="00D31DB4" w:rsidP="00D31DB4">
      <w:pPr>
        <w:pStyle w:val="BodyText"/>
        <w:spacing w:before="1"/>
        <w:rPr>
          <w:lang w:val="de-DE"/>
          <w:rPrChange w:id="129" w:author="Author">
            <w:rPr>
              <w:lang w:val="fr-FR"/>
            </w:rPr>
          </w:rPrChange>
        </w:rPr>
      </w:pPr>
    </w:p>
    <w:p w14:paraId="37FC08F0" w14:textId="3AE50667" w:rsidR="000F4946" w:rsidRPr="007416E4" w:rsidRDefault="000F4946">
      <w:pPr>
        <w:rPr>
          <w:lang w:val="de-DE"/>
          <w:rPrChange w:id="130" w:author="Author">
            <w:rPr>
              <w:lang w:val="fr-FR"/>
            </w:rPr>
          </w:rPrChange>
        </w:rPr>
      </w:pPr>
    </w:p>
    <w:p w14:paraId="09E95E65" w14:textId="070E36E3" w:rsidR="00D31DB4" w:rsidRDefault="00D31DB4">
      <w:pPr>
        <w:rPr>
          <w:lang w:val="de-DE"/>
        </w:rPr>
      </w:pPr>
      <w:r>
        <w:rPr>
          <w:lang w:val="de-DE"/>
        </w:rPr>
        <w:br w:type="page"/>
      </w:r>
    </w:p>
    <w:p w14:paraId="7DEE2DDC" w14:textId="2C11FE05" w:rsidR="00D5067E" w:rsidRDefault="001F4D0B">
      <w:pPr>
        <w:pStyle w:val="BodyText"/>
        <w:ind w:left="100"/>
        <w:rPr>
          <w:sz w:val="20"/>
        </w:rPr>
      </w:pPr>
      <w:r>
        <w:rPr>
          <w:noProof/>
          <w:sz w:val="20"/>
          <w:lang w:val="de-DE" w:eastAsia="de-DE"/>
        </w:rPr>
        <w:lastRenderedPageBreak/>
        <mc:AlternateContent>
          <mc:Choice Requires="wps">
            <w:drawing>
              <wp:inline distT="0" distB="0" distL="0" distR="0" wp14:anchorId="7DEE3113" wp14:editId="17D045C9">
                <wp:extent cx="5904230" cy="524510"/>
                <wp:effectExtent l="9525" t="9525" r="10795" b="8890"/>
                <wp:docPr id="3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245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6" w14:textId="77777777" w:rsidR="00D43CA4" w:rsidRPr="00566D34" w:rsidRDefault="00D43CA4">
                            <w:pPr>
                              <w:spacing w:before="25"/>
                              <w:ind w:left="107"/>
                              <w:rPr>
                                <w:b/>
                                <w:lang w:val="de-DE"/>
                              </w:rPr>
                            </w:pPr>
                            <w:r w:rsidRPr="00566D34">
                              <w:rPr>
                                <w:b/>
                                <w:lang w:val="de-DE"/>
                              </w:rPr>
                              <w:t>ANGABEN AUF DER ÄUSSEREN UMHÜLLUNG</w:t>
                            </w:r>
                          </w:p>
                          <w:p w14:paraId="7DEE3157" w14:textId="77777777" w:rsidR="00D43CA4" w:rsidRPr="00485806" w:rsidRDefault="00D43CA4">
                            <w:pPr>
                              <w:pStyle w:val="BodyText"/>
                              <w:rPr>
                                <w:b/>
                                <w:szCs w:val="20"/>
                                <w:lang w:val="de-DE"/>
                              </w:rPr>
                            </w:pPr>
                          </w:p>
                          <w:p w14:paraId="7DEE3158" w14:textId="37D47BC2" w:rsidR="00D43CA4" w:rsidRPr="00A2767D" w:rsidRDefault="00D43CA4">
                            <w:pPr>
                              <w:spacing w:before="1"/>
                              <w:ind w:left="107"/>
                              <w:rPr>
                                <w:b/>
                                <w:lang w:val="de-DE"/>
                              </w:rPr>
                            </w:pPr>
                            <w:r w:rsidRPr="00566D34">
                              <w:rPr>
                                <w:b/>
                                <w:lang w:val="de-DE"/>
                              </w:rPr>
                              <w:t xml:space="preserve">Hexacima – </w:t>
                            </w:r>
                            <w:r>
                              <w:rPr>
                                <w:b/>
                                <w:lang w:val="de-DE"/>
                              </w:rPr>
                              <w:t>Umkarton</w:t>
                            </w:r>
                            <w:r w:rsidRPr="00566D34">
                              <w:rPr>
                                <w:b/>
                                <w:lang w:val="de-DE"/>
                              </w:rPr>
                              <w:t xml:space="preserve"> für die Durchstechflasche. </w:t>
                            </w:r>
                            <w:r w:rsidRPr="00A2767D">
                              <w:rPr>
                                <w:b/>
                                <w:lang w:val="de-DE"/>
                              </w:rPr>
                              <w:t>Packung mit 10</w:t>
                            </w:r>
                            <w:r>
                              <w:rPr>
                                <w:b/>
                                <w:lang w:val="de-DE"/>
                              </w:rPr>
                              <w:t> </w:t>
                            </w:r>
                            <w:r w:rsidRPr="00A2767D">
                              <w:rPr>
                                <w:b/>
                                <w:lang w:val="de-DE"/>
                              </w:rPr>
                              <w:t>x</w:t>
                            </w:r>
                            <w:r>
                              <w:rPr>
                                <w:b/>
                                <w:lang w:val="de-DE"/>
                              </w:rPr>
                              <w:t> </w:t>
                            </w:r>
                            <w:r w:rsidRPr="00A2767D">
                              <w:rPr>
                                <w:b/>
                                <w:lang w:val="de-DE"/>
                              </w:rPr>
                              <w:t>1 Dosis</w:t>
                            </w:r>
                          </w:p>
                        </w:txbxContent>
                      </wps:txbx>
                      <wps:bodyPr rot="0" vert="horz" wrap="square" lIns="0" tIns="0" rIns="0" bIns="0" anchor="t" anchorCtr="0" upright="1">
                        <a:noAutofit/>
                      </wps:bodyPr>
                    </wps:wsp>
                  </a:graphicData>
                </a:graphic>
              </wp:inline>
            </w:drawing>
          </mc:Choice>
          <mc:Fallback>
            <w:pict>
              <v:shape w14:anchorId="7DEE3113" id="Text Box 64" o:spid="_x0000_s1053" type="#_x0000_t202" style="width:464.9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" filled="f" strokeweight=".48pt">
                <v:textbox inset="0,0,0,0">
                  <w:txbxContent>
                    <w:p w14:paraId="7DEE3156" w14:textId="77777777" w:rsidR="00D43CA4" w:rsidRPr="00566D34" w:rsidRDefault="00D43CA4">
                      <w:pPr>
                        <w:spacing w:before="25"/>
                        <w:ind w:left="107"/>
                        <w:rPr>
                          <w:b/>
                          <w:lang w:val="de-DE"/>
                        </w:rPr>
                      </w:pPr>
                      <w:r w:rsidRPr="00566D34">
                        <w:rPr>
                          <w:b/>
                          <w:lang w:val="de-DE"/>
                        </w:rPr>
                        <w:t>ANGABEN AUF DER ÄUSSEREN UMHÜLLUNG</w:t>
                      </w:r>
                    </w:p>
                    <w:p w14:paraId="7DEE3157" w14:textId="77777777" w:rsidR="00D43CA4" w:rsidRPr="00485806" w:rsidRDefault="00D43CA4">
                      <w:pPr>
                        <w:pStyle w:val="Textkrper"/>
                        <w:rPr>
                          <w:b/>
                          <w:szCs w:val="20"/>
                          <w:lang w:val="de-DE"/>
                        </w:rPr>
                      </w:pPr>
                    </w:p>
                    <w:p w14:paraId="7DEE3158" w14:textId="37D47BC2" w:rsidR="00D43CA4" w:rsidRPr="00A2767D" w:rsidRDefault="00D43CA4">
                      <w:pPr>
                        <w:spacing w:before="1"/>
                        <w:ind w:left="107"/>
                        <w:rPr>
                          <w:b/>
                          <w:lang w:val="de-DE"/>
                        </w:rPr>
                      </w:pPr>
                      <w:proofErr w:type="spellStart"/>
                      <w:r w:rsidRPr="00566D34">
                        <w:rPr>
                          <w:b/>
                          <w:lang w:val="de-DE"/>
                        </w:rPr>
                        <w:t>Hexacima</w:t>
                      </w:r>
                      <w:proofErr w:type="spellEnd"/>
                      <w:r w:rsidRPr="00566D34">
                        <w:rPr>
                          <w:b/>
                          <w:lang w:val="de-DE"/>
                        </w:rPr>
                        <w:t xml:space="preserve"> – </w:t>
                      </w:r>
                      <w:r>
                        <w:rPr>
                          <w:b/>
                          <w:lang w:val="de-DE"/>
                        </w:rPr>
                        <w:t>Umkarton</w:t>
                      </w:r>
                      <w:r w:rsidRPr="00566D34">
                        <w:rPr>
                          <w:b/>
                          <w:lang w:val="de-DE"/>
                        </w:rPr>
                        <w:t xml:space="preserve"> für die Durchstechflasche. </w:t>
                      </w:r>
                      <w:r w:rsidRPr="00A2767D">
                        <w:rPr>
                          <w:b/>
                          <w:lang w:val="de-DE"/>
                        </w:rPr>
                        <w:t>Packung mit 10</w:t>
                      </w:r>
                      <w:r>
                        <w:rPr>
                          <w:b/>
                          <w:lang w:val="de-DE"/>
                        </w:rPr>
                        <w:t> </w:t>
                      </w:r>
                      <w:r w:rsidRPr="00A2767D">
                        <w:rPr>
                          <w:b/>
                          <w:lang w:val="de-DE"/>
                        </w:rPr>
                        <w:t>x</w:t>
                      </w:r>
                      <w:r>
                        <w:rPr>
                          <w:b/>
                          <w:lang w:val="de-DE"/>
                        </w:rPr>
                        <w:t> </w:t>
                      </w:r>
                      <w:r w:rsidRPr="00A2767D">
                        <w:rPr>
                          <w:b/>
                          <w:lang w:val="de-DE"/>
                        </w:rPr>
                        <w:t>1 Dosis</w:t>
                      </w:r>
                    </w:p>
                  </w:txbxContent>
                </v:textbox>
                <w10:anchorlock/>
              </v:shape>
            </w:pict>
          </mc:Fallback>
        </mc:AlternateContent>
      </w:r>
    </w:p>
    <w:p w14:paraId="7DEE2DDD" w14:textId="77777777" w:rsidR="00D5067E" w:rsidRPr="00485806" w:rsidRDefault="00D5067E">
      <w:pPr>
        <w:pStyle w:val="BodyText"/>
        <w:rPr>
          <w:szCs w:val="24"/>
        </w:rPr>
      </w:pPr>
    </w:p>
    <w:p w14:paraId="7DEE2DDE" w14:textId="6C546087" w:rsidR="00D5067E" w:rsidRDefault="001F4D0B">
      <w:pPr>
        <w:pStyle w:val="BodyText"/>
        <w:spacing w:before="5"/>
        <w:rPr>
          <w:sz w:val="18"/>
        </w:rPr>
      </w:pPr>
      <w:r>
        <w:rPr>
          <w:noProof/>
          <w:lang w:val="de-DE" w:eastAsia="de-DE"/>
        </w:rPr>
        <mc:AlternateContent>
          <mc:Choice Requires="wps">
            <w:drawing>
              <wp:anchor distT="0" distB="0" distL="0" distR="0" simplePos="0" relativeHeight="251658255" behindDoc="1" locked="0" layoutInCell="1" allowOverlap="1" wp14:anchorId="7DEE3114" wp14:editId="16844B95">
                <wp:simplePos x="0" y="0"/>
                <wp:positionH relativeFrom="page">
                  <wp:posOffset>829310</wp:posOffset>
                </wp:positionH>
                <wp:positionV relativeFrom="paragraph">
                  <wp:posOffset>163195</wp:posOffset>
                </wp:positionV>
                <wp:extent cx="5904230" cy="195580"/>
                <wp:effectExtent l="0" t="0" r="0" b="0"/>
                <wp:wrapTopAndBottom/>
                <wp:docPr id="3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9" w14:textId="77777777" w:rsidR="00D43CA4" w:rsidRDefault="00D43CA4">
                            <w:pPr>
                              <w:tabs>
                                <w:tab w:val="left" w:pos="674"/>
                              </w:tabs>
                              <w:spacing w:before="25"/>
                              <w:ind w:left="107"/>
                              <w:rPr>
                                <w:b/>
                              </w:rPr>
                            </w:pPr>
                            <w:r>
                              <w:rPr>
                                <w:b/>
                              </w:rPr>
                              <w:t>1.</w:t>
                            </w:r>
                            <w:r>
                              <w:rPr>
                                <w:b/>
                              </w:rPr>
                              <w:tab/>
                              <w:t>BEZEICHNUNG DES</w:t>
                            </w:r>
                            <w:r>
                              <w:rPr>
                                <w:b/>
                                <w:spacing w:val="-4"/>
                              </w:rPr>
                              <w:t xml:space="preserve"> </w:t>
                            </w:r>
                            <w:r>
                              <w:rPr>
                                <w:b/>
                              </w:rPr>
                              <w:t>ARZNEIMITTELS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4" id="Text Box 38" o:spid="_x0000_s1054" type="#_x0000_t202" style="position:absolute;margin-left:65.3pt;margin-top:12.85pt;width:464.9pt;height:15.4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sNDwIAAPo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" filled="f" strokeweight=".48pt">
                <v:textbox inset="0,0,0,0">
                  <w:txbxContent>
                    <w:p w14:paraId="7DEE3159" w14:textId="77777777" w:rsidR="00D43CA4" w:rsidRDefault="00D43CA4">
                      <w:pPr>
                        <w:tabs>
                          <w:tab w:val="left" w:pos="674"/>
                        </w:tabs>
                        <w:spacing w:before="25"/>
                        <w:ind w:left="107"/>
                        <w:rPr>
                          <w:b/>
                        </w:rPr>
                      </w:pPr>
                      <w:r>
                        <w:rPr>
                          <w:b/>
                        </w:rPr>
                        <w:t>1.</w:t>
                      </w:r>
                      <w:r>
                        <w:rPr>
                          <w:b/>
                        </w:rPr>
                        <w:tab/>
                        <w:t>BEZEICHNUNG DES</w:t>
                      </w:r>
                      <w:r>
                        <w:rPr>
                          <w:b/>
                          <w:spacing w:val="-4"/>
                        </w:rPr>
                        <w:t xml:space="preserve"> </w:t>
                      </w:r>
                      <w:r>
                        <w:rPr>
                          <w:b/>
                        </w:rPr>
                        <w:t>ARZNEIMITTELS</w:t>
                      </w:r>
                    </w:p>
                  </w:txbxContent>
                </v:textbox>
                <w10:wrap type="topAndBottom" anchorx="page"/>
              </v:shape>
            </w:pict>
          </mc:Fallback>
        </mc:AlternateContent>
      </w:r>
    </w:p>
    <w:p w14:paraId="7DEE2DDF" w14:textId="77777777" w:rsidR="00D5067E" w:rsidRPr="00485806" w:rsidRDefault="00D5067E">
      <w:pPr>
        <w:pStyle w:val="BodyText"/>
        <w:spacing w:before="1"/>
      </w:pPr>
    </w:p>
    <w:p w14:paraId="7DEE2DE0" w14:textId="77777777" w:rsidR="00D5067E" w:rsidRDefault="00566D34">
      <w:pPr>
        <w:pStyle w:val="BodyText"/>
        <w:spacing w:before="92"/>
        <w:ind w:left="218"/>
      </w:pPr>
      <w:proofErr w:type="spellStart"/>
      <w:r>
        <w:t>Hexacima</w:t>
      </w:r>
      <w:proofErr w:type="spellEnd"/>
      <w:r>
        <w:t xml:space="preserve"> </w:t>
      </w:r>
      <w:proofErr w:type="spellStart"/>
      <w:r>
        <w:t>Injektionssuspension</w:t>
      </w:r>
      <w:proofErr w:type="spellEnd"/>
    </w:p>
    <w:p w14:paraId="7DEE2DE1" w14:textId="77777777" w:rsidR="00D5067E" w:rsidRPr="00485806" w:rsidRDefault="00D5067E">
      <w:pPr>
        <w:pStyle w:val="BodyText"/>
        <w:spacing w:before="1"/>
        <w:rPr>
          <w:szCs w:val="20"/>
        </w:rPr>
      </w:pPr>
    </w:p>
    <w:p w14:paraId="7DEE2DE2" w14:textId="789814FB" w:rsidR="00D5067E" w:rsidRPr="00342D5C" w:rsidRDefault="00566D34">
      <w:pPr>
        <w:pStyle w:val="BodyText"/>
        <w:spacing w:line="244" w:lineRule="auto"/>
        <w:ind w:left="218" w:right="1487"/>
      </w:pPr>
      <w:proofErr w:type="spellStart"/>
      <w:r w:rsidRPr="00342D5C">
        <w:t>Diphtherie</w:t>
      </w:r>
      <w:proofErr w:type="spellEnd"/>
      <w:r w:rsidRPr="00342D5C">
        <w:t>-Tetanus-Pertussis(</w:t>
      </w:r>
      <w:proofErr w:type="spellStart"/>
      <w:r w:rsidRPr="00342D5C">
        <w:t>azellulär</w:t>
      </w:r>
      <w:proofErr w:type="spellEnd"/>
      <w:r w:rsidRPr="00342D5C">
        <w:t xml:space="preserve">, </w:t>
      </w:r>
      <w:proofErr w:type="spellStart"/>
      <w:r w:rsidRPr="00342D5C">
        <w:t>aus</w:t>
      </w:r>
      <w:proofErr w:type="spellEnd"/>
      <w:r w:rsidRPr="00342D5C">
        <w:t xml:space="preserve"> </w:t>
      </w:r>
      <w:proofErr w:type="spellStart"/>
      <w:r w:rsidRPr="00342D5C">
        <w:t>Komponenten</w:t>
      </w:r>
      <w:proofErr w:type="spellEnd"/>
      <w:r w:rsidRPr="00342D5C">
        <w:t>)-Hepatitis-B(rDNA)- Poliomyelitis(</w:t>
      </w:r>
      <w:proofErr w:type="spellStart"/>
      <w:r w:rsidRPr="00342D5C">
        <w:t>inaktiviert</w:t>
      </w:r>
      <w:proofErr w:type="spellEnd"/>
      <w:r w:rsidRPr="00342D5C">
        <w:t>)-</w:t>
      </w:r>
      <w:proofErr w:type="spellStart"/>
      <w:r w:rsidRPr="00342D5C">
        <w:rPr>
          <w:i/>
        </w:rPr>
        <w:t>Haemophilus</w:t>
      </w:r>
      <w:proofErr w:type="spellEnd"/>
      <w:r w:rsidR="006379B5" w:rsidRPr="00342D5C">
        <w:rPr>
          <w:i/>
        </w:rPr>
        <w:t xml:space="preserve"> </w:t>
      </w:r>
      <w:r w:rsidRPr="00342D5C">
        <w:rPr>
          <w:i/>
        </w:rPr>
        <w:t>influenzae-</w:t>
      </w:r>
      <w:proofErr w:type="spellStart"/>
      <w:r w:rsidRPr="00342D5C">
        <w:t>Typ</w:t>
      </w:r>
      <w:proofErr w:type="spellEnd"/>
      <w:r w:rsidRPr="00342D5C">
        <w:t>-b(</w:t>
      </w:r>
      <w:proofErr w:type="spellStart"/>
      <w:r w:rsidRPr="00342D5C">
        <w:t>konjugiert</w:t>
      </w:r>
      <w:proofErr w:type="spellEnd"/>
      <w:r w:rsidRPr="00342D5C">
        <w:t>)-</w:t>
      </w:r>
      <w:proofErr w:type="spellStart"/>
      <w:r w:rsidRPr="00342D5C">
        <w:t>Adsorbat-Impfstoff</w:t>
      </w:r>
      <w:proofErr w:type="spellEnd"/>
    </w:p>
    <w:p w14:paraId="7DEE2DE3" w14:textId="77777777" w:rsidR="00D5067E" w:rsidRPr="00342D5C" w:rsidRDefault="00D5067E">
      <w:pPr>
        <w:pStyle w:val="BodyText"/>
        <w:spacing w:before="8"/>
      </w:pPr>
    </w:p>
    <w:p w14:paraId="7DEE2DE4" w14:textId="77777777" w:rsidR="00D5067E" w:rsidRPr="006B580B" w:rsidRDefault="00566D34">
      <w:pPr>
        <w:pStyle w:val="BodyText"/>
        <w:ind w:left="217"/>
        <w:rPr>
          <w:lang w:val="de-DE"/>
        </w:rPr>
      </w:pPr>
      <w:proofErr w:type="spellStart"/>
      <w:r w:rsidRPr="006B580B">
        <w:rPr>
          <w:lang w:val="de-DE"/>
        </w:rPr>
        <w:t>DTaP</w:t>
      </w:r>
      <w:proofErr w:type="spellEnd"/>
      <w:r w:rsidRPr="006B580B">
        <w:rPr>
          <w:lang w:val="de-DE"/>
        </w:rPr>
        <w:t>-IPV-HB-</w:t>
      </w:r>
      <w:proofErr w:type="spellStart"/>
      <w:r w:rsidRPr="006B580B">
        <w:rPr>
          <w:lang w:val="de-DE"/>
        </w:rPr>
        <w:t>Hib</w:t>
      </w:r>
      <w:proofErr w:type="spellEnd"/>
    </w:p>
    <w:p w14:paraId="7DEE2DE5" w14:textId="77777777" w:rsidR="00D5067E" w:rsidRPr="00485806" w:rsidRDefault="00D5067E">
      <w:pPr>
        <w:pStyle w:val="BodyText"/>
        <w:rPr>
          <w:szCs w:val="24"/>
          <w:lang w:val="de-DE"/>
        </w:rPr>
      </w:pPr>
    </w:p>
    <w:p w14:paraId="7DEE2DE6" w14:textId="346288C5" w:rsidR="00D5067E" w:rsidRPr="006B580B" w:rsidRDefault="001F4D0B">
      <w:pPr>
        <w:pStyle w:val="BodyText"/>
        <w:spacing w:before="1"/>
        <w:rPr>
          <w:lang w:val="de-DE"/>
        </w:rPr>
      </w:pPr>
      <w:r>
        <w:rPr>
          <w:noProof/>
          <w:lang w:val="de-DE" w:eastAsia="de-DE"/>
        </w:rPr>
        <mc:AlternateContent>
          <mc:Choice Requires="wps">
            <w:drawing>
              <wp:anchor distT="0" distB="0" distL="0" distR="0" simplePos="0" relativeHeight="251658256" behindDoc="1" locked="0" layoutInCell="1" allowOverlap="1" wp14:anchorId="7DEE3115" wp14:editId="03E647F1">
                <wp:simplePos x="0" y="0"/>
                <wp:positionH relativeFrom="page">
                  <wp:posOffset>829310</wp:posOffset>
                </wp:positionH>
                <wp:positionV relativeFrom="paragraph">
                  <wp:posOffset>189865</wp:posOffset>
                </wp:positionV>
                <wp:extent cx="5904230" cy="195580"/>
                <wp:effectExtent l="0" t="0" r="0" b="0"/>
                <wp:wrapTopAndBottom/>
                <wp:docPr id="3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A" w14:textId="77777777" w:rsidR="00D43CA4" w:rsidRDefault="00D43CA4">
                            <w:pPr>
                              <w:tabs>
                                <w:tab w:val="left" w:pos="674"/>
                              </w:tabs>
                              <w:spacing w:before="25"/>
                              <w:ind w:left="107"/>
                              <w:rPr>
                                <w:b/>
                              </w:rPr>
                            </w:pPr>
                            <w:r>
                              <w:rPr>
                                <w:b/>
                              </w:rPr>
                              <w:t>2.</w:t>
                            </w:r>
                            <w:r>
                              <w:rPr>
                                <w:b/>
                              </w:rPr>
                              <w:tab/>
                              <w:t>WIRKSTOFF(E)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5" id="Text Box 37" o:spid="_x0000_s1055" type="#_x0000_t202" style="position:absolute;margin-left:65.3pt;margin-top:14.95pt;width:464.9pt;height:15.4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FYDwIAAPoDAAAOAAAAZHJzL2Uyb0RvYy54bWysU8GO0zAQvSPxD5bvNGmhVR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" filled="f" strokeweight=".48pt">
                <v:textbox inset="0,0,0,0">
                  <w:txbxContent>
                    <w:p w14:paraId="7DEE315A" w14:textId="77777777" w:rsidR="00D43CA4" w:rsidRDefault="00D43CA4">
                      <w:pPr>
                        <w:tabs>
                          <w:tab w:val="left" w:pos="674"/>
                        </w:tabs>
                        <w:spacing w:before="25"/>
                        <w:ind w:left="107"/>
                        <w:rPr>
                          <w:b/>
                        </w:rPr>
                      </w:pPr>
                      <w:r>
                        <w:rPr>
                          <w:b/>
                        </w:rPr>
                        <w:t>2.</w:t>
                      </w:r>
                      <w:r>
                        <w:rPr>
                          <w:b/>
                        </w:rPr>
                        <w:tab/>
                        <w:t>WIRKSTOFF(E)</w:t>
                      </w:r>
                    </w:p>
                  </w:txbxContent>
                </v:textbox>
                <w10:wrap type="topAndBottom" anchorx="page"/>
              </v:shape>
            </w:pict>
          </mc:Fallback>
        </mc:AlternateContent>
      </w:r>
    </w:p>
    <w:p w14:paraId="7DEE2DE7" w14:textId="77777777" w:rsidR="00D5067E" w:rsidRPr="00485806" w:rsidRDefault="00D5067E">
      <w:pPr>
        <w:pStyle w:val="BodyText"/>
        <w:spacing w:before="8"/>
        <w:rPr>
          <w:lang w:val="de-DE"/>
        </w:rPr>
      </w:pPr>
    </w:p>
    <w:p w14:paraId="7DEE2DE8" w14:textId="7D69E74D" w:rsidR="00D5067E" w:rsidRPr="006B580B" w:rsidRDefault="00566D34">
      <w:pPr>
        <w:pStyle w:val="BodyText"/>
        <w:spacing w:before="119"/>
        <w:ind w:left="218"/>
        <w:rPr>
          <w:lang w:val="de-DE"/>
        </w:rPr>
      </w:pPr>
      <w:r w:rsidRPr="006B580B">
        <w:rPr>
          <w:lang w:val="de-DE"/>
        </w:rPr>
        <w:t>Eine Dosis</w:t>
      </w:r>
      <w:r w:rsidRPr="006B580B">
        <w:rPr>
          <w:vertAlign w:val="superscript"/>
          <w:lang w:val="de-DE"/>
        </w:rPr>
        <w:t>1</w:t>
      </w:r>
      <w:r w:rsidRPr="006B580B">
        <w:rPr>
          <w:lang w:val="de-DE"/>
        </w:rPr>
        <w:t xml:space="preserve"> (0,5</w:t>
      </w:r>
      <w:r w:rsidR="007132B4">
        <w:rPr>
          <w:lang w:val="de-DE"/>
        </w:rPr>
        <w:t> </w:t>
      </w:r>
      <w:r w:rsidRPr="006B580B">
        <w:rPr>
          <w:lang w:val="de-DE"/>
        </w:rPr>
        <w:t>ml) enthält:</w:t>
      </w:r>
    </w:p>
    <w:p w14:paraId="7DEE2DE9" w14:textId="77777777" w:rsidR="00D5067E" w:rsidRPr="00485806" w:rsidRDefault="00D5067E">
      <w:pPr>
        <w:pStyle w:val="BodyText"/>
        <w:spacing w:before="11"/>
        <w:rPr>
          <w:szCs w:val="24"/>
          <w:lang w:val="de-DE"/>
        </w:rPr>
      </w:pPr>
    </w:p>
    <w:p w14:paraId="7DEE2DEA" w14:textId="62DB7A91" w:rsidR="00D5067E" w:rsidRDefault="00566D34">
      <w:pPr>
        <w:pStyle w:val="ListParagraph"/>
        <w:numPr>
          <w:ilvl w:val="0"/>
          <w:numId w:val="9"/>
        </w:numPr>
        <w:tabs>
          <w:tab w:val="left" w:pos="784"/>
          <w:tab w:val="left" w:pos="785"/>
          <w:tab w:val="left" w:pos="7874"/>
        </w:tabs>
        <w:spacing w:line="264" w:lineRule="exact"/>
      </w:pPr>
      <w:proofErr w:type="spellStart"/>
      <w:r>
        <w:t>Diphtherie</w:t>
      </w:r>
      <w:proofErr w:type="spellEnd"/>
      <w:r>
        <w:t>-Toxoid</w:t>
      </w:r>
      <w:r>
        <w:tab/>
        <w:t>≥</w:t>
      </w:r>
      <w:r w:rsidR="00AE1FB2">
        <w:t> </w:t>
      </w:r>
      <w:r>
        <w:t>20</w:t>
      </w:r>
      <w:r w:rsidR="000B777F">
        <w:rPr>
          <w:spacing w:val="-2"/>
        </w:rPr>
        <w:t> </w:t>
      </w:r>
      <w:r>
        <w:t>I.</w:t>
      </w:r>
      <w:r w:rsidR="003D5C79">
        <w:t> </w:t>
      </w:r>
      <w:r>
        <w:t>E.</w:t>
      </w:r>
      <w:r w:rsidR="00AE1FB2">
        <w:t xml:space="preserve"> (30</w:t>
      </w:r>
      <w:r w:rsidR="005F65CC" w:rsidRPr="009B79FF">
        <w:rPr>
          <w:noProof/>
          <w:lang w:val="en-GB"/>
        </w:rPr>
        <w:t> </w:t>
      </w:r>
      <w:proofErr w:type="spellStart"/>
      <w:r w:rsidR="00AE1FB2">
        <w:t>Lf</w:t>
      </w:r>
      <w:proofErr w:type="spellEnd"/>
      <w:r w:rsidR="00AE1FB2">
        <w:t>)</w:t>
      </w:r>
    </w:p>
    <w:p w14:paraId="7DEE2DEB" w14:textId="18FA07C9" w:rsidR="00D5067E" w:rsidRPr="007416E4" w:rsidRDefault="00566D34">
      <w:pPr>
        <w:pStyle w:val="ListParagraph"/>
        <w:numPr>
          <w:ilvl w:val="0"/>
          <w:numId w:val="9"/>
        </w:numPr>
        <w:tabs>
          <w:tab w:val="left" w:pos="784"/>
          <w:tab w:val="left" w:pos="785"/>
          <w:tab w:val="left" w:pos="7874"/>
        </w:tabs>
        <w:spacing w:line="259" w:lineRule="exact"/>
        <w:rPr>
          <w:rPrChange w:id="131" w:author="Author">
            <w:rPr>
              <w:lang w:val="fr-FR"/>
            </w:rPr>
          </w:rPrChange>
        </w:rPr>
      </w:pPr>
      <w:r w:rsidRPr="007416E4">
        <w:rPr>
          <w:rPrChange w:id="132" w:author="Author">
            <w:rPr>
              <w:lang w:val="fr-FR"/>
            </w:rPr>
          </w:rPrChange>
        </w:rPr>
        <w:t>Tetanus-Toxoid</w:t>
      </w:r>
      <w:r w:rsidRPr="007416E4">
        <w:rPr>
          <w:rPrChange w:id="133" w:author="Author">
            <w:rPr>
              <w:lang w:val="fr-FR"/>
            </w:rPr>
          </w:rPrChange>
        </w:rPr>
        <w:tab/>
        <w:t>≥</w:t>
      </w:r>
      <w:r w:rsidR="00AE1FB2" w:rsidRPr="007416E4">
        <w:rPr>
          <w:rPrChange w:id="134" w:author="Author">
            <w:rPr>
              <w:lang w:val="fr-FR"/>
            </w:rPr>
          </w:rPrChange>
        </w:rPr>
        <w:t> </w:t>
      </w:r>
      <w:r w:rsidRPr="007416E4">
        <w:rPr>
          <w:rPrChange w:id="135" w:author="Author">
            <w:rPr>
              <w:lang w:val="fr-FR"/>
            </w:rPr>
          </w:rPrChange>
        </w:rPr>
        <w:t>40</w:t>
      </w:r>
      <w:r w:rsidR="000B777F" w:rsidRPr="007416E4">
        <w:rPr>
          <w:spacing w:val="-2"/>
          <w:rPrChange w:id="136" w:author="Author">
            <w:rPr>
              <w:spacing w:val="-2"/>
              <w:lang w:val="fr-FR"/>
            </w:rPr>
          </w:rPrChange>
        </w:rPr>
        <w:t> </w:t>
      </w:r>
      <w:r w:rsidRPr="007416E4">
        <w:rPr>
          <w:rPrChange w:id="137" w:author="Author">
            <w:rPr>
              <w:lang w:val="fr-FR"/>
            </w:rPr>
          </w:rPrChange>
        </w:rPr>
        <w:t>I.</w:t>
      </w:r>
      <w:r w:rsidR="003D5C79" w:rsidRPr="007416E4">
        <w:rPr>
          <w:rPrChange w:id="138" w:author="Author">
            <w:rPr>
              <w:lang w:val="fr-FR"/>
            </w:rPr>
          </w:rPrChange>
        </w:rPr>
        <w:t> </w:t>
      </w:r>
      <w:r w:rsidRPr="007416E4">
        <w:rPr>
          <w:rPrChange w:id="139" w:author="Author">
            <w:rPr>
              <w:lang w:val="fr-FR"/>
            </w:rPr>
          </w:rPrChange>
        </w:rPr>
        <w:t>E.</w:t>
      </w:r>
      <w:r w:rsidR="00AE1FB2" w:rsidRPr="007416E4">
        <w:rPr>
          <w:rPrChange w:id="140" w:author="Author">
            <w:rPr>
              <w:lang w:val="fr-FR"/>
            </w:rPr>
          </w:rPrChange>
        </w:rPr>
        <w:t xml:space="preserve"> (10</w:t>
      </w:r>
      <w:r w:rsidR="005F65CC" w:rsidRPr="007416E4">
        <w:rPr>
          <w:noProof/>
          <w:rPrChange w:id="141" w:author="Author">
            <w:rPr>
              <w:noProof/>
              <w:lang w:val="fr-FR"/>
            </w:rPr>
          </w:rPrChange>
        </w:rPr>
        <w:t> </w:t>
      </w:r>
      <w:proofErr w:type="spellStart"/>
      <w:r w:rsidR="00AE1FB2" w:rsidRPr="007416E4">
        <w:rPr>
          <w:rPrChange w:id="142" w:author="Author">
            <w:rPr>
              <w:lang w:val="fr-FR"/>
            </w:rPr>
          </w:rPrChange>
        </w:rPr>
        <w:t>Lf</w:t>
      </w:r>
      <w:proofErr w:type="spellEnd"/>
      <w:r w:rsidR="00AE1FB2" w:rsidRPr="007416E4">
        <w:rPr>
          <w:rPrChange w:id="143" w:author="Author">
            <w:rPr>
              <w:lang w:val="fr-FR"/>
            </w:rPr>
          </w:rPrChange>
        </w:rPr>
        <w:t>)</w:t>
      </w:r>
    </w:p>
    <w:p w14:paraId="7DEE2DEC" w14:textId="018E244D" w:rsidR="00D5067E" w:rsidRPr="007416E4" w:rsidRDefault="00566D34">
      <w:pPr>
        <w:pStyle w:val="ListParagraph"/>
        <w:numPr>
          <w:ilvl w:val="0"/>
          <w:numId w:val="9"/>
        </w:numPr>
        <w:tabs>
          <w:tab w:val="left" w:pos="785"/>
          <w:tab w:val="left" w:pos="786"/>
        </w:tabs>
        <w:spacing w:line="259" w:lineRule="exact"/>
        <w:ind w:left="785" w:hanging="568"/>
        <w:rPr>
          <w:rPrChange w:id="144" w:author="Author">
            <w:rPr>
              <w:lang w:val="fr-FR"/>
            </w:rPr>
          </w:rPrChange>
        </w:rPr>
      </w:pPr>
      <w:r w:rsidRPr="007416E4">
        <w:rPr>
          <w:i/>
          <w:rPrChange w:id="145" w:author="Author">
            <w:rPr>
              <w:i/>
              <w:lang w:val="fr-FR"/>
            </w:rPr>
          </w:rPrChange>
        </w:rPr>
        <w:t>Bordetella</w:t>
      </w:r>
      <w:r w:rsidR="006379B5" w:rsidRPr="007416E4">
        <w:rPr>
          <w:i/>
          <w:rPrChange w:id="146" w:author="Author">
            <w:rPr>
              <w:i/>
              <w:lang w:val="fr-FR"/>
            </w:rPr>
          </w:rPrChange>
        </w:rPr>
        <w:t xml:space="preserve"> </w:t>
      </w:r>
      <w:r w:rsidRPr="007416E4">
        <w:rPr>
          <w:i/>
          <w:rPrChange w:id="147" w:author="Author">
            <w:rPr>
              <w:i/>
              <w:lang w:val="fr-FR"/>
            </w:rPr>
          </w:rPrChange>
        </w:rPr>
        <w:t>pertussis-</w:t>
      </w:r>
      <w:proofErr w:type="spellStart"/>
      <w:r w:rsidRPr="007416E4">
        <w:rPr>
          <w:rPrChange w:id="148" w:author="Author">
            <w:rPr>
              <w:lang w:val="fr-FR"/>
            </w:rPr>
          </w:rPrChange>
        </w:rPr>
        <w:t>Antigene</w:t>
      </w:r>
      <w:proofErr w:type="spellEnd"/>
      <w:r w:rsidRPr="007416E4">
        <w:rPr>
          <w:rPrChange w:id="149" w:author="Author">
            <w:rPr>
              <w:lang w:val="fr-FR"/>
            </w:rPr>
          </w:rPrChange>
        </w:rPr>
        <w:t>: Pertussis-Toxoid/</w:t>
      </w:r>
      <w:proofErr w:type="spellStart"/>
      <w:r w:rsidR="000B777F" w:rsidRPr="007416E4">
        <w:rPr>
          <w:rPrChange w:id="150" w:author="Author">
            <w:rPr>
              <w:lang w:val="fr-FR"/>
            </w:rPr>
          </w:rPrChange>
        </w:rPr>
        <w:t>f</w:t>
      </w:r>
      <w:r w:rsidRPr="007416E4">
        <w:rPr>
          <w:rPrChange w:id="151" w:author="Author">
            <w:rPr>
              <w:lang w:val="fr-FR"/>
            </w:rPr>
          </w:rPrChange>
        </w:rPr>
        <w:t>ilamentöses</w:t>
      </w:r>
      <w:proofErr w:type="spellEnd"/>
      <w:r w:rsidRPr="007416E4">
        <w:rPr>
          <w:rPrChange w:id="152" w:author="Author">
            <w:rPr>
              <w:lang w:val="fr-FR"/>
            </w:rPr>
          </w:rPrChange>
        </w:rPr>
        <w:t xml:space="preserve"> </w:t>
      </w:r>
      <w:proofErr w:type="spellStart"/>
      <w:r w:rsidRPr="007416E4">
        <w:rPr>
          <w:rPrChange w:id="153" w:author="Author">
            <w:rPr>
              <w:lang w:val="fr-FR"/>
            </w:rPr>
          </w:rPrChange>
        </w:rPr>
        <w:t>Hämagglutinin</w:t>
      </w:r>
      <w:proofErr w:type="spellEnd"/>
      <w:r w:rsidR="000B777F" w:rsidRPr="007416E4">
        <w:rPr>
          <w:rPrChange w:id="154" w:author="Author">
            <w:rPr>
              <w:lang w:val="fr-FR"/>
            </w:rPr>
          </w:rPrChange>
        </w:rPr>
        <w:tab/>
      </w:r>
      <w:r w:rsidRPr="007416E4">
        <w:rPr>
          <w:rPrChange w:id="155" w:author="Author">
            <w:rPr>
              <w:lang w:val="fr-FR"/>
            </w:rPr>
          </w:rPrChange>
        </w:rPr>
        <w:t>25/25</w:t>
      </w:r>
      <w:r w:rsidR="000B777F" w:rsidRPr="007416E4">
        <w:rPr>
          <w:spacing w:val="-31"/>
          <w:rPrChange w:id="156" w:author="Author">
            <w:rPr>
              <w:spacing w:val="-31"/>
              <w:lang w:val="fr-FR"/>
            </w:rPr>
          </w:rPrChange>
        </w:rPr>
        <w:t> </w:t>
      </w:r>
      <w:r w:rsidRPr="007416E4">
        <w:rPr>
          <w:rPrChange w:id="157" w:author="Author">
            <w:rPr>
              <w:lang w:val="fr-FR"/>
            </w:rPr>
          </w:rPrChange>
        </w:rPr>
        <w:t>µg</w:t>
      </w:r>
    </w:p>
    <w:p w14:paraId="7DEE2DED" w14:textId="63BAC817" w:rsidR="00D5067E" w:rsidRPr="00566D34" w:rsidRDefault="00566D34">
      <w:pPr>
        <w:pStyle w:val="ListParagraph"/>
        <w:numPr>
          <w:ilvl w:val="0"/>
          <w:numId w:val="9"/>
        </w:numPr>
        <w:tabs>
          <w:tab w:val="left" w:pos="785"/>
          <w:tab w:val="left" w:pos="786"/>
          <w:tab w:val="left" w:pos="7874"/>
        </w:tabs>
        <w:spacing w:line="264" w:lineRule="exact"/>
        <w:ind w:left="785" w:hanging="568"/>
        <w:rPr>
          <w:lang w:val="de-DE"/>
        </w:rPr>
      </w:pPr>
      <w:r w:rsidRPr="00566D34">
        <w:rPr>
          <w:lang w:val="de-DE"/>
        </w:rPr>
        <w:t>Inaktivierte Polioviren</w:t>
      </w:r>
      <w:r w:rsidRPr="00566D34">
        <w:rPr>
          <w:spacing w:val="1"/>
          <w:lang w:val="de-DE"/>
        </w:rPr>
        <w:t xml:space="preserve"> </w:t>
      </w:r>
      <w:r w:rsidRPr="00566D34">
        <w:rPr>
          <w:lang w:val="de-DE"/>
        </w:rPr>
        <w:t>Typen</w:t>
      </w:r>
      <w:r w:rsidR="00302A34">
        <w:rPr>
          <w:lang w:val="de-DE"/>
        </w:rPr>
        <w:t> </w:t>
      </w:r>
      <w:r w:rsidRPr="00566D34">
        <w:rPr>
          <w:lang w:val="de-DE"/>
        </w:rPr>
        <w:t>1/2/3</w:t>
      </w:r>
      <w:r w:rsidRPr="00566D34">
        <w:rPr>
          <w:lang w:val="de-DE"/>
        </w:rPr>
        <w:tab/>
      </w:r>
      <w:r w:rsidR="00657304">
        <w:rPr>
          <w:lang w:val="de-DE"/>
        </w:rPr>
        <w:t>29</w:t>
      </w:r>
      <w:r w:rsidRPr="00566D34">
        <w:rPr>
          <w:lang w:val="de-DE"/>
        </w:rPr>
        <w:t>/</w:t>
      </w:r>
      <w:r w:rsidR="00657304">
        <w:rPr>
          <w:lang w:val="de-DE"/>
        </w:rPr>
        <w:t>7</w:t>
      </w:r>
      <w:r w:rsidRPr="00566D34">
        <w:rPr>
          <w:lang w:val="de-DE"/>
        </w:rPr>
        <w:t>/</w:t>
      </w:r>
      <w:r w:rsidR="00657304">
        <w:rPr>
          <w:lang w:val="de-DE"/>
        </w:rPr>
        <w:t>26 </w:t>
      </w:r>
      <w:r w:rsidRPr="00566D34">
        <w:rPr>
          <w:lang w:val="de-DE"/>
        </w:rPr>
        <w:t>D.</w:t>
      </w:r>
      <w:r w:rsidR="006F53C2">
        <w:rPr>
          <w:lang w:val="de-DE"/>
        </w:rPr>
        <w:t> </w:t>
      </w:r>
      <w:r w:rsidRPr="00566D34">
        <w:rPr>
          <w:lang w:val="de-DE"/>
        </w:rPr>
        <w:t>E.</w:t>
      </w:r>
    </w:p>
    <w:p w14:paraId="7DEE2DEE" w14:textId="0F9B06DB" w:rsidR="00D5067E" w:rsidRDefault="00566D34">
      <w:pPr>
        <w:pStyle w:val="ListParagraph"/>
        <w:numPr>
          <w:ilvl w:val="0"/>
          <w:numId w:val="9"/>
        </w:numPr>
        <w:tabs>
          <w:tab w:val="left" w:pos="785"/>
          <w:tab w:val="left" w:pos="786"/>
          <w:tab w:val="left" w:pos="7874"/>
        </w:tabs>
        <w:spacing w:before="1"/>
        <w:ind w:left="785"/>
      </w:pPr>
      <w:r>
        <w:t>Hepatitis-B-</w:t>
      </w:r>
      <w:proofErr w:type="spellStart"/>
      <w:r>
        <w:t>Oberflächenantigen</w:t>
      </w:r>
      <w:proofErr w:type="spellEnd"/>
      <w:r>
        <w:tab/>
        <w:t>10</w:t>
      </w:r>
      <w:r w:rsidR="000B777F">
        <w:rPr>
          <w:spacing w:val="1"/>
        </w:rPr>
        <w:t> </w:t>
      </w:r>
      <w:r>
        <w:t>µg</w:t>
      </w:r>
    </w:p>
    <w:p w14:paraId="7DEE2DEF" w14:textId="6A9230E8" w:rsidR="00D5067E" w:rsidRDefault="00566D34">
      <w:pPr>
        <w:pStyle w:val="ListParagraph"/>
        <w:numPr>
          <w:ilvl w:val="0"/>
          <w:numId w:val="9"/>
        </w:numPr>
        <w:tabs>
          <w:tab w:val="left" w:pos="785"/>
          <w:tab w:val="left" w:pos="786"/>
          <w:tab w:val="left" w:pos="7874"/>
        </w:tabs>
        <w:spacing w:before="4"/>
        <w:ind w:left="785"/>
      </w:pPr>
      <w:proofErr w:type="spellStart"/>
      <w:r>
        <w:rPr>
          <w:i/>
        </w:rPr>
        <w:t>Haemophilus</w:t>
      </w:r>
      <w:proofErr w:type="spellEnd"/>
      <w:r w:rsidR="006379B5">
        <w:rPr>
          <w:i/>
        </w:rPr>
        <w:t xml:space="preserve"> </w:t>
      </w:r>
      <w:r>
        <w:rPr>
          <w:i/>
        </w:rPr>
        <w:t>influenzae-</w:t>
      </w:r>
      <w:proofErr w:type="spellStart"/>
      <w:r>
        <w:t>Typ</w:t>
      </w:r>
      <w:proofErr w:type="spellEnd"/>
      <w:r>
        <w:t>-b-</w:t>
      </w:r>
      <w:proofErr w:type="spellStart"/>
      <w:r>
        <w:t>Polysaccharid</w:t>
      </w:r>
      <w:proofErr w:type="spellEnd"/>
      <w:r>
        <w:tab/>
        <w:t>12</w:t>
      </w:r>
      <w:r w:rsidR="000B777F">
        <w:rPr>
          <w:spacing w:val="1"/>
        </w:rPr>
        <w:t> </w:t>
      </w:r>
      <w:r>
        <w:t>µg</w:t>
      </w:r>
    </w:p>
    <w:p w14:paraId="7DEE2DF0" w14:textId="056B1312" w:rsidR="00D5067E" w:rsidRPr="00566D34" w:rsidRDefault="00566D34">
      <w:pPr>
        <w:pStyle w:val="BodyText"/>
        <w:tabs>
          <w:tab w:val="left" w:pos="7874"/>
        </w:tabs>
        <w:spacing w:before="6"/>
        <w:ind w:left="219"/>
        <w:rPr>
          <w:lang w:val="de-DE"/>
        </w:rPr>
      </w:pPr>
      <w:r w:rsidRPr="00566D34">
        <w:rPr>
          <w:lang w:val="de-DE"/>
        </w:rPr>
        <w:t>konjugiert</w:t>
      </w:r>
      <w:r w:rsidRPr="00566D34">
        <w:rPr>
          <w:spacing w:val="2"/>
          <w:lang w:val="de-DE"/>
        </w:rPr>
        <w:t xml:space="preserve"> </w:t>
      </w:r>
      <w:r w:rsidRPr="00566D34">
        <w:rPr>
          <w:lang w:val="de-DE"/>
        </w:rPr>
        <w:t>an</w:t>
      </w:r>
      <w:r w:rsidRPr="00566D34">
        <w:rPr>
          <w:spacing w:val="2"/>
          <w:lang w:val="de-DE"/>
        </w:rPr>
        <w:t xml:space="preserve"> </w:t>
      </w:r>
      <w:r w:rsidRPr="00566D34">
        <w:rPr>
          <w:lang w:val="de-DE"/>
        </w:rPr>
        <w:t>Tetanus-Protein</w:t>
      </w:r>
      <w:r w:rsidRPr="00566D34">
        <w:rPr>
          <w:lang w:val="de-DE"/>
        </w:rPr>
        <w:tab/>
        <w:t>22–36</w:t>
      </w:r>
      <w:r w:rsidR="000B777F">
        <w:rPr>
          <w:lang w:val="de-DE"/>
        </w:rPr>
        <w:t> </w:t>
      </w:r>
      <w:r w:rsidRPr="00566D34">
        <w:rPr>
          <w:lang w:val="de-DE"/>
        </w:rPr>
        <w:t>µg</w:t>
      </w:r>
    </w:p>
    <w:p w14:paraId="7DEE2DF1" w14:textId="77777777" w:rsidR="00D5067E" w:rsidRPr="00485806" w:rsidRDefault="00D5067E">
      <w:pPr>
        <w:pStyle w:val="BodyText"/>
        <w:spacing w:before="1"/>
        <w:rPr>
          <w:szCs w:val="20"/>
          <w:lang w:val="de-DE"/>
        </w:rPr>
      </w:pPr>
    </w:p>
    <w:p w14:paraId="7DEE2DF2" w14:textId="3297D300" w:rsidR="00D5067E" w:rsidRPr="00566D34" w:rsidRDefault="00566D34">
      <w:pPr>
        <w:pStyle w:val="BodyText"/>
        <w:ind w:left="218"/>
        <w:rPr>
          <w:lang w:val="de-DE"/>
        </w:rPr>
      </w:pPr>
      <w:r w:rsidRPr="00566D34">
        <w:rPr>
          <w:vertAlign w:val="superscript"/>
          <w:lang w:val="de-DE"/>
        </w:rPr>
        <w:t>1</w:t>
      </w:r>
      <w:r w:rsidR="00DC332E">
        <w:rPr>
          <w:lang w:val="de-DE"/>
        </w:rPr>
        <w:t>A</w:t>
      </w:r>
      <w:r w:rsidRPr="00566D34">
        <w:rPr>
          <w:lang w:val="de-DE"/>
        </w:rPr>
        <w:t>dsorbiert an hydratisiertes Aluminiumhydroxid (0,6</w:t>
      </w:r>
      <w:r w:rsidR="000B777F">
        <w:rPr>
          <w:lang w:val="de-DE"/>
        </w:rPr>
        <w:t> </w:t>
      </w:r>
      <w:r w:rsidRPr="00566D34">
        <w:rPr>
          <w:lang w:val="de-DE"/>
        </w:rPr>
        <w:t>mg Al</w:t>
      </w:r>
      <w:r w:rsidRPr="00566D34">
        <w:rPr>
          <w:vertAlign w:val="superscript"/>
          <w:lang w:val="de-DE"/>
        </w:rPr>
        <w:t>3+</w:t>
      </w:r>
      <w:r w:rsidRPr="00566D34">
        <w:rPr>
          <w:lang w:val="de-DE"/>
        </w:rPr>
        <w:t>)</w:t>
      </w:r>
      <w:r w:rsidR="00DC332E">
        <w:rPr>
          <w:lang w:val="de-DE"/>
        </w:rPr>
        <w:t>.</w:t>
      </w:r>
    </w:p>
    <w:p w14:paraId="7DEE2DF3" w14:textId="77777777" w:rsidR="00D5067E" w:rsidRPr="00485806" w:rsidRDefault="00D5067E">
      <w:pPr>
        <w:pStyle w:val="BodyText"/>
        <w:rPr>
          <w:szCs w:val="24"/>
          <w:lang w:val="de-DE"/>
        </w:rPr>
      </w:pPr>
    </w:p>
    <w:p w14:paraId="7DEE2DF4" w14:textId="635F8A41"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57" behindDoc="1" locked="0" layoutInCell="1" allowOverlap="1" wp14:anchorId="7DEE3116" wp14:editId="09A6E9AF">
                <wp:simplePos x="0" y="0"/>
                <wp:positionH relativeFrom="page">
                  <wp:posOffset>829310</wp:posOffset>
                </wp:positionH>
                <wp:positionV relativeFrom="paragraph">
                  <wp:posOffset>189865</wp:posOffset>
                </wp:positionV>
                <wp:extent cx="5904230" cy="195580"/>
                <wp:effectExtent l="0" t="0" r="0" b="0"/>
                <wp:wrapTopAndBottom/>
                <wp:docPr id="3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B" w14:textId="77777777" w:rsidR="00D43CA4" w:rsidRDefault="00D43CA4">
                            <w:pPr>
                              <w:tabs>
                                <w:tab w:val="left" w:pos="674"/>
                              </w:tabs>
                              <w:spacing w:before="25"/>
                              <w:ind w:left="107"/>
                              <w:rPr>
                                <w:b/>
                              </w:rPr>
                            </w:pPr>
                            <w:r>
                              <w:rPr>
                                <w:b/>
                              </w:rPr>
                              <w:t>3.</w:t>
                            </w:r>
                            <w:r>
                              <w:rPr>
                                <w:b/>
                              </w:rPr>
                              <w:tab/>
                              <w:t>SONSTIGE</w:t>
                            </w:r>
                            <w:r>
                              <w:rPr>
                                <w:b/>
                                <w:spacing w:val="-2"/>
                              </w:rPr>
                              <w:t xml:space="preserve"> </w:t>
                            </w:r>
                            <w:r>
                              <w:rPr>
                                <w:b/>
                              </w:rPr>
                              <w:t>BESTANDTEILE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6" id="Text Box 36" o:spid="_x0000_s1056" type="#_x0000_t202" style="position:absolute;margin-left:65.3pt;margin-top:14.95pt;width:464.9pt;height:15.4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" filled="f" strokeweight=".48pt">
                <v:textbox inset="0,0,0,0">
                  <w:txbxContent>
                    <w:p w14:paraId="7DEE315B" w14:textId="77777777" w:rsidR="00D43CA4" w:rsidRDefault="00D43CA4">
                      <w:pPr>
                        <w:tabs>
                          <w:tab w:val="left" w:pos="674"/>
                        </w:tabs>
                        <w:spacing w:before="25"/>
                        <w:ind w:left="107"/>
                        <w:rPr>
                          <w:b/>
                        </w:rPr>
                      </w:pPr>
                      <w:r>
                        <w:rPr>
                          <w:b/>
                        </w:rPr>
                        <w:t>3.</w:t>
                      </w:r>
                      <w:r>
                        <w:rPr>
                          <w:b/>
                        </w:rPr>
                        <w:tab/>
                        <w:t>SONSTIGE</w:t>
                      </w:r>
                      <w:r>
                        <w:rPr>
                          <w:b/>
                          <w:spacing w:val="-2"/>
                        </w:rPr>
                        <w:t xml:space="preserve"> </w:t>
                      </w:r>
                      <w:r>
                        <w:rPr>
                          <w:b/>
                        </w:rPr>
                        <w:t>BESTANDTEILE</w:t>
                      </w:r>
                    </w:p>
                  </w:txbxContent>
                </v:textbox>
                <w10:wrap type="topAndBottom" anchorx="page"/>
              </v:shape>
            </w:pict>
          </mc:Fallback>
        </mc:AlternateContent>
      </w:r>
    </w:p>
    <w:p w14:paraId="7DEE2DF5" w14:textId="77777777" w:rsidR="00D5067E" w:rsidRPr="00485806" w:rsidRDefault="00D5067E">
      <w:pPr>
        <w:pStyle w:val="BodyText"/>
        <w:spacing w:before="1"/>
        <w:rPr>
          <w:lang w:val="de-DE"/>
        </w:rPr>
      </w:pPr>
    </w:p>
    <w:p w14:paraId="7DEE2DF6" w14:textId="77777777" w:rsidR="00D5067E" w:rsidRPr="00566D34" w:rsidRDefault="00566D34">
      <w:pPr>
        <w:pStyle w:val="BodyText"/>
        <w:spacing w:before="92" w:line="244" w:lineRule="auto"/>
        <w:ind w:left="218" w:right="6862"/>
        <w:rPr>
          <w:lang w:val="de-DE"/>
        </w:rPr>
      </w:pPr>
      <w:r w:rsidRPr="00566D34">
        <w:rPr>
          <w:lang w:val="de-DE"/>
        </w:rPr>
        <w:t xml:space="preserve">Dinatriumhydrogenphosphat </w:t>
      </w:r>
      <w:proofErr w:type="spellStart"/>
      <w:r w:rsidRPr="00566D34">
        <w:rPr>
          <w:lang w:val="de-DE"/>
        </w:rPr>
        <w:t>Kaliumdihydrogenphosphat</w:t>
      </w:r>
      <w:proofErr w:type="spellEnd"/>
      <w:r w:rsidRPr="00566D34">
        <w:rPr>
          <w:lang w:val="de-DE"/>
        </w:rPr>
        <w:t xml:space="preserve"> </w:t>
      </w:r>
      <w:proofErr w:type="spellStart"/>
      <w:r w:rsidRPr="00566D34">
        <w:rPr>
          <w:lang w:val="de-DE"/>
        </w:rPr>
        <w:t>Trometamol</w:t>
      </w:r>
      <w:proofErr w:type="spellEnd"/>
    </w:p>
    <w:p w14:paraId="7DEE2DF7" w14:textId="48BDF9DF" w:rsidR="00D5067E" w:rsidRPr="00566D34" w:rsidRDefault="00E909CE">
      <w:pPr>
        <w:pStyle w:val="BodyText"/>
        <w:spacing w:before="3"/>
        <w:ind w:left="218"/>
        <w:rPr>
          <w:lang w:val="de-DE"/>
        </w:rPr>
      </w:pPr>
      <w:r w:rsidRPr="00E909CE">
        <w:rPr>
          <w:lang w:val="de-DE"/>
        </w:rPr>
        <w:t>Saccharose</w:t>
      </w:r>
    </w:p>
    <w:p w14:paraId="7DEE2DF8" w14:textId="1043B53C" w:rsidR="00D5067E" w:rsidRPr="00566D34" w:rsidRDefault="00566D34">
      <w:pPr>
        <w:pStyle w:val="BodyText"/>
        <w:spacing w:before="7" w:line="244" w:lineRule="auto"/>
        <w:ind w:left="218" w:right="3000"/>
        <w:rPr>
          <w:lang w:val="de-DE"/>
        </w:rPr>
      </w:pPr>
      <w:r w:rsidRPr="00566D34">
        <w:rPr>
          <w:lang w:val="de-DE"/>
        </w:rPr>
        <w:t>Essenzielle Aminosäuren einschließlich L-Phenylalanin Natriumhydroxid, Essigsäure oder Salzsäure (zur pH-Wert-Einstellung) Wasser für Injektionszwecke</w:t>
      </w:r>
    </w:p>
    <w:p w14:paraId="7DEE2DF9" w14:textId="77777777" w:rsidR="00D5067E" w:rsidRPr="00485806" w:rsidRDefault="00D5067E">
      <w:pPr>
        <w:pStyle w:val="BodyText"/>
        <w:rPr>
          <w:szCs w:val="24"/>
          <w:lang w:val="de-DE"/>
        </w:rPr>
      </w:pPr>
    </w:p>
    <w:p w14:paraId="7DEE2DFA" w14:textId="540F8DED" w:rsidR="00D5067E" w:rsidRPr="00566D34" w:rsidRDefault="001F4D0B">
      <w:pPr>
        <w:pStyle w:val="BodyText"/>
        <w:spacing w:before="9"/>
        <w:rPr>
          <w:sz w:val="21"/>
          <w:lang w:val="de-DE"/>
        </w:rPr>
      </w:pPr>
      <w:r>
        <w:rPr>
          <w:noProof/>
          <w:lang w:val="de-DE" w:eastAsia="de-DE"/>
        </w:rPr>
        <mc:AlternateContent>
          <mc:Choice Requires="wps">
            <w:drawing>
              <wp:anchor distT="0" distB="0" distL="0" distR="0" simplePos="0" relativeHeight="251658258" behindDoc="1" locked="0" layoutInCell="1" allowOverlap="1" wp14:anchorId="7DEE3117" wp14:editId="67B2DE85">
                <wp:simplePos x="0" y="0"/>
                <wp:positionH relativeFrom="page">
                  <wp:posOffset>829310</wp:posOffset>
                </wp:positionH>
                <wp:positionV relativeFrom="paragraph">
                  <wp:posOffset>187325</wp:posOffset>
                </wp:positionV>
                <wp:extent cx="5904230" cy="195580"/>
                <wp:effectExtent l="0" t="0" r="0" b="0"/>
                <wp:wrapTopAndBottom/>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C" w14:textId="77777777" w:rsidR="00D43CA4" w:rsidRDefault="00D43CA4">
                            <w:pPr>
                              <w:tabs>
                                <w:tab w:val="left" w:pos="674"/>
                              </w:tabs>
                              <w:spacing w:before="25"/>
                              <w:ind w:left="107"/>
                              <w:rPr>
                                <w:b/>
                              </w:rPr>
                            </w:pPr>
                            <w:r>
                              <w:rPr>
                                <w:b/>
                              </w:rPr>
                              <w:t>4.</w:t>
                            </w:r>
                            <w:r>
                              <w:rPr>
                                <w:b/>
                              </w:rPr>
                              <w:tab/>
                              <w:t>DARREICHUNGSFORM UND</w:t>
                            </w:r>
                            <w:r>
                              <w:rPr>
                                <w:b/>
                                <w:spacing w:val="-2"/>
                              </w:rPr>
                              <w:t xml:space="preserve"> </w:t>
                            </w:r>
                            <w:r>
                              <w:rPr>
                                <w:b/>
                              </w:rPr>
                              <w:t>INHALT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7" id="Text Box 35" o:spid="_x0000_s1057" type="#_x0000_t202" style="position:absolute;margin-left:65.3pt;margin-top:14.75pt;width:464.9pt;height:15.4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" filled="f" strokeweight=".48pt">
                <v:textbox inset="0,0,0,0">
                  <w:txbxContent>
                    <w:p w14:paraId="7DEE315C" w14:textId="77777777" w:rsidR="00D43CA4" w:rsidRDefault="00D43CA4">
                      <w:pPr>
                        <w:tabs>
                          <w:tab w:val="left" w:pos="674"/>
                        </w:tabs>
                        <w:spacing w:before="25"/>
                        <w:ind w:left="107"/>
                        <w:rPr>
                          <w:b/>
                        </w:rPr>
                      </w:pPr>
                      <w:r>
                        <w:rPr>
                          <w:b/>
                        </w:rPr>
                        <w:t>4.</w:t>
                      </w:r>
                      <w:r>
                        <w:rPr>
                          <w:b/>
                        </w:rPr>
                        <w:tab/>
                        <w:t>DARREICHUNGSFORM UND</w:t>
                      </w:r>
                      <w:r>
                        <w:rPr>
                          <w:b/>
                          <w:spacing w:val="-2"/>
                        </w:rPr>
                        <w:t xml:space="preserve"> </w:t>
                      </w:r>
                      <w:r>
                        <w:rPr>
                          <w:b/>
                        </w:rPr>
                        <w:t>INHALT</w:t>
                      </w:r>
                    </w:p>
                  </w:txbxContent>
                </v:textbox>
                <w10:wrap type="topAndBottom" anchorx="page"/>
              </v:shape>
            </w:pict>
          </mc:Fallback>
        </mc:AlternateContent>
      </w:r>
    </w:p>
    <w:p w14:paraId="7DEE2DFB" w14:textId="77777777" w:rsidR="00D5067E" w:rsidRPr="00485806" w:rsidRDefault="00D5067E">
      <w:pPr>
        <w:pStyle w:val="BodyText"/>
        <w:spacing w:before="1"/>
        <w:rPr>
          <w:szCs w:val="40"/>
          <w:lang w:val="de-DE"/>
        </w:rPr>
      </w:pPr>
    </w:p>
    <w:p w14:paraId="7DEE2DFC" w14:textId="77777777" w:rsidR="00D5067E" w:rsidRPr="00566D34" w:rsidRDefault="00566D34">
      <w:pPr>
        <w:pStyle w:val="BodyText"/>
        <w:spacing w:before="92"/>
        <w:ind w:left="218"/>
        <w:rPr>
          <w:lang w:val="de-DE"/>
        </w:rPr>
      </w:pPr>
      <w:r w:rsidRPr="00566D34">
        <w:rPr>
          <w:shd w:val="clear" w:color="auto" w:fill="C1C1C1"/>
          <w:lang w:val="de-DE"/>
        </w:rPr>
        <w:t>Injektionssuspension.</w:t>
      </w:r>
    </w:p>
    <w:p w14:paraId="7DEE2DFD" w14:textId="108C756C" w:rsidR="00D5067E" w:rsidRPr="00566D34" w:rsidRDefault="00566D34">
      <w:pPr>
        <w:pStyle w:val="BodyText"/>
        <w:spacing w:before="6"/>
        <w:ind w:left="218"/>
        <w:rPr>
          <w:lang w:val="de-DE"/>
        </w:rPr>
      </w:pPr>
      <w:r w:rsidRPr="00566D34">
        <w:rPr>
          <w:lang w:val="de-DE"/>
        </w:rPr>
        <w:t>10 Durchstechflaschen (0,5</w:t>
      </w:r>
      <w:r w:rsidR="007132B4">
        <w:rPr>
          <w:lang w:val="de-DE"/>
        </w:rPr>
        <w:t> </w:t>
      </w:r>
      <w:r w:rsidRPr="00566D34">
        <w:rPr>
          <w:lang w:val="de-DE"/>
        </w:rPr>
        <w:t>ml)</w:t>
      </w:r>
    </w:p>
    <w:p w14:paraId="7DEE2DFE" w14:textId="77777777" w:rsidR="00D5067E" w:rsidRPr="00485806" w:rsidRDefault="00D5067E">
      <w:pPr>
        <w:pStyle w:val="BodyText"/>
        <w:rPr>
          <w:szCs w:val="24"/>
          <w:lang w:val="de-DE"/>
        </w:rPr>
      </w:pPr>
    </w:p>
    <w:p w14:paraId="7DEE2DFF" w14:textId="33C56B45"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59" behindDoc="1" locked="0" layoutInCell="1" allowOverlap="1" wp14:anchorId="7DEE3118" wp14:editId="7459CAC9">
                <wp:simplePos x="0" y="0"/>
                <wp:positionH relativeFrom="page">
                  <wp:posOffset>829310</wp:posOffset>
                </wp:positionH>
                <wp:positionV relativeFrom="paragraph">
                  <wp:posOffset>189865</wp:posOffset>
                </wp:positionV>
                <wp:extent cx="5904230" cy="195580"/>
                <wp:effectExtent l="0" t="0" r="0" b="0"/>
                <wp:wrapTopAndBottom/>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5D" w14:textId="77777777" w:rsidR="00D43CA4" w:rsidRPr="00566D34" w:rsidRDefault="00D43CA4">
                            <w:pPr>
                              <w:tabs>
                                <w:tab w:val="left" w:pos="674"/>
                              </w:tabs>
                              <w:spacing w:before="25"/>
                              <w:ind w:left="107"/>
                              <w:rPr>
                                <w:b/>
                                <w:lang w:val="de-DE"/>
                              </w:rPr>
                            </w:pPr>
                            <w:r w:rsidRPr="00566D34">
                              <w:rPr>
                                <w:b/>
                                <w:lang w:val="de-DE"/>
                              </w:rPr>
                              <w:t>5.</w:t>
                            </w:r>
                            <w:r w:rsidRPr="00566D34">
                              <w:rPr>
                                <w:b/>
                                <w:lang w:val="de-DE"/>
                              </w:rPr>
                              <w:tab/>
                              <w:t xml:space="preserve">HINWEISE </w:t>
                            </w:r>
                            <w:r w:rsidRPr="00566D34">
                              <w:rPr>
                                <w:b/>
                                <w:spacing w:val="-2"/>
                                <w:lang w:val="de-DE"/>
                              </w:rPr>
                              <w:t xml:space="preserve">ZUR </w:t>
                            </w:r>
                            <w:r w:rsidRPr="00566D34">
                              <w:rPr>
                                <w:b/>
                                <w:lang w:val="de-DE"/>
                              </w:rPr>
                              <w:t>UND ART(EN) DER</w:t>
                            </w:r>
                            <w:r w:rsidRPr="00566D34">
                              <w:rPr>
                                <w:b/>
                                <w:spacing w:val="-3"/>
                                <w:lang w:val="de-DE"/>
                              </w:rPr>
                              <w:t xml:space="preserve"> </w:t>
                            </w:r>
                            <w:r w:rsidRPr="00566D34">
                              <w:rPr>
                                <w:b/>
                                <w:lang w:val="de-DE"/>
                              </w:rPr>
                              <w:t>ANWENDUNG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8" id="Text Box 34" o:spid="_x0000_s1058" type="#_x0000_t202" style="position:absolute;margin-left:65.3pt;margin-top:14.95pt;width:464.9pt;height:15.4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c0DwIAAPoDAAAOAAAAZHJzL2Uyb0RvYy54bWysU9tu2zAMfR+wfxD0vthJly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" filled="f" strokeweight=".48pt">
                <v:textbox inset="0,0,0,0">
                  <w:txbxContent>
                    <w:p w14:paraId="7DEE315D" w14:textId="77777777" w:rsidR="00D43CA4" w:rsidRPr="00566D34" w:rsidRDefault="00D43CA4">
                      <w:pPr>
                        <w:tabs>
                          <w:tab w:val="left" w:pos="674"/>
                        </w:tabs>
                        <w:spacing w:before="25"/>
                        <w:ind w:left="107"/>
                        <w:rPr>
                          <w:b/>
                          <w:lang w:val="de-DE"/>
                        </w:rPr>
                      </w:pPr>
                      <w:r w:rsidRPr="00566D34">
                        <w:rPr>
                          <w:b/>
                          <w:lang w:val="de-DE"/>
                        </w:rPr>
                        <w:t>5.</w:t>
                      </w:r>
                      <w:r w:rsidRPr="00566D34">
                        <w:rPr>
                          <w:b/>
                          <w:lang w:val="de-DE"/>
                        </w:rPr>
                        <w:tab/>
                        <w:t xml:space="preserve">HINWEISE </w:t>
                      </w:r>
                      <w:r w:rsidRPr="00566D34">
                        <w:rPr>
                          <w:b/>
                          <w:spacing w:val="-2"/>
                          <w:lang w:val="de-DE"/>
                        </w:rPr>
                        <w:t xml:space="preserve">ZUR </w:t>
                      </w:r>
                      <w:r w:rsidRPr="00566D34">
                        <w:rPr>
                          <w:b/>
                          <w:lang w:val="de-DE"/>
                        </w:rPr>
                        <w:t>UND ART(EN) DER</w:t>
                      </w:r>
                      <w:r w:rsidRPr="00566D34">
                        <w:rPr>
                          <w:b/>
                          <w:spacing w:val="-3"/>
                          <w:lang w:val="de-DE"/>
                        </w:rPr>
                        <w:t xml:space="preserve"> </w:t>
                      </w:r>
                      <w:r w:rsidRPr="00566D34">
                        <w:rPr>
                          <w:b/>
                          <w:lang w:val="de-DE"/>
                        </w:rPr>
                        <w:t>ANWENDUNG</w:t>
                      </w:r>
                    </w:p>
                  </w:txbxContent>
                </v:textbox>
                <w10:wrap type="topAndBottom" anchorx="page"/>
              </v:shape>
            </w:pict>
          </mc:Fallback>
        </mc:AlternateContent>
      </w:r>
    </w:p>
    <w:p w14:paraId="7DEE2E00" w14:textId="77777777" w:rsidR="00D5067E" w:rsidRPr="00485806" w:rsidRDefault="00D5067E">
      <w:pPr>
        <w:pStyle w:val="BodyText"/>
        <w:spacing w:before="1"/>
        <w:rPr>
          <w:lang w:val="de-DE"/>
        </w:rPr>
      </w:pPr>
    </w:p>
    <w:p w14:paraId="7DEE2E01" w14:textId="77777777" w:rsidR="00D5067E" w:rsidRPr="00566D34" w:rsidRDefault="00566D34">
      <w:pPr>
        <w:pStyle w:val="BodyText"/>
        <w:spacing w:before="92" w:line="244" w:lineRule="auto"/>
        <w:ind w:left="218" w:right="6912"/>
        <w:rPr>
          <w:lang w:val="de-DE"/>
        </w:rPr>
      </w:pPr>
      <w:r w:rsidRPr="00566D34">
        <w:rPr>
          <w:lang w:val="de-DE"/>
        </w:rPr>
        <w:t>Intramuskulär verabreichen. Vor Gebrauch schütteln.</w:t>
      </w:r>
    </w:p>
    <w:p w14:paraId="7DEE2E02" w14:textId="77777777" w:rsidR="00D5067E" w:rsidRDefault="00566D34">
      <w:pPr>
        <w:pStyle w:val="BodyText"/>
        <w:spacing w:before="2"/>
        <w:ind w:left="218"/>
        <w:rPr>
          <w:lang w:val="de-DE"/>
        </w:rPr>
      </w:pPr>
      <w:r w:rsidRPr="00566D34">
        <w:rPr>
          <w:lang w:val="de-DE"/>
        </w:rPr>
        <w:t>Packungsbeilage beachten.</w:t>
      </w:r>
    </w:p>
    <w:p w14:paraId="7EAC6363" w14:textId="778173AB" w:rsidR="00F7394A" w:rsidRDefault="00F7394A">
      <w:pPr>
        <w:pStyle w:val="BodyText"/>
        <w:spacing w:before="2"/>
        <w:ind w:left="218"/>
        <w:rPr>
          <w:lang w:val="de-DE"/>
        </w:rPr>
      </w:pPr>
      <w:r>
        <w:rPr>
          <w:lang w:val="de-DE"/>
        </w:rPr>
        <w:t xml:space="preserve">Scannen Sie hier </w:t>
      </w:r>
      <w:r w:rsidRPr="00E04977">
        <w:rPr>
          <w:shd w:val="clear" w:color="auto" w:fill="BFBFBF" w:themeFill="background1" w:themeFillShade="BF"/>
          <w:lang w:val="de-DE"/>
        </w:rPr>
        <w:t>QR-</w:t>
      </w:r>
      <w:r w:rsidR="00E3426A">
        <w:rPr>
          <w:shd w:val="clear" w:color="auto" w:fill="BFBFBF" w:themeFill="background1" w:themeFillShade="BF"/>
          <w:lang w:val="de-DE"/>
        </w:rPr>
        <w:t>C</w:t>
      </w:r>
      <w:r w:rsidRPr="00E04977">
        <w:rPr>
          <w:shd w:val="clear" w:color="auto" w:fill="BFBFBF" w:themeFill="background1" w:themeFillShade="BF"/>
          <w:lang w:val="de-DE"/>
        </w:rPr>
        <w:t>ode zum Einfügen</w:t>
      </w:r>
      <w:r>
        <w:rPr>
          <w:lang w:val="de-DE"/>
        </w:rPr>
        <w:t xml:space="preserve"> oder besuchen Sie </w:t>
      </w:r>
      <w:r w:rsidR="00C879E8">
        <w:fldChar w:fldCharType="begin"/>
      </w:r>
      <w:r w:rsidR="00C879E8" w:rsidRPr="007416E4">
        <w:rPr>
          <w:lang w:val="de-DE"/>
          <w:rPrChange w:id="158" w:author="Author">
            <w:rPr/>
          </w:rPrChange>
        </w:rPr>
        <w:instrText>HYPERLINK "https://hexacima.info.sanofi"</w:instrText>
      </w:r>
      <w:r w:rsidR="00C879E8">
        <w:fldChar w:fldCharType="separate"/>
      </w:r>
      <w:r w:rsidR="00C879E8" w:rsidRPr="00D56017">
        <w:rPr>
          <w:rStyle w:val="Hyperlink"/>
          <w:lang w:val="de-DE"/>
        </w:rPr>
        <w:t>https://hexacima.info.sanofi</w:t>
      </w:r>
      <w:r w:rsidR="00C879E8">
        <w:fldChar w:fldCharType="end"/>
      </w:r>
      <w:r w:rsidR="00CA022B">
        <w:rPr>
          <w:rStyle w:val="Hyperlink"/>
          <w:lang w:val="de-DE"/>
        </w:rPr>
        <w:t>.</w:t>
      </w:r>
    </w:p>
    <w:p w14:paraId="4B6B6A05" w14:textId="77777777" w:rsidR="009050A3" w:rsidRDefault="009050A3">
      <w:pPr>
        <w:pStyle w:val="BodyText"/>
        <w:spacing w:before="2"/>
        <w:ind w:left="218"/>
        <w:rPr>
          <w:lang w:val="de-DE"/>
        </w:rPr>
      </w:pPr>
    </w:p>
    <w:p w14:paraId="13E4A64A" w14:textId="77777777" w:rsidR="009050A3" w:rsidRPr="00566D34" w:rsidRDefault="009050A3">
      <w:pPr>
        <w:pStyle w:val="BodyText"/>
        <w:spacing w:before="2"/>
        <w:ind w:left="218"/>
        <w:rPr>
          <w:lang w:val="de-DE"/>
        </w:rPr>
      </w:pPr>
    </w:p>
    <w:p w14:paraId="7DEE2E04" w14:textId="2229AA1E" w:rsidR="00D5067E" w:rsidRDefault="002D5919">
      <w:pPr>
        <w:pStyle w:val="BodyText"/>
        <w:ind w:left="100"/>
        <w:rPr>
          <w:sz w:val="20"/>
        </w:rPr>
      </w:pPr>
      <w:r>
        <w:rPr>
          <w:noProof/>
          <w:sz w:val="20"/>
          <w:lang w:val="de-DE" w:eastAsia="de-DE"/>
        </w:rPr>
        <mc:AlternateContent>
          <mc:Choice Requires="wps">
            <w:drawing>
              <wp:inline distT="0" distB="0" distL="0" distR="0" wp14:anchorId="6FCFCFAE" wp14:editId="125F2F1D">
                <wp:extent cx="5904230" cy="381662"/>
                <wp:effectExtent l="0" t="0" r="20320" b="18415"/>
                <wp:docPr id="6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8166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B533CA" w14:textId="77777777" w:rsidR="00D43CA4" w:rsidRPr="00566D34" w:rsidRDefault="00D43CA4" w:rsidP="009B79FF">
                            <w:pPr>
                              <w:tabs>
                                <w:tab w:val="left" w:pos="142"/>
                                <w:tab w:val="left" w:pos="674"/>
                              </w:tabs>
                              <w:spacing w:before="25"/>
                              <w:ind w:left="674" w:hanging="567"/>
                              <w:rPr>
                                <w:b/>
                                <w:lang w:val="de-DE"/>
                              </w:rPr>
                            </w:pPr>
                            <w:r>
                              <w:rPr>
                                <w:b/>
                                <w:lang w:val="de-DE"/>
                              </w:rPr>
                              <w:t>6</w:t>
                            </w:r>
                            <w:r w:rsidRPr="00566D34">
                              <w:rPr>
                                <w:b/>
                                <w:lang w:val="de-DE"/>
                              </w:rPr>
                              <w:t>.</w:t>
                            </w:r>
                            <w:r w:rsidRPr="00566D34">
                              <w:rPr>
                                <w:b/>
                                <w:lang w:val="de-DE"/>
                              </w:rPr>
                              <w:tab/>
                            </w:r>
                            <w:r>
                              <w:rPr>
                                <w:b/>
                                <w:lang w:val="de-DE"/>
                              </w:rPr>
                              <w:t>WARNHINWEIS, DASS DAS ARZNEIMITTEL FÜR KINDER UNZUGÄNGLICH AUFZUBEWAHREN IST</w:t>
                            </w:r>
                          </w:p>
                        </w:txbxContent>
                      </wps:txbx>
                      <wps:bodyPr rot="0" vert="horz" wrap="square" lIns="0" tIns="0" rIns="0" bIns="0" anchor="t" anchorCtr="0" upright="1">
                        <a:noAutofit/>
                      </wps:bodyPr>
                    </wps:wsp>
                  </a:graphicData>
                </a:graphic>
              </wp:inline>
            </w:drawing>
          </mc:Choice>
          <mc:Fallback>
            <w:pict>
              <v:shape w14:anchorId="6FCFCFAE" id="_x0000_s1059" type="#_x0000_t202" style="width:464.9pt;height:3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1BQDQIAAPoDAAAOAAAAZHJzL2Uyb0RvYy54bWysU1Fv0zAQfkfiP1h+p0lbqLao6TQ6hpDG&#10;QBr8AMdxEgvHZ85uk/LrOTtpN8Ebwg/W2Xf+7u67z9ubsTfsqNBrsCVfLnLOlJVQa9uW/Pu3+zd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" filled="f" strokeweight=".48pt">
                <v:textbox inset="0,0,0,0">
                  <w:txbxContent>
                    <w:p w14:paraId="3EB533CA" w14:textId="77777777" w:rsidR="00D43CA4" w:rsidRPr="00566D34" w:rsidRDefault="00D43CA4" w:rsidP="009B79FF">
                      <w:pPr>
                        <w:tabs>
                          <w:tab w:val="left" w:pos="142"/>
                          <w:tab w:val="left" w:pos="674"/>
                        </w:tabs>
                        <w:spacing w:before="25"/>
                        <w:ind w:left="674" w:hanging="567"/>
                        <w:rPr>
                          <w:b/>
                          <w:lang w:val="de-DE"/>
                        </w:rPr>
                      </w:pPr>
                      <w:r>
                        <w:rPr>
                          <w:b/>
                          <w:lang w:val="de-DE"/>
                        </w:rPr>
                        <w:t>6</w:t>
                      </w:r>
                      <w:r w:rsidRPr="00566D34">
                        <w:rPr>
                          <w:b/>
                          <w:lang w:val="de-DE"/>
                        </w:rPr>
                        <w:t>.</w:t>
                      </w:r>
                      <w:r w:rsidRPr="00566D34">
                        <w:rPr>
                          <w:b/>
                          <w:lang w:val="de-DE"/>
                        </w:rPr>
                        <w:tab/>
                      </w:r>
                      <w:r>
                        <w:rPr>
                          <w:b/>
                          <w:lang w:val="de-DE"/>
                        </w:rPr>
                        <w:t>WARNHINWEIS, DASS DAS ARZNEIMITTEL FÜR KINDER UNZUGÄNGLICH AUFZUBEWAHREN IST</w:t>
                      </w:r>
                    </w:p>
                  </w:txbxContent>
                </v:textbox>
                <w10:anchorlock/>
              </v:shape>
            </w:pict>
          </mc:Fallback>
        </mc:AlternateContent>
      </w:r>
    </w:p>
    <w:p w14:paraId="7DEE2E05" w14:textId="77777777" w:rsidR="00D5067E" w:rsidRPr="00485806" w:rsidRDefault="00D5067E">
      <w:pPr>
        <w:pStyle w:val="BodyText"/>
        <w:spacing w:before="1"/>
      </w:pPr>
    </w:p>
    <w:p w14:paraId="7DEE2E06" w14:textId="4A56B3D0" w:rsidR="00D5067E" w:rsidRPr="00566D34" w:rsidRDefault="00566D34" w:rsidP="009B79FF">
      <w:pPr>
        <w:widowControl/>
        <w:tabs>
          <w:tab w:val="left" w:pos="567"/>
        </w:tabs>
        <w:autoSpaceDE/>
        <w:autoSpaceDN/>
        <w:ind w:left="284"/>
        <w:outlineLvl w:val="0"/>
        <w:rPr>
          <w:lang w:val="de-DE"/>
        </w:rPr>
      </w:pPr>
      <w:r w:rsidRPr="00566D34">
        <w:rPr>
          <w:lang w:val="de-DE"/>
        </w:rPr>
        <w:t>Arzneimittel für Kinder unzugänglich aufbewahren.</w:t>
      </w:r>
      <w:r w:rsidR="001A4A73">
        <w:rPr>
          <w:lang w:val="de-DE"/>
        </w:rPr>
        <w:fldChar w:fldCharType="begin"/>
      </w:r>
      <w:r w:rsidR="001A4A73">
        <w:rPr>
          <w:lang w:val="de-DE"/>
        </w:rPr>
        <w:instrText xml:space="preserve"> DOCVARIABLE vault_nd_36ad9454-b8da-4c86-aec7-40c35a8f077d \* MERGEFORMAT </w:instrText>
      </w:r>
      <w:r w:rsidR="001A4A73">
        <w:rPr>
          <w:lang w:val="de-DE"/>
        </w:rPr>
        <w:fldChar w:fldCharType="separate"/>
      </w:r>
      <w:r w:rsidR="001A4A73">
        <w:rPr>
          <w:lang w:val="de-DE"/>
        </w:rPr>
        <w:t xml:space="preserve"> </w:t>
      </w:r>
      <w:r w:rsidR="001A4A73">
        <w:rPr>
          <w:lang w:val="de-DE"/>
        </w:rPr>
        <w:fldChar w:fldCharType="end"/>
      </w:r>
    </w:p>
    <w:p w14:paraId="7DEE2E07" w14:textId="77777777" w:rsidR="00D5067E" w:rsidRPr="00485806" w:rsidRDefault="00D5067E">
      <w:pPr>
        <w:pStyle w:val="BodyText"/>
        <w:rPr>
          <w:szCs w:val="24"/>
          <w:lang w:val="de-DE"/>
        </w:rPr>
      </w:pPr>
    </w:p>
    <w:p w14:paraId="7DEE2E08" w14:textId="15094531"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60" behindDoc="1" locked="0" layoutInCell="1" allowOverlap="1" wp14:anchorId="7DEE311B" wp14:editId="17D9AE88">
                <wp:simplePos x="0" y="0"/>
                <wp:positionH relativeFrom="page">
                  <wp:posOffset>829310</wp:posOffset>
                </wp:positionH>
                <wp:positionV relativeFrom="paragraph">
                  <wp:posOffset>189865</wp:posOffset>
                </wp:positionV>
                <wp:extent cx="5904230" cy="195580"/>
                <wp:effectExtent l="0" t="0" r="0" b="0"/>
                <wp:wrapTopAndBottom/>
                <wp:docPr id="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0" w14:textId="77777777" w:rsidR="00D43CA4" w:rsidRDefault="00D43CA4">
                            <w:pPr>
                              <w:tabs>
                                <w:tab w:val="left" w:pos="674"/>
                              </w:tabs>
                              <w:spacing w:before="25"/>
                              <w:ind w:left="107"/>
                              <w:rPr>
                                <w:b/>
                              </w:rPr>
                            </w:pPr>
                            <w:r>
                              <w:rPr>
                                <w:b/>
                              </w:rPr>
                              <w:t>7.</w:t>
                            </w:r>
                            <w:r>
                              <w:rPr>
                                <w:b/>
                              </w:rPr>
                              <w:tab/>
                              <w:t>WEITERE WARNHINWEISE, FALLS</w:t>
                            </w:r>
                            <w:r>
                              <w:rPr>
                                <w:b/>
                                <w:spacing w:val="-3"/>
                              </w:rPr>
                              <w:t xml:space="preserve"> </w:t>
                            </w:r>
                            <w:r>
                              <w:rPr>
                                <w:b/>
                              </w:rPr>
                              <w:t>ERFORDERLICH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B" id="Text Box 29" o:spid="_x0000_s1060" type="#_x0000_t202" style="position:absolute;margin-left:65.3pt;margin-top:14.95pt;width:464.9pt;height:15.4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" filled="f" strokeweight=".48pt">
                <v:textbox inset="0,0,0,0">
                  <w:txbxContent>
                    <w:p w14:paraId="7DEE3160" w14:textId="77777777" w:rsidR="00D43CA4" w:rsidRDefault="00D43CA4">
                      <w:pPr>
                        <w:tabs>
                          <w:tab w:val="left" w:pos="674"/>
                        </w:tabs>
                        <w:spacing w:before="25"/>
                        <w:ind w:left="107"/>
                        <w:rPr>
                          <w:b/>
                        </w:rPr>
                      </w:pPr>
                      <w:r>
                        <w:rPr>
                          <w:b/>
                        </w:rPr>
                        <w:t>7.</w:t>
                      </w:r>
                      <w:r>
                        <w:rPr>
                          <w:b/>
                        </w:rPr>
                        <w:tab/>
                        <w:t>WEITERE WARNHINWEISE, FALLS</w:t>
                      </w:r>
                      <w:r>
                        <w:rPr>
                          <w:b/>
                          <w:spacing w:val="-3"/>
                        </w:rPr>
                        <w:t xml:space="preserve"> </w:t>
                      </w:r>
                      <w:r>
                        <w:rPr>
                          <w:b/>
                        </w:rPr>
                        <w:t>ERFORDERLICH</w:t>
                      </w:r>
                    </w:p>
                  </w:txbxContent>
                </v:textbox>
                <w10:wrap type="topAndBottom" anchorx="page"/>
              </v:shape>
            </w:pict>
          </mc:Fallback>
        </mc:AlternateContent>
      </w:r>
    </w:p>
    <w:p w14:paraId="7DEE2E09" w14:textId="77777777" w:rsidR="00D5067E" w:rsidRPr="00485806" w:rsidRDefault="00D5067E">
      <w:pPr>
        <w:pStyle w:val="BodyText"/>
        <w:rPr>
          <w:szCs w:val="24"/>
          <w:lang w:val="de-DE"/>
        </w:rPr>
      </w:pPr>
    </w:p>
    <w:p w14:paraId="7DEE2E0A" w14:textId="3A0CA05D" w:rsidR="00D5067E" w:rsidRPr="00566D34" w:rsidRDefault="001F4D0B">
      <w:pPr>
        <w:pStyle w:val="BodyText"/>
        <w:spacing w:before="1"/>
        <w:rPr>
          <w:sz w:val="19"/>
          <w:lang w:val="de-DE"/>
        </w:rPr>
      </w:pPr>
      <w:r>
        <w:rPr>
          <w:noProof/>
          <w:lang w:val="de-DE" w:eastAsia="de-DE"/>
        </w:rPr>
        <mc:AlternateContent>
          <mc:Choice Requires="wps">
            <w:drawing>
              <wp:anchor distT="0" distB="0" distL="0" distR="0" simplePos="0" relativeHeight="251658261" behindDoc="1" locked="0" layoutInCell="1" allowOverlap="1" wp14:anchorId="7DEE311C" wp14:editId="750ACAA2">
                <wp:simplePos x="0" y="0"/>
                <wp:positionH relativeFrom="page">
                  <wp:posOffset>829310</wp:posOffset>
                </wp:positionH>
                <wp:positionV relativeFrom="paragraph">
                  <wp:posOffset>167640</wp:posOffset>
                </wp:positionV>
                <wp:extent cx="5904230" cy="195580"/>
                <wp:effectExtent l="0" t="0" r="0" b="0"/>
                <wp:wrapTopAndBottom/>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1" w14:textId="77777777" w:rsidR="00D43CA4" w:rsidRDefault="00D43CA4">
                            <w:pPr>
                              <w:tabs>
                                <w:tab w:val="left" w:pos="674"/>
                              </w:tabs>
                              <w:spacing w:before="25"/>
                              <w:ind w:left="107"/>
                              <w:rPr>
                                <w:b/>
                              </w:rPr>
                            </w:pPr>
                            <w:r>
                              <w:rPr>
                                <w:b/>
                              </w:rPr>
                              <w:t>8.</w:t>
                            </w:r>
                            <w:r>
                              <w:rPr>
                                <w:b/>
                              </w:rPr>
                              <w:tab/>
                              <w:t>VERFALLDATUM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C" id="Text Box 28" o:spid="_x0000_s1061" type="#_x0000_t202" style="position:absolute;margin-left:65.3pt;margin-top:13.2pt;width:464.9pt;height:15.4pt;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JHDwIAAPoDAAAOAAAAZHJzL2Uyb0RvYy54bWysU9tu2zAMfR+wfxD0vthJly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" filled="f" strokeweight=".48pt">
                <v:textbox inset="0,0,0,0">
                  <w:txbxContent>
                    <w:p w14:paraId="7DEE3161" w14:textId="77777777" w:rsidR="00D43CA4" w:rsidRDefault="00D43CA4">
                      <w:pPr>
                        <w:tabs>
                          <w:tab w:val="left" w:pos="674"/>
                        </w:tabs>
                        <w:spacing w:before="25"/>
                        <w:ind w:left="107"/>
                        <w:rPr>
                          <w:b/>
                        </w:rPr>
                      </w:pPr>
                      <w:r>
                        <w:rPr>
                          <w:b/>
                        </w:rPr>
                        <w:t>8.</w:t>
                      </w:r>
                      <w:r>
                        <w:rPr>
                          <w:b/>
                        </w:rPr>
                        <w:tab/>
                        <w:t>VERFALLDATUM</w:t>
                      </w:r>
                    </w:p>
                  </w:txbxContent>
                </v:textbox>
                <w10:wrap type="topAndBottom" anchorx="page"/>
              </v:shape>
            </w:pict>
          </mc:Fallback>
        </mc:AlternateContent>
      </w:r>
    </w:p>
    <w:p w14:paraId="7DEE2E0B" w14:textId="77777777" w:rsidR="00D5067E" w:rsidRPr="00485806" w:rsidRDefault="00D5067E">
      <w:pPr>
        <w:pStyle w:val="BodyText"/>
        <w:spacing w:before="1"/>
        <w:rPr>
          <w:lang w:val="de-DE"/>
        </w:rPr>
      </w:pPr>
    </w:p>
    <w:p w14:paraId="7DEE2E0C" w14:textId="7BC126B3" w:rsidR="00D5067E" w:rsidRPr="00566D34" w:rsidRDefault="00B32348">
      <w:pPr>
        <w:pStyle w:val="BodyText"/>
        <w:spacing w:before="92"/>
        <w:ind w:left="218"/>
        <w:rPr>
          <w:lang w:val="de-DE"/>
        </w:rPr>
      </w:pPr>
      <w:r>
        <w:rPr>
          <w:lang w:val="de-DE"/>
        </w:rPr>
        <w:t>v</w:t>
      </w:r>
      <w:r w:rsidR="00566D34" w:rsidRPr="00566D34">
        <w:rPr>
          <w:lang w:val="de-DE"/>
        </w:rPr>
        <w:t>erwendbar bis</w:t>
      </w:r>
    </w:p>
    <w:p w14:paraId="7DEE2E0D" w14:textId="77777777" w:rsidR="00D5067E" w:rsidRPr="00485806" w:rsidRDefault="00D5067E">
      <w:pPr>
        <w:pStyle w:val="BodyText"/>
        <w:rPr>
          <w:szCs w:val="24"/>
          <w:lang w:val="de-DE"/>
        </w:rPr>
      </w:pPr>
    </w:p>
    <w:p w14:paraId="7DEE2E0E" w14:textId="16979B62"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62" behindDoc="1" locked="0" layoutInCell="1" allowOverlap="1" wp14:anchorId="7DEE311D" wp14:editId="24D83C8C">
                <wp:simplePos x="0" y="0"/>
                <wp:positionH relativeFrom="page">
                  <wp:posOffset>829310</wp:posOffset>
                </wp:positionH>
                <wp:positionV relativeFrom="paragraph">
                  <wp:posOffset>189230</wp:posOffset>
                </wp:positionV>
                <wp:extent cx="5904230" cy="195580"/>
                <wp:effectExtent l="0" t="0" r="0" b="0"/>
                <wp:wrapTopAndBottom/>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2" w14:textId="77777777" w:rsidR="00D43CA4" w:rsidRDefault="00D43CA4">
                            <w:pPr>
                              <w:tabs>
                                <w:tab w:val="left" w:pos="674"/>
                              </w:tabs>
                              <w:spacing w:before="25"/>
                              <w:ind w:left="107"/>
                              <w:rPr>
                                <w:b/>
                              </w:rPr>
                            </w:pPr>
                            <w:r>
                              <w:rPr>
                                <w:b/>
                              </w:rPr>
                              <w:t>9.</w:t>
                            </w:r>
                            <w:r>
                              <w:rPr>
                                <w:b/>
                              </w:rPr>
                              <w:tab/>
                              <w:t>BESONDERE VORSICHTSMASSNAHMEN FÜR DIE</w:t>
                            </w:r>
                            <w:r>
                              <w:rPr>
                                <w:b/>
                                <w:spacing w:val="-6"/>
                              </w:rPr>
                              <w:t xml:space="preserve"> </w:t>
                            </w:r>
                            <w:r>
                              <w:rPr>
                                <w:b/>
                              </w:rPr>
                              <w:t>AUFBEWAHRUNG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D" id="Text Box 27" o:spid="_x0000_s1062" type="#_x0000_t202" style="position:absolute;margin-left:65.3pt;margin-top:14.9pt;width:464.9pt;height:15.4pt;z-index:-2516582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25DwIAAPoDAAAOAAAAZHJzL2Uyb0RvYy54bWysU9tu2zAMfR+wfxD0vthJly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" filled="f" strokeweight=".48pt">
                <v:textbox inset="0,0,0,0">
                  <w:txbxContent>
                    <w:p w14:paraId="7DEE3162" w14:textId="77777777" w:rsidR="00D43CA4" w:rsidRDefault="00D43CA4">
                      <w:pPr>
                        <w:tabs>
                          <w:tab w:val="left" w:pos="674"/>
                        </w:tabs>
                        <w:spacing w:before="25"/>
                        <w:ind w:left="107"/>
                        <w:rPr>
                          <w:b/>
                        </w:rPr>
                      </w:pPr>
                      <w:r>
                        <w:rPr>
                          <w:b/>
                        </w:rPr>
                        <w:t>9.</w:t>
                      </w:r>
                      <w:r>
                        <w:rPr>
                          <w:b/>
                        </w:rPr>
                        <w:tab/>
                        <w:t>BESONDERE VORSICHTSMASSNAHMEN FÜR DIE</w:t>
                      </w:r>
                      <w:r>
                        <w:rPr>
                          <w:b/>
                          <w:spacing w:val="-6"/>
                        </w:rPr>
                        <w:t xml:space="preserve"> </w:t>
                      </w:r>
                      <w:r>
                        <w:rPr>
                          <w:b/>
                        </w:rPr>
                        <w:t>AUFBEWAHRUNG</w:t>
                      </w:r>
                    </w:p>
                  </w:txbxContent>
                </v:textbox>
                <w10:wrap type="topAndBottom" anchorx="page"/>
              </v:shape>
            </w:pict>
          </mc:Fallback>
        </mc:AlternateContent>
      </w:r>
    </w:p>
    <w:p w14:paraId="7DEE2E0F" w14:textId="77777777" w:rsidR="00D5067E" w:rsidRPr="00485806" w:rsidRDefault="00D5067E">
      <w:pPr>
        <w:pStyle w:val="BodyText"/>
        <w:spacing w:before="1"/>
        <w:rPr>
          <w:lang w:val="de-DE"/>
        </w:rPr>
      </w:pPr>
    </w:p>
    <w:p w14:paraId="7DEE2E10" w14:textId="77777777" w:rsidR="00D5067E" w:rsidRPr="00566D34" w:rsidRDefault="00566D34">
      <w:pPr>
        <w:pStyle w:val="BodyText"/>
        <w:spacing w:before="92"/>
        <w:ind w:left="218" w:right="7320"/>
        <w:rPr>
          <w:lang w:val="de-DE"/>
        </w:rPr>
      </w:pPr>
      <w:r w:rsidRPr="00566D34">
        <w:rPr>
          <w:lang w:val="de-DE"/>
        </w:rPr>
        <w:t>Im Kühlschrank lagern.</w:t>
      </w:r>
    </w:p>
    <w:p w14:paraId="7DEE2E11" w14:textId="77777777" w:rsidR="00D5067E" w:rsidRPr="00566D34" w:rsidRDefault="00566D34">
      <w:pPr>
        <w:pStyle w:val="BodyText"/>
        <w:spacing w:before="6"/>
        <w:ind w:left="218" w:right="7320"/>
        <w:rPr>
          <w:lang w:val="de-DE"/>
        </w:rPr>
      </w:pPr>
      <w:r w:rsidRPr="00566D34">
        <w:rPr>
          <w:lang w:val="de-DE"/>
        </w:rPr>
        <w:t>Nicht einfrieren.</w:t>
      </w:r>
    </w:p>
    <w:p w14:paraId="7DEE2E12" w14:textId="1500CDC6" w:rsidR="00D5067E" w:rsidRPr="00566D34" w:rsidRDefault="004B69CA">
      <w:pPr>
        <w:pStyle w:val="BodyText"/>
        <w:spacing w:before="6"/>
        <w:ind w:left="218"/>
        <w:rPr>
          <w:lang w:val="de-DE"/>
        </w:rPr>
      </w:pPr>
      <w:r>
        <w:rPr>
          <w:noProof/>
          <w:lang w:val="de-DE"/>
        </w:rPr>
        <w:t>Die Durchstechflasche</w:t>
      </w:r>
      <w:r w:rsidRPr="00683218">
        <w:rPr>
          <w:noProof/>
          <w:lang w:val="de-DE"/>
        </w:rPr>
        <w:t xml:space="preserve"> </w:t>
      </w:r>
      <w:r w:rsidRPr="004E7082">
        <w:rPr>
          <w:noProof/>
          <w:lang w:val="de-DE"/>
        </w:rPr>
        <w:t xml:space="preserve">im Umkarton </w:t>
      </w:r>
      <w:r w:rsidR="00566D34" w:rsidRPr="00566D34">
        <w:rPr>
          <w:lang w:val="de-DE"/>
        </w:rPr>
        <w:t xml:space="preserve">aufbewahren, um </w:t>
      </w:r>
      <w:r>
        <w:rPr>
          <w:lang w:val="de-DE"/>
        </w:rPr>
        <w:t>den Inhalt</w:t>
      </w:r>
      <w:r w:rsidRPr="00566D34">
        <w:rPr>
          <w:lang w:val="de-DE"/>
        </w:rPr>
        <w:t xml:space="preserve"> </w:t>
      </w:r>
      <w:r w:rsidR="00566D34" w:rsidRPr="00566D34">
        <w:rPr>
          <w:lang w:val="de-DE"/>
        </w:rPr>
        <w:t>vor Licht zu schützen.</w:t>
      </w:r>
    </w:p>
    <w:p w14:paraId="7DEE2E13" w14:textId="77777777" w:rsidR="00D5067E" w:rsidRPr="00485806" w:rsidRDefault="00D5067E">
      <w:pPr>
        <w:pStyle w:val="BodyText"/>
        <w:rPr>
          <w:lang w:val="de-DE"/>
        </w:rPr>
      </w:pPr>
    </w:p>
    <w:p w14:paraId="7DEE2E14" w14:textId="2EE5AE2B"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63" behindDoc="1" locked="0" layoutInCell="1" allowOverlap="1" wp14:anchorId="7DEE311E" wp14:editId="56A5BA37">
                <wp:simplePos x="0" y="0"/>
                <wp:positionH relativeFrom="page">
                  <wp:posOffset>829310</wp:posOffset>
                </wp:positionH>
                <wp:positionV relativeFrom="paragraph">
                  <wp:posOffset>189865</wp:posOffset>
                </wp:positionV>
                <wp:extent cx="5904230" cy="524510"/>
                <wp:effectExtent l="0" t="0" r="0" b="0"/>
                <wp:wrapTopAndBottom/>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245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3" w14:textId="77777777" w:rsidR="00D43CA4" w:rsidRPr="00566D34" w:rsidRDefault="00D43CA4">
                            <w:pPr>
                              <w:tabs>
                                <w:tab w:val="left" w:pos="674"/>
                              </w:tabs>
                              <w:spacing w:before="25" w:line="244" w:lineRule="auto"/>
                              <w:ind w:left="674" w:right="557" w:hanging="567"/>
                              <w:rPr>
                                <w:b/>
                                <w:lang w:val="de-DE"/>
                              </w:rPr>
                            </w:pPr>
                            <w:r w:rsidRPr="00566D34">
                              <w:rPr>
                                <w:b/>
                                <w:lang w:val="de-DE"/>
                              </w:rPr>
                              <w:t>10.</w:t>
                            </w:r>
                            <w:r w:rsidRPr="00566D34">
                              <w:rPr>
                                <w:b/>
                                <w:lang w:val="de-DE"/>
                              </w:rPr>
                              <w:tab/>
                              <w:t>GEGEBENENFALLS BESONDERE VORSICHTSMASSNAHMEN FÜR DIE BESEITIGUNG VON NICHT VERWENDETEM ARZNEIMITTEL ODER</w:t>
                            </w:r>
                            <w:r w:rsidRPr="00566D34">
                              <w:rPr>
                                <w:b/>
                                <w:spacing w:val="-25"/>
                                <w:lang w:val="de-DE"/>
                              </w:rPr>
                              <w:t xml:space="preserve"> </w:t>
                            </w:r>
                            <w:r w:rsidRPr="00566D34">
                              <w:rPr>
                                <w:b/>
                                <w:lang w:val="de-DE"/>
                              </w:rPr>
                              <w:t>DAVON STAMMENDEN</w:t>
                            </w:r>
                            <w:r w:rsidRPr="00566D34">
                              <w:rPr>
                                <w:b/>
                                <w:spacing w:val="-2"/>
                                <w:lang w:val="de-DE"/>
                              </w:rPr>
                              <w:t xml:space="preserve"> </w:t>
                            </w:r>
                            <w:r w:rsidRPr="00566D34">
                              <w:rPr>
                                <w:b/>
                                <w:lang w:val="de-DE"/>
                              </w:rPr>
                              <w:t>ABFALLMATERIALIEN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E" id="Text Box 26" o:spid="_x0000_s1063" type="#_x0000_t202" style="position:absolute;margin-left:65.3pt;margin-top:14.95pt;width:464.9pt;height:41.3pt;z-index:-2516582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" filled="f" strokeweight=".48pt">
                <v:textbox inset="0,0,0,0">
                  <w:txbxContent>
                    <w:p w14:paraId="7DEE3163" w14:textId="77777777" w:rsidR="00D43CA4" w:rsidRPr="00566D34" w:rsidRDefault="00D43CA4">
                      <w:pPr>
                        <w:tabs>
                          <w:tab w:val="left" w:pos="674"/>
                        </w:tabs>
                        <w:spacing w:before="25" w:line="244" w:lineRule="auto"/>
                        <w:ind w:left="674" w:right="557" w:hanging="567"/>
                        <w:rPr>
                          <w:b/>
                          <w:lang w:val="de-DE"/>
                        </w:rPr>
                      </w:pPr>
                      <w:r w:rsidRPr="00566D34">
                        <w:rPr>
                          <w:b/>
                          <w:lang w:val="de-DE"/>
                        </w:rPr>
                        <w:t>10.</w:t>
                      </w:r>
                      <w:r w:rsidRPr="00566D34">
                        <w:rPr>
                          <w:b/>
                          <w:lang w:val="de-DE"/>
                        </w:rPr>
                        <w:tab/>
                        <w:t>GEGEBENENFALLS BESONDERE VORSICHTSMASSNAHMEN FÜR DIE BESEITIGUNG VON NICHT VERWENDETEM ARZNEIMITTEL ODER</w:t>
                      </w:r>
                      <w:r w:rsidRPr="00566D34">
                        <w:rPr>
                          <w:b/>
                          <w:spacing w:val="-25"/>
                          <w:lang w:val="de-DE"/>
                        </w:rPr>
                        <w:t xml:space="preserve"> </w:t>
                      </w:r>
                      <w:r w:rsidRPr="00566D34">
                        <w:rPr>
                          <w:b/>
                          <w:lang w:val="de-DE"/>
                        </w:rPr>
                        <w:t>DAVON STAMMENDEN</w:t>
                      </w:r>
                      <w:r w:rsidRPr="00566D34">
                        <w:rPr>
                          <w:b/>
                          <w:spacing w:val="-2"/>
                          <w:lang w:val="de-DE"/>
                        </w:rPr>
                        <w:t xml:space="preserve"> </w:t>
                      </w:r>
                      <w:r w:rsidRPr="00566D34">
                        <w:rPr>
                          <w:b/>
                          <w:lang w:val="de-DE"/>
                        </w:rPr>
                        <w:t>ABFALLMATERIALIEN</w:t>
                      </w:r>
                    </w:p>
                  </w:txbxContent>
                </v:textbox>
                <w10:wrap type="topAndBottom" anchorx="page"/>
              </v:shape>
            </w:pict>
          </mc:Fallback>
        </mc:AlternateContent>
      </w:r>
    </w:p>
    <w:p w14:paraId="7DEE2E15" w14:textId="77777777" w:rsidR="00D5067E" w:rsidRPr="00485806" w:rsidRDefault="00D5067E">
      <w:pPr>
        <w:pStyle w:val="BodyText"/>
        <w:rPr>
          <w:szCs w:val="24"/>
          <w:lang w:val="de-DE"/>
        </w:rPr>
      </w:pPr>
    </w:p>
    <w:p w14:paraId="7DEE2E16" w14:textId="110E61CA" w:rsidR="00D5067E" w:rsidRPr="00566D34" w:rsidRDefault="001F4D0B">
      <w:pPr>
        <w:pStyle w:val="BodyText"/>
        <w:spacing w:before="1"/>
        <w:rPr>
          <w:sz w:val="19"/>
          <w:lang w:val="de-DE"/>
        </w:rPr>
      </w:pPr>
      <w:r>
        <w:rPr>
          <w:noProof/>
          <w:lang w:val="de-DE" w:eastAsia="de-DE"/>
        </w:rPr>
        <mc:AlternateContent>
          <mc:Choice Requires="wps">
            <w:drawing>
              <wp:anchor distT="0" distB="0" distL="0" distR="0" simplePos="0" relativeHeight="251658264" behindDoc="1" locked="0" layoutInCell="1" allowOverlap="1" wp14:anchorId="7DEE311F" wp14:editId="033E88AF">
                <wp:simplePos x="0" y="0"/>
                <wp:positionH relativeFrom="page">
                  <wp:posOffset>829310</wp:posOffset>
                </wp:positionH>
                <wp:positionV relativeFrom="paragraph">
                  <wp:posOffset>167640</wp:posOffset>
                </wp:positionV>
                <wp:extent cx="5904230" cy="195580"/>
                <wp:effectExtent l="0" t="0" r="0" b="0"/>
                <wp:wrapTopAndBottom/>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4" w14:textId="77777777" w:rsidR="00D43CA4" w:rsidRPr="00566D34" w:rsidRDefault="00D43CA4">
                            <w:pPr>
                              <w:tabs>
                                <w:tab w:val="left" w:pos="674"/>
                              </w:tabs>
                              <w:spacing w:before="25"/>
                              <w:ind w:left="107"/>
                              <w:rPr>
                                <w:b/>
                                <w:lang w:val="de-DE"/>
                              </w:rPr>
                            </w:pPr>
                            <w:r w:rsidRPr="00566D34">
                              <w:rPr>
                                <w:b/>
                                <w:lang w:val="de-DE"/>
                              </w:rPr>
                              <w:t>11.</w:t>
                            </w:r>
                            <w:r w:rsidRPr="00566D34">
                              <w:rPr>
                                <w:b/>
                                <w:lang w:val="de-DE"/>
                              </w:rPr>
                              <w:tab/>
                              <w:t>NAME UND ANSCHRIFT DES PHARMAZEUTISCHEN</w:t>
                            </w:r>
                            <w:r w:rsidRPr="00566D34">
                              <w:rPr>
                                <w:b/>
                                <w:spacing w:val="-10"/>
                                <w:lang w:val="de-DE"/>
                              </w:rPr>
                              <w:t xml:space="preserve"> </w:t>
                            </w:r>
                            <w:r w:rsidRPr="00566D34">
                              <w:rPr>
                                <w:b/>
                                <w:lang w:val="de-DE"/>
                              </w:rPr>
                              <w:t>UNTERNEHMERS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1F" id="Text Box 25" o:spid="_x0000_s1064" type="#_x0000_t202" style="position:absolute;margin-left:65.3pt;margin-top:13.2pt;width:464.9pt;height:15.4pt;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ZfDwIAAPoDAAAOAAAAZHJzL2Uyb0RvYy54bWysU9tu2zAMfR+wfxD0vthJly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" filled="f" strokeweight=".48pt">
                <v:textbox inset="0,0,0,0">
                  <w:txbxContent>
                    <w:p w14:paraId="7DEE3164" w14:textId="77777777" w:rsidR="00D43CA4" w:rsidRPr="00566D34" w:rsidRDefault="00D43CA4">
                      <w:pPr>
                        <w:tabs>
                          <w:tab w:val="left" w:pos="674"/>
                        </w:tabs>
                        <w:spacing w:before="25"/>
                        <w:ind w:left="107"/>
                        <w:rPr>
                          <w:b/>
                          <w:lang w:val="de-DE"/>
                        </w:rPr>
                      </w:pPr>
                      <w:r w:rsidRPr="00566D34">
                        <w:rPr>
                          <w:b/>
                          <w:lang w:val="de-DE"/>
                        </w:rPr>
                        <w:t>11.</w:t>
                      </w:r>
                      <w:r w:rsidRPr="00566D34">
                        <w:rPr>
                          <w:b/>
                          <w:lang w:val="de-DE"/>
                        </w:rPr>
                        <w:tab/>
                        <w:t>NAME UND ANSCHRIFT DES PHARMAZEUTISCHEN</w:t>
                      </w:r>
                      <w:r w:rsidRPr="00566D34">
                        <w:rPr>
                          <w:b/>
                          <w:spacing w:val="-10"/>
                          <w:lang w:val="de-DE"/>
                        </w:rPr>
                        <w:t xml:space="preserve"> </w:t>
                      </w:r>
                      <w:r w:rsidRPr="00566D34">
                        <w:rPr>
                          <w:b/>
                          <w:lang w:val="de-DE"/>
                        </w:rPr>
                        <w:t>UNTERNEHMERS</w:t>
                      </w:r>
                    </w:p>
                  </w:txbxContent>
                </v:textbox>
                <w10:wrap type="topAndBottom" anchorx="page"/>
              </v:shape>
            </w:pict>
          </mc:Fallback>
        </mc:AlternateContent>
      </w:r>
    </w:p>
    <w:p w14:paraId="7DEE2E17" w14:textId="77777777" w:rsidR="00D5067E" w:rsidRPr="00485806" w:rsidRDefault="00D5067E">
      <w:pPr>
        <w:pStyle w:val="BodyText"/>
        <w:spacing w:before="4"/>
        <w:rPr>
          <w:szCs w:val="40"/>
          <w:lang w:val="de-DE"/>
        </w:rPr>
      </w:pPr>
    </w:p>
    <w:p w14:paraId="7DEE2E18" w14:textId="3A76A22A" w:rsidR="00D5067E" w:rsidRPr="00BB599C" w:rsidRDefault="00566D34">
      <w:pPr>
        <w:pStyle w:val="BodyText"/>
        <w:spacing w:before="91"/>
        <w:ind w:left="218"/>
      </w:pPr>
      <w:r w:rsidRPr="00BB599C">
        <w:t xml:space="preserve">Sanofi </w:t>
      </w:r>
      <w:r w:rsidR="00DD6A9D" w:rsidRPr="00BB599C">
        <w:t>Winthrop Industrie</w:t>
      </w:r>
      <w:r w:rsidRPr="00BB599C">
        <w:t xml:space="preserve">, </w:t>
      </w:r>
      <w:r w:rsidR="00DD6A9D" w:rsidRPr="00BB599C">
        <w:t>82 Avenue Raspail</w:t>
      </w:r>
      <w:r w:rsidRPr="00BB599C">
        <w:t xml:space="preserve">, </w:t>
      </w:r>
      <w:r w:rsidR="00DD6A9D" w:rsidRPr="00BB599C">
        <w:t>94250 Gentilly</w:t>
      </w:r>
      <w:r w:rsidRPr="00BB599C">
        <w:t xml:space="preserve">, </w:t>
      </w:r>
      <w:proofErr w:type="spellStart"/>
      <w:r w:rsidRPr="00BB599C">
        <w:t>Frankreich</w:t>
      </w:r>
      <w:proofErr w:type="spellEnd"/>
    </w:p>
    <w:p w14:paraId="7DEE2E19" w14:textId="77777777" w:rsidR="00D5067E" w:rsidRPr="00BB599C" w:rsidRDefault="00D5067E">
      <w:pPr>
        <w:pStyle w:val="BodyText"/>
        <w:rPr>
          <w:szCs w:val="24"/>
        </w:rPr>
      </w:pPr>
    </w:p>
    <w:p w14:paraId="7DEE2E1A" w14:textId="2A5250D7" w:rsidR="00D5067E" w:rsidRPr="00BB599C" w:rsidRDefault="001F4D0B">
      <w:pPr>
        <w:pStyle w:val="BodyText"/>
        <w:spacing w:before="10"/>
        <w:rPr>
          <w:sz w:val="21"/>
        </w:rPr>
      </w:pPr>
      <w:r>
        <w:rPr>
          <w:noProof/>
          <w:lang w:val="de-DE" w:eastAsia="de-DE"/>
        </w:rPr>
        <mc:AlternateContent>
          <mc:Choice Requires="wps">
            <w:drawing>
              <wp:anchor distT="0" distB="0" distL="0" distR="0" simplePos="0" relativeHeight="251658265" behindDoc="1" locked="0" layoutInCell="1" allowOverlap="1" wp14:anchorId="7DEE3120" wp14:editId="3923B7E3">
                <wp:simplePos x="0" y="0"/>
                <wp:positionH relativeFrom="page">
                  <wp:posOffset>829310</wp:posOffset>
                </wp:positionH>
                <wp:positionV relativeFrom="paragraph">
                  <wp:posOffset>187960</wp:posOffset>
                </wp:positionV>
                <wp:extent cx="5904230" cy="207645"/>
                <wp:effectExtent l="0" t="0" r="0" b="0"/>
                <wp:wrapTopAndBottom/>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7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5" w14:textId="77777777" w:rsidR="00D43CA4" w:rsidRDefault="00D43CA4">
                            <w:pPr>
                              <w:tabs>
                                <w:tab w:val="left" w:pos="674"/>
                              </w:tabs>
                              <w:spacing w:before="44"/>
                              <w:ind w:left="107"/>
                              <w:rPr>
                                <w:b/>
                              </w:rPr>
                            </w:pPr>
                            <w:r>
                              <w:rPr>
                                <w:b/>
                              </w:rPr>
                              <w:t>12.</w:t>
                            </w:r>
                            <w:r>
                              <w:rPr>
                                <w:b/>
                              </w:rPr>
                              <w:tab/>
                              <w:t>ZULASSUNGSNUMMER(N)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20" id="Text Box 24" o:spid="_x0000_s1065" type="#_x0000_t202" style="position:absolute;margin-left:65.3pt;margin-top:14.8pt;width:464.9pt;height:16.35pt;z-index:-2516582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" filled="f" strokeweight=".48pt">
                <v:textbox inset="0,0,0,0">
                  <w:txbxContent>
                    <w:p w14:paraId="7DEE3165" w14:textId="77777777" w:rsidR="00D43CA4" w:rsidRDefault="00D43CA4">
                      <w:pPr>
                        <w:tabs>
                          <w:tab w:val="left" w:pos="674"/>
                        </w:tabs>
                        <w:spacing w:before="44"/>
                        <w:ind w:left="107"/>
                        <w:rPr>
                          <w:b/>
                        </w:rPr>
                      </w:pPr>
                      <w:r>
                        <w:rPr>
                          <w:b/>
                        </w:rPr>
                        <w:t>12.</w:t>
                      </w:r>
                      <w:r>
                        <w:rPr>
                          <w:b/>
                        </w:rPr>
                        <w:tab/>
                        <w:t>ZULASSUNGSNUMMER(N)</w:t>
                      </w:r>
                    </w:p>
                  </w:txbxContent>
                </v:textbox>
                <w10:wrap type="topAndBottom" anchorx="page"/>
              </v:shape>
            </w:pict>
          </mc:Fallback>
        </mc:AlternateContent>
      </w:r>
    </w:p>
    <w:p w14:paraId="7DEE2E1B" w14:textId="77777777" w:rsidR="00D5067E" w:rsidRPr="00BB599C" w:rsidRDefault="00D5067E">
      <w:pPr>
        <w:pStyle w:val="BodyText"/>
        <w:spacing w:before="1"/>
        <w:rPr>
          <w:szCs w:val="40"/>
        </w:rPr>
      </w:pPr>
    </w:p>
    <w:p w14:paraId="7DEE2E1C" w14:textId="77777777" w:rsidR="00D5067E" w:rsidRPr="00566D34" w:rsidRDefault="00566D34">
      <w:pPr>
        <w:pStyle w:val="BodyText"/>
        <w:spacing w:before="92"/>
        <w:ind w:left="218"/>
        <w:rPr>
          <w:lang w:val="de-DE"/>
        </w:rPr>
      </w:pPr>
      <w:r w:rsidRPr="00566D34">
        <w:rPr>
          <w:lang w:val="de-DE"/>
        </w:rPr>
        <w:t>EU/1/13/828/001</w:t>
      </w:r>
    </w:p>
    <w:p w14:paraId="7DEE2E1D" w14:textId="77777777" w:rsidR="00D5067E" w:rsidRPr="00485806" w:rsidRDefault="00D5067E">
      <w:pPr>
        <w:pStyle w:val="BodyText"/>
        <w:rPr>
          <w:szCs w:val="24"/>
          <w:lang w:val="de-DE"/>
        </w:rPr>
      </w:pPr>
    </w:p>
    <w:p w14:paraId="7DEE2E1E" w14:textId="51C1A8B8"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66" behindDoc="1" locked="0" layoutInCell="1" allowOverlap="1" wp14:anchorId="7DEE3121" wp14:editId="328274A5">
                <wp:simplePos x="0" y="0"/>
                <wp:positionH relativeFrom="page">
                  <wp:posOffset>829310</wp:posOffset>
                </wp:positionH>
                <wp:positionV relativeFrom="paragraph">
                  <wp:posOffset>189230</wp:posOffset>
                </wp:positionV>
                <wp:extent cx="5904230" cy="195580"/>
                <wp:effectExtent l="0" t="0" r="0" b="0"/>
                <wp:wrapTopAndBottom/>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6" w14:textId="77777777" w:rsidR="00D43CA4" w:rsidRDefault="00D43CA4">
                            <w:pPr>
                              <w:tabs>
                                <w:tab w:val="left" w:pos="674"/>
                              </w:tabs>
                              <w:spacing w:before="25"/>
                              <w:ind w:left="107"/>
                              <w:rPr>
                                <w:b/>
                              </w:rPr>
                            </w:pPr>
                            <w:r>
                              <w:rPr>
                                <w:b/>
                              </w:rPr>
                              <w:t>13.</w:t>
                            </w:r>
                            <w:r>
                              <w:rPr>
                                <w:b/>
                              </w:rPr>
                              <w:tab/>
                              <w:t>CHARGENBEZEICHNUNG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21" id="Text Box 23" o:spid="_x0000_s1066" type="#_x0000_t202" style="position:absolute;margin-left:65.3pt;margin-top:14.9pt;width:464.9pt;height:15.4pt;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" filled="f" strokeweight=".48pt">
                <v:textbox inset="0,0,0,0">
                  <w:txbxContent>
                    <w:p w14:paraId="7DEE3166" w14:textId="77777777" w:rsidR="00D43CA4" w:rsidRDefault="00D43CA4">
                      <w:pPr>
                        <w:tabs>
                          <w:tab w:val="left" w:pos="674"/>
                        </w:tabs>
                        <w:spacing w:before="25"/>
                        <w:ind w:left="107"/>
                        <w:rPr>
                          <w:b/>
                        </w:rPr>
                      </w:pPr>
                      <w:r>
                        <w:rPr>
                          <w:b/>
                        </w:rPr>
                        <w:t>13.</w:t>
                      </w:r>
                      <w:r>
                        <w:rPr>
                          <w:b/>
                        </w:rPr>
                        <w:tab/>
                        <w:t>CHARGENBEZEICHNUNG</w:t>
                      </w:r>
                    </w:p>
                  </w:txbxContent>
                </v:textbox>
                <w10:wrap type="topAndBottom" anchorx="page"/>
              </v:shape>
            </w:pict>
          </mc:Fallback>
        </mc:AlternateContent>
      </w:r>
    </w:p>
    <w:p w14:paraId="7DEE2E1F" w14:textId="77777777" w:rsidR="00D5067E" w:rsidRPr="00485806" w:rsidRDefault="00D5067E">
      <w:pPr>
        <w:pStyle w:val="BodyText"/>
        <w:spacing w:before="1"/>
        <w:rPr>
          <w:lang w:val="de-DE"/>
        </w:rPr>
      </w:pPr>
    </w:p>
    <w:p w14:paraId="7DEE2E20" w14:textId="5AE2DA81" w:rsidR="00D5067E" w:rsidRPr="00566D34" w:rsidRDefault="00566D34">
      <w:pPr>
        <w:pStyle w:val="BodyText"/>
        <w:spacing w:before="92"/>
        <w:ind w:left="218"/>
        <w:rPr>
          <w:lang w:val="de-DE"/>
        </w:rPr>
      </w:pPr>
      <w:proofErr w:type="spellStart"/>
      <w:r w:rsidRPr="00566D34">
        <w:rPr>
          <w:lang w:val="de-DE"/>
        </w:rPr>
        <w:t>Ch</w:t>
      </w:r>
      <w:proofErr w:type="spellEnd"/>
      <w:r w:rsidRPr="00566D34">
        <w:rPr>
          <w:lang w:val="de-DE"/>
        </w:rPr>
        <w:t>.-B.</w:t>
      </w:r>
    </w:p>
    <w:p w14:paraId="7DEE2E21" w14:textId="77777777" w:rsidR="00D5067E" w:rsidRPr="00485806" w:rsidRDefault="00D5067E">
      <w:pPr>
        <w:pStyle w:val="BodyText"/>
        <w:rPr>
          <w:szCs w:val="24"/>
          <w:lang w:val="de-DE"/>
        </w:rPr>
      </w:pPr>
    </w:p>
    <w:p w14:paraId="7DEE2E22" w14:textId="30A4BAC9" w:rsidR="00D5067E" w:rsidRPr="00566D34" w:rsidRDefault="001F4D0B">
      <w:pPr>
        <w:pStyle w:val="BodyText"/>
        <w:spacing w:before="1"/>
        <w:rPr>
          <w:lang w:val="de-DE"/>
        </w:rPr>
      </w:pPr>
      <w:r>
        <w:rPr>
          <w:noProof/>
          <w:lang w:val="de-DE" w:eastAsia="de-DE"/>
        </w:rPr>
        <mc:AlternateContent>
          <mc:Choice Requires="wps">
            <w:drawing>
              <wp:anchor distT="0" distB="0" distL="0" distR="0" simplePos="0" relativeHeight="251658267" behindDoc="1" locked="0" layoutInCell="1" allowOverlap="1" wp14:anchorId="7DEE3122" wp14:editId="15AD33B1">
                <wp:simplePos x="0" y="0"/>
                <wp:positionH relativeFrom="page">
                  <wp:posOffset>829310</wp:posOffset>
                </wp:positionH>
                <wp:positionV relativeFrom="paragraph">
                  <wp:posOffset>189230</wp:posOffset>
                </wp:positionV>
                <wp:extent cx="5904230" cy="195580"/>
                <wp:effectExtent l="0" t="0" r="0" b="0"/>
                <wp:wrapTopAndBottom/>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7" w14:textId="77777777" w:rsidR="00D43CA4" w:rsidRDefault="00D43CA4">
                            <w:pPr>
                              <w:tabs>
                                <w:tab w:val="left" w:pos="674"/>
                              </w:tabs>
                              <w:spacing w:before="25"/>
                              <w:ind w:left="107"/>
                              <w:rPr>
                                <w:b/>
                              </w:rPr>
                            </w:pPr>
                            <w:r>
                              <w:rPr>
                                <w:b/>
                              </w:rPr>
                              <w:t>14.</w:t>
                            </w:r>
                            <w:r>
                              <w:rPr>
                                <w:b/>
                              </w:rPr>
                              <w:tab/>
                              <w:t>VERKAUFSABGRENZUNG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22" id="Text Box 22" o:spid="_x0000_s1067" type="#_x0000_t202" style="position:absolute;margin-left:65.3pt;margin-top:14.9pt;width:464.9pt;height:15.4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" filled="f" strokeweight=".48pt">
                <v:textbox inset="0,0,0,0">
                  <w:txbxContent>
                    <w:p w14:paraId="7DEE3167" w14:textId="77777777" w:rsidR="00D43CA4" w:rsidRDefault="00D43CA4">
                      <w:pPr>
                        <w:tabs>
                          <w:tab w:val="left" w:pos="674"/>
                        </w:tabs>
                        <w:spacing w:before="25"/>
                        <w:ind w:left="107"/>
                        <w:rPr>
                          <w:b/>
                        </w:rPr>
                      </w:pPr>
                      <w:r>
                        <w:rPr>
                          <w:b/>
                        </w:rPr>
                        <w:t>14.</w:t>
                      </w:r>
                      <w:r>
                        <w:rPr>
                          <w:b/>
                        </w:rPr>
                        <w:tab/>
                        <w:t>VERKAUFSABGRENZUNG</w:t>
                      </w:r>
                    </w:p>
                  </w:txbxContent>
                </v:textbox>
                <w10:wrap type="topAndBottom" anchorx="page"/>
              </v:shape>
            </w:pict>
          </mc:Fallback>
        </mc:AlternateContent>
      </w:r>
    </w:p>
    <w:p w14:paraId="7DEE2E23" w14:textId="77777777" w:rsidR="00D5067E" w:rsidRPr="00485806" w:rsidRDefault="00D5067E">
      <w:pPr>
        <w:pStyle w:val="BodyText"/>
        <w:rPr>
          <w:szCs w:val="24"/>
          <w:lang w:val="de-DE"/>
        </w:rPr>
      </w:pPr>
    </w:p>
    <w:p w14:paraId="7DEE2E24" w14:textId="27EE521C" w:rsidR="00D5067E" w:rsidRPr="00566D34" w:rsidRDefault="001F4D0B">
      <w:pPr>
        <w:pStyle w:val="BodyText"/>
        <w:spacing w:before="1"/>
        <w:rPr>
          <w:sz w:val="19"/>
          <w:lang w:val="de-DE"/>
        </w:rPr>
      </w:pPr>
      <w:r>
        <w:rPr>
          <w:noProof/>
          <w:lang w:val="de-DE" w:eastAsia="de-DE"/>
        </w:rPr>
        <mc:AlternateContent>
          <mc:Choice Requires="wps">
            <w:drawing>
              <wp:anchor distT="0" distB="0" distL="0" distR="0" simplePos="0" relativeHeight="251658268" behindDoc="1" locked="0" layoutInCell="1" allowOverlap="1" wp14:anchorId="7DEE3123" wp14:editId="2DF8414F">
                <wp:simplePos x="0" y="0"/>
                <wp:positionH relativeFrom="page">
                  <wp:posOffset>829310</wp:posOffset>
                </wp:positionH>
                <wp:positionV relativeFrom="paragraph">
                  <wp:posOffset>167640</wp:posOffset>
                </wp:positionV>
                <wp:extent cx="5904230" cy="207645"/>
                <wp:effectExtent l="0" t="0" r="0" b="0"/>
                <wp:wrapTopAndBottom/>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7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8" w14:textId="77777777" w:rsidR="00D43CA4" w:rsidRDefault="00D43CA4">
                            <w:pPr>
                              <w:tabs>
                                <w:tab w:val="left" w:pos="674"/>
                              </w:tabs>
                              <w:spacing w:before="44"/>
                              <w:ind w:left="107"/>
                              <w:rPr>
                                <w:b/>
                              </w:rPr>
                            </w:pPr>
                            <w:r>
                              <w:rPr>
                                <w:b/>
                              </w:rPr>
                              <w:t>15.</w:t>
                            </w:r>
                            <w:r>
                              <w:rPr>
                                <w:b/>
                              </w:rPr>
                              <w:tab/>
                              <w:t>HINWEISE FÜR DEN</w:t>
                            </w:r>
                            <w:r>
                              <w:rPr>
                                <w:b/>
                                <w:spacing w:val="-4"/>
                              </w:rPr>
                              <w:t xml:space="preserve"> </w:t>
                            </w:r>
                            <w:r>
                              <w:rPr>
                                <w:b/>
                              </w:rPr>
                              <w:t>GEBRAUCH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23" id="Text Box 21" o:spid="_x0000_s1068" type="#_x0000_t202" style="position:absolute;margin-left:65.3pt;margin-top:13.2pt;width:464.9pt;height:16.35pt;z-index:-2516582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" filled="f" strokeweight=".48pt">
                <v:textbox inset="0,0,0,0">
                  <w:txbxContent>
                    <w:p w14:paraId="7DEE3168" w14:textId="77777777" w:rsidR="00D43CA4" w:rsidRDefault="00D43CA4">
                      <w:pPr>
                        <w:tabs>
                          <w:tab w:val="left" w:pos="674"/>
                        </w:tabs>
                        <w:spacing w:before="44"/>
                        <w:ind w:left="107"/>
                        <w:rPr>
                          <w:b/>
                        </w:rPr>
                      </w:pPr>
                      <w:r>
                        <w:rPr>
                          <w:b/>
                        </w:rPr>
                        <w:t>15.</w:t>
                      </w:r>
                      <w:r>
                        <w:rPr>
                          <w:b/>
                        </w:rPr>
                        <w:tab/>
                        <w:t>HINWEISE FÜR DEN</w:t>
                      </w:r>
                      <w:r>
                        <w:rPr>
                          <w:b/>
                          <w:spacing w:val="-4"/>
                        </w:rPr>
                        <w:t xml:space="preserve"> </w:t>
                      </w:r>
                      <w:r>
                        <w:rPr>
                          <w:b/>
                        </w:rPr>
                        <w:t>GEBRAUCH</w:t>
                      </w:r>
                    </w:p>
                  </w:txbxContent>
                </v:textbox>
                <w10:wrap type="topAndBottom" anchorx="page"/>
              </v:shape>
            </w:pict>
          </mc:Fallback>
        </mc:AlternateContent>
      </w:r>
    </w:p>
    <w:p w14:paraId="7DEE2E25" w14:textId="77777777" w:rsidR="00D5067E" w:rsidRPr="00485806" w:rsidRDefault="00D5067E">
      <w:pPr>
        <w:pStyle w:val="BodyText"/>
        <w:rPr>
          <w:szCs w:val="24"/>
          <w:lang w:val="de-DE"/>
        </w:rPr>
      </w:pPr>
    </w:p>
    <w:p w14:paraId="7DEE2E26" w14:textId="337563DF" w:rsidR="00D5067E" w:rsidRPr="00566D34" w:rsidRDefault="001F4D0B" w:rsidP="00980077">
      <w:pPr>
        <w:pStyle w:val="BodyText"/>
        <w:keepNext/>
        <w:spacing w:before="1"/>
        <w:rPr>
          <w:sz w:val="19"/>
          <w:lang w:val="de-DE"/>
        </w:rPr>
      </w:pPr>
      <w:r>
        <w:rPr>
          <w:noProof/>
          <w:lang w:val="de-DE" w:eastAsia="de-DE"/>
        </w:rPr>
        <w:lastRenderedPageBreak/>
        <mc:AlternateContent>
          <mc:Choice Requires="wps">
            <w:drawing>
              <wp:anchor distT="0" distB="0" distL="0" distR="0" simplePos="0" relativeHeight="251658269" behindDoc="1" locked="0" layoutInCell="1" allowOverlap="1" wp14:anchorId="7DEE3124" wp14:editId="5FE6C737">
                <wp:simplePos x="0" y="0"/>
                <wp:positionH relativeFrom="page">
                  <wp:posOffset>829310</wp:posOffset>
                </wp:positionH>
                <wp:positionV relativeFrom="paragraph">
                  <wp:posOffset>167640</wp:posOffset>
                </wp:positionV>
                <wp:extent cx="5904230" cy="182880"/>
                <wp:effectExtent l="0" t="0" r="0" b="0"/>
                <wp:wrapTopAndBottom/>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2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9" w14:textId="77777777" w:rsidR="00D43CA4" w:rsidRDefault="00D43CA4">
                            <w:pPr>
                              <w:tabs>
                                <w:tab w:val="left" w:pos="674"/>
                              </w:tabs>
                              <w:spacing w:before="25"/>
                              <w:ind w:left="107"/>
                              <w:rPr>
                                <w:b/>
                              </w:rPr>
                            </w:pPr>
                            <w:r>
                              <w:rPr>
                                <w:b/>
                              </w:rPr>
                              <w:t>16.</w:t>
                            </w:r>
                            <w:r>
                              <w:rPr>
                                <w:b/>
                              </w:rPr>
                              <w:tab/>
                              <w:t>ANGABEN IN</w:t>
                            </w:r>
                            <w:r>
                              <w:rPr>
                                <w:b/>
                                <w:spacing w:val="-3"/>
                              </w:rPr>
                              <w:t xml:space="preserve"> </w:t>
                            </w:r>
                            <w:r>
                              <w:rPr>
                                <w:b/>
                              </w:rPr>
                              <w:t>BLINDENSCHRIFT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24" id="Text Box 20" o:spid="_x0000_s1069" type="#_x0000_t202" style="position:absolute;margin-left:65.3pt;margin-top:13.2pt;width:464.9pt;height:14.4pt;z-index:-25165821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" filled="f" strokeweight=".48pt">
                <v:textbox inset="0,0,0,0">
                  <w:txbxContent>
                    <w:p w14:paraId="7DEE3169" w14:textId="77777777" w:rsidR="00D43CA4" w:rsidRDefault="00D43CA4">
                      <w:pPr>
                        <w:tabs>
                          <w:tab w:val="left" w:pos="674"/>
                        </w:tabs>
                        <w:spacing w:before="25"/>
                        <w:ind w:left="107"/>
                        <w:rPr>
                          <w:b/>
                        </w:rPr>
                      </w:pPr>
                      <w:r>
                        <w:rPr>
                          <w:b/>
                        </w:rPr>
                        <w:t>16.</w:t>
                      </w:r>
                      <w:r>
                        <w:rPr>
                          <w:b/>
                        </w:rPr>
                        <w:tab/>
                        <w:t>ANGABEN IN</w:t>
                      </w:r>
                      <w:r>
                        <w:rPr>
                          <w:b/>
                          <w:spacing w:val="-3"/>
                        </w:rPr>
                        <w:t xml:space="preserve"> </w:t>
                      </w:r>
                      <w:r>
                        <w:rPr>
                          <w:b/>
                        </w:rPr>
                        <w:t>BLINDENSCHRIFT</w:t>
                      </w:r>
                    </w:p>
                  </w:txbxContent>
                </v:textbox>
                <w10:wrap type="topAndBottom" anchorx="page"/>
              </v:shape>
            </w:pict>
          </mc:Fallback>
        </mc:AlternateContent>
      </w:r>
    </w:p>
    <w:p w14:paraId="7DEE2E27" w14:textId="77777777" w:rsidR="00D5067E" w:rsidRPr="00485806" w:rsidRDefault="00D5067E" w:rsidP="00980077">
      <w:pPr>
        <w:pStyle w:val="BodyText"/>
        <w:keepNext/>
        <w:spacing w:before="1"/>
        <w:rPr>
          <w:szCs w:val="40"/>
          <w:lang w:val="de-DE"/>
        </w:rPr>
      </w:pPr>
    </w:p>
    <w:p w14:paraId="7DEE2E28" w14:textId="77777777" w:rsidR="00D5067E" w:rsidRDefault="00566D34" w:rsidP="00980077">
      <w:pPr>
        <w:pStyle w:val="BodyText"/>
        <w:keepNext/>
        <w:spacing w:before="92"/>
        <w:ind w:left="218"/>
        <w:rPr>
          <w:shd w:val="clear" w:color="auto" w:fill="CDCDCD"/>
          <w:lang w:val="de-DE"/>
        </w:rPr>
      </w:pPr>
      <w:r w:rsidRPr="00566D34">
        <w:rPr>
          <w:shd w:val="clear" w:color="auto" w:fill="CDCDCD"/>
          <w:lang w:val="de-DE"/>
        </w:rPr>
        <w:t>Der Begründung, keine Angaben in Blindenschrift aufzunehmen, wird zugestimmt.</w:t>
      </w:r>
    </w:p>
    <w:p w14:paraId="0995414F" w14:textId="77777777" w:rsidR="00056E23" w:rsidRDefault="00056E23" w:rsidP="00056E23">
      <w:pPr>
        <w:pStyle w:val="BodyText"/>
        <w:ind w:left="215"/>
        <w:rPr>
          <w:shd w:val="clear" w:color="auto" w:fill="CDCDCD"/>
          <w:lang w:val="de-DE"/>
        </w:rPr>
      </w:pPr>
    </w:p>
    <w:p w14:paraId="4C78E899" w14:textId="77777777" w:rsidR="00056E23" w:rsidRPr="00566D34" w:rsidRDefault="00056E23" w:rsidP="00056E23">
      <w:pPr>
        <w:pStyle w:val="BodyText"/>
        <w:ind w:left="215"/>
        <w:rPr>
          <w:lang w:val="de-DE"/>
        </w:rPr>
      </w:pPr>
    </w:p>
    <w:p w14:paraId="7DEE2E2A" w14:textId="489B9F52" w:rsidR="00D5067E" w:rsidRDefault="001F4D0B">
      <w:pPr>
        <w:pStyle w:val="BodyText"/>
        <w:ind w:left="100"/>
        <w:rPr>
          <w:sz w:val="20"/>
        </w:rPr>
      </w:pPr>
      <w:r>
        <w:rPr>
          <w:noProof/>
          <w:sz w:val="20"/>
          <w:lang w:val="de-DE" w:eastAsia="de-DE"/>
        </w:rPr>
        <mc:AlternateContent>
          <mc:Choice Requires="wps">
            <w:drawing>
              <wp:inline distT="0" distB="0" distL="0" distR="0" wp14:anchorId="7DEE3126" wp14:editId="7BC4D13A">
                <wp:extent cx="5904230" cy="207645"/>
                <wp:effectExtent l="9525" t="9525" r="10795" b="11430"/>
                <wp:docPr id="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7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A" w14:textId="77777777" w:rsidR="00D43CA4" w:rsidRDefault="00D43CA4">
                            <w:pPr>
                              <w:tabs>
                                <w:tab w:val="left" w:pos="674"/>
                              </w:tabs>
                              <w:spacing w:before="44"/>
                              <w:ind w:left="107"/>
                              <w:rPr>
                                <w:b/>
                              </w:rPr>
                            </w:pPr>
                            <w:r>
                              <w:rPr>
                                <w:b/>
                              </w:rPr>
                              <w:t>17.</w:t>
                            </w:r>
                            <w:r>
                              <w:rPr>
                                <w:b/>
                              </w:rPr>
                              <w:tab/>
                              <w:t>INDIVIDUELLES ERKENNUNGSMERKMAL –</w:t>
                            </w:r>
                            <w:r>
                              <w:rPr>
                                <w:b/>
                                <w:spacing w:val="-4"/>
                              </w:rPr>
                              <w:t xml:space="preserve"> </w:t>
                            </w:r>
                            <w:r>
                              <w:rPr>
                                <w:b/>
                              </w:rPr>
                              <w:t>2D-BARCODE</w:t>
                            </w:r>
                          </w:p>
                        </w:txbxContent>
                      </wps:txbx>
                      <wps:bodyPr rot="0" vert="horz" wrap="square" lIns="0" tIns="0" rIns="0" bIns="0" anchor="t" anchorCtr="0" upright="1">
                        <a:noAutofit/>
                      </wps:bodyPr>
                    </wps:wsp>
                  </a:graphicData>
                </a:graphic>
              </wp:inline>
            </w:drawing>
          </mc:Choice>
          <mc:Fallback>
            <w:pict>
              <v:shape w14:anchorId="7DEE3126" id="Text Box 63" o:spid="_x0000_s1070" type="#_x0000_t202" style="width:464.9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" filled="f" strokeweight=".48pt">
                <v:textbox inset="0,0,0,0">
                  <w:txbxContent>
                    <w:p w14:paraId="7DEE316A" w14:textId="77777777" w:rsidR="00D43CA4" w:rsidRDefault="00D43CA4">
                      <w:pPr>
                        <w:tabs>
                          <w:tab w:val="left" w:pos="674"/>
                        </w:tabs>
                        <w:spacing w:before="44"/>
                        <w:ind w:left="107"/>
                        <w:rPr>
                          <w:b/>
                        </w:rPr>
                      </w:pPr>
                      <w:r>
                        <w:rPr>
                          <w:b/>
                        </w:rPr>
                        <w:t>17.</w:t>
                      </w:r>
                      <w:r>
                        <w:rPr>
                          <w:b/>
                        </w:rPr>
                        <w:tab/>
                        <w:t>INDIVIDUELLES ERKENNUNGSMERKMAL –</w:t>
                      </w:r>
                      <w:r>
                        <w:rPr>
                          <w:b/>
                          <w:spacing w:val="-4"/>
                        </w:rPr>
                        <w:t xml:space="preserve"> </w:t>
                      </w:r>
                      <w:r>
                        <w:rPr>
                          <w:b/>
                        </w:rPr>
                        <w:t>2D-BARCODE</w:t>
                      </w:r>
                    </w:p>
                  </w:txbxContent>
                </v:textbox>
                <w10:anchorlock/>
              </v:shape>
            </w:pict>
          </mc:Fallback>
        </mc:AlternateContent>
      </w:r>
    </w:p>
    <w:p w14:paraId="7DEE2E2B" w14:textId="77777777" w:rsidR="00D5067E" w:rsidRPr="00485806" w:rsidRDefault="00D5067E">
      <w:pPr>
        <w:pStyle w:val="BodyText"/>
        <w:spacing w:before="2"/>
      </w:pPr>
    </w:p>
    <w:p w14:paraId="7DEE2E2C" w14:textId="77777777" w:rsidR="00D5067E" w:rsidRPr="00566D34" w:rsidRDefault="00566D34">
      <w:pPr>
        <w:pStyle w:val="BodyText"/>
        <w:spacing w:before="91"/>
        <w:ind w:left="218"/>
        <w:rPr>
          <w:lang w:val="de-DE"/>
        </w:rPr>
      </w:pPr>
      <w:r w:rsidRPr="00566D34">
        <w:rPr>
          <w:shd w:val="clear" w:color="auto" w:fill="CDCDCD"/>
          <w:lang w:val="de-DE"/>
        </w:rPr>
        <w:t>2D-Barcode mit individuellem Erkennungsmerkmal.</w:t>
      </w:r>
    </w:p>
    <w:p w14:paraId="7DEE2E2D" w14:textId="77777777" w:rsidR="00D5067E" w:rsidRPr="00485806" w:rsidRDefault="00D5067E">
      <w:pPr>
        <w:pStyle w:val="BodyText"/>
        <w:rPr>
          <w:szCs w:val="24"/>
          <w:lang w:val="de-DE"/>
        </w:rPr>
      </w:pPr>
    </w:p>
    <w:p w14:paraId="7DEE2E2E" w14:textId="29641F0B" w:rsidR="00D5067E" w:rsidRPr="00566D34" w:rsidRDefault="001F4D0B">
      <w:pPr>
        <w:pStyle w:val="BodyText"/>
        <w:spacing w:before="2"/>
        <w:rPr>
          <w:lang w:val="de-DE"/>
        </w:rPr>
      </w:pPr>
      <w:r>
        <w:rPr>
          <w:noProof/>
          <w:lang w:val="de-DE" w:eastAsia="de-DE"/>
        </w:rPr>
        <mc:AlternateContent>
          <mc:Choice Requires="wps">
            <w:drawing>
              <wp:anchor distT="0" distB="0" distL="0" distR="0" simplePos="0" relativeHeight="251658270" behindDoc="1" locked="0" layoutInCell="1" allowOverlap="1" wp14:anchorId="7DEE3127" wp14:editId="0122A6C2">
                <wp:simplePos x="0" y="0"/>
                <wp:positionH relativeFrom="page">
                  <wp:posOffset>829310</wp:posOffset>
                </wp:positionH>
                <wp:positionV relativeFrom="paragraph">
                  <wp:posOffset>189865</wp:posOffset>
                </wp:positionV>
                <wp:extent cx="5904230" cy="372110"/>
                <wp:effectExtent l="0" t="0" r="0" b="0"/>
                <wp:wrapTopAndBottom/>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721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6B" w14:textId="77777777" w:rsidR="00D43CA4" w:rsidRPr="00566D34" w:rsidRDefault="00D43CA4">
                            <w:pPr>
                              <w:tabs>
                                <w:tab w:val="left" w:pos="674"/>
                              </w:tabs>
                              <w:spacing w:before="44" w:line="244" w:lineRule="auto"/>
                              <w:ind w:left="674" w:right="755" w:hanging="567"/>
                              <w:rPr>
                                <w:b/>
                                <w:lang w:val="de-DE"/>
                              </w:rPr>
                            </w:pPr>
                            <w:r w:rsidRPr="00566D34">
                              <w:rPr>
                                <w:b/>
                                <w:lang w:val="de-DE"/>
                              </w:rPr>
                              <w:t>18.</w:t>
                            </w:r>
                            <w:r w:rsidRPr="00566D34">
                              <w:rPr>
                                <w:b/>
                                <w:lang w:val="de-DE"/>
                              </w:rPr>
                              <w:tab/>
                              <w:t>INDIVIDUELLES ERKENNUNGSMERKMAL – VOM MENSCHEN LESBARES FORMAT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27" id="Text Box 18" o:spid="_x0000_s1071" type="#_x0000_t202" style="position:absolute;margin-left:65.3pt;margin-top:14.95pt;width:464.9pt;height:29.3pt;z-index:-2516582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VeEA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" filled="f" strokeweight=".48pt">
                <v:textbox inset="0,0,0,0">
                  <w:txbxContent>
                    <w:p w14:paraId="7DEE316B" w14:textId="77777777" w:rsidR="00D43CA4" w:rsidRPr="00566D34" w:rsidRDefault="00D43CA4">
                      <w:pPr>
                        <w:tabs>
                          <w:tab w:val="left" w:pos="674"/>
                        </w:tabs>
                        <w:spacing w:before="44" w:line="244" w:lineRule="auto"/>
                        <w:ind w:left="674" w:right="755" w:hanging="567"/>
                        <w:rPr>
                          <w:b/>
                          <w:lang w:val="de-DE"/>
                        </w:rPr>
                      </w:pPr>
                      <w:r w:rsidRPr="00566D34">
                        <w:rPr>
                          <w:b/>
                          <w:lang w:val="de-DE"/>
                        </w:rPr>
                        <w:t>18.</w:t>
                      </w:r>
                      <w:r w:rsidRPr="00566D34">
                        <w:rPr>
                          <w:b/>
                          <w:lang w:val="de-DE"/>
                        </w:rPr>
                        <w:tab/>
                        <w:t>INDIVIDUELLES ERKENNUNGSMERKMAL – VOM MENSCHEN LESBARES FORMAT</w:t>
                      </w:r>
                    </w:p>
                  </w:txbxContent>
                </v:textbox>
                <w10:wrap type="topAndBottom" anchorx="page"/>
              </v:shape>
            </w:pict>
          </mc:Fallback>
        </mc:AlternateContent>
      </w:r>
    </w:p>
    <w:p w14:paraId="7DEE2E2F" w14:textId="77777777" w:rsidR="00D5067E" w:rsidRPr="00485806" w:rsidRDefault="00D5067E">
      <w:pPr>
        <w:pStyle w:val="BodyText"/>
        <w:spacing w:before="1"/>
        <w:rPr>
          <w:lang w:val="de-DE"/>
        </w:rPr>
      </w:pPr>
    </w:p>
    <w:p w14:paraId="7DEE2E30" w14:textId="4BE55BD5" w:rsidR="00D5067E" w:rsidRDefault="00566D34">
      <w:pPr>
        <w:pStyle w:val="BodyText"/>
        <w:spacing w:before="92"/>
        <w:ind w:left="218"/>
      </w:pPr>
      <w:r>
        <w:t>PC</w:t>
      </w:r>
    </w:p>
    <w:p w14:paraId="7DEE2E31" w14:textId="3900D378" w:rsidR="00D5067E" w:rsidRDefault="00566D34">
      <w:pPr>
        <w:pStyle w:val="BodyText"/>
        <w:spacing w:before="6"/>
        <w:ind w:left="218"/>
      </w:pPr>
      <w:r>
        <w:t>SN</w:t>
      </w:r>
    </w:p>
    <w:p w14:paraId="7DEE2E32" w14:textId="6FBD7B4E" w:rsidR="00D5067E" w:rsidRDefault="00566D34">
      <w:pPr>
        <w:pStyle w:val="BodyText"/>
        <w:spacing w:before="6"/>
        <w:ind w:left="218"/>
      </w:pPr>
      <w:r>
        <w:rPr>
          <w:spacing w:val="-2"/>
        </w:rPr>
        <w:t>NN</w:t>
      </w:r>
    </w:p>
    <w:p w14:paraId="7DEE2E33" w14:textId="77777777" w:rsidR="00D5067E" w:rsidRDefault="00D5067E">
      <w:pPr>
        <w:sectPr w:rsidR="00D5067E">
          <w:pgSz w:w="11910" w:h="16850"/>
          <w:pgMar w:top="1140" w:right="1080" w:bottom="900" w:left="1200" w:header="0" w:footer="718" w:gutter="0"/>
          <w:cols w:space="720"/>
        </w:sectPr>
      </w:pPr>
    </w:p>
    <w:p w14:paraId="7DEE2E4D" w14:textId="286FDDBD" w:rsidR="00D5067E" w:rsidRDefault="001F4D0B">
      <w:pPr>
        <w:pStyle w:val="BodyText"/>
        <w:ind w:left="160"/>
        <w:rPr>
          <w:sz w:val="20"/>
        </w:rPr>
      </w:pPr>
      <w:r>
        <w:rPr>
          <w:noProof/>
          <w:sz w:val="20"/>
          <w:lang w:val="de-DE" w:eastAsia="de-DE"/>
        </w:rPr>
        <w:lastRenderedPageBreak/>
        <mc:AlternateContent>
          <mc:Choice Requires="wps">
            <w:drawing>
              <wp:inline distT="0" distB="0" distL="0" distR="0" wp14:anchorId="7DEE3131" wp14:editId="67043B9D">
                <wp:extent cx="5828030" cy="524510"/>
                <wp:effectExtent l="9525" t="9525" r="10795" b="8890"/>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5245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5" w14:textId="77777777" w:rsidR="00D43CA4" w:rsidRPr="00566D34" w:rsidRDefault="00D43CA4">
                            <w:pPr>
                              <w:spacing w:before="25"/>
                              <w:ind w:left="47"/>
                              <w:rPr>
                                <w:b/>
                                <w:lang w:val="de-DE"/>
                              </w:rPr>
                            </w:pPr>
                            <w:r w:rsidRPr="00566D34">
                              <w:rPr>
                                <w:b/>
                                <w:lang w:val="de-DE"/>
                              </w:rPr>
                              <w:t>MINDESTANGABEN AUF KLEINEN BEHÄLTNISSEN</w:t>
                            </w:r>
                          </w:p>
                          <w:p w14:paraId="7DEE3176" w14:textId="77777777" w:rsidR="00D43CA4" w:rsidRPr="00485806" w:rsidRDefault="00D43CA4">
                            <w:pPr>
                              <w:pStyle w:val="BodyText"/>
                              <w:rPr>
                                <w:b/>
                                <w:szCs w:val="20"/>
                                <w:lang w:val="de-DE"/>
                              </w:rPr>
                            </w:pPr>
                          </w:p>
                          <w:p w14:paraId="7DEE3177" w14:textId="77777777" w:rsidR="00D43CA4" w:rsidRPr="00566D34" w:rsidRDefault="00D43CA4">
                            <w:pPr>
                              <w:spacing w:before="1"/>
                              <w:ind w:left="47"/>
                              <w:rPr>
                                <w:b/>
                                <w:lang w:val="de-DE"/>
                              </w:rPr>
                            </w:pPr>
                            <w:r w:rsidRPr="00566D34">
                              <w:rPr>
                                <w:b/>
                                <w:lang w:val="de-DE"/>
                              </w:rPr>
                              <w:t>Etikett – Hexacima – Durchstechflasche</w:t>
                            </w:r>
                          </w:p>
                        </w:txbxContent>
                      </wps:txbx>
                      <wps:bodyPr rot="0" vert="horz" wrap="square" lIns="0" tIns="0" rIns="0" bIns="0" anchor="t" anchorCtr="0" upright="1">
                        <a:noAutofit/>
                      </wps:bodyPr>
                    </wps:wsp>
                  </a:graphicData>
                </a:graphic>
              </wp:inline>
            </w:drawing>
          </mc:Choice>
          <mc:Fallback>
            <w:pict>
              <v:shape w14:anchorId="7DEE3131" id="Text Box 61" o:spid="_x0000_s1072" type="#_x0000_t202" style="width:458.9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" filled="f" strokeweight=".48pt">
                <v:textbox inset="0,0,0,0">
                  <w:txbxContent>
                    <w:p w14:paraId="7DEE3175" w14:textId="77777777" w:rsidR="00D43CA4" w:rsidRPr="00566D34" w:rsidRDefault="00D43CA4">
                      <w:pPr>
                        <w:spacing w:before="25"/>
                        <w:ind w:left="47"/>
                        <w:rPr>
                          <w:b/>
                          <w:lang w:val="de-DE"/>
                        </w:rPr>
                      </w:pPr>
                      <w:r w:rsidRPr="00566D34">
                        <w:rPr>
                          <w:b/>
                          <w:lang w:val="de-DE"/>
                        </w:rPr>
                        <w:t>MINDESTANGABEN AUF KLEINEN BEHÄLTNISSEN</w:t>
                      </w:r>
                    </w:p>
                    <w:p w14:paraId="7DEE3176" w14:textId="77777777" w:rsidR="00D43CA4" w:rsidRPr="00485806" w:rsidRDefault="00D43CA4">
                      <w:pPr>
                        <w:pStyle w:val="Textkrper"/>
                        <w:rPr>
                          <w:b/>
                          <w:szCs w:val="20"/>
                          <w:lang w:val="de-DE"/>
                        </w:rPr>
                      </w:pPr>
                    </w:p>
                    <w:p w14:paraId="7DEE3177" w14:textId="77777777" w:rsidR="00D43CA4" w:rsidRPr="00566D34" w:rsidRDefault="00D43CA4">
                      <w:pPr>
                        <w:spacing w:before="1"/>
                        <w:ind w:left="47"/>
                        <w:rPr>
                          <w:b/>
                          <w:lang w:val="de-DE"/>
                        </w:rPr>
                      </w:pPr>
                      <w:r w:rsidRPr="00566D34">
                        <w:rPr>
                          <w:b/>
                          <w:lang w:val="de-DE"/>
                        </w:rPr>
                        <w:t xml:space="preserve">Etikett – </w:t>
                      </w:r>
                      <w:proofErr w:type="spellStart"/>
                      <w:r w:rsidRPr="00566D34">
                        <w:rPr>
                          <w:b/>
                          <w:lang w:val="de-DE"/>
                        </w:rPr>
                        <w:t>Hexacima</w:t>
                      </w:r>
                      <w:proofErr w:type="spellEnd"/>
                      <w:r w:rsidRPr="00566D34">
                        <w:rPr>
                          <w:b/>
                          <w:lang w:val="de-DE"/>
                        </w:rPr>
                        <w:t xml:space="preserve"> – Durchstechflasche</w:t>
                      </w:r>
                    </w:p>
                  </w:txbxContent>
                </v:textbox>
                <w10:anchorlock/>
              </v:shape>
            </w:pict>
          </mc:Fallback>
        </mc:AlternateContent>
      </w:r>
    </w:p>
    <w:p w14:paraId="7DEE2E4E" w14:textId="77777777" w:rsidR="00D5067E" w:rsidRPr="00485806" w:rsidRDefault="00D5067E">
      <w:pPr>
        <w:pStyle w:val="BodyText"/>
      </w:pPr>
    </w:p>
    <w:p w14:paraId="7DEE2E4F" w14:textId="362DA794" w:rsidR="00D5067E" w:rsidRDefault="001F4D0B">
      <w:pPr>
        <w:pStyle w:val="BodyText"/>
        <w:spacing w:before="6"/>
        <w:rPr>
          <w:sz w:val="18"/>
        </w:rPr>
      </w:pPr>
      <w:r>
        <w:rPr>
          <w:noProof/>
          <w:lang w:val="de-DE" w:eastAsia="de-DE"/>
        </w:rPr>
        <mc:AlternateContent>
          <mc:Choice Requires="wps">
            <w:drawing>
              <wp:anchor distT="0" distB="0" distL="0" distR="0" simplePos="0" relativeHeight="251658271" behindDoc="1" locked="0" layoutInCell="1" allowOverlap="1" wp14:anchorId="7DEE3132" wp14:editId="6EC5D29C">
                <wp:simplePos x="0" y="0"/>
                <wp:positionH relativeFrom="page">
                  <wp:posOffset>829310</wp:posOffset>
                </wp:positionH>
                <wp:positionV relativeFrom="paragraph">
                  <wp:posOffset>163195</wp:posOffset>
                </wp:positionV>
                <wp:extent cx="5904230" cy="195580"/>
                <wp:effectExtent l="0" t="0" r="0" b="0"/>
                <wp:wrapTopAndBottom/>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8" w14:textId="77777777" w:rsidR="00D43CA4" w:rsidRPr="00566D34" w:rsidRDefault="00D43CA4">
                            <w:pPr>
                              <w:tabs>
                                <w:tab w:val="left" w:pos="674"/>
                              </w:tabs>
                              <w:spacing w:before="25"/>
                              <w:ind w:left="107"/>
                              <w:rPr>
                                <w:b/>
                                <w:lang w:val="de-DE"/>
                              </w:rPr>
                            </w:pPr>
                            <w:r w:rsidRPr="00566D34">
                              <w:rPr>
                                <w:b/>
                                <w:lang w:val="de-DE"/>
                              </w:rPr>
                              <w:t>1.</w:t>
                            </w:r>
                            <w:r w:rsidRPr="00566D34">
                              <w:rPr>
                                <w:b/>
                                <w:lang w:val="de-DE"/>
                              </w:rPr>
                              <w:tab/>
                              <w:t>BEZEICHNUNG DES ARZNEIMITTELS SOWIE ART(EN) DER</w:t>
                            </w:r>
                            <w:r w:rsidRPr="00566D34">
                              <w:rPr>
                                <w:b/>
                                <w:spacing w:val="-14"/>
                                <w:lang w:val="de-DE"/>
                              </w:rPr>
                              <w:t xml:space="preserve"> </w:t>
                            </w:r>
                            <w:r w:rsidRPr="00566D34">
                              <w:rPr>
                                <w:b/>
                                <w:lang w:val="de-DE"/>
                              </w:rPr>
                              <w:t>ANWENDUNG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32" id="Text Box 9" o:spid="_x0000_s1073" type="#_x0000_t202" style="position:absolute;margin-left:65.3pt;margin-top:12.85pt;width:464.9pt;height:15.4pt;z-index:-2516582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" filled="f" strokeweight=".48pt">
                <v:textbox inset="0,0,0,0">
                  <w:txbxContent>
                    <w:p w14:paraId="7DEE3178" w14:textId="77777777" w:rsidR="00D43CA4" w:rsidRPr="00566D34" w:rsidRDefault="00D43CA4">
                      <w:pPr>
                        <w:tabs>
                          <w:tab w:val="left" w:pos="674"/>
                        </w:tabs>
                        <w:spacing w:before="25"/>
                        <w:ind w:left="107"/>
                        <w:rPr>
                          <w:b/>
                          <w:lang w:val="de-DE"/>
                        </w:rPr>
                      </w:pPr>
                      <w:r w:rsidRPr="00566D34">
                        <w:rPr>
                          <w:b/>
                          <w:lang w:val="de-DE"/>
                        </w:rPr>
                        <w:t>1.</w:t>
                      </w:r>
                      <w:r w:rsidRPr="00566D34">
                        <w:rPr>
                          <w:b/>
                          <w:lang w:val="de-DE"/>
                        </w:rPr>
                        <w:tab/>
                        <w:t>BEZEICHNUNG DES ARZNEIMITTELS SOWIE ART(EN) DER</w:t>
                      </w:r>
                      <w:r w:rsidRPr="00566D34">
                        <w:rPr>
                          <w:b/>
                          <w:spacing w:val="-14"/>
                          <w:lang w:val="de-DE"/>
                        </w:rPr>
                        <w:t xml:space="preserve"> </w:t>
                      </w:r>
                      <w:r w:rsidRPr="00566D34">
                        <w:rPr>
                          <w:b/>
                          <w:lang w:val="de-DE"/>
                        </w:rPr>
                        <w:t>ANWENDUNG</w:t>
                      </w:r>
                    </w:p>
                  </w:txbxContent>
                </v:textbox>
                <w10:wrap type="topAndBottom" anchorx="page"/>
              </v:shape>
            </w:pict>
          </mc:Fallback>
        </mc:AlternateContent>
      </w:r>
    </w:p>
    <w:p w14:paraId="7DEE2E50" w14:textId="77777777" w:rsidR="00D5067E" w:rsidRPr="00485806" w:rsidRDefault="00D5067E">
      <w:pPr>
        <w:pStyle w:val="BodyText"/>
        <w:spacing w:before="1"/>
      </w:pPr>
    </w:p>
    <w:p w14:paraId="7DEE2E51" w14:textId="77777777" w:rsidR="00D5067E" w:rsidRPr="00BB599C" w:rsidRDefault="00566D34">
      <w:pPr>
        <w:pStyle w:val="BodyText"/>
        <w:spacing w:before="92" w:line="244" w:lineRule="auto"/>
        <w:ind w:left="218" w:right="6602"/>
      </w:pPr>
      <w:proofErr w:type="spellStart"/>
      <w:r w:rsidRPr="00BB599C">
        <w:t>Hexacima</w:t>
      </w:r>
      <w:proofErr w:type="spellEnd"/>
      <w:r w:rsidRPr="00BB599C">
        <w:t xml:space="preserve"> </w:t>
      </w:r>
      <w:proofErr w:type="spellStart"/>
      <w:r w:rsidRPr="00BB599C">
        <w:t>Injektionssuspension</w:t>
      </w:r>
      <w:proofErr w:type="spellEnd"/>
      <w:r w:rsidRPr="00BB599C">
        <w:t xml:space="preserve"> DTaP-IPV-HB-Hib</w:t>
      </w:r>
    </w:p>
    <w:p w14:paraId="7DEE2E52" w14:textId="5AC78D0D" w:rsidR="00D5067E" w:rsidRPr="00BB599C" w:rsidRDefault="00566D34">
      <w:pPr>
        <w:pStyle w:val="BodyText"/>
        <w:spacing w:before="2"/>
        <w:ind w:left="218"/>
      </w:pPr>
      <w:proofErr w:type="spellStart"/>
      <w:r w:rsidRPr="00BB599C">
        <w:t>i</w:t>
      </w:r>
      <w:proofErr w:type="spellEnd"/>
      <w:r w:rsidRPr="00BB599C">
        <w:t>.</w:t>
      </w:r>
      <w:r w:rsidR="00A3262A" w:rsidRPr="00BB599C">
        <w:t> </w:t>
      </w:r>
      <w:r w:rsidRPr="00BB599C">
        <w:t>m.</w:t>
      </w:r>
    </w:p>
    <w:p w14:paraId="7DEE2E53" w14:textId="77777777" w:rsidR="00D5067E" w:rsidRPr="00BB599C" w:rsidRDefault="00D5067E">
      <w:pPr>
        <w:pStyle w:val="BodyText"/>
      </w:pPr>
    </w:p>
    <w:p w14:paraId="7DEE2E54" w14:textId="26FCB3A6" w:rsidR="00D5067E" w:rsidRPr="00BB599C" w:rsidRDefault="001F4D0B">
      <w:pPr>
        <w:pStyle w:val="BodyText"/>
        <w:spacing w:before="1"/>
      </w:pPr>
      <w:r>
        <w:rPr>
          <w:noProof/>
          <w:lang w:val="de-DE" w:eastAsia="de-DE"/>
        </w:rPr>
        <mc:AlternateContent>
          <mc:Choice Requires="wps">
            <w:drawing>
              <wp:anchor distT="0" distB="0" distL="0" distR="0" simplePos="0" relativeHeight="251658272" behindDoc="1" locked="0" layoutInCell="1" allowOverlap="1" wp14:anchorId="7DEE3133" wp14:editId="7ADA625E">
                <wp:simplePos x="0" y="0"/>
                <wp:positionH relativeFrom="page">
                  <wp:posOffset>829310</wp:posOffset>
                </wp:positionH>
                <wp:positionV relativeFrom="paragraph">
                  <wp:posOffset>189865</wp:posOffset>
                </wp:positionV>
                <wp:extent cx="5904230" cy="195580"/>
                <wp:effectExtent l="0" t="0" r="0" b="0"/>
                <wp:wrapTopAndBottom/>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9" w14:textId="77777777" w:rsidR="00D43CA4" w:rsidRDefault="00D43CA4">
                            <w:pPr>
                              <w:tabs>
                                <w:tab w:val="left" w:pos="674"/>
                              </w:tabs>
                              <w:spacing w:before="25"/>
                              <w:ind w:left="107"/>
                              <w:rPr>
                                <w:b/>
                              </w:rPr>
                            </w:pPr>
                            <w:r>
                              <w:rPr>
                                <w:b/>
                              </w:rPr>
                              <w:t>2.</w:t>
                            </w:r>
                            <w:r>
                              <w:rPr>
                                <w:b/>
                              </w:rPr>
                              <w:tab/>
                              <w:t xml:space="preserve">HINWEISE </w:t>
                            </w:r>
                            <w:r>
                              <w:rPr>
                                <w:b/>
                                <w:spacing w:val="-2"/>
                              </w:rPr>
                              <w:t>ZUR</w:t>
                            </w:r>
                            <w:r>
                              <w:rPr>
                                <w:b/>
                                <w:spacing w:val="-3"/>
                              </w:rPr>
                              <w:t xml:space="preserve"> </w:t>
                            </w:r>
                            <w:r>
                              <w:rPr>
                                <w:b/>
                              </w:rPr>
                              <w:t>ANWENDUNG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33" id="Text Box 8" o:spid="_x0000_s1074" type="#_x0000_t202" style="position:absolute;margin-left:65.3pt;margin-top:14.95pt;width:464.9pt;height:15.4pt;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U6DwIAAPoDAAAOAAAAZHJzL2Uyb0RvYy54bWysU9tu2zAMfR+wfxD0vtjJmi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" filled="f" strokeweight=".48pt">
                <v:textbox inset="0,0,0,0">
                  <w:txbxContent>
                    <w:p w14:paraId="7DEE3179" w14:textId="77777777" w:rsidR="00D43CA4" w:rsidRDefault="00D43CA4">
                      <w:pPr>
                        <w:tabs>
                          <w:tab w:val="left" w:pos="674"/>
                        </w:tabs>
                        <w:spacing w:before="25"/>
                        <w:ind w:left="107"/>
                        <w:rPr>
                          <w:b/>
                        </w:rPr>
                      </w:pPr>
                      <w:r>
                        <w:rPr>
                          <w:b/>
                        </w:rPr>
                        <w:t>2.</w:t>
                      </w:r>
                      <w:r>
                        <w:rPr>
                          <w:b/>
                        </w:rPr>
                        <w:tab/>
                        <w:t xml:space="preserve">HINWEISE </w:t>
                      </w:r>
                      <w:r>
                        <w:rPr>
                          <w:b/>
                          <w:spacing w:val="-2"/>
                        </w:rPr>
                        <w:t>ZUR</w:t>
                      </w:r>
                      <w:r>
                        <w:rPr>
                          <w:b/>
                          <w:spacing w:val="-3"/>
                        </w:rPr>
                        <w:t xml:space="preserve"> </w:t>
                      </w:r>
                      <w:r>
                        <w:rPr>
                          <w:b/>
                        </w:rPr>
                        <w:t>ANWENDUNG</w:t>
                      </w:r>
                    </w:p>
                  </w:txbxContent>
                </v:textbox>
                <w10:wrap type="topAndBottom" anchorx="page"/>
              </v:shape>
            </w:pict>
          </mc:Fallback>
        </mc:AlternateContent>
      </w:r>
    </w:p>
    <w:p w14:paraId="7DEE2E55" w14:textId="77777777" w:rsidR="00D5067E" w:rsidRPr="00BB599C" w:rsidRDefault="00D5067E">
      <w:pPr>
        <w:pStyle w:val="BodyText"/>
        <w:rPr>
          <w:szCs w:val="24"/>
        </w:rPr>
      </w:pPr>
    </w:p>
    <w:p w14:paraId="7DEE2E56" w14:textId="35DB2BBC" w:rsidR="00D5067E" w:rsidRPr="00BB599C" w:rsidRDefault="001F4D0B">
      <w:pPr>
        <w:pStyle w:val="BodyText"/>
        <w:spacing w:before="1"/>
        <w:rPr>
          <w:sz w:val="19"/>
        </w:rPr>
      </w:pPr>
      <w:r>
        <w:rPr>
          <w:noProof/>
          <w:lang w:val="de-DE" w:eastAsia="de-DE"/>
        </w:rPr>
        <mc:AlternateContent>
          <mc:Choice Requires="wps">
            <w:drawing>
              <wp:anchor distT="0" distB="0" distL="0" distR="0" simplePos="0" relativeHeight="251658273" behindDoc="1" locked="0" layoutInCell="1" allowOverlap="1" wp14:anchorId="7DEE3134" wp14:editId="3F518800">
                <wp:simplePos x="0" y="0"/>
                <wp:positionH relativeFrom="page">
                  <wp:posOffset>829310</wp:posOffset>
                </wp:positionH>
                <wp:positionV relativeFrom="paragraph">
                  <wp:posOffset>167640</wp:posOffset>
                </wp:positionV>
                <wp:extent cx="5904230" cy="195580"/>
                <wp:effectExtent l="0" t="0" r="0" b="0"/>
                <wp:wrapTopAndBottom/>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A" w14:textId="77777777" w:rsidR="00D43CA4" w:rsidRDefault="00D43CA4">
                            <w:pPr>
                              <w:tabs>
                                <w:tab w:val="left" w:pos="674"/>
                              </w:tabs>
                              <w:spacing w:before="25"/>
                              <w:ind w:left="107"/>
                              <w:rPr>
                                <w:b/>
                              </w:rPr>
                            </w:pPr>
                            <w:r>
                              <w:rPr>
                                <w:b/>
                              </w:rPr>
                              <w:t>3.</w:t>
                            </w:r>
                            <w:r>
                              <w:rPr>
                                <w:b/>
                              </w:rPr>
                              <w:tab/>
                              <w:t>VERFALLDATUM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34" id="Text Box 7" o:spid="_x0000_s1075" type="#_x0000_t202" style="position:absolute;margin-left:65.3pt;margin-top:13.2pt;width:464.9pt;height:15.4pt;z-index:-25165820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vDwIAAPoDAAAOAAAAZHJzL2Uyb0RvYy54bWysU9tu2zAMfR+wfxD0vtjJmi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" filled="f" strokeweight=".48pt">
                <v:textbox inset="0,0,0,0">
                  <w:txbxContent>
                    <w:p w14:paraId="7DEE317A" w14:textId="77777777" w:rsidR="00D43CA4" w:rsidRDefault="00D43CA4">
                      <w:pPr>
                        <w:tabs>
                          <w:tab w:val="left" w:pos="674"/>
                        </w:tabs>
                        <w:spacing w:before="25"/>
                        <w:ind w:left="107"/>
                        <w:rPr>
                          <w:b/>
                        </w:rPr>
                      </w:pPr>
                      <w:r>
                        <w:rPr>
                          <w:b/>
                        </w:rPr>
                        <w:t>3.</w:t>
                      </w:r>
                      <w:r>
                        <w:rPr>
                          <w:b/>
                        </w:rPr>
                        <w:tab/>
                        <w:t>VERFALLDATUM</w:t>
                      </w:r>
                    </w:p>
                  </w:txbxContent>
                </v:textbox>
                <w10:wrap type="topAndBottom" anchorx="page"/>
              </v:shape>
            </w:pict>
          </mc:Fallback>
        </mc:AlternateContent>
      </w:r>
    </w:p>
    <w:p w14:paraId="7DEE2E57" w14:textId="77777777" w:rsidR="00D5067E" w:rsidRPr="00BB599C" w:rsidRDefault="00D5067E">
      <w:pPr>
        <w:pStyle w:val="BodyText"/>
        <w:spacing w:before="1"/>
        <w:rPr>
          <w:szCs w:val="40"/>
        </w:rPr>
      </w:pPr>
    </w:p>
    <w:p w14:paraId="7DEE2E58" w14:textId="7EEA275F" w:rsidR="00D5067E" w:rsidRPr="007416E4" w:rsidRDefault="003300C4">
      <w:pPr>
        <w:pStyle w:val="BodyText"/>
        <w:spacing w:before="92"/>
        <w:ind w:left="218"/>
        <w:rPr>
          <w:lang w:val="de-DE"/>
          <w:rPrChange w:id="159" w:author="Author">
            <w:rPr/>
          </w:rPrChange>
        </w:rPr>
      </w:pPr>
      <w:r w:rsidRPr="007416E4">
        <w:rPr>
          <w:lang w:val="de-DE"/>
          <w:rPrChange w:id="160" w:author="Author">
            <w:rPr/>
          </w:rPrChange>
        </w:rPr>
        <w:t>v</w:t>
      </w:r>
      <w:r w:rsidR="00566D34" w:rsidRPr="007416E4">
        <w:rPr>
          <w:lang w:val="de-DE"/>
          <w:rPrChange w:id="161" w:author="Author">
            <w:rPr/>
          </w:rPrChange>
        </w:rPr>
        <w:t>erw. bis</w:t>
      </w:r>
    </w:p>
    <w:p w14:paraId="7DEE2E59" w14:textId="77777777" w:rsidR="00D5067E" w:rsidRPr="007416E4" w:rsidRDefault="00D5067E">
      <w:pPr>
        <w:pStyle w:val="BodyText"/>
        <w:rPr>
          <w:szCs w:val="24"/>
          <w:lang w:val="de-DE"/>
          <w:rPrChange w:id="162" w:author="Author">
            <w:rPr>
              <w:szCs w:val="24"/>
            </w:rPr>
          </w:rPrChange>
        </w:rPr>
      </w:pPr>
    </w:p>
    <w:p w14:paraId="7DEE2E5A" w14:textId="67489E4B" w:rsidR="00D5067E" w:rsidRPr="007416E4" w:rsidRDefault="001F4D0B">
      <w:pPr>
        <w:pStyle w:val="BodyText"/>
        <w:spacing w:before="1"/>
        <w:rPr>
          <w:lang w:val="de-DE"/>
          <w:rPrChange w:id="163" w:author="Author">
            <w:rPr/>
          </w:rPrChange>
        </w:rPr>
      </w:pPr>
      <w:r>
        <w:rPr>
          <w:noProof/>
          <w:lang w:val="de-DE" w:eastAsia="de-DE"/>
        </w:rPr>
        <mc:AlternateContent>
          <mc:Choice Requires="wps">
            <w:drawing>
              <wp:anchor distT="0" distB="0" distL="0" distR="0" simplePos="0" relativeHeight="251658274" behindDoc="1" locked="0" layoutInCell="1" allowOverlap="1" wp14:anchorId="7DEE3135" wp14:editId="1164E8EE">
                <wp:simplePos x="0" y="0"/>
                <wp:positionH relativeFrom="page">
                  <wp:posOffset>829310</wp:posOffset>
                </wp:positionH>
                <wp:positionV relativeFrom="paragraph">
                  <wp:posOffset>189230</wp:posOffset>
                </wp:positionV>
                <wp:extent cx="5904230" cy="195580"/>
                <wp:effectExtent l="0" t="0" r="0" b="0"/>
                <wp:wrapTopAndBottom/>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B" w14:textId="77777777" w:rsidR="00D43CA4" w:rsidRDefault="00D43CA4">
                            <w:pPr>
                              <w:tabs>
                                <w:tab w:val="left" w:pos="674"/>
                              </w:tabs>
                              <w:spacing w:before="25"/>
                              <w:ind w:left="107"/>
                              <w:rPr>
                                <w:b/>
                              </w:rPr>
                            </w:pPr>
                            <w:r>
                              <w:rPr>
                                <w:b/>
                              </w:rPr>
                              <w:t>4.</w:t>
                            </w:r>
                            <w:r>
                              <w:rPr>
                                <w:b/>
                              </w:rPr>
                              <w:tab/>
                              <w:t>CHARGENBEZEICHNUNG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35" id="Text Box 6" o:spid="_x0000_s1076" type="#_x0000_t202" style="position:absolute;margin-left:65.3pt;margin-top:14.9pt;width:464.9pt;height:15.4pt;z-index:-2516582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" filled="f" strokeweight=".48pt">
                <v:textbox inset="0,0,0,0">
                  <w:txbxContent>
                    <w:p w14:paraId="7DEE317B" w14:textId="77777777" w:rsidR="00D43CA4" w:rsidRDefault="00D43CA4">
                      <w:pPr>
                        <w:tabs>
                          <w:tab w:val="left" w:pos="674"/>
                        </w:tabs>
                        <w:spacing w:before="25"/>
                        <w:ind w:left="107"/>
                        <w:rPr>
                          <w:b/>
                        </w:rPr>
                      </w:pPr>
                      <w:r>
                        <w:rPr>
                          <w:b/>
                        </w:rPr>
                        <w:t>4.</w:t>
                      </w:r>
                      <w:r>
                        <w:rPr>
                          <w:b/>
                        </w:rPr>
                        <w:tab/>
                        <w:t>CHARGENBEZEICHNUNG</w:t>
                      </w:r>
                    </w:p>
                  </w:txbxContent>
                </v:textbox>
                <w10:wrap type="topAndBottom" anchorx="page"/>
              </v:shape>
            </w:pict>
          </mc:Fallback>
        </mc:AlternateContent>
      </w:r>
    </w:p>
    <w:p w14:paraId="7DEE2E5B" w14:textId="77777777" w:rsidR="00D5067E" w:rsidRPr="007416E4" w:rsidRDefault="00D5067E">
      <w:pPr>
        <w:pStyle w:val="BodyText"/>
        <w:spacing w:before="1"/>
        <w:rPr>
          <w:lang w:val="de-DE"/>
          <w:rPrChange w:id="164" w:author="Author">
            <w:rPr/>
          </w:rPrChange>
        </w:rPr>
      </w:pPr>
    </w:p>
    <w:p w14:paraId="7DEE2E5C" w14:textId="77F56C6E" w:rsidR="00D5067E" w:rsidRPr="007416E4" w:rsidRDefault="00566D34">
      <w:pPr>
        <w:pStyle w:val="BodyText"/>
        <w:spacing w:before="92"/>
        <w:ind w:left="218"/>
        <w:rPr>
          <w:lang w:val="de-DE"/>
          <w:rPrChange w:id="165" w:author="Author">
            <w:rPr>
              <w:lang w:val="fr-FR"/>
            </w:rPr>
          </w:rPrChange>
        </w:rPr>
      </w:pPr>
      <w:proofErr w:type="spellStart"/>
      <w:r w:rsidRPr="007416E4">
        <w:rPr>
          <w:lang w:val="de-DE"/>
          <w:rPrChange w:id="166" w:author="Author">
            <w:rPr>
              <w:lang w:val="fr-FR"/>
            </w:rPr>
          </w:rPrChange>
        </w:rPr>
        <w:t>Ch</w:t>
      </w:r>
      <w:proofErr w:type="spellEnd"/>
      <w:r w:rsidRPr="007416E4">
        <w:rPr>
          <w:lang w:val="de-DE"/>
          <w:rPrChange w:id="167" w:author="Author">
            <w:rPr>
              <w:lang w:val="fr-FR"/>
            </w:rPr>
          </w:rPrChange>
        </w:rPr>
        <w:t>.-B.</w:t>
      </w:r>
    </w:p>
    <w:p w14:paraId="7DEE2E5D" w14:textId="77777777" w:rsidR="00D5067E" w:rsidRPr="007416E4" w:rsidRDefault="00D5067E">
      <w:pPr>
        <w:pStyle w:val="BodyText"/>
        <w:rPr>
          <w:szCs w:val="24"/>
          <w:lang w:val="de-DE"/>
          <w:rPrChange w:id="168" w:author="Author">
            <w:rPr>
              <w:szCs w:val="24"/>
              <w:lang w:val="fr-FR"/>
            </w:rPr>
          </w:rPrChange>
        </w:rPr>
      </w:pPr>
    </w:p>
    <w:p w14:paraId="7DEE2E5E" w14:textId="2ED1671B" w:rsidR="00D5067E" w:rsidRPr="007416E4" w:rsidRDefault="001F4D0B">
      <w:pPr>
        <w:pStyle w:val="BodyText"/>
        <w:spacing w:before="1"/>
        <w:rPr>
          <w:lang w:val="de-DE"/>
          <w:rPrChange w:id="169" w:author="Author">
            <w:rPr>
              <w:lang w:val="fr-FR"/>
            </w:rPr>
          </w:rPrChange>
        </w:rPr>
      </w:pPr>
      <w:r>
        <w:rPr>
          <w:noProof/>
          <w:lang w:val="de-DE" w:eastAsia="de-DE"/>
        </w:rPr>
        <mc:AlternateContent>
          <mc:Choice Requires="wps">
            <w:drawing>
              <wp:anchor distT="0" distB="0" distL="0" distR="0" simplePos="0" relativeHeight="251658275" behindDoc="1" locked="0" layoutInCell="1" allowOverlap="1" wp14:anchorId="7DEE3136" wp14:editId="170B7D44">
                <wp:simplePos x="0" y="0"/>
                <wp:positionH relativeFrom="page">
                  <wp:posOffset>829310</wp:posOffset>
                </wp:positionH>
                <wp:positionV relativeFrom="paragraph">
                  <wp:posOffset>189230</wp:posOffset>
                </wp:positionV>
                <wp:extent cx="5904230" cy="195580"/>
                <wp:effectExtent l="0" t="0" r="0" b="0"/>
                <wp:wrapTopAndBottom/>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C" w14:textId="77777777" w:rsidR="00D43CA4" w:rsidRPr="00566D34" w:rsidRDefault="00D43CA4">
                            <w:pPr>
                              <w:tabs>
                                <w:tab w:val="left" w:pos="674"/>
                              </w:tabs>
                              <w:spacing w:before="25"/>
                              <w:ind w:left="107"/>
                              <w:rPr>
                                <w:b/>
                                <w:lang w:val="de-DE"/>
                              </w:rPr>
                            </w:pPr>
                            <w:r w:rsidRPr="00566D34">
                              <w:rPr>
                                <w:b/>
                                <w:lang w:val="de-DE"/>
                              </w:rPr>
                              <w:t>5.</w:t>
                            </w:r>
                            <w:r w:rsidRPr="00566D34">
                              <w:rPr>
                                <w:b/>
                                <w:lang w:val="de-DE"/>
                              </w:rPr>
                              <w:tab/>
                              <w:t>INHALT NACH GEWICHT, VOLUMEN ODER</w:t>
                            </w:r>
                            <w:r w:rsidRPr="00566D34">
                              <w:rPr>
                                <w:b/>
                                <w:spacing w:val="-3"/>
                                <w:lang w:val="de-DE"/>
                              </w:rPr>
                              <w:t xml:space="preserve"> </w:t>
                            </w:r>
                            <w:r w:rsidRPr="00566D34">
                              <w:rPr>
                                <w:b/>
                                <w:lang w:val="de-DE"/>
                              </w:rPr>
                              <w:t>EINHEITEN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36" id="Text Box 5" o:spid="_x0000_s1077" type="#_x0000_t202" style="position:absolute;margin-left:65.3pt;margin-top:14.9pt;width:464.9pt;height:15.4pt;z-index:-25165820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" filled="f" strokeweight=".48pt">
                <v:textbox inset="0,0,0,0">
                  <w:txbxContent>
                    <w:p w14:paraId="7DEE317C" w14:textId="77777777" w:rsidR="00D43CA4" w:rsidRPr="00566D34" w:rsidRDefault="00D43CA4">
                      <w:pPr>
                        <w:tabs>
                          <w:tab w:val="left" w:pos="674"/>
                        </w:tabs>
                        <w:spacing w:before="25"/>
                        <w:ind w:left="107"/>
                        <w:rPr>
                          <w:b/>
                          <w:lang w:val="de-DE"/>
                        </w:rPr>
                      </w:pPr>
                      <w:r w:rsidRPr="00566D34">
                        <w:rPr>
                          <w:b/>
                          <w:lang w:val="de-DE"/>
                        </w:rPr>
                        <w:t>5.</w:t>
                      </w:r>
                      <w:r w:rsidRPr="00566D34">
                        <w:rPr>
                          <w:b/>
                          <w:lang w:val="de-DE"/>
                        </w:rPr>
                        <w:tab/>
                        <w:t>INHALT NACH GEWICHT, VOLUMEN ODER</w:t>
                      </w:r>
                      <w:r w:rsidRPr="00566D34">
                        <w:rPr>
                          <w:b/>
                          <w:spacing w:val="-3"/>
                          <w:lang w:val="de-DE"/>
                        </w:rPr>
                        <w:t xml:space="preserve"> </w:t>
                      </w:r>
                      <w:r w:rsidRPr="00566D34">
                        <w:rPr>
                          <w:b/>
                          <w:lang w:val="de-DE"/>
                        </w:rPr>
                        <w:t>EINHEITEN</w:t>
                      </w:r>
                    </w:p>
                  </w:txbxContent>
                </v:textbox>
                <w10:wrap type="topAndBottom" anchorx="page"/>
              </v:shape>
            </w:pict>
          </mc:Fallback>
        </mc:AlternateContent>
      </w:r>
    </w:p>
    <w:p w14:paraId="7DEE2E5F" w14:textId="77777777" w:rsidR="00D5067E" w:rsidRPr="007416E4" w:rsidRDefault="00D5067E">
      <w:pPr>
        <w:pStyle w:val="BodyText"/>
        <w:spacing w:before="1"/>
        <w:rPr>
          <w:lang w:val="de-DE"/>
          <w:rPrChange w:id="170" w:author="Author">
            <w:rPr>
              <w:lang w:val="fr-FR"/>
            </w:rPr>
          </w:rPrChange>
        </w:rPr>
      </w:pPr>
    </w:p>
    <w:p w14:paraId="7DEE2E60" w14:textId="64694F8E" w:rsidR="00D5067E" w:rsidRPr="007416E4" w:rsidRDefault="00566D34">
      <w:pPr>
        <w:pStyle w:val="BodyText"/>
        <w:spacing w:before="92"/>
        <w:ind w:left="218"/>
        <w:rPr>
          <w:lang w:val="de-DE"/>
          <w:rPrChange w:id="171" w:author="Author">
            <w:rPr>
              <w:lang w:val="fr-FR"/>
            </w:rPr>
          </w:rPrChange>
        </w:rPr>
      </w:pPr>
      <w:r w:rsidRPr="007416E4">
        <w:rPr>
          <w:lang w:val="de-DE"/>
          <w:rPrChange w:id="172" w:author="Author">
            <w:rPr>
              <w:lang w:val="fr-FR"/>
            </w:rPr>
          </w:rPrChange>
        </w:rPr>
        <w:t>1 Dosis (0,5</w:t>
      </w:r>
      <w:r w:rsidR="007132B4" w:rsidRPr="007416E4">
        <w:rPr>
          <w:lang w:val="de-DE"/>
          <w:rPrChange w:id="173" w:author="Author">
            <w:rPr>
              <w:lang w:val="fr-FR"/>
            </w:rPr>
          </w:rPrChange>
        </w:rPr>
        <w:t> </w:t>
      </w:r>
      <w:r w:rsidRPr="007416E4">
        <w:rPr>
          <w:lang w:val="de-DE"/>
          <w:rPrChange w:id="174" w:author="Author">
            <w:rPr>
              <w:lang w:val="fr-FR"/>
            </w:rPr>
          </w:rPrChange>
        </w:rPr>
        <w:t>ml)</w:t>
      </w:r>
    </w:p>
    <w:p w14:paraId="7DEE2E61" w14:textId="77777777" w:rsidR="00D5067E" w:rsidRPr="007416E4" w:rsidRDefault="00D5067E">
      <w:pPr>
        <w:pStyle w:val="BodyText"/>
        <w:rPr>
          <w:lang w:val="de-DE"/>
          <w:rPrChange w:id="175" w:author="Author">
            <w:rPr>
              <w:lang w:val="fr-FR"/>
            </w:rPr>
          </w:rPrChange>
        </w:rPr>
      </w:pPr>
    </w:p>
    <w:p w14:paraId="7DEE2E62" w14:textId="28414F58" w:rsidR="00D5067E" w:rsidRPr="007416E4" w:rsidRDefault="001F4D0B">
      <w:pPr>
        <w:pStyle w:val="BodyText"/>
        <w:spacing w:before="1"/>
        <w:rPr>
          <w:lang w:val="de-DE"/>
          <w:rPrChange w:id="176" w:author="Author">
            <w:rPr>
              <w:lang w:val="fr-FR"/>
            </w:rPr>
          </w:rPrChange>
        </w:rPr>
      </w:pPr>
      <w:r>
        <w:rPr>
          <w:noProof/>
          <w:lang w:val="de-DE" w:eastAsia="de-DE"/>
        </w:rPr>
        <mc:AlternateContent>
          <mc:Choice Requires="wps">
            <w:drawing>
              <wp:anchor distT="0" distB="0" distL="0" distR="0" simplePos="0" relativeHeight="251658276" behindDoc="1" locked="0" layoutInCell="1" allowOverlap="1" wp14:anchorId="7DEE3137" wp14:editId="2C1477B6">
                <wp:simplePos x="0" y="0"/>
                <wp:positionH relativeFrom="page">
                  <wp:posOffset>829310</wp:posOffset>
                </wp:positionH>
                <wp:positionV relativeFrom="paragraph">
                  <wp:posOffset>189230</wp:posOffset>
                </wp:positionV>
                <wp:extent cx="5904230" cy="195580"/>
                <wp:effectExtent l="0" t="0" r="0" b="0"/>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E317D" w14:textId="77777777" w:rsidR="00D43CA4" w:rsidRDefault="00D43CA4">
                            <w:pPr>
                              <w:tabs>
                                <w:tab w:val="left" w:pos="674"/>
                              </w:tabs>
                              <w:spacing w:before="25"/>
                              <w:ind w:left="107"/>
                              <w:rPr>
                                <w:b/>
                              </w:rPr>
                            </w:pPr>
                            <w:r>
                              <w:rPr>
                                <w:b/>
                              </w:rPr>
                              <w:t>6.</w:t>
                            </w:r>
                            <w:r>
                              <w:rPr>
                                <w:b/>
                              </w:rPr>
                              <w:tab/>
                              <w:t>WEITERE</w:t>
                            </w:r>
                            <w:r>
                              <w:rPr>
                                <w:b/>
                                <w:spacing w:val="-2"/>
                              </w:rPr>
                              <w:t xml:space="preserve"> </w:t>
                            </w:r>
                            <w:r>
                              <w:rPr>
                                <w:b/>
                              </w:rPr>
                              <w:t>ANGABEN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E3137" id="Text Box 4" o:spid="_x0000_s1078" type="#_x0000_t202" style="position:absolute;margin-left:65.3pt;margin-top:14.9pt;width:464.9pt;height:15.4pt;z-index:-2516582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" filled="f" strokeweight=".48pt">
                <v:textbox inset="0,0,0,0">
                  <w:txbxContent>
                    <w:p w14:paraId="7DEE317D" w14:textId="77777777" w:rsidR="00D43CA4" w:rsidRDefault="00D43CA4">
                      <w:pPr>
                        <w:tabs>
                          <w:tab w:val="left" w:pos="674"/>
                        </w:tabs>
                        <w:spacing w:before="25"/>
                        <w:ind w:left="107"/>
                        <w:rPr>
                          <w:b/>
                        </w:rPr>
                      </w:pPr>
                      <w:r>
                        <w:rPr>
                          <w:b/>
                        </w:rPr>
                        <w:t>6.</w:t>
                      </w:r>
                      <w:r>
                        <w:rPr>
                          <w:b/>
                        </w:rPr>
                        <w:tab/>
                        <w:t>WEITERE</w:t>
                      </w:r>
                      <w:r>
                        <w:rPr>
                          <w:b/>
                          <w:spacing w:val="-2"/>
                        </w:rPr>
                        <w:t xml:space="preserve"> </w:t>
                      </w:r>
                      <w:r>
                        <w:rPr>
                          <w:b/>
                        </w:rPr>
                        <w:t>ANGABEN</w:t>
                      </w:r>
                    </w:p>
                  </w:txbxContent>
                </v:textbox>
                <w10:wrap type="topAndBottom" anchorx="page"/>
              </v:shape>
            </w:pict>
          </mc:Fallback>
        </mc:AlternateContent>
      </w:r>
    </w:p>
    <w:p w14:paraId="7DEE2E63" w14:textId="77777777" w:rsidR="00D5067E" w:rsidRPr="007416E4" w:rsidRDefault="00D5067E">
      <w:pPr>
        <w:pStyle w:val="BodyText"/>
        <w:spacing w:before="1"/>
        <w:rPr>
          <w:lang w:val="de-DE"/>
          <w:rPrChange w:id="177" w:author="Author">
            <w:rPr>
              <w:lang w:val="fr-FR"/>
            </w:rPr>
          </w:rPrChange>
        </w:rPr>
      </w:pPr>
    </w:p>
    <w:p w14:paraId="7DEE2E65" w14:textId="77777777" w:rsidR="00D5067E" w:rsidRPr="007416E4" w:rsidRDefault="00D5067E">
      <w:pPr>
        <w:rPr>
          <w:lang w:val="de-DE"/>
          <w:rPrChange w:id="178" w:author="Author">
            <w:rPr>
              <w:lang w:val="fr-FR"/>
            </w:rPr>
          </w:rPrChange>
        </w:rPr>
        <w:sectPr w:rsidR="00D5067E" w:rsidRPr="007416E4">
          <w:pgSz w:w="11910" w:h="16850"/>
          <w:pgMar w:top="1140" w:right="1080" w:bottom="900" w:left="1200" w:header="0" w:footer="718" w:gutter="0"/>
          <w:cols w:space="720"/>
        </w:sectPr>
      </w:pPr>
    </w:p>
    <w:p w14:paraId="7DEE2E66" w14:textId="77777777" w:rsidR="00D5067E" w:rsidRPr="007416E4" w:rsidRDefault="00D5067E">
      <w:pPr>
        <w:pStyle w:val="BodyText"/>
        <w:rPr>
          <w:lang w:val="de-DE"/>
          <w:rPrChange w:id="179" w:author="Author">
            <w:rPr>
              <w:lang w:val="fr-FR"/>
            </w:rPr>
          </w:rPrChange>
        </w:rPr>
      </w:pPr>
    </w:p>
    <w:p w14:paraId="7DEE2E67" w14:textId="77777777" w:rsidR="00D5067E" w:rsidRPr="007416E4" w:rsidRDefault="00D5067E">
      <w:pPr>
        <w:pStyle w:val="BodyText"/>
        <w:rPr>
          <w:lang w:val="de-DE"/>
          <w:rPrChange w:id="180" w:author="Author">
            <w:rPr>
              <w:lang w:val="fr-FR"/>
            </w:rPr>
          </w:rPrChange>
        </w:rPr>
      </w:pPr>
    </w:p>
    <w:p w14:paraId="7DEE2E68" w14:textId="77777777" w:rsidR="00D5067E" w:rsidRPr="007416E4" w:rsidRDefault="00D5067E">
      <w:pPr>
        <w:pStyle w:val="BodyText"/>
        <w:rPr>
          <w:lang w:val="de-DE"/>
          <w:rPrChange w:id="181" w:author="Author">
            <w:rPr>
              <w:lang w:val="fr-FR"/>
            </w:rPr>
          </w:rPrChange>
        </w:rPr>
      </w:pPr>
    </w:p>
    <w:p w14:paraId="7DEE2E69" w14:textId="77777777" w:rsidR="00D5067E" w:rsidRPr="007416E4" w:rsidRDefault="00D5067E">
      <w:pPr>
        <w:pStyle w:val="BodyText"/>
        <w:rPr>
          <w:lang w:val="de-DE"/>
          <w:rPrChange w:id="182" w:author="Author">
            <w:rPr>
              <w:lang w:val="fr-FR"/>
            </w:rPr>
          </w:rPrChange>
        </w:rPr>
      </w:pPr>
    </w:p>
    <w:p w14:paraId="7DEE2E6A" w14:textId="77777777" w:rsidR="00D5067E" w:rsidRPr="007416E4" w:rsidRDefault="00D5067E">
      <w:pPr>
        <w:pStyle w:val="BodyText"/>
        <w:rPr>
          <w:lang w:val="de-DE"/>
          <w:rPrChange w:id="183" w:author="Author">
            <w:rPr>
              <w:lang w:val="fr-FR"/>
            </w:rPr>
          </w:rPrChange>
        </w:rPr>
      </w:pPr>
    </w:p>
    <w:p w14:paraId="7DEE2E6B" w14:textId="77777777" w:rsidR="00D5067E" w:rsidRPr="007416E4" w:rsidRDefault="00D5067E">
      <w:pPr>
        <w:pStyle w:val="BodyText"/>
        <w:rPr>
          <w:lang w:val="de-DE"/>
          <w:rPrChange w:id="184" w:author="Author">
            <w:rPr>
              <w:lang w:val="fr-FR"/>
            </w:rPr>
          </w:rPrChange>
        </w:rPr>
      </w:pPr>
    </w:p>
    <w:p w14:paraId="7DEE2E6C" w14:textId="77777777" w:rsidR="00D5067E" w:rsidRPr="007416E4" w:rsidRDefault="00D5067E">
      <w:pPr>
        <w:pStyle w:val="BodyText"/>
        <w:rPr>
          <w:lang w:val="de-DE"/>
          <w:rPrChange w:id="185" w:author="Author">
            <w:rPr>
              <w:lang w:val="fr-FR"/>
            </w:rPr>
          </w:rPrChange>
        </w:rPr>
      </w:pPr>
    </w:p>
    <w:p w14:paraId="7DEE2E6D" w14:textId="77777777" w:rsidR="00D5067E" w:rsidRPr="007416E4" w:rsidRDefault="00D5067E">
      <w:pPr>
        <w:pStyle w:val="BodyText"/>
        <w:rPr>
          <w:lang w:val="de-DE"/>
          <w:rPrChange w:id="186" w:author="Author">
            <w:rPr>
              <w:lang w:val="fr-FR"/>
            </w:rPr>
          </w:rPrChange>
        </w:rPr>
      </w:pPr>
    </w:p>
    <w:p w14:paraId="7DEE2E6E" w14:textId="77777777" w:rsidR="00D5067E" w:rsidRPr="007416E4" w:rsidRDefault="00D5067E">
      <w:pPr>
        <w:pStyle w:val="BodyText"/>
        <w:rPr>
          <w:lang w:val="de-DE"/>
          <w:rPrChange w:id="187" w:author="Author">
            <w:rPr>
              <w:lang w:val="fr-FR"/>
            </w:rPr>
          </w:rPrChange>
        </w:rPr>
      </w:pPr>
    </w:p>
    <w:p w14:paraId="7DEE2E6F" w14:textId="77777777" w:rsidR="00D5067E" w:rsidRPr="007416E4" w:rsidRDefault="00D5067E">
      <w:pPr>
        <w:pStyle w:val="BodyText"/>
        <w:rPr>
          <w:lang w:val="de-DE"/>
          <w:rPrChange w:id="188" w:author="Author">
            <w:rPr>
              <w:lang w:val="fr-FR"/>
            </w:rPr>
          </w:rPrChange>
        </w:rPr>
      </w:pPr>
    </w:p>
    <w:p w14:paraId="7DEE2E70" w14:textId="77777777" w:rsidR="00D5067E" w:rsidRPr="007416E4" w:rsidRDefault="00D5067E">
      <w:pPr>
        <w:pStyle w:val="BodyText"/>
        <w:rPr>
          <w:lang w:val="de-DE"/>
          <w:rPrChange w:id="189" w:author="Author">
            <w:rPr>
              <w:lang w:val="fr-FR"/>
            </w:rPr>
          </w:rPrChange>
        </w:rPr>
      </w:pPr>
    </w:p>
    <w:p w14:paraId="7DEE2E71" w14:textId="77777777" w:rsidR="00D5067E" w:rsidRPr="007416E4" w:rsidRDefault="00D5067E">
      <w:pPr>
        <w:pStyle w:val="BodyText"/>
        <w:rPr>
          <w:lang w:val="de-DE"/>
          <w:rPrChange w:id="190" w:author="Author">
            <w:rPr>
              <w:lang w:val="fr-FR"/>
            </w:rPr>
          </w:rPrChange>
        </w:rPr>
      </w:pPr>
    </w:p>
    <w:p w14:paraId="7DEE2E72" w14:textId="77777777" w:rsidR="00D5067E" w:rsidRPr="007416E4" w:rsidRDefault="00D5067E">
      <w:pPr>
        <w:pStyle w:val="BodyText"/>
        <w:rPr>
          <w:lang w:val="de-DE"/>
          <w:rPrChange w:id="191" w:author="Author">
            <w:rPr>
              <w:lang w:val="fr-FR"/>
            </w:rPr>
          </w:rPrChange>
        </w:rPr>
      </w:pPr>
    </w:p>
    <w:p w14:paraId="7DEE2E73" w14:textId="77777777" w:rsidR="00D5067E" w:rsidRPr="007416E4" w:rsidRDefault="00D5067E">
      <w:pPr>
        <w:pStyle w:val="BodyText"/>
        <w:rPr>
          <w:lang w:val="de-DE"/>
          <w:rPrChange w:id="192" w:author="Author">
            <w:rPr>
              <w:lang w:val="fr-FR"/>
            </w:rPr>
          </w:rPrChange>
        </w:rPr>
      </w:pPr>
    </w:p>
    <w:p w14:paraId="7DEE2E74" w14:textId="77777777" w:rsidR="00D5067E" w:rsidRPr="007416E4" w:rsidRDefault="00D5067E">
      <w:pPr>
        <w:pStyle w:val="BodyText"/>
        <w:rPr>
          <w:lang w:val="de-DE"/>
          <w:rPrChange w:id="193" w:author="Author">
            <w:rPr>
              <w:lang w:val="fr-FR"/>
            </w:rPr>
          </w:rPrChange>
        </w:rPr>
      </w:pPr>
    </w:p>
    <w:p w14:paraId="7DEE2E75" w14:textId="77777777" w:rsidR="00D5067E" w:rsidRPr="007416E4" w:rsidRDefault="00D5067E">
      <w:pPr>
        <w:pStyle w:val="BodyText"/>
        <w:rPr>
          <w:lang w:val="de-DE"/>
          <w:rPrChange w:id="194" w:author="Author">
            <w:rPr>
              <w:lang w:val="fr-FR"/>
            </w:rPr>
          </w:rPrChange>
        </w:rPr>
      </w:pPr>
    </w:p>
    <w:p w14:paraId="7DEE2E76" w14:textId="77777777" w:rsidR="00D5067E" w:rsidRPr="007416E4" w:rsidRDefault="00D5067E">
      <w:pPr>
        <w:pStyle w:val="BodyText"/>
        <w:rPr>
          <w:lang w:val="de-DE"/>
          <w:rPrChange w:id="195" w:author="Author">
            <w:rPr>
              <w:lang w:val="fr-FR"/>
            </w:rPr>
          </w:rPrChange>
        </w:rPr>
      </w:pPr>
    </w:p>
    <w:p w14:paraId="7DEE2E77" w14:textId="77777777" w:rsidR="00D5067E" w:rsidRPr="007416E4" w:rsidRDefault="00D5067E">
      <w:pPr>
        <w:pStyle w:val="BodyText"/>
        <w:rPr>
          <w:lang w:val="de-DE"/>
          <w:rPrChange w:id="196" w:author="Author">
            <w:rPr>
              <w:lang w:val="fr-FR"/>
            </w:rPr>
          </w:rPrChange>
        </w:rPr>
      </w:pPr>
    </w:p>
    <w:p w14:paraId="7DEE2E78" w14:textId="77777777" w:rsidR="00D5067E" w:rsidRPr="007416E4" w:rsidRDefault="00D5067E">
      <w:pPr>
        <w:pStyle w:val="BodyText"/>
        <w:rPr>
          <w:lang w:val="de-DE"/>
          <w:rPrChange w:id="197" w:author="Author">
            <w:rPr>
              <w:lang w:val="fr-FR"/>
            </w:rPr>
          </w:rPrChange>
        </w:rPr>
      </w:pPr>
    </w:p>
    <w:p w14:paraId="7DEE2E79" w14:textId="77777777" w:rsidR="00D5067E" w:rsidRPr="007416E4" w:rsidRDefault="00D5067E">
      <w:pPr>
        <w:pStyle w:val="BodyText"/>
        <w:rPr>
          <w:lang w:val="de-DE"/>
          <w:rPrChange w:id="198" w:author="Author">
            <w:rPr>
              <w:lang w:val="fr-FR"/>
            </w:rPr>
          </w:rPrChange>
        </w:rPr>
      </w:pPr>
    </w:p>
    <w:p w14:paraId="7DEE2E7A" w14:textId="77777777" w:rsidR="00D5067E" w:rsidRPr="007416E4" w:rsidRDefault="00D5067E">
      <w:pPr>
        <w:pStyle w:val="BodyText"/>
        <w:rPr>
          <w:lang w:val="de-DE"/>
          <w:rPrChange w:id="199" w:author="Author">
            <w:rPr>
              <w:lang w:val="fr-FR"/>
            </w:rPr>
          </w:rPrChange>
        </w:rPr>
      </w:pPr>
    </w:p>
    <w:p w14:paraId="7DEE2E7B" w14:textId="77777777" w:rsidR="00D5067E" w:rsidRPr="007416E4" w:rsidRDefault="00D5067E">
      <w:pPr>
        <w:pStyle w:val="BodyText"/>
        <w:rPr>
          <w:lang w:val="de-DE"/>
          <w:rPrChange w:id="200" w:author="Author">
            <w:rPr>
              <w:lang w:val="fr-FR"/>
            </w:rPr>
          </w:rPrChange>
        </w:rPr>
      </w:pPr>
    </w:p>
    <w:p w14:paraId="7DEE2E7C" w14:textId="77777777" w:rsidR="00D5067E" w:rsidRPr="007416E4" w:rsidRDefault="00D5067E">
      <w:pPr>
        <w:pStyle w:val="BodyText"/>
        <w:rPr>
          <w:lang w:val="de-DE"/>
          <w:rPrChange w:id="201" w:author="Author">
            <w:rPr>
              <w:lang w:val="fr-FR"/>
            </w:rPr>
          </w:rPrChange>
        </w:rPr>
      </w:pPr>
    </w:p>
    <w:p w14:paraId="7DEE2E7D" w14:textId="77777777" w:rsidR="00D5067E" w:rsidRDefault="00566D34">
      <w:pPr>
        <w:pStyle w:val="Heading1"/>
        <w:numPr>
          <w:ilvl w:val="1"/>
          <w:numId w:val="10"/>
        </w:numPr>
        <w:tabs>
          <w:tab w:val="left" w:pos="3764"/>
        </w:tabs>
        <w:spacing w:before="212"/>
        <w:ind w:left="3763" w:hanging="260"/>
        <w:jc w:val="left"/>
      </w:pPr>
      <w:bookmarkStart w:id="202" w:name="B._PACKUNGSBEILAGE"/>
      <w:bookmarkEnd w:id="202"/>
      <w:r>
        <w:t>PACKUNGSBEILAGE</w:t>
      </w:r>
      <w:fldSimple w:instr=" DOCVARIABLE VAULT_ND_ce9ec24a-0933-44ee-bd43-bf9e8e399163 \* MERGEFORMAT ">
        <w:r w:rsidR="000C6154">
          <w:t xml:space="preserve"> </w:t>
        </w:r>
      </w:fldSimple>
    </w:p>
    <w:p w14:paraId="7DEE2E7E" w14:textId="77777777" w:rsidR="00D5067E" w:rsidRDefault="00D5067E">
      <w:pPr>
        <w:sectPr w:rsidR="00D5067E">
          <w:pgSz w:w="11910" w:h="16850"/>
          <w:pgMar w:top="1600" w:right="1080" w:bottom="900" w:left="1200" w:header="0" w:footer="718" w:gutter="0"/>
          <w:cols w:space="720"/>
        </w:sectPr>
      </w:pPr>
    </w:p>
    <w:p w14:paraId="7BF13874" w14:textId="77777777" w:rsidR="00DA7DF4" w:rsidRDefault="00566D34" w:rsidP="00DA7DF4">
      <w:pPr>
        <w:ind w:left="2240" w:right="2353" w:hanging="6"/>
        <w:jc w:val="center"/>
        <w:rPr>
          <w:b/>
          <w:lang w:val="de-DE"/>
        </w:rPr>
      </w:pPr>
      <w:r w:rsidRPr="00566D34">
        <w:rPr>
          <w:b/>
          <w:lang w:val="de-DE"/>
        </w:rPr>
        <w:lastRenderedPageBreak/>
        <w:t xml:space="preserve">Gebrauchsinformation: Information für Anwender </w:t>
      </w:r>
    </w:p>
    <w:p w14:paraId="3C05E2BC" w14:textId="77777777" w:rsidR="00DD6F42" w:rsidRPr="00DD6F42" w:rsidRDefault="00DD6F42" w:rsidP="00DA7DF4">
      <w:pPr>
        <w:ind w:left="2240" w:right="2353" w:hanging="6"/>
        <w:jc w:val="center"/>
        <w:rPr>
          <w:bCs/>
          <w:lang w:val="de-DE"/>
        </w:rPr>
      </w:pPr>
    </w:p>
    <w:p w14:paraId="7DEE2E7F" w14:textId="1012CB17" w:rsidR="00D5067E" w:rsidRDefault="00566D34" w:rsidP="00DA7DF4">
      <w:pPr>
        <w:ind w:left="2240" w:right="2353" w:hanging="6"/>
        <w:jc w:val="center"/>
        <w:rPr>
          <w:b/>
          <w:lang w:val="de-DE"/>
        </w:rPr>
      </w:pPr>
      <w:proofErr w:type="spellStart"/>
      <w:r w:rsidRPr="00566D34">
        <w:rPr>
          <w:b/>
          <w:lang w:val="de-DE"/>
        </w:rPr>
        <w:t>Hexacima</w:t>
      </w:r>
      <w:proofErr w:type="spellEnd"/>
      <w:r w:rsidRPr="00566D34">
        <w:rPr>
          <w:b/>
          <w:lang w:val="de-DE"/>
        </w:rPr>
        <w:t xml:space="preserve"> Injektionssuspension in einer Fertigspritze</w:t>
      </w:r>
    </w:p>
    <w:p w14:paraId="35A92FDA" w14:textId="77777777" w:rsidR="00DD6F42" w:rsidRPr="00DD6F42" w:rsidRDefault="00DD6F42" w:rsidP="00DD6F42">
      <w:pPr>
        <w:ind w:left="2240" w:right="2353" w:hanging="6"/>
        <w:jc w:val="center"/>
        <w:rPr>
          <w:bCs/>
          <w:lang w:val="de-DE"/>
        </w:rPr>
      </w:pPr>
    </w:p>
    <w:p w14:paraId="7DEE2E80" w14:textId="13EE8BC6" w:rsidR="00D5067E" w:rsidRPr="00566D34" w:rsidRDefault="00566D34" w:rsidP="00F44C02">
      <w:pPr>
        <w:pStyle w:val="BodyText"/>
        <w:spacing w:line="245" w:lineRule="auto"/>
        <w:ind w:left="794" w:right="794" w:firstLine="6"/>
        <w:jc w:val="center"/>
        <w:rPr>
          <w:lang w:val="de-DE"/>
        </w:rPr>
      </w:pPr>
      <w:r w:rsidRPr="00566D34">
        <w:rPr>
          <w:lang w:val="de-DE"/>
        </w:rPr>
        <w:t>Diphtherie-Tetanus-Pertussis(</w:t>
      </w:r>
      <w:proofErr w:type="spellStart"/>
      <w:r w:rsidRPr="00566D34">
        <w:rPr>
          <w:lang w:val="de-DE"/>
        </w:rPr>
        <w:t>azellulär</w:t>
      </w:r>
      <w:proofErr w:type="spellEnd"/>
      <w:r w:rsidRPr="00566D34">
        <w:rPr>
          <w:lang w:val="de-DE"/>
        </w:rPr>
        <w:t>, aus Komponenten)-Hepatitis-B(rDNA)-Poliomyelitis(inaktiviert)-</w:t>
      </w:r>
      <w:r w:rsidRPr="00566D34">
        <w:rPr>
          <w:i/>
          <w:lang w:val="de-DE"/>
        </w:rPr>
        <w:t>Haemophilus</w:t>
      </w:r>
      <w:r w:rsidR="00F44C02">
        <w:rPr>
          <w:i/>
          <w:lang w:val="de-DE"/>
        </w:rPr>
        <w:t xml:space="preserve"> </w:t>
      </w:r>
      <w:r w:rsidRPr="00566D34">
        <w:rPr>
          <w:i/>
          <w:lang w:val="de-DE"/>
        </w:rPr>
        <w:t>influenzae-</w:t>
      </w:r>
      <w:r w:rsidRPr="00566D34">
        <w:rPr>
          <w:lang w:val="de-DE"/>
        </w:rPr>
        <w:t>Typ-b(konjugiert)-Adsorbat-Impfstoff</w:t>
      </w:r>
    </w:p>
    <w:p w14:paraId="7DEE2E81" w14:textId="77777777" w:rsidR="00D5067E" w:rsidRPr="00485806" w:rsidRDefault="00D5067E">
      <w:pPr>
        <w:pStyle w:val="BodyText"/>
        <w:rPr>
          <w:lang w:val="de-DE"/>
        </w:rPr>
      </w:pPr>
    </w:p>
    <w:p w14:paraId="7DEE2E82" w14:textId="77777777" w:rsidR="00D5067E" w:rsidRPr="00485806" w:rsidRDefault="00D5067E">
      <w:pPr>
        <w:pStyle w:val="BodyText"/>
        <w:spacing w:before="5"/>
        <w:rPr>
          <w:szCs w:val="24"/>
          <w:lang w:val="de-DE"/>
        </w:rPr>
      </w:pPr>
    </w:p>
    <w:p w14:paraId="7DEE2E83" w14:textId="77777777" w:rsidR="00D5067E" w:rsidRPr="00566D34" w:rsidRDefault="00566D34" w:rsidP="00CB1F15">
      <w:pPr>
        <w:pStyle w:val="Heading1"/>
        <w:spacing w:line="245" w:lineRule="auto"/>
        <w:ind w:left="0"/>
        <w:rPr>
          <w:lang w:val="de-DE"/>
        </w:rPr>
      </w:pPr>
      <w:r w:rsidRPr="00566D34">
        <w:rPr>
          <w:lang w:val="de-DE"/>
        </w:rPr>
        <w:t>Lesen Sie die gesamte Packungsbeilage sorgfältig durch, bevor Ihr Kind mit diesem Impfstoff geimpft wird, denn sie enthält wichtige Informationen.</w:t>
      </w:r>
      <w:r w:rsidR="000C6154">
        <w:rPr>
          <w:lang w:val="de-DE"/>
        </w:rPr>
        <w:fldChar w:fldCharType="begin"/>
      </w:r>
      <w:r w:rsidR="000C6154">
        <w:rPr>
          <w:lang w:val="de-DE"/>
        </w:rPr>
        <w:instrText xml:space="preserve"> DOCVARIABLE vault_nd_b5d58125-b2c7-4231-9800-7c6f09d5ca1e \* MERGEFORMAT </w:instrText>
      </w:r>
      <w:r w:rsidR="000C6154">
        <w:rPr>
          <w:lang w:val="de-DE"/>
        </w:rPr>
        <w:fldChar w:fldCharType="separate"/>
      </w:r>
      <w:r w:rsidR="000C6154">
        <w:rPr>
          <w:lang w:val="de-DE"/>
        </w:rPr>
        <w:t xml:space="preserve"> </w:t>
      </w:r>
      <w:r w:rsidR="000C6154">
        <w:rPr>
          <w:lang w:val="de-DE"/>
        </w:rPr>
        <w:fldChar w:fldCharType="end"/>
      </w:r>
    </w:p>
    <w:p w14:paraId="7DEE2E84" w14:textId="77777777" w:rsidR="00D5067E" w:rsidRPr="00566D34" w:rsidRDefault="00566D34" w:rsidP="00CB1F15">
      <w:pPr>
        <w:pStyle w:val="ListParagraph"/>
        <w:numPr>
          <w:ilvl w:val="0"/>
          <w:numId w:val="9"/>
        </w:numPr>
        <w:tabs>
          <w:tab w:val="left" w:pos="578"/>
          <w:tab w:val="left" w:pos="579"/>
        </w:tabs>
        <w:spacing w:line="266" w:lineRule="exact"/>
        <w:ind w:left="363" w:hanging="363"/>
        <w:rPr>
          <w:lang w:val="de-DE"/>
        </w:rPr>
      </w:pPr>
      <w:r w:rsidRPr="00566D34">
        <w:rPr>
          <w:lang w:val="de-DE"/>
        </w:rPr>
        <w:t>Heben Sie die Packungsbeilage auf. Vielleicht möchten Sie diese später nochmals</w:t>
      </w:r>
      <w:r w:rsidRPr="00566D34">
        <w:rPr>
          <w:spacing w:val="8"/>
          <w:lang w:val="de-DE"/>
        </w:rPr>
        <w:t xml:space="preserve"> </w:t>
      </w:r>
      <w:r w:rsidRPr="00566D34">
        <w:rPr>
          <w:lang w:val="de-DE"/>
        </w:rPr>
        <w:t>lesen.</w:t>
      </w:r>
    </w:p>
    <w:p w14:paraId="7DEE2E85" w14:textId="77777777" w:rsidR="00D5067E" w:rsidRPr="00566D34" w:rsidRDefault="00566D34" w:rsidP="00CB1F15">
      <w:pPr>
        <w:pStyle w:val="ListParagraph"/>
        <w:numPr>
          <w:ilvl w:val="0"/>
          <w:numId w:val="9"/>
        </w:numPr>
        <w:tabs>
          <w:tab w:val="left" w:pos="583"/>
          <w:tab w:val="left" w:pos="584"/>
        </w:tabs>
        <w:spacing w:before="4" w:line="244" w:lineRule="auto"/>
        <w:ind w:left="363" w:right="379" w:hanging="363"/>
        <w:rPr>
          <w:lang w:val="de-DE"/>
        </w:rPr>
      </w:pPr>
      <w:r w:rsidRPr="00566D34">
        <w:rPr>
          <w:lang w:val="de-DE"/>
        </w:rPr>
        <w:t>Wenn Sie weitere Fragen haben, wenden Sie sich an Ihren Arzt, Apotheker oder das medizinische Fachpersonal.</w:t>
      </w:r>
    </w:p>
    <w:p w14:paraId="7DEE2E86" w14:textId="4174E7C6" w:rsidR="00D5067E" w:rsidRDefault="00566D34" w:rsidP="00CB1F15">
      <w:pPr>
        <w:pStyle w:val="ListParagraph"/>
        <w:numPr>
          <w:ilvl w:val="0"/>
          <w:numId w:val="9"/>
        </w:numPr>
        <w:tabs>
          <w:tab w:val="left" w:pos="583"/>
          <w:tab w:val="left" w:pos="584"/>
        </w:tabs>
        <w:spacing w:line="244" w:lineRule="auto"/>
        <w:ind w:left="363" w:right="460" w:hanging="363"/>
      </w:pPr>
      <w:r w:rsidRPr="00566D34">
        <w:rPr>
          <w:lang w:val="de-DE"/>
        </w:rPr>
        <w:t xml:space="preserve">Wenn Sie Nebenwirkungen bei Ihrem Kind bemerken, wenden Sie sich an Ihren Arzt, Apotheker oder das medizinische Fachpersonal. Das gilt auch für Nebenwirkungen, die nicht in dieser Packungsbeilage angegeben sind. </w:t>
      </w:r>
      <w:proofErr w:type="spellStart"/>
      <w:r>
        <w:t>Siehe</w:t>
      </w:r>
      <w:proofErr w:type="spellEnd"/>
      <w:r>
        <w:t xml:space="preserve"> </w:t>
      </w:r>
      <w:proofErr w:type="spellStart"/>
      <w:r>
        <w:t>Abschnitt</w:t>
      </w:r>
      <w:proofErr w:type="spellEnd"/>
      <w:r w:rsidR="00F21AD7">
        <w:t> </w:t>
      </w:r>
      <w:r>
        <w:t>4.</w:t>
      </w:r>
    </w:p>
    <w:p w14:paraId="7DEE2E87" w14:textId="77777777" w:rsidR="00D5067E" w:rsidRPr="00485806" w:rsidRDefault="00D5067E">
      <w:pPr>
        <w:pStyle w:val="BodyText"/>
        <w:spacing w:before="2"/>
        <w:rPr>
          <w:szCs w:val="20"/>
        </w:rPr>
      </w:pPr>
    </w:p>
    <w:p w14:paraId="7DEE2E88" w14:textId="77777777" w:rsidR="00D5067E" w:rsidRDefault="00566D34" w:rsidP="00CB1F15">
      <w:pPr>
        <w:pStyle w:val="Heading1"/>
        <w:ind w:left="0"/>
      </w:pPr>
      <w:r>
        <w:t xml:space="preserve">Was in </w:t>
      </w:r>
      <w:proofErr w:type="spellStart"/>
      <w:r>
        <w:t>dieser</w:t>
      </w:r>
      <w:proofErr w:type="spellEnd"/>
      <w:r>
        <w:t xml:space="preserve"> </w:t>
      </w:r>
      <w:proofErr w:type="spellStart"/>
      <w:r>
        <w:t>Packungsbeilage</w:t>
      </w:r>
      <w:proofErr w:type="spellEnd"/>
      <w:r>
        <w:t xml:space="preserve"> </w:t>
      </w:r>
      <w:proofErr w:type="spellStart"/>
      <w:r>
        <w:t>steht</w:t>
      </w:r>
      <w:proofErr w:type="spellEnd"/>
      <w:r w:rsidR="00601309">
        <w:fldChar w:fldCharType="begin"/>
      </w:r>
      <w:r w:rsidR="00601309">
        <w:instrText xml:space="preserve"> DOCVARIABLE vault_nd_fcbbf708-5772-4c28-be07-69a7e4c07588 \* MERGEFORMAT </w:instrText>
      </w:r>
      <w:r w:rsidR="00601309">
        <w:fldChar w:fldCharType="separate"/>
      </w:r>
      <w:r w:rsidR="000C6154">
        <w:t xml:space="preserve"> </w:t>
      </w:r>
      <w:r w:rsidR="00601309">
        <w:fldChar w:fldCharType="end"/>
      </w:r>
    </w:p>
    <w:p w14:paraId="7DEE2E89" w14:textId="77777777" w:rsidR="00D5067E" w:rsidRPr="009B79FF" w:rsidRDefault="00D5067E">
      <w:pPr>
        <w:pStyle w:val="BodyText"/>
        <w:spacing w:before="7"/>
        <w:rPr>
          <w:bCs/>
        </w:rPr>
      </w:pPr>
    </w:p>
    <w:p w14:paraId="7DEE2E8A" w14:textId="77777777" w:rsidR="00D5067E" w:rsidRPr="00566D34" w:rsidRDefault="00566D34" w:rsidP="00CB1F15">
      <w:pPr>
        <w:pStyle w:val="ListParagraph"/>
        <w:numPr>
          <w:ilvl w:val="0"/>
          <w:numId w:val="8"/>
        </w:numPr>
        <w:tabs>
          <w:tab w:val="left" w:pos="785"/>
          <w:tab w:val="left" w:pos="786"/>
        </w:tabs>
        <w:spacing w:before="1"/>
        <w:ind w:left="567"/>
        <w:rPr>
          <w:lang w:val="de-DE"/>
        </w:rPr>
      </w:pPr>
      <w:r w:rsidRPr="00566D34">
        <w:rPr>
          <w:lang w:val="de-DE"/>
        </w:rPr>
        <w:t xml:space="preserve">Was ist </w:t>
      </w:r>
      <w:proofErr w:type="spellStart"/>
      <w:r w:rsidRPr="00566D34">
        <w:rPr>
          <w:lang w:val="de-DE"/>
        </w:rPr>
        <w:t>Hexacima</w:t>
      </w:r>
      <w:proofErr w:type="spellEnd"/>
      <w:r w:rsidRPr="00566D34">
        <w:rPr>
          <w:lang w:val="de-DE"/>
        </w:rPr>
        <w:t xml:space="preserve"> und wofür wird es</w:t>
      </w:r>
      <w:r w:rsidRPr="00566D34">
        <w:rPr>
          <w:spacing w:val="2"/>
          <w:lang w:val="de-DE"/>
        </w:rPr>
        <w:t xml:space="preserve"> </w:t>
      </w:r>
      <w:r w:rsidRPr="00566D34">
        <w:rPr>
          <w:lang w:val="de-DE"/>
        </w:rPr>
        <w:t>angewendet?</w:t>
      </w:r>
    </w:p>
    <w:p w14:paraId="7DEE2E8B" w14:textId="77777777" w:rsidR="00D5067E" w:rsidRPr="00566D34" w:rsidRDefault="00566D34" w:rsidP="00CB1F15">
      <w:pPr>
        <w:pStyle w:val="ListParagraph"/>
        <w:numPr>
          <w:ilvl w:val="0"/>
          <w:numId w:val="8"/>
        </w:numPr>
        <w:tabs>
          <w:tab w:val="left" w:pos="785"/>
          <w:tab w:val="left" w:pos="786"/>
        </w:tabs>
        <w:spacing w:before="6"/>
        <w:ind w:left="567"/>
        <w:rPr>
          <w:lang w:val="de-DE"/>
        </w:rPr>
      </w:pPr>
      <w:r w:rsidRPr="00566D34">
        <w:rPr>
          <w:lang w:val="de-DE"/>
        </w:rPr>
        <w:t xml:space="preserve">Was sollten Sie beachten, bevor Ihrem Kind </w:t>
      </w:r>
      <w:proofErr w:type="spellStart"/>
      <w:r w:rsidRPr="00566D34">
        <w:rPr>
          <w:lang w:val="de-DE"/>
        </w:rPr>
        <w:t>Hexacima</w:t>
      </w:r>
      <w:proofErr w:type="spellEnd"/>
      <w:r w:rsidRPr="00566D34">
        <w:rPr>
          <w:lang w:val="de-DE"/>
        </w:rPr>
        <w:t xml:space="preserve"> verabreicht wird?</w:t>
      </w:r>
    </w:p>
    <w:p w14:paraId="7DEE2E8C" w14:textId="7F81A14F" w:rsidR="00D5067E" w:rsidRDefault="00566D34" w:rsidP="00CB1F15">
      <w:pPr>
        <w:pStyle w:val="ListParagraph"/>
        <w:numPr>
          <w:ilvl w:val="0"/>
          <w:numId w:val="8"/>
        </w:numPr>
        <w:tabs>
          <w:tab w:val="left" w:pos="785"/>
          <w:tab w:val="left" w:pos="786"/>
        </w:tabs>
        <w:spacing w:before="6"/>
        <w:ind w:left="567"/>
      </w:pPr>
      <w:r>
        <w:t xml:space="preserve">Wie </w:t>
      </w:r>
      <w:proofErr w:type="spellStart"/>
      <w:r w:rsidR="00225217">
        <w:t>wird</w:t>
      </w:r>
      <w:proofErr w:type="spellEnd"/>
      <w:r>
        <w:t xml:space="preserve"> </w:t>
      </w:r>
      <w:proofErr w:type="spellStart"/>
      <w:r>
        <w:t>Hexacima</w:t>
      </w:r>
      <w:proofErr w:type="spellEnd"/>
      <w:r>
        <w:rPr>
          <w:spacing w:val="1"/>
        </w:rPr>
        <w:t xml:space="preserve"> </w:t>
      </w:r>
      <w:proofErr w:type="spellStart"/>
      <w:r w:rsidR="00157967">
        <w:t>verabreicht</w:t>
      </w:r>
      <w:proofErr w:type="spellEnd"/>
      <w:r>
        <w:t>?</w:t>
      </w:r>
    </w:p>
    <w:p w14:paraId="7DEE2E8D" w14:textId="77777777" w:rsidR="00D5067E" w:rsidRDefault="00566D34" w:rsidP="00CB1F15">
      <w:pPr>
        <w:pStyle w:val="ListParagraph"/>
        <w:numPr>
          <w:ilvl w:val="0"/>
          <w:numId w:val="8"/>
        </w:numPr>
        <w:tabs>
          <w:tab w:val="left" w:pos="785"/>
          <w:tab w:val="left" w:pos="786"/>
        </w:tabs>
        <w:spacing w:before="6"/>
        <w:ind w:left="567"/>
      </w:pPr>
      <w:proofErr w:type="spellStart"/>
      <w:r>
        <w:t>Welche</w:t>
      </w:r>
      <w:proofErr w:type="spellEnd"/>
      <w:r>
        <w:t xml:space="preserve"> </w:t>
      </w:r>
      <w:proofErr w:type="spellStart"/>
      <w:r>
        <w:t>Nebenwirkungen</w:t>
      </w:r>
      <w:proofErr w:type="spellEnd"/>
      <w:r>
        <w:t xml:space="preserve"> </w:t>
      </w:r>
      <w:proofErr w:type="spellStart"/>
      <w:r>
        <w:t>sind</w:t>
      </w:r>
      <w:proofErr w:type="spellEnd"/>
      <w:r>
        <w:t xml:space="preserve"> </w:t>
      </w:r>
      <w:proofErr w:type="spellStart"/>
      <w:r>
        <w:t>möglich</w:t>
      </w:r>
      <w:proofErr w:type="spellEnd"/>
      <w:r>
        <w:t>?</w:t>
      </w:r>
    </w:p>
    <w:p w14:paraId="7DEE2E8E" w14:textId="77777777" w:rsidR="00D5067E" w:rsidRDefault="00566D34" w:rsidP="00CB1F15">
      <w:pPr>
        <w:pStyle w:val="ListParagraph"/>
        <w:numPr>
          <w:ilvl w:val="0"/>
          <w:numId w:val="8"/>
        </w:numPr>
        <w:tabs>
          <w:tab w:val="left" w:pos="785"/>
          <w:tab w:val="left" w:pos="786"/>
        </w:tabs>
        <w:spacing w:before="6"/>
        <w:ind w:left="567"/>
      </w:pPr>
      <w:r>
        <w:t xml:space="preserve">Wie </w:t>
      </w:r>
      <w:proofErr w:type="spellStart"/>
      <w:r>
        <w:t>ist</w:t>
      </w:r>
      <w:proofErr w:type="spellEnd"/>
      <w:r>
        <w:t xml:space="preserve"> </w:t>
      </w:r>
      <w:proofErr w:type="spellStart"/>
      <w:r>
        <w:t>Hexacima</w:t>
      </w:r>
      <w:proofErr w:type="spellEnd"/>
      <w:r>
        <w:rPr>
          <w:spacing w:val="1"/>
        </w:rPr>
        <w:t xml:space="preserve"> </w:t>
      </w:r>
      <w:proofErr w:type="spellStart"/>
      <w:r>
        <w:t>aufzubewahren</w:t>
      </w:r>
      <w:proofErr w:type="spellEnd"/>
      <w:r>
        <w:t>?</w:t>
      </w:r>
    </w:p>
    <w:p w14:paraId="7DEE2E8F" w14:textId="77777777" w:rsidR="00D5067E" w:rsidRPr="00566D34" w:rsidRDefault="00566D34" w:rsidP="00CB1F15">
      <w:pPr>
        <w:pStyle w:val="ListParagraph"/>
        <w:numPr>
          <w:ilvl w:val="0"/>
          <w:numId w:val="8"/>
        </w:numPr>
        <w:tabs>
          <w:tab w:val="left" w:pos="785"/>
          <w:tab w:val="left" w:pos="786"/>
        </w:tabs>
        <w:spacing w:before="7"/>
        <w:ind w:left="567"/>
        <w:rPr>
          <w:lang w:val="de-DE"/>
        </w:rPr>
      </w:pPr>
      <w:r w:rsidRPr="00566D34">
        <w:rPr>
          <w:lang w:val="de-DE"/>
        </w:rPr>
        <w:t>Inhalt der Packung und weitere</w:t>
      </w:r>
      <w:r w:rsidRPr="00566D34">
        <w:rPr>
          <w:spacing w:val="-1"/>
          <w:lang w:val="de-DE"/>
        </w:rPr>
        <w:t xml:space="preserve"> </w:t>
      </w:r>
      <w:r w:rsidRPr="00566D34">
        <w:rPr>
          <w:lang w:val="de-DE"/>
        </w:rPr>
        <w:t>Informationen</w:t>
      </w:r>
    </w:p>
    <w:p w14:paraId="7DEE2E90" w14:textId="77777777" w:rsidR="00D5067E" w:rsidRPr="00485806" w:rsidRDefault="00D5067E">
      <w:pPr>
        <w:pStyle w:val="BodyText"/>
        <w:rPr>
          <w:szCs w:val="20"/>
          <w:lang w:val="de-DE"/>
        </w:rPr>
      </w:pPr>
    </w:p>
    <w:p w14:paraId="7DEE2E91" w14:textId="77777777" w:rsidR="00D5067E" w:rsidRPr="00566D34" w:rsidRDefault="00D5067E">
      <w:pPr>
        <w:pStyle w:val="BodyText"/>
        <w:rPr>
          <w:lang w:val="de-DE"/>
        </w:rPr>
      </w:pPr>
    </w:p>
    <w:p w14:paraId="7DEE2E92" w14:textId="77777777" w:rsidR="00D5067E" w:rsidRPr="00566D34" w:rsidRDefault="00566D34" w:rsidP="00CB1F15">
      <w:pPr>
        <w:pStyle w:val="Heading1"/>
        <w:numPr>
          <w:ilvl w:val="0"/>
          <w:numId w:val="7"/>
        </w:numPr>
        <w:tabs>
          <w:tab w:val="left" w:pos="785"/>
          <w:tab w:val="left" w:pos="786"/>
        </w:tabs>
        <w:ind w:left="567"/>
        <w:rPr>
          <w:lang w:val="de-DE"/>
        </w:rPr>
      </w:pPr>
      <w:r w:rsidRPr="00566D34">
        <w:rPr>
          <w:lang w:val="de-DE"/>
        </w:rPr>
        <w:t xml:space="preserve">Was ist </w:t>
      </w:r>
      <w:proofErr w:type="spellStart"/>
      <w:r w:rsidRPr="00566D34">
        <w:rPr>
          <w:lang w:val="de-DE"/>
        </w:rPr>
        <w:t>Hexacima</w:t>
      </w:r>
      <w:proofErr w:type="spellEnd"/>
      <w:r w:rsidRPr="00566D34">
        <w:rPr>
          <w:lang w:val="de-DE"/>
        </w:rPr>
        <w:t xml:space="preserve"> und wofür wird es angewendet?</w:t>
      </w:r>
      <w:r w:rsidR="000C6154">
        <w:rPr>
          <w:lang w:val="de-DE"/>
        </w:rPr>
        <w:fldChar w:fldCharType="begin"/>
      </w:r>
      <w:r w:rsidR="000C6154">
        <w:rPr>
          <w:lang w:val="de-DE"/>
        </w:rPr>
        <w:instrText xml:space="preserve"> DOCVARIABLE vault_nd_a73e7299-3f0b-4065-be51-a40430d8d092 \* MERGEFORMAT </w:instrText>
      </w:r>
      <w:r w:rsidR="000C6154">
        <w:rPr>
          <w:lang w:val="de-DE"/>
        </w:rPr>
        <w:fldChar w:fldCharType="separate"/>
      </w:r>
      <w:r w:rsidR="000C6154">
        <w:rPr>
          <w:lang w:val="de-DE"/>
        </w:rPr>
        <w:t xml:space="preserve"> </w:t>
      </w:r>
      <w:r w:rsidR="000C6154">
        <w:rPr>
          <w:lang w:val="de-DE"/>
        </w:rPr>
        <w:fldChar w:fldCharType="end"/>
      </w:r>
    </w:p>
    <w:p w14:paraId="7DEE2E93" w14:textId="77777777" w:rsidR="00D5067E" w:rsidRPr="00485806" w:rsidRDefault="00D5067E">
      <w:pPr>
        <w:pStyle w:val="BodyText"/>
        <w:spacing w:before="8"/>
        <w:rPr>
          <w:bCs/>
          <w:lang w:val="de-DE"/>
        </w:rPr>
      </w:pPr>
    </w:p>
    <w:p w14:paraId="7DEE2E94" w14:textId="77777777" w:rsidR="00D5067E" w:rsidRPr="00566D34" w:rsidRDefault="00566D34" w:rsidP="00CB1F15">
      <w:pPr>
        <w:pStyle w:val="BodyText"/>
        <w:spacing w:line="244" w:lineRule="auto"/>
        <w:ind w:right="771"/>
        <w:rPr>
          <w:lang w:val="de-DE"/>
        </w:rPr>
      </w:pPr>
      <w:proofErr w:type="spellStart"/>
      <w:r w:rsidRPr="00566D34">
        <w:rPr>
          <w:lang w:val="de-DE"/>
        </w:rPr>
        <w:t>Hexacima</w:t>
      </w:r>
      <w:proofErr w:type="spellEnd"/>
      <w:r w:rsidRPr="00566D34">
        <w:rPr>
          <w:lang w:val="de-DE"/>
        </w:rPr>
        <w:t xml:space="preserve"> (</w:t>
      </w:r>
      <w:proofErr w:type="spellStart"/>
      <w:r w:rsidRPr="00566D34">
        <w:rPr>
          <w:lang w:val="de-DE"/>
        </w:rPr>
        <w:t>DTaP</w:t>
      </w:r>
      <w:proofErr w:type="spellEnd"/>
      <w:r w:rsidRPr="00566D34">
        <w:rPr>
          <w:lang w:val="de-DE"/>
        </w:rPr>
        <w:t>-IPV-HB-</w:t>
      </w:r>
      <w:proofErr w:type="spellStart"/>
      <w:r w:rsidRPr="00566D34">
        <w:rPr>
          <w:lang w:val="de-DE"/>
        </w:rPr>
        <w:t>Hib</w:t>
      </w:r>
      <w:proofErr w:type="spellEnd"/>
      <w:r w:rsidRPr="00566D34">
        <w:rPr>
          <w:lang w:val="de-DE"/>
        </w:rPr>
        <w:t>) ist ein Impfstoff, der angewendet wird, um Infektionskrankheiten vorzubeugen.</w:t>
      </w:r>
    </w:p>
    <w:p w14:paraId="7DEE2E95" w14:textId="77777777" w:rsidR="00D5067E" w:rsidRPr="00566D34" w:rsidRDefault="00D5067E" w:rsidP="00CB1F15">
      <w:pPr>
        <w:pStyle w:val="BodyText"/>
        <w:spacing w:before="8"/>
        <w:rPr>
          <w:lang w:val="de-DE"/>
        </w:rPr>
      </w:pPr>
    </w:p>
    <w:p w14:paraId="7DEE2E96" w14:textId="52C3A8DD" w:rsidR="00D5067E" w:rsidRPr="00566D34" w:rsidRDefault="00566D34" w:rsidP="00CB1F15">
      <w:pPr>
        <w:pStyle w:val="BodyText"/>
        <w:spacing w:before="1" w:line="244" w:lineRule="auto"/>
        <w:ind w:right="347"/>
        <w:rPr>
          <w:lang w:val="de-DE"/>
        </w:rPr>
      </w:pPr>
      <w:proofErr w:type="spellStart"/>
      <w:r w:rsidRPr="00566D34">
        <w:rPr>
          <w:lang w:val="de-DE"/>
        </w:rPr>
        <w:t>Hexacima</w:t>
      </w:r>
      <w:proofErr w:type="spellEnd"/>
      <w:r w:rsidRPr="00566D34">
        <w:rPr>
          <w:lang w:val="de-DE"/>
        </w:rPr>
        <w:t xml:space="preserve"> kann Ihr Kind vor Diphtherie, Tetanus, Pertussis, Hepatitis</w:t>
      </w:r>
      <w:r w:rsidR="00026DD4">
        <w:rPr>
          <w:lang w:val="de-DE"/>
        </w:rPr>
        <w:t> </w:t>
      </w:r>
      <w:r w:rsidRPr="00566D34">
        <w:rPr>
          <w:lang w:val="de-DE"/>
        </w:rPr>
        <w:t xml:space="preserve">B, Poliomyelitis und schweren, von </w:t>
      </w:r>
      <w:r w:rsidRPr="00566D34">
        <w:rPr>
          <w:i/>
          <w:lang w:val="de-DE"/>
        </w:rPr>
        <w:t xml:space="preserve">Haemophilus influenzae </w:t>
      </w:r>
      <w:r w:rsidRPr="00566D34">
        <w:rPr>
          <w:lang w:val="de-DE"/>
        </w:rPr>
        <w:t>Typ</w:t>
      </w:r>
      <w:r w:rsidR="00B12EE1">
        <w:rPr>
          <w:lang w:val="de-DE"/>
        </w:rPr>
        <w:t> </w:t>
      </w:r>
      <w:r w:rsidRPr="00566D34">
        <w:rPr>
          <w:lang w:val="de-DE"/>
        </w:rPr>
        <w:t xml:space="preserve">b verursachten Krankheiten schützen. </w:t>
      </w:r>
      <w:proofErr w:type="spellStart"/>
      <w:r w:rsidRPr="00566D34">
        <w:rPr>
          <w:lang w:val="de-DE"/>
        </w:rPr>
        <w:t>Hexacima</w:t>
      </w:r>
      <w:proofErr w:type="spellEnd"/>
      <w:r w:rsidRPr="00566D34">
        <w:rPr>
          <w:lang w:val="de-DE"/>
        </w:rPr>
        <w:t xml:space="preserve"> wird Kindern ab einem Alter von sechs Wochen verabreicht.</w:t>
      </w:r>
    </w:p>
    <w:p w14:paraId="7DEE2E97" w14:textId="77777777" w:rsidR="00D5067E" w:rsidRPr="00566D34" w:rsidRDefault="00D5067E" w:rsidP="00CB1F15">
      <w:pPr>
        <w:pStyle w:val="BodyText"/>
        <w:spacing w:before="9"/>
        <w:rPr>
          <w:lang w:val="de-DE"/>
        </w:rPr>
      </w:pPr>
    </w:p>
    <w:p w14:paraId="7DEE2E98" w14:textId="77777777" w:rsidR="00D5067E" w:rsidRPr="00566D34" w:rsidRDefault="00566D34" w:rsidP="00CB1F15">
      <w:pPr>
        <w:pStyle w:val="BodyText"/>
        <w:spacing w:line="244" w:lineRule="auto"/>
        <w:rPr>
          <w:lang w:val="de-DE"/>
        </w:rPr>
      </w:pPr>
      <w:r w:rsidRPr="00566D34">
        <w:rPr>
          <w:lang w:val="de-DE"/>
        </w:rPr>
        <w:t>Der Impfstoff bewirkt, dass der Körper durch die Bildung von Abwehrstoffen (Antikörpern) einen Impfschutz gegen die Bakterien und Viren aufbaut, die die genannten Infektionen verursachen:</w:t>
      </w:r>
    </w:p>
    <w:p w14:paraId="7DEE2E99" w14:textId="3731FCFA" w:rsidR="00D5067E" w:rsidRPr="00566D34" w:rsidRDefault="00566D34" w:rsidP="00CB1F15">
      <w:pPr>
        <w:pStyle w:val="ListParagraph"/>
        <w:numPr>
          <w:ilvl w:val="0"/>
          <w:numId w:val="9"/>
        </w:numPr>
        <w:tabs>
          <w:tab w:val="left" w:pos="785"/>
          <w:tab w:val="left" w:pos="786"/>
        </w:tabs>
        <w:spacing w:before="1" w:line="245" w:lineRule="auto"/>
        <w:ind w:left="567" w:right="378"/>
        <w:rPr>
          <w:lang w:val="de-DE"/>
        </w:rPr>
      </w:pPr>
      <w:r w:rsidRPr="00566D34">
        <w:rPr>
          <w:lang w:val="de-DE"/>
        </w:rPr>
        <w:t>Diphtherie ist eine Infektionskrankheit, die im Allgemeinen zuerst den Rachenraum befällt. Die Infektion verursacht Schmerzen und ein</w:t>
      </w:r>
      <w:r w:rsidR="00A33AB3">
        <w:rPr>
          <w:lang w:val="de-DE"/>
        </w:rPr>
        <w:t>e</w:t>
      </w:r>
      <w:r w:rsidRPr="00566D34">
        <w:rPr>
          <w:lang w:val="de-DE"/>
        </w:rPr>
        <w:t xml:space="preserve"> </w:t>
      </w:r>
      <w:r w:rsidR="00541506">
        <w:rPr>
          <w:lang w:val="de-DE"/>
        </w:rPr>
        <w:t>Schwellung</w:t>
      </w:r>
      <w:r w:rsidRPr="00566D34">
        <w:rPr>
          <w:lang w:val="de-DE"/>
        </w:rPr>
        <w:t xml:space="preserve"> des Rachenraums. Dies kann zum Ersticken führen. D</w:t>
      </w:r>
      <w:r w:rsidR="00245403">
        <w:rPr>
          <w:lang w:val="de-DE"/>
        </w:rPr>
        <w:t>as</w:t>
      </w:r>
      <w:r w:rsidRPr="00566D34">
        <w:rPr>
          <w:lang w:val="de-DE"/>
        </w:rPr>
        <w:t xml:space="preserve"> Bakteri</w:t>
      </w:r>
      <w:r w:rsidR="00245403">
        <w:rPr>
          <w:lang w:val="de-DE"/>
        </w:rPr>
        <w:t>um</w:t>
      </w:r>
      <w:r w:rsidRPr="00566D34">
        <w:rPr>
          <w:lang w:val="de-DE"/>
        </w:rPr>
        <w:t>, d</w:t>
      </w:r>
      <w:r w:rsidR="00245403">
        <w:rPr>
          <w:lang w:val="de-DE"/>
        </w:rPr>
        <w:t>as</w:t>
      </w:r>
      <w:r w:rsidRPr="00566D34">
        <w:rPr>
          <w:lang w:val="de-DE"/>
        </w:rPr>
        <w:t xml:space="preserve"> die Krankheit auslös</w:t>
      </w:r>
      <w:r w:rsidR="00245403">
        <w:rPr>
          <w:lang w:val="de-DE"/>
        </w:rPr>
        <w:t>t</w:t>
      </w:r>
      <w:r w:rsidRPr="00566D34">
        <w:rPr>
          <w:lang w:val="de-DE"/>
        </w:rPr>
        <w:t>, bilde</w:t>
      </w:r>
      <w:r w:rsidR="00A13931">
        <w:rPr>
          <w:lang w:val="de-DE"/>
        </w:rPr>
        <w:t>t</w:t>
      </w:r>
      <w:r w:rsidRPr="00566D34">
        <w:rPr>
          <w:lang w:val="de-DE"/>
        </w:rPr>
        <w:t xml:space="preserve"> ein Toxin (Gift), das Herz, Nieren und Nerven schädigen</w:t>
      </w:r>
      <w:r w:rsidRPr="00566D34">
        <w:rPr>
          <w:spacing w:val="-1"/>
          <w:lang w:val="de-DE"/>
        </w:rPr>
        <w:t xml:space="preserve"> </w:t>
      </w:r>
      <w:r w:rsidRPr="00566D34">
        <w:rPr>
          <w:lang w:val="de-DE"/>
        </w:rPr>
        <w:t>kann.</w:t>
      </w:r>
    </w:p>
    <w:p w14:paraId="7DEE2E9A" w14:textId="6588A97B" w:rsidR="00D5067E" w:rsidRPr="00566D34" w:rsidRDefault="00566D34" w:rsidP="00CB1F15">
      <w:pPr>
        <w:pStyle w:val="ListParagraph"/>
        <w:numPr>
          <w:ilvl w:val="0"/>
          <w:numId w:val="9"/>
        </w:numPr>
        <w:tabs>
          <w:tab w:val="left" w:pos="785"/>
          <w:tab w:val="left" w:pos="786"/>
        </w:tabs>
        <w:spacing w:before="2" w:line="245" w:lineRule="auto"/>
        <w:ind w:left="567" w:right="654"/>
        <w:rPr>
          <w:lang w:val="de-DE"/>
        </w:rPr>
      </w:pPr>
      <w:r w:rsidRPr="00566D34">
        <w:rPr>
          <w:lang w:val="de-DE"/>
        </w:rPr>
        <w:t>Tetanus (Wundstarrkrampf) wird vo</w:t>
      </w:r>
      <w:r w:rsidR="00A13931">
        <w:rPr>
          <w:lang w:val="de-DE"/>
        </w:rPr>
        <w:t>m</w:t>
      </w:r>
      <w:r w:rsidRPr="00566D34">
        <w:rPr>
          <w:lang w:val="de-DE"/>
        </w:rPr>
        <w:t xml:space="preserve"> Tetanusbakteri</w:t>
      </w:r>
      <w:r w:rsidR="00A13931">
        <w:rPr>
          <w:lang w:val="de-DE"/>
        </w:rPr>
        <w:t>um</w:t>
      </w:r>
      <w:r w:rsidRPr="00566D34">
        <w:rPr>
          <w:lang w:val="de-DE"/>
        </w:rPr>
        <w:t xml:space="preserve"> verursacht, d</w:t>
      </w:r>
      <w:r w:rsidR="00A13931">
        <w:rPr>
          <w:lang w:val="de-DE"/>
        </w:rPr>
        <w:t>as</w:t>
      </w:r>
      <w:r w:rsidRPr="00566D34">
        <w:rPr>
          <w:lang w:val="de-DE"/>
        </w:rPr>
        <w:t xml:space="preserve"> in eine tiefe Wunde eindring</w:t>
      </w:r>
      <w:r w:rsidR="00A13931">
        <w:rPr>
          <w:lang w:val="de-DE"/>
        </w:rPr>
        <w:t>t</w:t>
      </w:r>
      <w:r w:rsidRPr="00566D34">
        <w:rPr>
          <w:lang w:val="de-DE"/>
        </w:rPr>
        <w:t>. D</w:t>
      </w:r>
      <w:r w:rsidR="00A13931">
        <w:rPr>
          <w:lang w:val="de-DE"/>
        </w:rPr>
        <w:t>as</w:t>
      </w:r>
      <w:r w:rsidRPr="00566D34">
        <w:rPr>
          <w:lang w:val="de-DE"/>
        </w:rPr>
        <w:t xml:space="preserve"> Bakteri</w:t>
      </w:r>
      <w:r w:rsidR="00A13931">
        <w:rPr>
          <w:lang w:val="de-DE"/>
        </w:rPr>
        <w:t>um</w:t>
      </w:r>
      <w:r w:rsidRPr="00566D34">
        <w:rPr>
          <w:lang w:val="de-DE"/>
        </w:rPr>
        <w:t xml:space="preserve"> bilde</w:t>
      </w:r>
      <w:r w:rsidR="00A13931">
        <w:rPr>
          <w:lang w:val="de-DE"/>
        </w:rPr>
        <w:t>t</w:t>
      </w:r>
      <w:r w:rsidRPr="00566D34">
        <w:rPr>
          <w:lang w:val="de-DE"/>
        </w:rPr>
        <w:t xml:space="preserve"> ein Toxin (Gift), das Muskelkrämpfe hervorruft. Dies führt dazu, dass Ihr Kind nicht mehr atmen kann und möglicherweise</w:t>
      </w:r>
      <w:r w:rsidRPr="00566D34">
        <w:rPr>
          <w:spacing w:val="3"/>
          <w:lang w:val="de-DE"/>
        </w:rPr>
        <w:t xml:space="preserve"> </w:t>
      </w:r>
      <w:r w:rsidRPr="00566D34">
        <w:rPr>
          <w:lang w:val="de-DE"/>
        </w:rPr>
        <w:t>erstickt.</w:t>
      </w:r>
    </w:p>
    <w:p w14:paraId="7DEE2E9B" w14:textId="77777777" w:rsidR="00D5067E" w:rsidRPr="00566D34" w:rsidRDefault="00566D34" w:rsidP="00CB1F15">
      <w:pPr>
        <w:pStyle w:val="ListParagraph"/>
        <w:numPr>
          <w:ilvl w:val="0"/>
          <w:numId w:val="9"/>
        </w:numPr>
        <w:tabs>
          <w:tab w:val="left" w:pos="785"/>
          <w:tab w:val="left" w:pos="786"/>
        </w:tabs>
        <w:spacing w:before="1" w:line="245" w:lineRule="auto"/>
        <w:ind w:left="567" w:right="460"/>
        <w:rPr>
          <w:lang w:val="de-DE"/>
        </w:rPr>
      </w:pPr>
      <w:r w:rsidRPr="00566D34">
        <w:rPr>
          <w:lang w:val="de-DE"/>
        </w:rPr>
        <w:t>Pertussis (Keuchhusten) ist eine hochansteckende Erkrankung, die die Atemwege betrifft. Sie verursacht dabei schwere Hustenanfälle, die zu Atemproblemen führen können. Der Husten ist dabei oft von einem „keuchenden“ Geräusch begleitet. Der Husten kann ein bis zwei Monate oder länger anhalten. Keuchhusten kann auch zu einer Infektion der Ohren, einer lang andauernden Infektion der Atemwege (Bronchitis), einer Infektion der Lunge (Lungenentzündung), Krampfanfällen, Hirnschäden und sogar zum Tod</w:t>
      </w:r>
      <w:r w:rsidRPr="00566D34">
        <w:rPr>
          <w:spacing w:val="-1"/>
          <w:lang w:val="de-DE"/>
        </w:rPr>
        <w:t xml:space="preserve"> </w:t>
      </w:r>
      <w:r w:rsidRPr="00566D34">
        <w:rPr>
          <w:lang w:val="de-DE"/>
        </w:rPr>
        <w:t>führen.</w:t>
      </w:r>
    </w:p>
    <w:p w14:paraId="7DEE2E9C" w14:textId="13C2E2BB" w:rsidR="00D5067E" w:rsidRPr="00566D34" w:rsidRDefault="00566D34" w:rsidP="00CB1F15">
      <w:pPr>
        <w:pStyle w:val="ListParagraph"/>
        <w:numPr>
          <w:ilvl w:val="0"/>
          <w:numId w:val="9"/>
        </w:numPr>
        <w:tabs>
          <w:tab w:val="left" w:pos="786"/>
          <w:tab w:val="left" w:pos="787"/>
        </w:tabs>
        <w:spacing w:before="5" w:line="245" w:lineRule="auto"/>
        <w:ind w:left="567" w:right="815"/>
        <w:rPr>
          <w:lang w:val="de-DE"/>
        </w:rPr>
      </w:pPr>
      <w:r w:rsidRPr="00566D34">
        <w:rPr>
          <w:lang w:val="de-DE"/>
        </w:rPr>
        <w:t>Hepatitis</w:t>
      </w:r>
      <w:r w:rsidR="002445FE">
        <w:rPr>
          <w:lang w:val="de-DE"/>
        </w:rPr>
        <w:t> </w:t>
      </w:r>
      <w:r w:rsidRPr="00566D34">
        <w:rPr>
          <w:lang w:val="de-DE"/>
        </w:rPr>
        <w:t>B wird durch das Hepatitis-B-Virus verursacht. Es führt zu einer Entzündung der Leber (mit Schwellung). Bei manchen Personen kann das Virus lange Zeit im Körper verbleiben und möglicherweise zu schwerwiegenden Leberproblemen einschließlich Leberkrebs führen.</w:t>
      </w:r>
    </w:p>
    <w:p w14:paraId="7DEE2E9D" w14:textId="77777777" w:rsidR="00D5067E" w:rsidRPr="00566D34" w:rsidRDefault="00D5067E">
      <w:pPr>
        <w:spacing w:line="244" w:lineRule="auto"/>
        <w:rPr>
          <w:lang w:val="de-DE"/>
        </w:rPr>
        <w:sectPr w:rsidR="00D5067E" w:rsidRPr="00566D34">
          <w:pgSz w:w="11910" w:h="16850"/>
          <w:pgMar w:top="1060" w:right="1080" w:bottom="900" w:left="1200" w:header="0" w:footer="718" w:gutter="0"/>
          <w:cols w:space="720"/>
        </w:sectPr>
      </w:pPr>
    </w:p>
    <w:p w14:paraId="7DEE2E9E" w14:textId="77777777" w:rsidR="00D5067E" w:rsidRDefault="00566D34" w:rsidP="00CB1F15">
      <w:pPr>
        <w:pStyle w:val="ListParagraph"/>
        <w:numPr>
          <w:ilvl w:val="0"/>
          <w:numId w:val="9"/>
        </w:numPr>
        <w:tabs>
          <w:tab w:val="left" w:pos="784"/>
          <w:tab w:val="left" w:pos="785"/>
        </w:tabs>
        <w:spacing w:before="74" w:line="245" w:lineRule="auto"/>
        <w:ind w:left="567" w:right="332"/>
      </w:pPr>
      <w:r w:rsidRPr="00566D34">
        <w:rPr>
          <w:lang w:val="de-DE"/>
        </w:rPr>
        <w:lastRenderedPageBreak/>
        <w:t xml:space="preserve">Poliomyelitis (Kinderlähmung) wird durch Viren verursacht, die die Nerven befallen. Dies kann zu Lähmungen oder Muskelschwäche, meist in den Beinen, führen. </w:t>
      </w:r>
      <w:r>
        <w:t xml:space="preserve">Eine </w:t>
      </w:r>
      <w:proofErr w:type="spellStart"/>
      <w:r>
        <w:t>Lähmung</w:t>
      </w:r>
      <w:proofErr w:type="spellEnd"/>
      <w:r>
        <w:t xml:space="preserve"> der Atem- und </w:t>
      </w:r>
      <w:proofErr w:type="spellStart"/>
      <w:r>
        <w:t>Schluckmuskulatur</w:t>
      </w:r>
      <w:proofErr w:type="spellEnd"/>
      <w:r>
        <w:t xml:space="preserve"> </w:t>
      </w:r>
      <w:proofErr w:type="spellStart"/>
      <w:r>
        <w:t>kann</w:t>
      </w:r>
      <w:proofErr w:type="spellEnd"/>
      <w:r>
        <w:t xml:space="preserve"> </w:t>
      </w:r>
      <w:proofErr w:type="spellStart"/>
      <w:r>
        <w:t>tödlich</w:t>
      </w:r>
      <w:proofErr w:type="spellEnd"/>
      <w:r>
        <w:rPr>
          <w:spacing w:val="1"/>
        </w:rPr>
        <w:t xml:space="preserve"> </w:t>
      </w:r>
      <w:r>
        <w:t>sein.</w:t>
      </w:r>
    </w:p>
    <w:p w14:paraId="7DEE2E9F" w14:textId="0A1B13B6" w:rsidR="00D5067E" w:rsidRPr="00566D34" w:rsidRDefault="00566D34" w:rsidP="00CB1F15">
      <w:pPr>
        <w:pStyle w:val="ListParagraph"/>
        <w:numPr>
          <w:ilvl w:val="0"/>
          <w:numId w:val="9"/>
        </w:numPr>
        <w:tabs>
          <w:tab w:val="left" w:pos="785"/>
          <w:tab w:val="left" w:pos="786"/>
        </w:tabs>
        <w:spacing w:before="1" w:line="245" w:lineRule="auto"/>
        <w:ind w:left="567" w:right="453"/>
        <w:rPr>
          <w:lang w:val="de-DE"/>
        </w:rPr>
      </w:pPr>
      <w:r w:rsidRPr="006B580B">
        <w:rPr>
          <w:i/>
          <w:lang w:val="de-DE"/>
        </w:rPr>
        <w:t>Haemophilus</w:t>
      </w:r>
      <w:r w:rsidR="00764120">
        <w:rPr>
          <w:i/>
          <w:lang w:val="de-DE"/>
        </w:rPr>
        <w:t xml:space="preserve"> </w:t>
      </w:r>
      <w:r w:rsidRPr="006B580B">
        <w:rPr>
          <w:i/>
          <w:lang w:val="de-DE"/>
        </w:rPr>
        <w:t>influenzae-</w:t>
      </w:r>
      <w:r w:rsidRPr="006B580B">
        <w:rPr>
          <w:lang w:val="de-DE"/>
        </w:rPr>
        <w:t>Typ-b-Infektionen (</w:t>
      </w:r>
      <w:proofErr w:type="spellStart"/>
      <w:r w:rsidRPr="006B580B">
        <w:rPr>
          <w:lang w:val="de-DE"/>
        </w:rPr>
        <w:t>Hib</w:t>
      </w:r>
      <w:proofErr w:type="spellEnd"/>
      <w:r w:rsidRPr="006B580B">
        <w:rPr>
          <w:lang w:val="de-DE"/>
        </w:rPr>
        <w:t xml:space="preserve">) sind schwere, durch bestimmte Bakterien verursachte Infektionen und können zu Hirnhautentzündung (Meningitis) mit Hirnschäden, Taubheit, Epilepsie oder teilweiser Erblindung führen. </w:t>
      </w:r>
      <w:r w:rsidRPr="00566D34">
        <w:rPr>
          <w:lang w:val="de-DE"/>
        </w:rPr>
        <w:t>Die Infektion kann außerdem eine Entzündung und Schwellung des Rachens verursachen, die zu Schluck- und Atembeschwerden führen kann. Auch andere Bereiche des Körpers, z.</w:t>
      </w:r>
      <w:r w:rsidR="00DA73CB">
        <w:rPr>
          <w:lang w:val="de-DE"/>
        </w:rPr>
        <w:t> </w:t>
      </w:r>
      <w:r w:rsidRPr="00566D34">
        <w:rPr>
          <w:lang w:val="de-DE"/>
        </w:rPr>
        <w:t>B. Blut, Lunge, Haut, Knochen und Gelenke, können von der Infektion betroffen</w:t>
      </w:r>
      <w:r w:rsidRPr="00566D34">
        <w:rPr>
          <w:spacing w:val="1"/>
          <w:lang w:val="de-DE"/>
        </w:rPr>
        <w:t xml:space="preserve"> </w:t>
      </w:r>
      <w:r w:rsidRPr="00566D34">
        <w:rPr>
          <w:lang w:val="de-DE"/>
        </w:rPr>
        <w:t>sein.</w:t>
      </w:r>
    </w:p>
    <w:p w14:paraId="7DEE2EA0" w14:textId="77777777" w:rsidR="00D5067E" w:rsidRPr="00485806" w:rsidRDefault="00D5067E">
      <w:pPr>
        <w:pStyle w:val="BodyText"/>
        <w:spacing w:before="3"/>
        <w:rPr>
          <w:szCs w:val="20"/>
          <w:lang w:val="de-DE"/>
        </w:rPr>
      </w:pPr>
    </w:p>
    <w:p w14:paraId="7DEE2EA1" w14:textId="77777777" w:rsidR="00D5067E" w:rsidRDefault="00566D34" w:rsidP="00CB1F15">
      <w:pPr>
        <w:pStyle w:val="Heading1"/>
        <w:ind w:left="0"/>
      </w:pPr>
      <w:proofErr w:type="spellStart"/>
      <w:r>
        <w:t>Wichtige</w:t>
      </w:r>
      <w:proofErr w:type="spellEnd"/>
      <w:r>
        <w:t xml:space="preserve"> </w:t>
      </w:r>
      <w:proofErr w:type="spellStart"/>
      <w:r>
        <w:t>Informationen</w:t>
      </w:r>
      <w:proofErr w:type="spellEnd"/>
      <w:r>
        <w:t xml:space="preserve"> </w:t>
      </w:r>
      <w:proofErr w:type="spellStart"/>
      <w:r>
        <w:t>zum</w:t>
      </w:r>
      <w:proofErr w:type="spellEnd"/>
      <w:r>
        <w:t xml:space="preserve"> </w:t>
      </w:r>
      <w:proofErr w:type="spellStart"/>
      <w:r>
        <w:t>Impfschutz</w:t>
      </w:r>
      <w:proofErr w:type="spellEnd"/>
      <w:r w:rsidR="00601309">
        <w:fldChar w:fldCharType="begin"/>
      </w:r>
      <w:r w:rsidR="00601309">
        <w:instrText xml:space="preserve"> DOCVARIABLE vault_nd_ffc0be73-6db8-4521-bacb-f01debbcab88 \* MERGEFORMAT </w:instrText>
      </w:r>
      <w:r w:rsidR="00601309">
        <w:fldChar w:fldCharType="separate"/>
      </w:r>
      <w:r w:rsidR="000C6154">
        <w:t xml:space="preserve"> </w:t>
      </w:r>
      <w:r w:rsidR="00601309">
        <w:fldChar w:fldCharType="end"/>
      </w:r>
    </w:p>
    <w:p w14:paraId="7DEE2EA2" w14:textId="77777777" w:rsidR="00D5067E" w:rsidRPr="00485806" w:rsidRDefault="00D5067E">
      <w:pPr>
        <w:pStyle w:val="BodyText"/>
        <w:spacing w:before="8"/>
        <w:rPr>
          <w:bCs/>
        </w:rPr>
      </w:pPr>
    </w:p>
    <w:p w14:paraId="7DEE2EA3" w14:textId="77777777" w:rsidR="00D5067E" w:rsidRPr="00566D34" w:rsidRDefault="00566D34" w:rsidP="00CB1F15">
      <w:pPr>
        <w:pStyle w:val="ListParagraph"/>
        <w:numPr>
          <w:ilvl w:val="0"/>
          <w:numId w:val="9"/>
        </w:numPr>
        <w:tabs>
          <w:tab w:val="left" w:pos="785"/>
          <w:tab w:val="left" w:pos="786"/>
        </w:tabs>
        <w:spacing w:before="1" w:line="245" w:lineRule="auto"/>
        <w:ind w:left="567" w:right="669"/>
        <w:rPr>
          <w:lang w:val="de-DE"/>
        </w:rPr>
      </w:pPr>
      <w:proofErr w:type="spellStart"/>
      <w:r w:rsidRPr="00566D34">
        <w:rPr>
          <w:lang w:val="de-DE"/>
        </w:rPr>
        <w:t>Hexacima</w:t>
      </w:r>
      <w:proofErr w:type="spellEnd"/>
      <w:r w:rsidRPr="00566D34">
        <w:rPr>
          <w:lang w:val="de-DE"/>
        </w:rPr>
        <w:t xml:space="preserve"> kann nur dann vor diesen Krankheiten schützen, wenn sie von den Bakterien oder Viren verursacht werden, gegen die sich der Impfstoff richtet. Ihr Kind könnte auch Krankheiten mit ähnlichen Symptomen bekommen, die von anderen Bakterien oder Viren ausgelöst</w:t>
      </w:r>
      <w:r w:rsidRPr="00566D34">
        <w:rPr>
          <w:spacing w:val="1"/>
          <w:lang w:val="de-DE"/>
        </w:rPr>
        <w:t xml:space="preserve"> </w:t>
      </w:r>
      <w:r w:rsidRPr="00566D34">
        <w:rPr>
          <w:lang w:val="de-DE"/>
        </w:rPr>
        <w:t>werden.</w:t>
      </w:r>
    </w:p>
    <w:p w14:paraId="7DEE2EA4" w14:textId="77777777" w:rsidR="00D5067E" w:rsidRPr="00566D34" w:rsidRDefault="00566D34" w:rsidP="00CB1F15">
      <w:pPr>
        <w:pStyle w:val="ListParagraph"/>
        <w:numPr>
          <w:ilvl w:val="0"/>
          <w:numId w:val="9"/>
        </w:numPr>
        <w:tabs>
          <w:tab w:val="left" w:pos="785"/>
          <w:tab w:val="left" w:pos="786"/>
        </w:tabs>
        <w:spacing w:before="2" w:line="245" w:lineRule="auto"/>
        <w:ind w:left="567" w:right="1910"/>
        <w:rPr>
          <w:lang w:val="de-DE"/>
        </w:rPr>
      </w:pPr>
      <w:r w:rsidRPr="00566D34">
        <w:rPr>
          <w:lang w:val="de-DE"/>
        </w:rPr>
        <w:t>Der Impfstoff enthält keine lebenden Bakterien oder Viren und kann keine der Infektionskrankheiten verursachen, vor denen er</w:t>
      </w:r>
      <w:r w:rsidRPr="00566D34">
        <w:rPr>
          <w:spacing w:val="2"/>
          <w:lang w:val="de-DE"/>
        </w:rPr>
        <w:t xml:space="preserve"> </w:t>
      </w:r>
      <w:r w:rsidRPr="00566D34">
        <w:rPr>
          <w:lang w:val="de-DE"/>
        </w:rPr>
        <w:t>schützt.</w:t>
      </w:r>
    </w:p>
    <w:p w14:paraId="7DEE2EA5" w14:textId="03B69890" w:rsidR="00D5067E" w:rsidRPr="00566D34" w:rsidRDefault="00566D34" w:rsidP="00CB1F15">
      <w:pPr>
        <w:pStyle w:val="ListParagraph"/>
        <w:numPr>
          <w:ilvl w:val="0"/>
          <w:numId w:val="9"/>
        </w:numPr>
        <w:tabs>
          <w:tab w:val="left" w:pos="785"/>
          <w:tab w:val="left" w:pos="786"/>
        </w:tabs>
        <w:spacing w:line="245" w:lineRule="auto"/>
        <w:ind w:left="567" w:right="647"/>
        <w:rPr>
          <w:lang w:val="de-DE"/>
        </w:rPr>
      </w:pPr>
      <w:r w:rsidRPr="00566D34">
        <w:rPr>
          <w:lang w:val="de-DE"/>
        </w:rPr>
        <w:t xml:space="preserve">Der Impfstoff schützt nicht vor Infektionen, die von anderen </w:t>
      </w:r>
      <w:r w:rsidRPr="00566D34">
        <w:rPr>
          <w:i/>
          <w:lang w:val="de-DE"/>
        </w:rPr>
        <w:t>Haemophilus</w:t>
      </w:r>
      <w:r w:rsidR="00764120">
        <w:rPr>
          <w:i/>
          <w:lang w:val="de-DE"/>
        </w:rPr>
        <w:t> </w:t>
      </w:r>
      <w:r w:rsidRPr="00566D34">
        <w:rPr>
          <w:i/>
          <w:lang w:val="de-DE"/>
        </w:rPr>
        <w:t>influenzae</w:t>
      </w:r>
      <w:r w:rsidRPr="00566D34">
        <w:rPr>
          <w:lang w:val="de-DE"/>
        </w:rPr>
        <w:t>-Typen verursacht werden, und auch nicht vor Meningitis anderer Ursache (z.</w:t>
      </w:r>
      <w:r w:rsidR="00DA73CB">
        <w:rPr>
          <w:lang w:val="de-DE"/>
        </w:rPr>
        <w:t> </w:t>
      </w:r>
      <w:r w:rsidRPr="00566D34">
        <w:rPr>
          <w:lang w:val="de-DE"/>
        </w:rPr>
        <w:t>B. andere Krankheitserreger).</w:t>
      </w:r>
    </w:p>
    <w:p w14:paraId="7DEE2EA6" w14:textId="0F0784E3" w:rsidR="00D5067E" w:rsidRPr="00566D34" w:rsidRDefault="00566D34" w:rsidP="00CB1F15">
      <w:pPr>
        <w:pStyle w:val="ListParagraph"/>
        <w:numPr>
          <w:ilvl w:val="0"/>
          <w:numId w:val="9"/>
        </w:numPr>
        <w:tabs>
          <w:tab w:val="left" w:pos="785"/>
          <w:tab w:val="left" w:pos="787"/>
        </w:tabs>
        <w:spacing w:before="1" w:line="245" w:lineRule="auto"/>
        <w:ind w:left="567" w:right="758"/>
        <w:rPr>
          <w:lang w:val="de-DE"/>
        </w:rPr>
      </w:pPr>
      <w:proofErr w:type="spellStart"/>
      <w:r w:rsidRPr="00566D34">
        <w:rPr>
          <w:lang w:val="de-DE"/>
        </w:rPr>
        <w:t>Hexacima</w:t>
      </w:r>
      <w:proofErr w:type="spellEnd"/>
      <w:r w:rsidRPr="00566D34">
        <w:rPr>
          <w:lang w:val="de-DE"/>
        </w:rPr>
        <w:t xml:space="preserve"> schützt nicht vor Infektionen der Leber, die von anderen Erregern, wie z.</w:t>
      </w:r>
      <w:r w:rsidR="00BB0A65">
        <w:rPr>
          <w:lang w:val="de-DE"/>
        </w:rPr>
        <w:t> </w:t>
      </w:r>
      <w:r w:rsidRPr="00566D34">
        <w:rPr>
          <w:lang w:val="de-DE"/>
        </w:rPr>
        <w:t>B. dem Hepatitis-A-, -C- und -E-Virus, verursacht</w:t>
      </w:r>
      <w:r w:rsidRPr="00566D34">
        <w:rPr>
          <w:spacing w:val="-4"/>
          <w:lang w:val="de-DE"/>
        </w:rPr>
        <w:t xml:space="preserve"> </w:t>
      </w:r>
      <w:r w:rsidRPr="00566D34">
        <w:rPr>
          <w:lang w:val="de-DE"/>
        </w:rPr>
        <w:t>werden.</w:t>
      </w:r>
    </w:p>
    <w:p w14:paraId="7DEE2EA7" w14:textId="2E81B143" w:rsidR="00D5067E" w:rsidRPr="00566D34" w:rsidRDefault="00566D34" w:rsidP="00CB1F15">
      <w:pPr>
        <w:pStyle w:val="ListParagraph"/>
        <w:numPr>
          <w:ilvl w:val="0"/>
          <w:numId w:val="9"/>
        </w:numPr>
        <w:tabs>
          <w:tab w:val="left" w:pos="786"/>
        </w:tabs>
        <w:spacing w:line="245" w:lineRule="auto"/>
        <w:ind w:left="567" w:right="459"/>
        <w:jc w:val="both"/>
        <w:rPr>
          <w:lang w:val="de-DE"/>
        </w:rPr>
      </w:pPr>
      <w:r w:rsidRPr="00566D34">
        <w:rPr>
          <w:lang w:val="de-DE"/>
        </w:rPr>
        <w:t>Da sich die Symptome einer Hepatitis</w:t>
      </w:r>
      <w:r w:rsidR="002445FE">
        <w:rPr>
          <w:lang w:val="de-DE"/>
        </w:rPr>
        <w:t> </w:t>
      </w:r>
      <w:r w:rsidRPr="00566D34">
        <w:rPr>
          <w:lang w:val="de-DE"/>
        </w:rPr>
        <w:t>B sehr langsam entwickeln, ist es möglich, dass zur Zeit der Impfung bereits eine nicht erkannte Hepatitis-B-Infektion vorliegt. Der Impfstoff könnte in solchen Fällen eine Hepatitis-B-Erkrankung nicht</w:t>
      </w:r>
      <w:r w:rsidRPr="00566D34">
        <w:rPr>
          <w:spacing w:val="-2"/>
          <w:lang w:val="de-DE"/>
        </w:rPr>
        <w:t xml:space="preserve"> </w:t>
      </w:r>
      <w:r w:rsidRPr="00566D34">
        <w:rPr>
          <w:lang w:val="de-DE"/>
        </w:rPr>
        <w:t>verhindern.</w:t>
      </w:r>
    </w:p>
    <w:p w14:paraId="7DEE2EA8" w14:textId="407A250A" w:rsidR="00D5067E" w:rsidRPr="00566D34" w:rsidRDefault="00566D34" w:rsidP="00CB1F15">
      <w:pPr>
        <w:pStyle w:val="ListParagraph"/>
        <w:numPr>
          <w:ilvl w:val="0"/>
          <w:numId w:val="9"/>
        </w:numPr>
        <w:tabs>
          <w:tab w:val="left" w:pos="786"/>
        </w:tabs>
        <w:spacing w:line="245" w:lineRule="auto"/>
        <w:ind w:left="567" w:right="1132"/>
        <w:jc w:val="both"/>
        <w:rPr>
          <w:lang w:val="de-DE"/>
        </w:rPr>
      </w:pPr>
      <w:r w:rsidRPr="00566D34">
        <w:rPr>
          <w:lang w:val="de-DE"/>
        </w:rPr>
        <w:t xml:space="preserve">Wie alle Impfstoffe schützt </w:t>
      </w:r>
      <w:proofErr w:type="spellStart"/>
      <w:r w:rsidRPr="00566D34">
        <w:rPr>
          <w:lang w:val="de-DE"/>
        </w:rPr>
        <w:t>Hexacima</w:t>
      </w:r>
      <w:proofErr w:type="spellEnd"/>
      <w:r w:rsidRPr="00566D34">
        <w:rPr>
          <w:lang w:val="de-DE"/>
        </w:rPr>
        <w:t xml:space="preserve"> möglicherweise nicht 100</w:t>
      </w:r>
      <w:r w:rsidR="00DA73CB">
        <w:rPr>
          <w:lang w:val="de-DE"/>
        </w:rPr>
        <w:t> </w:t>
      </w:r>
      <w:r w:rsidRPr="00566D34">
        <w:rPr>
          <w:lang w:val="de-DE"/>
        </w:rPr>
        <w:t>% der Kinder, die den Impfstoff</w:t>
      </w:r>
      <w:r w:rsidRPr="00566D34">
        <w:rPr>
          <w:spacing w:val="1"/>
          <w:lang w:val="de-DE"/>
        </w:rPr>
        <w:t xml:space="preserve"> </w:t>
      </w:r>
      <w:r w:rsidRPr="00566D34">
        <w:rPr>
          <w:lang w:val="de-DE"/>
        </w:rPr>
        <w:t>erhalten.</w:t>
      </w:r>
    </w:p>
    <w:p w14:paraId="7DEE2EA9" w14:textId="77777777" w:rsidR="00D5067E" w:rsidRPr="00485806" w:rsidRDefault="00D5067E">
      <w:pPr>
        <w:pStyle w:val="BodyText"/>
        <w:rPr>
          <w:szCs w:val="20"/>
          <w:lang w:val="de-DE"/>
        </w:rPr>
      </w:pPr>
    </w:p>
    <w:p w14:paraId="7DEE2EAA" w14:textId="77777777" w:rsidR="00D5067E" w:rsidRPr="00485806" w:rsidRDefault="00D5067E">
      <w:pPr>
        <w:pStyle w:val="BodyText"/>
        <w:spacing w:before="7"/>
        <w:rPr>
          <w:szCs w:val="24"/>
          <w:lang w:val="de-DE"/>
        </w:rPr>
      </w:pPr>
    </w:p>
    <w:p w14:paraId="7DEE2EAB" w14:textId="77777777" w:rsidR="00D5067E" w:rsidRPr="00566D34" w:rsidRDefault="00566D34" w:rsidP="00CB1F15">
      <w:pPr>
        <w:pStyle w:val="Heading1"/>
        <w:numPr>
          <w:ilvl w:val="0"/>
          <w:numId w:val="7"/>
        </w:numPr>
        <w:tabs>
          <w:tab w:val="left" w:pos="785"/>
          <w:tab w:val="left" w:pos="786"/>
        </w:tabs>
        <w:spacing w:before="1"/>
        <w:ind w:left="567"/>
        <w:rPr>
          <w:lang w:val="de-DE"/>
        </w:rPr>
      </w:pPr>
      <w:r w:rsidRPr="00566D34">
        <w:rPr>
          <w:lang w:val="de-DE"/>
        </w:rPr>
        <w:t xml:space="preserve">Was sollten Sie beachten, bevor Ihrem Kind </w:t>
      </w:r>
      <w:proofErr w:type="spellStart"/>
      <w:r w:rsidRPr="00566D34">
        <w:rPr>
          <w:lang w:val="de-DE"/>
        </w:rPr>
        <w:t>Hexacima</w:t>
      </w:r>
      <w:proofErr w:type="spellEnd"/>
      <w:r w:rsidRPr="00566D34">
        <w:rPr>
          <w:lang w:val="de-DE"/>
        </w:rPr>
        <w:t xml:space="preserve"> verabreicht</w:t>
      </w:r>
      <w:r w:rsidRPr="00566D34">
        <w:rPr>
          <w:spacing w:val="3"/>
          <w:lang w:val="de-DE"/>
        </w:rPr>
        <w:t xml:space="preserve"> </w:t>
      </w:r>
      <w:r w:rsidRPr="00566D34">
        <w:rPr>
          <w:lang w:val="de-DE"/>
        </w:rPr>
        <w:t>wird?</w:t>
      </w:r>
      <w:r w:rsidR="000C6154">
        <w:rPr>
          <w:lang w:val="de-DE"/>
        </w:rPr>
        <w:fldChar w:fldCharType="begin"/>
      </w:r>
      <w:r w:rsidR="000C6154">
        <w:rPr>
          <w:lang w:val="de-DE"/>
        </w:rPr>
        <w:instrText xml:space="preserve"> DOCVARIABLE vault_nd_92bb07c4-7948-4119-a296-0d6e574d25ac \* MERGEFORMAT </w:instrText>
      </w:r>
      <w:r w:rsidR="000C6154">
        <w:rPr>
          <w:lang w:val="de-DE"/>
        </w:rPr>
        <w:fldChar w:fldCharType="separate"/>
      </w:r>
      <w:r w:rsidR="000C6154">
        <w:rPr>
          <w:lang w:val="de-DE"/>
        </w:rPr>
        <w:t xml:space="preserve"> </w:t>
      </w:r>
      <w:r w:rsidR="000C6154">
        <w:rPr>
          <w:lang w:val="de-DE"/>
        </w:rPr>
        <w:fldChar w:fldCharType="end"/>
      </w:r>
    </w:p>
    <w:p w14:paraId="7DEE2EAC" w14:textId="77777777" w:rsidR="00D5067E" w:rsidRPr="00485806" w:rsidRDefault="00D5067E">
      <w:pPr>
        <w:pStyle w:val="BodyText"/>
        <w:spacing w:before="9"/>
        <w:rPr>
          <w:bCs/>
          <w:lang w:val="de-DE"/>
        </w:rPr>
      </w:pPr>
    </w:p>
    <w:p w14:paraId="7DEE2EAD" w14:textId="77777777" w:rsidR="00D5067E" w:rsidRPr="00566D34" w:rsidRDefault="00566D34" w:rsidP="00CB1F15">
      <w:pPr>
        <w:pStyle w:val="BodyText"/>
        <w:spacing w:before="1" w:line="245" w:lineRule="auto"/>
        <w:ind w:right="465"/>
        <w:rPr>
          <w:lang w:val="de-DE"/>
        </w:rPr>
      </w:pPr>
      <w:r w:rsidRPr="00566D34">
        <w:rPr>
          <w:lang w:val="de-DE"/>
        </w:rPr>
        <w:t xml:space="preserve">Um sicherzugehen, dass </w:t>
      </w:r>
      <w:proofErr w:type="spellStart"/>
      <w:r w:rsidRPr="00566D34">
        <w:rPr>
          <w:lang w:val="de-DE"/>
        </w:rPr>
        <w:t>Hexacima</w:t>
      </w:r>
      <w:proofErr w:type="spellEnd"/>
      <w:r w:rsidRPr="00566D34">
        <w:rPr>
          <w:lang w:val="de-DE"/>
        </w:rPr>
        <w:t xml:space="preserve"> für Ihr Kind geeignet ist, ist es wichtig, mit Ihrem Arzt oder dem medizinischen Fachpersonal zu sprechen, wenn einer der nachstehenden Punkte für Ihr Kind zutrifft. Sollten Sie etwas nicht verstehen, fragen Sie Ihren Arzt, Apotheker oder das medizinische Fachpersonal.</w:t>
      </w:r>
    </w:p>
    <w:p w14:paraId="7DEE2EAE" w14:textId="77777777" w:rsidR="00D5067E" w:rsidRPr="00485806" w:rsidRDefault="00D5067E">
      <w:pPr>
        <w:pStyle w:val="BodyText"/>
        <w:spacing w:before="1"/>
        <w:rPr>
          <w:szCs w:val="20"/>
          <w:lang w:val="de-DE"/>
        </w:rPr>
      </w:pPr>
    </w:p>
    <w:p w14:paraId="7DEE2EAF" w14:textId="77777777" w:rsidR="00D5067E" w:rsidRPr="00566D34" w:rsidRDefault="00566D34" w:rsidP="00CB1F15">
      <w:pPr>
        <w:pStyle w:val="Heading1"/>
        <w:spacing w:before="1"/>
        <w:ind w:left="0"/>
        <w:rPr>
          <w:lang w:val="de-DE"/>
        </w:rPr>
      </w:pPr>
      <w:proofErr w:type="spellStart"/>
      <w:r w:rsidRPr="00566D34">
        <w:rPr>
          <w:lang w:val="de-DE"/>
        </w:rPr>
        <w:t>Hexacima</w:t>
      </w:r>
      <w:proofErr w:type="spellEnd"/>
      <w:r w:rsidRPr="00566D34">
        <w:rPr>
          <w:lang w:val="de-DE"/>
        </w:rPr>
        <w:t xml:space="preserve"> darf nicht angewendet werden, wenn Ihr Kind</w:t>
      </w:r>
      <w:r w:rsidR="000C6154">
        <w:rPr>
          <w:lang w:val="de-DE"/>
        </w:rPr>
        <w:fldChar w:fldCharType="begin"/>
      </w:r>
      <w:r w:rsidR="000C6154">
        <w:rPr>
          <w:lang w:val="de-DE"/>
        </w:rPr>
        <w:instrText xml:space="preserve"> DOCVARIABLE vault_nd_108150c7-6046-47b5-aa6a-56e48dc88ae9 \* MERGEFORMAT </w:instrText>
      </w:r>
      <w:r w:rsidR="000C6154">
        <w:rPr>
          <w:lang w:val="de-DE"/>
        </w:rPr>
        <w:fldChar w:fldCharType="separate"/>
      </w:r>
      <w:r w:rsidR="000C6154">
        <w:rPr>
          <w:lang w:val="de-DE"/>
        </w:rPr>
        <w:t xml:space="preserve"> </w:t>
      </w:r>
      <w:r w:rsidR="000C6154">
        <w:rPr>
          <w:lang w:val="de-DE"/>
        </w:rPr>
        <w:fldChar w:fldCharType="end"/>
      </w:r>
    </w:p>
    <w:p w14:paraId="7DEE2EB0" w14:textId="77777777" w:rsidR="00D5067E" w:rsidRPr="00485806" w:rsidRDefault="00D5067E">
      <w:pPr>
        <w:pStyle w:val="BodyText"/>
        <w:spacing w:before="6"/>
        <w:rPr>
          <w:bCs/>
          <w:lang w:val="de-DE"/>
        </w:rPr>
      </w:pPr>
    </w:p>
    <w:p w14:paraId="7DEE2EB1" w14:textId="28EBD856" w:rsidR="00D5067E" w:rsidRPr="00566D34" w:rsidRDefault="00566D34" w:rsidP="00CB1F15">
      <w:pPr>
        <w:pStyle w:val="ListParagraph"/>
        <w:numPr>
          <w:ilvl w:val="0"/>
          <w:numId w:val="9"/>
        </w:numPr>
        <w:tabs>
          <w:tab w:val="left" w:pos="785"/>
          <w:tab w:val="left" w:pos="786"/>
        </w:tabs>
        <w:spacing w:line="244" w:lineRule="auto"/>
        <w:ind w:left="567" w:right="2329"/>
        <w:rPr>
          <w:lang w:val="de-DE"/>
        </w:rPr>
      </w:pPr>
      <w:r w:rsidRPr="00566D34">
        <w:rPr>
          <w:lang w:val="de-DE"/>
        </w:rPr>
        <w:t xml:space="preserve">nach der Verabreichung von </w:t>
      </w:r>
      <w:proofErr w:type="spellStart"/>
      <w:r w:rsidRPr="00566D34">
        <w:rPr>
          <w:lang w:val="de-DE"/>
        </w:rPr>
        <w:t>Hexacima</w:t>
      </w:r>
      <w:proofErr w:type="spellEnd"/>
      <w:r w:rsidRPr="00566D34">
        <w:rPr>
          <w:lang w:val="de-DE"/>
        </w:rPr>
        <w:t xml:space="preserve"> schon einmal Atemprobleme oder Gesichtsschwellungen hatte (anaphylaktische Reaktion)</w:t>
      </w:r>
      <w:r w:rsidR="00523979">
        <w:rPr>
          <w:lang w:val="de-DE"/>
        </w:rPr>
        <w:t>,</w:t>
      </w:r>
    </w:p>
    <w:p w14:paraId="7DEE2EB2" w14:textId="77777777" w:rsidR="00D5067E" w:rsidRDefault="00566D34" w:rsidP="00CB1F15">
      <w:pPr>
        <w:pStyle w:val="ListParagraph"/>
        <w:numPr>
          <w:ilvl w:val="0"/>
          <w:numId w:val="9"/>
        </w:numPr>
        <w:tabs>
          <w:tab w:val="left" w:pos="785"/>
          <w:tab w:val="left" w:pos="787"/>
        </w:tabs>
        <w:ind w:left="567"/>
      </w:pPr>
      <w:proofErr w:type="spellStart"/>
      <w:r>
        <w:t>eine</w:t>
      </w:r>
      <w:proofErr w:type="spellEnd"/>
      <w:r>
        <w:t xml:space="preserve"> </w:t>
      </w:r>
      <w:proofErr w:type="spellStart"/>
      <w:r>
        <w:t>allergische</w:t>
      </w:r>
      <w:proofErr w:type="spellEnd"/>
      <w:r>
        <w:t xml:space="preserve"> </w:t>
      </w:r>
      <w:proofErr w:type="spellStart"/>
      <w:r>
        <w:t>Reaktion</w:t>
      </w:r>
      <w:proofErr w:type="spellEnd"/>
      <w:r>
        <w:t xml:space="preserve"> </w:t>
      </w:r>
      <w:proofErr w:type="spellStart"/>
      <w:r>
        <w:t>hatte</w:t>
      </w:r>
      <w:proofErr w:type="spellEnd"/>
    </w:p>
    <w:p w14:paraId="7DEE2EB3" w14:textId="77777777" w:rsidR="00D5067E" w:rsidRDefault="00566D34" w:rsidP="00220A8B">
      <w:pPr>
        <w:pStyle w:val="ListParagraph"/>
        <w:numPr>
          <w:ilvl w:val="1"/>
          <w:numId w:val="9"/>
        </w:numPr>
        <w:tabs>
          <w:tab w:val="left" w:pos="1211"/>
          <w:tab w:val="left" w:pos="1212"/>
        </w:tabs>
        <w:spacing w:before="5"/>
        <w:ind w:left="924" w:hanging="357"/>
      </w:pPr>
      <w:r>
        <w:t>auf die</w:t>
      </w:r>
      <w:r>
        <w:rPr>
          <w:spacing w:val="1"/>
        </w:rPr>
        <w:t xml:space="preserve"> </w:t>
      </w:r>
      <w:proofErr w:type="spellStart"/>
      <w:r>
        <w:t>Wirkstoffe</w:t>
      </w:r>
      <w:proofErr w:type="spellEnd"/>
      <w:r>
        <w:t>,</w:t>
      </w:r>
    </w:p>
    <w:p w14:paraId="7DEE2EB4" w14:textId="7AD71DB3"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auf einen der im Abschnitt</w:t>
      </w:r>
      <w:r w:rsidR="00523979">
        <w:rPr>
          <w:lang w:val="de-DE"/>
        </w:rPr>
        <w:t> </w:t>
      </w:r>
      <w:r w:rsidRPr="00566D34">
        <w:rPr>
          <w:lang w:val="de-DE"/>
        </w:rPr>
        <w:t>6. aufgeführten sonstigen</w:t>
      </w:r>
      <w:r w:rsidRPr="00566D34">
        <w:rPr>
          <w:spacing w:val="2"/>
          <w:lang w:val="de-DE"/>
        </w:rPr>
        <w:t xml:space="preserve"> </w:t>
      </w:r>
      <w:r w:rsidRPr="00566D34">
        <w:rPr>
          <w:lang w:val="de-DE"/>
        </w:rPr>
        <w:t>Bestandteile,</w:t>
      </w:r>
    </w:p>
    <w:p w14:paraId="7DEE2EB5" w14:textId="299B60A7"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 xml:space="preserve">auf Glutaraldehyd, Formaldehyd, </w:t>
      </w:r>
      <w:proofErr w:type="spellStart"/>
      <w:r w:rsidRPr="00566D34">
        <w:rPr>
          <w:lang w:val="de-DE"/>
        </w:rPr>
        <w:t>Neomycin</w:t>
      </w:r>
      <w:proofErr w:type="spellEnd"/>
      <w:r w:rsidRPr="00566D34">
        <w:rPr>
          <w:lang w:val="de-DE"/>
        </w:rPr>
        <w:t xml:space="preserve">, Streptomycin oder </w:t>
      </w:r>
      <w:proofErr w:type="spellStart"/>
      <w:r w:rsidRPr="00566D34">
        <w:rPr>
          <w:lang w:val="de-DE"/>
        </w:rPr>
        <w:t>Polymyxin</w:t>
      </w:r>
      <w:proofErr w:type="spellEnd"/>
      <w:r w:rsidR="002E7AAA">
        <w:rPr>
          <w:lang w:val="de-DE"/>
        </w:rPr>
        <w:t> </w:t>
      </w:r>
      <w:r w:rsidRPr="00566D34">
        <w:rPr>
          <w:lang w:val="de-DE"/>
        </w:rPr>
        <w:t>B (diese Substanzen werden bei der Herstellung</w:t>
      </w:r>
      <w:r w:rsidRPr="00566D34">
        <w:rPr>
          <w:spacing w:val="-1"/>
          <w:lang w:val="de-DE"/>
        </w:rPr>
        <w:t xml:space="preserve"> </w:t>
      </w:r>
      <w:r w:rsidRPr="00566D34">
        <w:rPr>
          <w:lang w:val="de-DE"/>
        </w:rPr>
        <w:t>verwendet),</w:t>
      </w:r>
    </w:p>
    <w:p w14:paraId="7DEE2EB6" w14:textId="48D7ADA0"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 xml:space="preserve">nach einer früheren Verabreichung von </w:t>
      </w:r>
      <w:proofErr w:type="spellStart"/>
      <w:r w:rsidRPr="00566D34">
        <w:rPr>
          <w:lang w:val="de-DE"/>
        </w:rPr>
        <w:t>Hexacima</w:t>
      </w:r>
      <w:proofErr w:type="spellEnd"/>
      <w:r w:rsidRPr="00566D34">
        <w:rPr>
          <w:lang w:val="de-DE"/>
        </w:rPr>
        <w:t xml:space="preserve"> oder eines anderen Diphtherie-, Tetanus-, Pertussis-, Poliomyelitis-, Hepatitis-B- oder </w:t>
      </w:r>
      <w:proofErr w:type="spellStart"/>
      <w:r w:rsidRPr="00566D34">
        <w:rPr>
          <w:lang w:val="de-DE"/>
        </w:rPr>
        <w:t>Hib</w:t>
      </w:r>
      <w:proofErr w:type="spellEnd"/>
      <w:r w:rsidRPr="00566D34">
        <w:rPr>
          <w:lang w:val="de-DE"/>
        </w:rPr>
        <w:t>-haltigen</w:t>
      </w:r>
      <w:r w:rsidRPr="00566D34">
        <w:rPr>
          <w:spacing w:val="-4"/>
          <w:lang w:val="de-DE"/>
        </w:rPr>
        <w:t xml:space="preserve"> </w:t>
      </w:r>
      <w:r w:rsidRPr="00566D34">
        <w:rPr>
          <w:lang w:val="de-DE"/>
        </w:rPr>
        <w:t>Impfstoffs</w:t>
      </w:r>
      <w:r w:rsidR="00523979">
        <w:rPr>
          <w:lang w:val="de-DE"/>
        </w:rPr>
        <w:t>,</w:t>
      </w:r>
    </w:p>
    <w:p w14:paraId="7DEE2EB7" w14:textId="6E08707F" w:rsidR="00D5067E" w:rsidRPr="00566D34" w:rsidRDefault="00566D34" w:rsidP="00220A8B">
      <w:pPr>
        <w:pStyle w:val="ListParagraph"/>
        <w:numPr>
          <w:ilvl w:val="0"/>
          <w:numId w:val="9"/>
        </w:numPr>
        <w:tabs>
          <w:tab w:val="left" w:pos="785"/>
          <w:tab w:val="left" w:pos="786"/>
        </w:tabs>
        <w:spacing w:before="1" w:line="245" w:lineRule="auto"/>
        <w:ind w:left="567" w:right="464"/>
        <w:rPr>
          <w:lang w:val="de-DE"/>
        </w:rPr>
      </w:pPr>
      <w:r w:rsidRPr="00566D34">
        <w:rPr>
          <w:lang w:val="de-DE"/>
        </w:rPr>
        <w:t>innerhalb von 7</w:t>
      </w:r>
      <w:r w:rsidR="002E7AAA">
        <w:rPr>
          <w:lang w:val="de-DE"/>
        </w:rPr>
        <w:t> </w:t>
      </w:r>
      <w:r w:rsidRPr="00566D34">
        <w:rPr>
          <w:lang w:val="de-DE"/>
        </w:rPr>
        <w:t>Tagen nach einer früheren Dosis eines Pertussis</w:t>
      </w:r>
      <w:r w:rsidR="007E26D8">
        <w:rPr>
          <w:lang w:val="de-DE"/>
        </w:rPr>
        <w:t>-</w:t>
      </w:r>
      <w:r w:rsidRPr="00566D34">
        <w:rPr>
          <w:lang w:val="de-DE"/>
        </w:rPr>
        <w:t>(Keuchhusten</w:t>
      </w:r>
      <w:r w:rsidR="007E26D8">
        <w:rPr>
          <w:lang w:val="de-DE"/>
        </w:rPr>
        <w:t>-</w:t>
      </w:r>
      <w:r w:rsidRPr="00566D34">
        <w:rPr>
          <w:lang w:val="de-DE"/>
        </w:rPr>
        <w:t>)Impfstoffs (</w:t>
      </w:r>
      <w:proofErr w:type="spellStart"/>
      <w:r w:rsidRPr="00566D34">
        <w:rPr>
          <w:lang w:val="de-DE"/>
        </w:rPr>
        <w:t>azellulär</w:t>
      </w:r>
      <w:proofErr w:type="spellEnd"/>
      <w:r w:rsidRPr="00566D34">
        <w:rPr>
          <w:lang w:val="de-DE"/>
        </w:rPr>
        <w:t xml:space="preserve"> oder </w:t>
      </w:r>
      <w:proofErr w:type="spellStart"/>
      <w:r w:rsidRPr="00566D34">
        <w:rPr>
          <w:lang w:val="de-DE"/>
        </w:rPr>
        <w:t>Ganzkeim</w:t>
      </w:r>
      <w:proofErr w:type="spellEnd"/>
      <w:r w:rsidRPr="00566D34">
        <w:rPr>
          <w:lang w:val="de-DE"/>
        </w:rPr>
        <w:t>) eine schwere Erkrankung des Gehirns (Enzephalopathie) entwickelt hat</w:t>
      </w:r>
      <w:r w:rsidR="00523979">
        <w:rPr>
          <w:lang w:val="de-DE"/>
        </w:rPr>
        <w:t>,</w:t>
      </w:r>
    </w:p>
    <w:p w14:paraId="7DEE2EB8" w14:textId="77777777" w:rsidR="00D5067E" w:rsidRPr="00566D34" w:rsidRDefault="00566D34" w:rsidP="00220A8B">
      <w:pPr>
        <w:pStyle w:val="ListParagraph"/>
        <w:numPr>
          <w:ilvl w:val="0"/>
          <w:numId w:val="9"/>
        </w:numPr>
        <w:tabs>
          <w:tab w:val="left" w:pos="785"/>
          <w:tab w:val="left" w:pos="786"/>
        </w:tabs>
        <w:spacing w:before="1" w:line="245" w:lineRule="auto"/>
        <w:ind w:left="567" w:right="719"/>
        <w:rPr>
          <w:lang w:val="de-DE"/>
        </w:rPr>
      </w:pPr>
      <w:r w:rsidRPr="00566D34">
        <w:rPr>
          <w:lang w:val="de-DE"/>
        </w:rPr>
        <w:t>an einer nicht eingestellten oder schweren Erkrankung des Gehirns (neurologische Störung) oder an einer nicht eingestellten Epilepsie</w:t>
      </w:r>
      <w:r w:rsidRPr="00566D34">
        <w:rPr>
          <w:spacing w:val="4"/>
          <w:lang w:val="de-DE"/>
        </w:rPr>
        <w:t xml:space="preserve"> </w:t>
      </w:r>
      <w:r w:rsidRPr="00566D34">
        <w:rPr>
          <w:lang w:val="de-DE"/>
        </w:rPr>
        <w:t>leidet.</w:t>
      </w:r>
    </w:p>
    <w:p w14:paraId="7DEE2EB9" w14:textId="77777777" w:rsidR="00D5067E" w:rsidRPr="00485806" w:rsidRDefault="00D5067E">
      <w:pPr>
        <w:pStyle w:val="BodyText"/>
        <w:spacing w:before="1"/>
        <w:rPr>
          <w:szCs w:val="20"/>
          <w:lang w:val="de-DE"/>
        </w:rPr>
      </w:pPr>
    </w:p>
    <w:p w14:paraId="49A5E476" w14:textId="70E0EEA8" w:rsidR="007F3487" w:rsidRDefault="00566D34" w:rsidP="00220A8B">
      <w:pPr>
        <w:pStyle w:val="Heading1"/>
        <w:keepNext/>
        <w:widowControl/>
        <w:ind w:left="0"/>
        <w:rPr>
          <w:lang w:val="de-DE"/>
        </w:rPr>
      </w:pPr>
      <w:r w:rsidRPr="00566D34">
        <w:rPr>
          <w:lang w:val="de-DE"/>
        </w:rPr>
        <w:lastRenderedPageBreak/>
        <w:t>Warnhinweise und Vorsichtsmaßnahmen</w:t>
      </w:r>
      <w:r w:rsidR="000C6154">
        <w:rPr>
          <w:lang w:val="de-DE"/>
        </w:rPr>
        <w:fldChar w:fldCharType="begin"/>
      </w:r>
      <w:r w:rsidR="000C6154">
        <w:rPr>
          <w:lang w:val="de-DE"/>
        </w:rPr>
        <w:instrText xml:space="preserve"> DOCVARIABLE vault_nd_5c9b7d38-a9b4-41f8-92ea-9ef79408e34b \* MERGEFORMAT </w:instrText>
      </w:r>
      <w:r w:rsidR="000C6154">
        <w:rPr>
          <w:lang w:val="de-DE"/>
        </w:rPr>
        <w:fldChar w:fldCharType="separate"/>
      </w:r>
      <w:r w:rsidR="000C6154">
        <w:rPr>
          <w:lang w:val="de-DE"/>
        </w:rPr>
        <w:t xml:space="preserve"> </w:t>
      </w:r>
      <w:r w:rsidR="000C6154">
        <w:rPr>
          <w:lang w:val="de-DE"/>
        </w:rPr>
        <w:fldChar w:fldCharType="end"/>
      </w:r>
    </w:p>
    <w:p w14:paraId="0030A749" w14:textId="77777777" w:rsidR="007F3487" w:rsidRPr="00485806" w:rsidRDefault="007F3487" w:rsidP="00220A8B">
      <w:pPr>
        <w:pStyle w:val="Heading1"/>
        <w:keepNext/>
        <w:widowControl/>
        <w:ind w:left="0"/>
        <w:rPr>
          <w:b w:val="0"/>
          <w:bCs w:val="0"/>
          <w:lang w:val="de-DE"/>
        </w:rPr>
      </w:pPr>
    </w:p>
    <w:p w14:paraId="7DEE2EBC" w14:textId="0F7AFF04" w:rsidR="00D5067E" w:rsidRPr="007F3487" w:rsidRDefault="00566D34" w:rsidP="00220A8B">
      <w:pPr>
        <w:pStyle w:val="Heading1"/>
        <w:keepNext/>
        <w:widowControl/>
        <w:ind w:left="0"/>
        <w:rPr>
          <w:b w:val="0"/>
          <w:bCs w:val="0"/>
          <w:lang w:val="de-DE"/>
        </w:rPr>
      </w:pPr>
      <w:r w:rsidRPr="007F3487">
        <w:rPr>
          <w:b w:val="0"/>
          <w:bCs w:val="0"/>
          <w:lang w:val="de-DE"/>
        </w:rPr>
        <w:t>Bitte sprechen Sie vor der Impfung mit Ihrem Arzt, Apotheker oder dem medizinischen Fachpersonal, wenn Ihr Kind</w:t>
      </w:r>
      <w:r w:rsidR="00B1610C">
        <w:rPr>
          <w:b w:val="0"/>
          <w:bCs w:val="0"/>
          <w:lang w:val="de-DE"/>
        </w:rPr>
        <w:fldChar w:fldCharType="begin"/>
      </w:r>
      <w:r w:rsidR="00B1610C">
        <w:rPr>
          <w:b w:val="0"/>
          <w:bCs w:val="0"/>
          <w:lang w:val="de-DE"/>
        </w:rPr>
        <w:instrText xml:space="preserve"> DOCVARIABLE vault_nd_dea5591b-9985-415e-9ba6-93b0db80bf4d \* MERGEFORMAT </w:instrText>
      </w:r>
      <w:r w:rsidR="00B1610C">
        <w:rPr>
          <w:b w:val="0"/>
          <w:bCs w:val="0"/>
          <w:lang w:val="de-DE"/>
        </w:rPr>
        <w:fldChar w:fldCharType="separate"/>
      </w:r>
      <w:r w:rsidR="00B1610C">
        <w:rPr>
          <w:b w:val="0"/>
          <w:bCs w:val="0"/>
          <w:lang w:val="de-DE"/>
        </w:rPr>
        <w:t xml:space="preserve"> </w:t>
      </w:r>
      <w:r w:rsidR="00B1610C">
        <w:rPr>
          <w:b w:val="0"/>
          <w:bCs w:val="0"/>
          <w:lang w:val="de-DE"/>
        </w:rPr>
        <w:fldChar w:fldCharType="end"/>
      </w:r>
    </w:p>
    <w:p w14:paraId="7DEE2EBD" w14:textId="54D09B0B" w:rsidR="00D5067E" w:rsidRPr="00566D34" w:rsidRDefault="00566D34" w:rsidP="00220A8B">
      <w:pPr>
        <w:pStyle w:val="ListParagraph"/>
        <w:numPr>
          <w:ilvl w:val="0"/>
          <w:numId w:val="9"/>
        </w:numPr>
        <w:tabs>
          <w:tab w:val="left" w:pos="784"/>
          <w:tab w:val="left" w:pos="785"/>
        </w:tabs>
        <w:spacing w:line="245" w:lineRule="auto"/>
        <w:ind w:left="567" w:right="1087"/>
        <w:rPr>
          <w:lang w:val="de-DE"/>
        </w:rPr>
      </w:pPr>
      <w:r w:rsidRPr="00566D34">
        <w:rPr>
          <w:lang w:val="de-DE"/>
        </w:rPr>
        <w:t>eine mäßig oder stark erhöhte Temperatur oder eine akute Erkrankung hat (z.</w:t>
      </w:r>
      <w:r w:rsidR="002E7AAA">
        <w:rPr>
          <w:lang w:val="de-DE"/>
        </w:rPr>
        <w:t> </w:t>
      </w:r>
      <w:r w:rsidRPr="00566D34">
        <w:rPr>
          <w:lang w:val="de-DE"/>
        </w:rPr>
        <w:t xml:space="preserve">B. Fieber, Halsschmerzen, Husten, Erkältung oder Grippe). Die Impfung mit </w:t>
      </w:r>
      <w:proofErr w:type="spellStart"/>
      <w:r w:rsidRPr="00566D34">
        <w:rPr>
          <w:lang w:val="de-DE"/>
        </w:rPr>
        <w:t>Hexacima</w:t>
      </w:r>
      <w:proofErr w:type="spellEnd"/>
      <w:r w:rsidRPr="00566D34">
        <w:rPr>
          <w:lang w:val="de-DE"/>
        </w:rPr>
        <w:t xml:space="preserve"> muss möglicherweise verschoben werden, bis es Ihrem Kind besser</w:t>
      </w:r>
      <w:r w:rsidRPr="00566D34">
        <w:rPr>
          <w:spacing w:val="-3"/>
          <w:lang w:val="de-DE"/>
        </w:rPr>
        <w:t xml:space="preserve"> </w:t>
      </w:r>
      <w:r w:rsidRPr="00566D34">
        <w:rPr>
          <w:lang w:val="de-DE"/>
        </w:rPr>
        <w:t>geht.</w:t>
      </w:r>
    </w:p>
    <w:p w14:paraId="7DEE2EBE" w14:textId="61D8C5D8" w:rsidR="00D5067E" w:rsidRPr="00566D34" w:rsidRDefault="00566D34" w:rsidP="00220A8B">
      <w:pPr>
        <w:pStyle w:val="ListParagraph"/>
        <w:numPr>
          <w:ilvl w:val="0"/>
          <w:numId w:val="9"/>
        </w:numPr>
        <w:tabs>
          <w:tab w:val="left" w:pos="785"/>
          <w:tab w:val="left" w:pos="786"/>
        </w:tabs>
        <w:spacing w:line="245" w:lineRule="auto"/>
        <w:ind w:left="567" w:right="634"/>
        <w:rPr>
          <w:lang w:val="de-DE"/>
        </w:rPr>
      </w:pPr>
      <w:r w:rsidRPr="00566D34">
        <w:rPr>
          <w:lang w:val="de-DE"/>
        </w:rPr>
        <w:t>eines der nachfolgenden Symptome nach Verabreichung eines Pertussis</w:t>
      </w:r>
      <w:r w:rsidR="00240A67">
        <w:rPr>
          <w:lang w:val="de-DE"/>
        </w:rPr>
        <w:t>-</w:t>
      </w:r>
      <w:r w:rsidRPr="00566D34">
        <w:rPr>
          <w:lang w:val="de-DE"/>
        </w:rPr>
        <w:t>(Keuchhusten</w:t>
      </w:r>
      <w:r w:rsidR="00F64CB4">
        <w:rPr>
          <w:lang w:val="de-DE"/>
        </w:rPr>
        <w:t>–</w:t>
      </w:r>
      <w:r w:rsidRPr="00566D34">
        <w:rPr>
          <w:lang w:val="de-DE"/>
        </w:rPr>
        <w:t xml:space="preserve">)Impfstoffs entwickelt hat, da weitere Dosen eines </w:t>
      </w:r>
      <w:proofErr w:type="spellStart"/>
      <w:r w:rsidRPr="00566D34">
        <w:rPr>
          <w:lang w:val="de-DE"/>
        </w:rPr>
        <w:t>pertussishaltigen</w:t>
      </w:r>
      <w:proofErr w:type="spellEnd"/>
      <w:r w:rsidRPr="00566D34">
        <w:rPr>
          <w:lang w:val="de-DE"/>
        </w:rPr>
        <w:t xml:space="preserve"> Impfstoffs dann nur nach sorgfältiger Nutzen-Risiko-Abwägung verabreicht werden</w:t>
      </w:r>
      <w:r w:rsidRPr="00566D34">
        <w:rPr>
          <w:spacing w:val="-2"/>
          <w:lang w:val="de-DE"/>
        </w:rPr>
        <w:t xml:space="preserve"> </w:t>
      </w:r>
      <w:r w:rsidRPr="00566D34">
        <w:rPr>
          <w:lang w:val="de-DE"/>
        </w:rPr>
        <w:t>dürfen:</w:t>
      </w:r>
    </w:p>
    <w:p w14:paraId="7DEE2EBF" w14:textId="542AC8EF"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Fieber über 40</w:t>
      </w:r>
      <w:r w:rsidR="00BA3576">
        <w:rPr>
          <w:lang w:val="de-DE"/>
        </w:rPr>
        <w:t> </w:t>
      </w:r>
      <w:r w:rsidRPr="00566D34">
        <w:rPr>
          <w:lang w:val="de-DE"/>
        </w:rPr>
        <w:t>°C innerhalb von 48</w:t>
      </w:r>
      <w:r w:rsidR="00FB1EC0">
        <w:rPr>
          <w:lang w:val="de-DE"/>
        </w:rPr>
        <w:t> </w:t>
      </w:r>
      <w:r w:rsidRPr="00566D34">
        <w:rPr>
          <w:lang w:val="de-DE"/>
        </w:rPr>
        <w:t>Stunden</w:t>
      </w:r>
      <w:r w:rsidR="001D01B2">
        <w:rPr>
          <w:lang w:val="de-DE"/>
        </w:rPr>
        <w:t xml:space="preserve"> nach der Impfung</w:t>
      </w:r>
      <w:r w:rsidRPr="00566D34">
        <w:rPr>
          <w:lang w:val="de-DE"/>
        </w:rPr>
        <w:t>, das nicht auf eine andere erkennbare Ursache zurückzuführen ist,</w:t>
      </w:r>
    </w:p>
    <w:p w14:paraId="7DEE2EC0" w14:textId="086B4E05"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Kollaps oder schockähnlicher Zustand mit hypoton</w:t>
      </w:r>
      <w:r w:rsidR="00FA21AC">
        <w:rPr>
          <w:lang w:val="de-DE"/>
        </w:rPr>
        <w:t>isch</w:t>
      </w:r>
      <w:r w:rsidRPr="00566D34">
        <w:rPr>
          <w:lang w:val="de-DE"/>
        </w:rPr>
        <w:t>-hyporesponsiver Episode (Kraftlosigkeit) innerhalb von 48</w:t>
      </w:r>
      <w:r w:rsidR="00FB1EC0">
        <w:rPr>
          <w:lang w:val="de-DE"/>
        </w:rPr>
        <w:t> </w:t>
      </w:r>
      <w:r w:rsidRPr="00566D34">
        <w:rPr>
          <w:lang w:val="de-DE"/>
        </w:rPr>
        <w:t>Stunden nach der</w:t>
      </w:r>
      <w:r w:rsidRPr="00566D34">
        <w:rPr>
          <w:spacing w:val="2"/>
          <w:lang w:val="de-DE"/>
        </w:rPr>
        <w:t xml:space="preserve"> </w:t>
      </w:r>
      <w:r w:rsidRPr="00566D34">
        <w:rPr>
          <w:lang w:val="de-DE"/>
        </w:rPr>
        <w:t>Impfung,</w:t>
      </w:r>
    </w:p>
    <w:p w14:paraId="7DEE2EC1" w14:textId="77E85120"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 xml:space="preserve">anhaltendes, untröstliches </w:t>
      </w:r>
      <w:r w:rsidR="006277E3">
        <w:rPr>
          <w:lang w:val="de-DE"/>
        </w:rPr>
        <w:t>Weinen</w:t>
      </w:r>
      <w:r w:rsidRPr="00566D34">
        <w:rPr>
          <w:lang w:val="de-DE"/>
        </w:rPr>
        <w:t xml:space="preserve"> über 3 oder mehr Stunden innerhalb von 48</w:t>
      </w:r>
      <w:r w:rsidR="00FB1EC0">
        <w:rPr>
          <w:lang w:val="de-DE"/>
        </w:rPr>
        <w:t> </w:t>
      </w:r>
      <w:r w:rsidRPr="00566D34">
        <w:rPr>
          <w:lang w:val="de-DE"/>
        </w:rPr>
        <w:t>Stunden nach der Impfung,</w:t>
      </w:r>
    </w:p>
    <w:p w14:paraId="7DEE2EC2" w14:textId="2D8108C3" w:rsidR="00D5067E" w:rsidRPr="00566D34" w:rsidRDefault="00566D34" w:rsidP="00220A8B">
      <w:pPr>
        <w:pStyle w:val="ListParagraph"/>
        <w:numPr>
          <w:ilvl w:val="1"/>
          <w:numId w:val="9"/>
        </w:numPr>
        <w:tabs>
          <w:tab w:val="left" w:pos="1211"/>
          <w:tab w:val="left" w:pos="1212"/>
        </w:tabs>
        <w:spacing w:before="5"/>
        <w:ind w:left="924" w:hanging="357"/>
        <w:rPr>
          <w:lang w:val="de-DE"/>
        </w:rPr>
      </w:pPr>
      <w:r w:rsidRPr="00566D34">
        <w:rPr>
          <w:lang w:val="de-DE"/>
        </w:rPr>
        <w:t>Krampfanfälle mit oder ohne Fieber innerhalb von 3</w:t>
      </w:r>
      <w:r w:rsidR="00B05D72">
        <w:rPr>
          <w:lang w:val="de-DE"/>
        </w:rPr>
        <w:t> </w:t>
      </w:r>
      <w:r w:rsidRPr="00566D34">
        <w:rPr>
          <w:lang w:val="de-DE"/>
        </w:rPr>
        <w:t>Tagen nach der</w:t>
      </w:r>
      <w:r w:rsidRPr="00566D34">
        <w:rPr>
          <w:spacing w:val="5"/>
          <w:lang w:val="de-DE"/>
        </w:rPr>
        <w:t xml:space="preserve"> </w:t>
      </w:r>
      <w:r w:rsidRPr="00566D34">
        <w:rPr>
          <w:lang w:val="de-DE"/>
        </w:rPr>
        <w:t>Impfung</w:t>
      </w:r>
      <w:r w:rsidR="00B05D72">
        <w:rPr>
          <w:lang w:val="de-DE"/>
        </w:rPr>
        <w:t>,</w:t>
      </w:r>
    </w:p>
    <w:p w14:paraId="7DEE2EC3" w14:textId="4125389C" w:rsidR="00D5067E" w:rsidRPr="00566D34" w:rsidRDefault="00566D34" w:rsidP="00220A8B">
      <w:pPr>
        <w:pStyle w:val="ListParagraph"/>
        <w:numPr>
          <w:ilvl w:val="0"/>
          <w:numId w:val="9"/>
        </w:numPr>
        <w:tabs>
          <w:tab w:val="left" w:pos="785"/>
          <w:tab w:val="left" w:pos="786"/>
        </w:tabs>
        <w:spacing w:before="5" w:line="245" w:lineRule="auto"/>
        <w:ind w:left="567" w:right="465"/>
        <w:rPr>
          <w:lang w:val="de-DE"/>
        </w:rPr>
      </w:pPr>
      <w:r w:rsidRPr="00566D34">
        <w:rPr>
          <w:lang w:val="de-DE"/>
        </w:rPr>
        <w:t xml:space="preserve">nach der Gabe eines Tetanus-Toxoid-haltigen Impfstoffs (inaktivierte Form eines Tetanustoxins) schon einmal ein Guillain-Barré-Syndrom (vorübergehende Nervenentzündung mit Schmerzen, Lähmungen und Sensibilitätsstörungen) oder eine </w:t>
      </w:r>
      <w:r w:rsidR="007F64CA">
        <w:rPr>
          <w:lang w:val="de-DE"/>
        </w:rPr>
        <w:t>B</w:t>
      </w:r>
      <w:r w:rsidRPr="00566D34">
        <w:rPr>
          <w:lang w:val="de-DE"/>
        </w:rPr>
        <w:t>rachial-Neuritis (starke</w:t>
      </w:r>
      <w:r w:rsidR="004F1EDB">
        <w:rPr>
          <w:lang w:val="de-DE"/>
        </w:rPr>
        <w:t>r</w:t>
      </w:r>
      <w:r w:rsidRPr="00566D34">
        <w:rPr>
          <w:lang w:val="de-DE"/>
        </w:rPr>
        <w:t xml:space="preserve"> Schmerz und </w:t>
      </w:r>
      <w:r w:rsidR="004F1EDB">
        <w:rPr>
          <w:lang w:val="de-DE"/>
        </w:rPr>
        <w:t>verminderte Beweglichkeit</w:t>
      </w:r>
      <w:r w:rsidRPr="00566D34">
        <w:rPr>
          <w:lang w:val="de-DE"/>
        </w:rPr>
        <w:t xml:space="preserve"> in Arm und Schulter) entwickelt hat. In diesen Fällen sollte Ihr Arzt die Gabe einer weiteren Impfstoffdosis mit Tetanus-Komponente sorgfältig</w:t>
      </w:r>
      <w:r w:rsidRPr="00566D34">
        <w:rPr>
          <w:spacing w:val="-3"/>
          <w:lang w:val="de-DE"/>
        </w:rPr>
        <w:t xml:space="preserve"> </w:t>
      </w:r>
      <w:r w:rsidRPr="00566D34">
        <w:rPr>
          <w:lang w:val="de-DE"/>
        </w:rPr>
        <w:t>abwägen.</w:t>
      </w:r>
    </w:p>
    <w:p w14:paraId="7DEE2EC4" w14:textId="42C9827E" w:rsidR="00D5067E" w:rsidRPr="00566D34" w:rsidRDefault="00566D34" w:rsidP="00220A8B">
      <w:pPr>
        <w:pStyle w:val="ListParagraph"/>
        <w:numPr>
          <w:ilvl w:val="0"/>
          <w:numId w:val="9"/>
        </w:numPr>
        <w:tabs>
          <w:tab w:val="left" w:pos="785"/>
          <w:tab w:val="left" w:pos="786"/>
        </w:tabs>
        <w:spacing w:before="4" w:line="245" w:lineRule="auto"/>
        <w:ind w:left="567" w:right="335"/>
        <w:rPr>
          <w:lang w:val="de-DE"/>
        </w:rPr>
      </w:pPr>
      <w:r w:rsidRPr="00566D34">
        <w:rPr>
          <w:lang w:val="de-DE"/>
        </w:rPr>
        <w:t>eine Therapie erhält, die sein Immunsystem (die körpereigene Abwehr) unterdrückt, oder wenn Ihr Kind an einer Erkrankung leidet, die eine Schwächung des Immunsystems verursacht. In diesen Fällen kann die Immunantwort auf den Impfstoff herabgesetzt sein. Die Impfung sollte in der Regel verschoben werden, bis die Therapie beendet oder die Krankheit überwunden ist. Dagegen können Kinder, die an lang andauernden Störungen des Immunsystems, wie z.</w:t>
      </w:r>
      <w:r w:rsidR="00C65421">
        <w:rPr>
          <w:lang w:val="de-DE"/>
        </w:rPr>
        <w:t> </w:t>
      </w:r>
      <w:r w:rsidRPr="00566D34">
        <w:rPr>
          <w:lang w:val="de-DE"/>
        </w:rPr>
        <w:t>B. einer HIV-Infektion (</w:t>
      </w:r>
      <w:r w:rsidR="008C706F" w:rsidRPr="00566D34">
        <w:rPr>
          <w:lang w:val="de-DE"/>
        </w:rPr>
        <w:t>A</w:t>
      </w:r>
      <w:r w:rsidR="008C706F">
        <w:rPr>
          <w:lang w:val="de-DE"/>
        </w:rPr>
        <w:t>ids</w:t>
      </w:r>
      <w:r w:rsidRPr="00566D34">
        <w:rPr>
          <w:lang w:val="de-DE"/>
        </w:rPr>
        <w:t xml:space="preserve">), leiden, </w:t>
      </w:r>
      <w:proofErr w:type="spellStart"/>
      <w:r w:rsidRPr="00566D34">
        <w:rPr>
          <w:lang w:val="de-DE"/>
        </w:rPr>
        <w:t>Hexacima</w:t>
      </w:r>
      <w:proofErr w:type="spellEnd"/>
      <w:r w:rsidRPr="00566D34">
        <w:rPr>
          <w:lang w:val="de-DE"/>
        </w:rPr>
        <w:t xml:space="preserve"> erhalten. Sie sind jedoch möglicherweise nicht so gut geschützt wie Kinder mit einem gesunden</w:t>
      </w:r>
      <w:r w:rsidRPr="00566D34">
        <w:rPr>
          <w:spacing w:val="-2"/>
          <w:lang w:val="de-DE"/>
        </w:rPr>
        <w:t xml:space="preserve"> </w:t>
      </w:r>
      <w:r w:rsidRPr="00566D34">
        <w:rPr>
          <w:lang w:val="de-DE"/>
        </w:rPr>
        <w:t>Immunsystem.</w:t>
      </w:r>
    </w:p>
    <w:p w14:paraId="7DEE2EC5" w14:textId="479FEC19" w:rsidR="00D5067E" w:rsidRPr="00566D34" w:rsidRDefault="00566D34" w:rsidP="00220A8B">
      <w:pPr>
        <w:pStyle w:val="ListParagraph"/>
        <w:numPr>
          <w:ilvl w:val="0"/>
          <w:numId w:val="9"/>
        </w:numPr>
        <w:tabs>
          <w:tab w:val="left" w:pos="785"/>
          <w:tab w:val="left" w:pos="786"/>
        </w:tabs>
        <w:spacing w:before="6" w:line="245" w:lineRule="auto"/>
        <w:ind w:left="567" w:right="353"/>
        <w:rPr>
          <w:lang w:val="de-DE"/>
        </w:rPr>
      </w:pPr>
      <w:r w:rsidRPr="00566D34">
        <w:rPr>
          <w:lang w:val="de-DE"/>
        </w:rPr>
        <w:t>an einer akuten oder chronischen Krankheit einschließlich einer chronischen Niereninsuffizienz (Einschränkung der Nierentätigkeit) oder Nierenversagen leidet</w:t>
      </w:r>
      <w:r w:rsidR="00383BB0">
        <w:rPr>
          <w:lang w:val="de-DE"/>
        </w:rPr>
        <w:t>,</w:t>
      </w:r>
    </w:p>
    <w:p w14:paraId="7DEE2EC6" w14:textId="77777777" w:rsidR="00D5067E" w:rsidRPr="00566D34" w:rsidRDefault="00566D34" w:rsidP="00220A8B">
      <w:pPr>
        <w:pStyle w:val="ListParagraph"/>
        <w:numPr>
          <w:ilvl w:val="0"/>
          <w:numId w:val="9"/>
        </w:numPr>
        <w:tabs>
          <w:tab w:val="left" w:pos="785"/>
          <w:tab w:val="left" w:pos="786"/>
        </w:tabs>
        <w:spacing w:line="245" w:lineRule="auto"/>
        <w:ind w:left="567" w:right="461"/>
        <w:rPr>
          <w:lang w:val="de-DE"/>
        </w:rPr>
      </w:pPr>
      <w:r w:rsidRPr="00566D34">
        <w:rPr>
          <w:lang w:val="de-DE"/>
        </w:rPr>
        <w:t>an einer ungeklärten Erkrankung des Gehirns oder an einer nicht eingestellten Epilepsie leidet. Ihr Arzt wird beurteilen, ob die Impfung einen möglichen Nutzen für Ihr Kind</w:t>
      </w:r>
      <w:r w:rsidRPr="00566D34">
        <w:rPr>
          <w:spacing w:val="2"/>
          <w:lang w:val="de-DE"/>
        </w:rPr>
        <w:t xml:space="preserve"> </w:t>
      </w:r>
      <w:r w:rsidRPr="00566D34">
        <w:rPr>
          <w:lang w:val="de-DE"/>
        </w:rPr>
        <w:t>bietet.</w:t>
      </w:r>
    </w:p>
    <w:p w14:paraId="7DEE2EC7" w14:textId="77777777" w:rsidR="00D5067E" w:rsidRPr="00566D34" w:rsidRDefault="00566D34" w:rsidP="00220A8B">
      <w:pPr>
        <w:pStyle w:val="ListParagraph"/>
        <w:numPr>
          <w:ilvl w:val="0"/>
          <w:numId w:val="9"/>
        </w:numPr>
        <w:tabs>
          <w:tab w:val="left" w:pos="786"/>
        </w:tabs>
        <w:spacing w:line="245" w:lineRule="auto"/>
        <w:ind w:left="567" w:right="614"/>
        <w:jc w:val="both"/>
        <w:rPr>
          <w:lang w:val="de-DE"/>
        </w:rPr>
      </w:pPr>
      <w:r w:rsidRPr="00566D34">
        <w:rPr>
          <w:lang w:val="de-DE"/>
        </w:rPr>
        <w:t xml:space="preserve">Blutgerinnungsstörungen hat, bei denen es leicht zu Hauteinblutungen oder lang anhaltenden Blutungen nach geringfügigen Verletzungen kommen kann. Ihr Arzt wird Sie beraten, ob Ihr Kind mit </w:t>
      </w:r>
      <w:proofErr w:type="spellStart"/>
      <w:r w:rsidRPr="00566D34">
        <w:rPr>
          <w:lang w:val="de-DE"/>
        </w:rPr>
        <w:t>Hexacima</w:t>
      </w:r>
      <w:proofErr w:type="spellEnd"/>
      <w:r w:rsidRPr="00566D34">
        <w:rPr>
          <w:lang w:val="de-DE"/>
        </w:rPr>
        <w:t xml:space="preserve"> geimpft werden</w:t>
      </w:r>
      <w:r w:rsidRPr="00566D34">
        <w:rPr>
          <w:spacing w:val="2"/>
          <w:lang w:val="de-DE"/>
        </w:rPr>
        <w:t xml:space="preserve"> </w:t>
      </w:r>
      <w:r w:rsidRPr="00566D34">
        <w:rPr>
          <w:lang w:val="de-DE"/>
        </w:rPr>
        <w:t>sollte.</w:t>
      </w:r>
    </w:p>
    <w:p w14:paraId="7DEE2EC8" w14:textId="22F89408" w:rsidR="00D5067E" w:rsidRPr="005E5AB7" w:rsidRDefault="00D5067E">
      <w:pPr>
        <w:pStyle w:val="BodyText"/>
        <w:spacing w:before="1"/>
        <w:rPr>
          <w:szCs w:val="20"/>
          <w:lang w:val="de-DE"/>
        </w:rPr>
      </w:pPr>
    </w:p>
    <w:p w14:paraId="3553C26F" w14:textId="219CD44B" w:rsidR="005C30AD" w:rsidRPr="005E5AB7" w:rsidRDefault="001248C2" w:rsidP="007F3487">
      <w:pPr>
        <w:pStyle w:val="BodyText"/>
        <w:spacing w:before="1"/>
        <w:rPr>
          <w:lang w:val="de-DE"/>
        </w:rPr>
      </w:pPr>
      <w:r w:rsidRPr="005E5AB7">
        <w:rPr>
          <w:lang w:val="de-DE"/>
        </w:rPr>
        <w:t xml:space="preserve">Eine </w:t>
      </w:r>
      <w:r w:rsidR="005C30AD" w:rsidRPr="005E5AB7">
        <w:rPr>
          <w:lang w:val="de-DE"/>
        </w:rPr>
        <w:t xml:space="preserve">Ohnmacht kann nach oder sogar vor jeder </w:t>
      </w:r>
      <w:r w:rsidR="00187E14" w:rsidRPr="005E5AB7">
        <w:rPr>
          <w:lang w:val="de-DE"/>
        </w:rPr>
        <w:t>I</w:t>
      </w:r>
      <w:r w:rsidR="005C30AD" w:rsidRPr="005E5AB7">
        <w:rPr>
          <w:lang w:val="de-DE"/>
        </w:rPr>
        <w:t>njektion</w:t>
      </w:r>
      <w:r w:rsidR="00C87FB3" w:rsidRPr="005E5AB7">
        <w:rPr>
          <w:lang w:val="de-DE"/>
        </w:rPr>
        <w:t xml:space="preserve"> mit einer Nadel</w:t>
      </w:r>
      <w:r w:rsidR="005C30AD" w:rsidRPr="005E5AB7">
        <w:rPr>
          <w:lang w:val="de-DE"/>
        </w:rPr>
        <w:t xml:space="preserve"> auftreten. Informieren Sie daher Ihren Arzt oder </w:t>
      </w:r>
      <w:r w:rsidR="000156B6" w:rsidRPr="005E5AB7">
        <w:rPr>
          <w:lang w:val="de-DE"/>
        </w:rPr>
        <w:t>das medizinische Fachpersonal</w:t>
      </w:r>
      <w:r w:rsidR="004E2161" w:rsidRPr="005E5AB7">
        <w:rPr>
          <w:lang w:val="de-DE"/>
        </w:rPr>
        <w:t xml:space="preserve">, </w:t>
      </w:r>
      <w:r w:rsidR="00A8450A" w:rsidRPr="005E5AB7">
        <w:rPr>
          <w:lang w:val="de-DE"/>
        </w:rPr>
        <w:t>wenn</w:t>
      </w:r>
      <w:r w:rsidR="00D24E3A" w:rsidRPr="005E5AB7">
        <w:rPr>
          <w:lang w:val="de-DE"/>
        </w:rPr>
        <w:t xml:space="preserve"> </w:t>
      </w:r>
      <w:r w:rsidR="005C30AD" w:rsidRPr="005E5AB7">
        <w:rPr>
          <w:lang w:val="de-DE"/>
        </w:rPr>
        <w:t>Ihr Kind</w:t>
      </w:r>
      <w:r w:rsidR="004E2161" w:rsidRPr="005E5AB7">
        <w:rPr>
          <w:lang w:val="de-DE"/>
        </w:rPr>
        <w:t xml:space="preserve"> </w:t>
      </w:r>
      <w:r w:rsidR="00C87FB3" w:rsidRPr="005E5AB7">
        <w:rPr>
          <w:lang w:val="de-DE"/>
        </w:rPr>
        <w:t>bei</w:t>
      </w:r>
      <w:r w:rsidR="005C30AD" w:rsidRPr="005E5AB7">
        <w:rPr>
          <w:lang w:val="de-DE"/>
        </w:rPr>
        <w:t xml:space="preserve"> einer früheren Injektion ohnmächtig wurde.</w:t>
      </w:r>
    </w:p>
    <w:p w14:paraId="48B874B9" w14:textId="77777777" w:rsidR="005C30AD" w:rsidRPr="005E5AB7" w:rsidRDefault="005C30AD" w:rsidP="007F3487">
      <w:pPr>
        <w:pStyle w:val="BodyText"/>
        <w:spacing w:before="1"/>
        <w:rPr>
          <w:szCs w:val="20"/>
          <w:lang w:val="de-DE"/>
        </w:rPr>
      </w:pPr>
    </w:p>
    <w:p w14:paraId="7DEE2EC9" w14:textId="77777777" w:rsidR="00D5067E" w:rsidRPr="00566D34" w:rsidRDefault="00566D34" w:rsidP="007F3487">
      <w:pPr>
        <w:pStyle w:val="Heading1"/>
        <w:spacing w:before="1"/>
        <w:ind w:left="0"/>
        <w:rPr>
          <w:lang w:val="de-DE"/>
        </w:rPr>
      </w:pPr>
      <w:r w:rsidRPr="00566D34">
        <w:rPr>
          <w:lang w:val="de-DE"/>
        </w:rPr>
        <w:t xml:space="preserve">Anwendung von </w:t>
      </w:r>
      <w:proofErr w:type="spellStart"/>
      <w:r w:rsidRPr="00566D34">
        <w:rPr>
          <w:lang w:val="de-DE"/>
        </w:rPr>
        <w:t>Hexacima</w:t>
      </w:r>
      <w:proofErr w:type="spellEnd"/>
      <w:r w:rsidRPr="00566D34">
        <w:rPr>
          <w:lang w:val="de-DE"/>
        </w:rPr>
        <w:t xml:space="preserve"> zusammen mit anderen Arzneimitteln oder Impfstoffen</w:t>
      </w:r>
      <w:r w:rsidR="000C6154">
        <w:rPr>
          <w:lang w:val="de-DE"/>
        </w:rPr>
        <w:fldChar w:fldCharType="begin"/>
      </w:r>
      <w:r w:rsidR="000C6154">
        <w:rPr>
          <w:lang w:val="de-DE"/>
        </w:rPr>
        <w:instrText xml:space="preserve"> DOCVARIABLE vault_nd_ce4dcf7d-0aac-4342-ae88-da54726cb1ec \* MERGEFORMAT </w:instrText>
      </w:r>
      <w:r w:rsidR="000C6154">
        <w:rPr>
          <w:lang w:val="de-DE"/>
        </w:rPr>
        <w:fldChar w:fldCharType="separate"/>
      </w:r>
      <w:r w:rsidR="000C6154">
        <w:rPr>
          <w:lang w:val="de-DE"/>
        </w:rPr>
        <w:t xml:space="preserve"> </w:t>
      </w:r>
      <w:r w:rsidR="000C6154">
        <w:rPr>
          <w:lang w:val="de-DE"/>
        </w:rPr>
        <w:fldChar w:fldCharType="end"/>
      </w:r>
    </w:p>
    <w:p w14:paraId="7DEE2ECA" w14:textId="77777777" w:rsidR="00D5067E" w:rsidRPr="00485806" w:rsidRDefault="00D5067E" w:rsidP="007F3487">
      <w:pPr>
        <w:pStyle w:val="BodyText"/>
        <w:spacing w:before="10"/>
        <w:rPr>
          <w:bCs/>
          <w:lang w:val="de-DE"/>
        </w:rPr>
      </w:pPr>
    </w:p>
    <w:p w14:paraId="7DEE2ECB" w14:textId="77777777" w:rsidR="00D5067E" w:rsidRPr="00566D34" w:rsidRDefault="00566D34" w:rsidP="007F3487">
      <w:pPr>
        <w:pStyle w:val="BodyText"/>
        <w:spacing w:line="244" w:lineRule="auto"/>
        <w:ind w:right="466"/>
        <w:rPr>
          <w:lang w:val="de-DE"/>
        </w:rPr>
      </w:pPr>
      <w:r w:rsidRPr="00566D34">
        <w:rPr>
          <w:lang w:val="de-DE"/>
        </w:rPr>
        <w:t>Informieren Sie Ihren Arzt oder das medizinische Fachpersonal, wenn Ihr Kind andere Arzneimittel oder Impfstoffe erhält, kürzlich andere Arzneimittel oder Impfstoffe erhalten hat oder wenn beabsichtigt wird, Ihrem Kind andere Arzneimittel oder Impfstoffe zu verabreichen.</w:t>
      </w:r>
    </w:p>
    <w:p w14:paraId="7DEE2ECC" w14:textId="5D314A21" w:rsidR="00D5067E" w:rsidRPr="00566D34" w:rsidRDefault="00566D34" w:rsidP="007F3487">
      <w:pPr>
        <w:pStyle w:val="BodyText"/>
        <w:spacing w:before="3" w:line="244" w:lineRule="auto"/>
        <w:ind w:right="425"/>
        <w:rPr>
          <w:lang w:val="de-DE"/>
        </w:rPr>
      </w:pPr>
      <w:proofErr w:type="spellStart"/>
      <w:r w:rsidRPr="00566D34">
        <w:rPr>
          <w:lang w:val="de-DE"/>
        </w:rPr>
        <w:t>Hexacima</w:t>
      </w:r>
      <w:proofErr w:type="spellEnd"/>
      <w:r w:rsidRPr="00566D34">
        <w:rPr>
          <w:lang w:val="de-DE"/>
        </w:rPr>
        <w:t xml:space="preserve"> kann zeitgleich mit anderen Impfstoffen wie Pneumokokken-Impfstoffen, Masern-Mumps-Röteln-Impfstoffen, </w:t>
      </w:r>
      <w:r w:rsidR="00D017E0">
        <w:rPr>
          <w:lang w:val="de-DE"/>
        </w:rPr>
        <w:t xml:space="preserve">Varizellen-Impfstoffen, </w:t>
      </w:r>
      <w:r w:rsidRPr="00566D34">
        <w:rPr>
          <w:lang w:val="de-DE"/>
        </w:rPr>
        <w:t>Rotavirus-Impfstoffen oder Meningokokken-Impfstoffen angewendet werden.</w:t>
      </w:r>
    </w:p>
    <w:p w14:paraId="7DEE2ECD" w14:textId="77777777" w:rsidR="00D5067E" w:rsidRPr="00566D34" w:rsidRDefault="00566D34" w:rsidP="007F3487">
      <w:pPr>
        <w:pStyle w:val="BodyText"/>
        <w:spacing w:before="3" w:line="244" w:lineRule="auto"/>
        <w:rPr>
          <w:lang w:val="de-DE"/>
        </w:rPr>
      </w:pPr>
      <w:r w:rsidRPr="00566D34">
        <w:rPr>
          <w:lang w:val="de-DE"/>
        </w:rPr>
        <w:t xml:space="preserve">Wenn </w:t>
      </w:r>
      <w:proofErr w:type="spellStart"/>
      <w:r w:rsidRPr="00566D34">
        <w:rPr>
          <w:lang w:val="de-DE"/>
        </w:rPr>
        <w:t>Hexacima</w:t>
      </w:r>
      <w:proofErr w:type="spellEnd"/>
      <w:r w:rsidRPr="00566D34">
        <w:rPr>
          <w:lang w:val="de-DE"/>
        </w:rPr>
        <w:t xml:space="preserve"> zeitgleich mit anderen Impfstoffen verabreicht wird, erfolgt die Injektion an unterschiedlichen Stellen.</w:t>
      </w:r>
    </w:p>
    <w:p w14:paraId="7DEE2ECE" w14:textId="77777777" w:rsidR="001D01B2" w:rsidRPr="00485806" w:rsidRDefault="001D01B2" w:rsidP="007F3487">
      <w:pPr>
        <w:pStyle w:val="BodyText"/>
        <w:rPr>
          <w:szCs w:val="20"/>
          <w:lang w:val="de-DE"/>
        </w:rPr>
      </w:pPr>
    </w:p>
    <w:p w14:paraId="7DEE2ECF" w14:textId="0D254749" w:rsidR="001D01B2" w:rsidRPr="007F3487" w:rsidRDefault="001D01B2" w:rsidP="007F3487">
      <w:pPr>
        <w:pStyle w:val="BodyText"/>
        <w:rPr>
          <w:b/>
          <w:lang w:val="de-DE"/>
        </w:rPr>
      </w:pPr>
      <w:proofErr w:type="spellStart"/>
      <w:r w:rsidRPr="007F3487">
        <w:rPr>
          <w:b/>
          <w:lang w:val="de-DE"/>
        </w:rPr>
        <w:t>Hexacima</w:t>
      </w:r>
      <w:proofErr w:type="spellEnd"/>
      <w:r w:rsidRPr="007F3487">
        <w:rPr>
          <w:b/>
          <w:lang w:val="de-DE"/>
        </w:rPr>
        <w:t xml:space="preserve"> enthält Phenylalanin, Kalium und Natrium</w:t>
      </w:r>
      <w:r w:rsidR="00383BB0">
        <w:rPr>
          <w:b/>
          <w:lang w:val="de-DE"/>
        </w:rPr>
        <w:t>.</w:t>
      </w:r>
    </w:p>
    <w:p w14:paraId="7DEE2ED0" w14:textId="77777777" w:rsidR="001D01B2" w:rsidRPr="007F3487" w:rsidRDefault="001D01B2" w:rsidP="007F3487">
      <w:pPr>
        <w:pStyle w:val="BodyText"/>
        <w:rPr>
          <w:lang w:val="de-DE"/>
        </w:rPr>
      </w:pPr>
    </w:p>
    <w:p w14:paraId="7DEE2ED1" w14:textId="0B772CC5" w:rsidR="001D01B2" w:rsidRPr="007F3487" w:rsidRDefault="001D01B2" w:rsidP="007F3487">
      <w:pPr>
        <w:pStyle w:val="BodyText"/>
        <w:rPr>
          <w:lang w:val="de-DE"/>
        </w:rPr>
      </w:pPr>
      <w:proofErr w:type="spellStart"/>
      <w:r w:rsidRPr="007F3487">
        <w:rPr>
          <w:lang w:val="de-DE"/>
        </w:rPr>
        <w:t>Hexacima</w:t>
      </w:r>
      <w:proofErr w:type="spellEnd"/>
      <w:r w:rsidRPr="007F3487">
        <w:rPr>
          <w:lang w:val="de-DE"/>
        </w:rPr>
        <w:t xml:space="preserve"> enthält 85 Mikrogramm Phenylalanin pro 0,5</w:t>
      </w:r>
      <w:r w:rsidR="00235BB2">
        <w:rPr>
          <w:lang w:val="de-DE"/>
        </w:rPr>
        <w:t>-</w:t>
      </w:r>
      <w:r w:rsidRPr="007F3487">
        <w:rPr>
          <w:lang w:val="de-DE"/>
        </w:rPr>
        <w:t>ml</w:t>
      </w:r>
      <w:r w:rsidR="00235BB2">
        <w:rPr>
          <w:lang w:val="de-DE"/>
        </w:rPr>
        <w:t>-</w:t>
      </w:r>
      <w:r w:rsidRPr="007F3487">
        <w:rPr>
          <w:lang w:val="de-DE"/>
        </w:rPr>
        <w:t>Dosis. Phenylalanin kann schädlich sein, wenn Sie eine Phenylketonurie haben, eine seltene angeborene Erkrankung, bei der sich Phenylalanin anreichert, weil der Körper es nicht ausreichend abbauen kann.</w:t>
      </w:r>
    </w:p>
    <w:p w14:paraId="7DEE2ED2" w14:textId="46F5C607" w:rsidR="001D01B2" w:rsidRPr="00485806" w:rsidRDefault="001D01B2" w:rsidP="007F3487">
      <w:pPr>
        <w:pStyle w:val="BodyText"/>
        <w:rPr>
          <w:lang w:val="de-DE"/>
        </w:rPr>
      </w:pPr>
      <w:proofErr w:type="spellStart"/>
      <w:r w:rsidRPr="007F3487">
        <w:rPr>
          <w:lang w:val="de-DE"/>
        </w:rPr>
        <w:lastRenderedPageBreak/>
        <w:t>Hexacima</w:t>
      </w:r>
      <w:proofErr w:type="spellEnd"/>
      <w:r w:rsidRPr="007F3487">
        <w:rPr>
          <w:lang w:val="de-DE"/>
        </w:rPr>
        <w:t xml:space="preserve"> enthält weniger als 1 mmol Kalium (39 mg) und weniger als 1 mmol Natrium (23 mg) pro Dosis, d. h., es ist nahezu „kaliumfrei“ und „natriumfrei“.</w:t>
      </w:r>
    </w:p>
    <w:p w14:paraId="7DEE2ED3" w14:textId="77777777" w:rsidR="00D5067E" w:rsidRPr="00485806" w:rsidRDefault="00D5067E" w:rsidP="007F3487">
      <w:pPr>
        <w:pStyle w:val="BodyText"/>
        <w:rPr>
          <w:szCs w:val="20"/>
          <w:lang w:val="de-DE"/>
        </w:rPr>
      </w:pPr>
    </w:p>
    <w:p w14:paraId="7DEE2ED4" w14:textId="77777777" w:rsidR="00D5067E" w:rsidRPr="00485806" w:rsidRDefault="00D5067E">
      <w:pPr>
        <w:pStyle w:val="BodyText"/>
        <w:spacing w:before="5"/>
        <w:rPr>
          <w:szCs w:val="24"/>
          <w:lang w:val="de-DE"/>
        </w:rPr>
      </w:pPr>
    </w:p>
    <w:p w14:paraId="7DEE2ED5" w14:textId="13FC46E4" w:rsidR="00D5067E" w:rsidRDefault="00566D34" w:rsidP="00220A8B">
      <w:pPr>
        <w:pStyle w:val="Heading1"/>
        <w:numPr>
          <w:ilvl w:val="0"/>
          <w:numId w:val="7"/>
        </w:numPr>
        <w:tabs>
          <w:tab w:val="left" w:pos="785"/>
          <w:tab w:val="left" w:pos="786"/>
        </w:tabs>
        <w:ind w:left="567"/>
      </w:pPr>
      <w:r>
        <w:t xml:space="preserve">Wie </w:t>
      </w:r>
      <w:proofErr w:type="spellStart"/>
      <w:r w:rsidR="007C3CD4">
        <w:t>wird</w:t>
      </w:r>
      <w:proofErr w:type="spellEnd"/>
      <w:r>
        <w:t xml:space="preserve"> </w:t>
      </w:r>
      <w:proofErr w:type="spellStart"/>
      <w:r>
        <w:t>Hexacima</w:t>
      </w:r>
      <w:proofErr w:type="spellEnd"/>
      <w:r>
        <w:t xml:space="preserve"> </w:t>
      </w:r>
      <w:proofErr w:type="spellStart"/>
      <w:r w:rsidR="007C3CD4">
        <w:t>verabreicht</w:t>
      </w:r>
      <w:proofErr w:type="spellEnd"/>
      <w:r>
        <w:t>?</w:t>
      </w:r>
      <w:fldSimple w:instr=" DOCVARIABLE vault_nd_c0339049-b3b4-461f-ae95-9f77704c30a2 \* MERGEFORMAT ">
        <w:r w:rsidR="000C6154">
          <w:t xml:space="preserve"> </w:t>
        </w:r>
      </w:fldSimple>
    </w:p>
    <w:p w14:paraId="7DEE2ED6" w14:textId="77777777" w:rsidR="00D5067E" w:rsidRPr="00485806" w:rsidRDefault="00D5067E">
      <w:pPr>
        <w:pStyle w:val="BodyText"/>
        <w:spacing w:before="10"/>
        <w:rPr>
          <w:bCs/>
        </w:rPr>
      </w:pPr>
    </w:p>
    <w:p w14:paraId="7DEE2ED7" w14:textId="5DBAE5EA" w:rsidR="00D5067E" w:rsidRPr="00566D34" w:rsidRDefault="00566D34" w:rsidP="00220A8B">
      <w:pPr>
        <w:pStyle w:val="BodyText"/>
        <w:spacing w:line="244" w:lineRule="auto"/>
        <w:ind w:right="466"/>
        <w:rPr>
          <w:lang w:val="de-DE"/>
        </w:rPr>
      </w:pPr>
      <w:proofErr w:type="spellStart"/>
      <w:r w:rsidRPr="00566D34">
        <w:rPr>
          <w:lang w:val="de-DE"/>
        </w:rPr>
        <w:t>Hexacima</w:t>
      </w:r>
      <w:proofErr w:type="spellEnd"/>
      <w:r w:rsidRPr="00566D34">
        <w:rPr>
          <w:lang w:val="de-DE"/>
        </w:rPr>
        <w:t xml:space="preserve"> wird Ihrem Kind von einem Arzt oder medizinischem Fachpersonal verabreicht, die in der Anwendung von Impfstoffen geschult und in der Lage sind, gelegentlich auftretende schwere allergische Reaktionen zu behandeln (siehe Abschnitt</w:t>
      </w:r>
      <w:r w:rsidR="00C65421">
        <w:rPr>
          <w:lang w:val="de-DE"/>
        </w:rPr>
        <w:t> </w:t>
      </w:r>
      <w:r w:rsidRPr="00566D34">
        <w:rPr>
          <w:lang w:val="de-DE"/>
        </w:rPr>
        <w:t>4. „Welche Nebenwirkungen sind möglich?“).</w:t>
      </w:r>
    </w:p>
    <w:p w14:paraId="7DEE2ED8" w14:textId="6E645212" w:rsidR="00D5067E" w:rsidRPr="00566D34" w:rsidRDefault="00566D34" w:rsidP="00220A8B">
      <w:pPr>
        <w:pStyle w:val="BodyText"/>
        <w:spacing w:before="78" w:line="244" w:lineRule="auto"/>
        <w:ind w:right="475"/>
        <w:jc w:val="both"/>
        <w:rPr>
          <w:lang w:val="de-DE"/>
        </w:rPr>
      </w:pPr>
      <w:proofErr w:type="spellStart"/>
      <w:r w:rsidRPr="00566D34">
        <w:rPr>
          <w:lang w:val="de-DE"/>
        </w:rPr>
        <w:t>Hexacima</w:t>
      </w:r>
      <w:proofErr w:type="spellEnd"/>
      <w:r w:rsidRPr="00566D34">
        <w:rPr>
          <w:lang w:val="de-DE"/>
        </w:rPr>
        <w:t xml:space="preserve"> wird als Injektion in einen Muskel (intramuskulär, i.</w:t>
      </w:r>
      <w:r w:rsidR="00DE2E03">
        <w:rPr>
          <w:lang w:val="de-DE"/>
        </w:rPr>
        <w:t> </w:t>
      </w:r>
      <w:r w:rsidRPr="00566D34">
        <w:rPr>
          <w:lang w:val="de-DE"/>
        </w:rPr>
        <w:t>m.) im oberen Bereich des Beins oder Arms Ihres Kindes verabreicht. Der Impfstoff darf keinesfalls in ein Blutgefäß oder in bzw. unter die Haut verabreicht werden.</w:t>
      </w:r>
    </w:p>
    <w:p w14:paraId="7DEE2ED9" w14:textId="77777777" w:rsidR="00D5067E" w:rsidRPr="00566D34" w:rsidRDefault="00D5067E" w:rsidP="00220A8B">
      <w:pPr>
        <w:pStyle w:val="BodyText"/>
        <w:spacing w:before="9"/>
        <w:rPr>
          <w:lang w:val="de-DE"/>
        </w:rPr>
      </w:pPr>
    </w:p>
    <w:p w14:paraId="7DEE2EDA" w14:textId="77777777" w:rsidR="00D5067E" w:rsidRPr="00566D34" w:rsidRDefault="00566D34" w:rsidP="00220A8B">
      <w:pPr>
        <w:pStyle w:val="BodyText"/>
        <w:rPr>
          <w:lang w:val="de-DE"/>
        </w:rPr>
      </w:pPr>
      <w:r w:rsidRPr="00566D34">
        <w:rPr>
          <w:lang w:val="de-DE"/>
        </w:rPr>
        <w:t>Die empfohlene Dosierung ist wie folgt:</w:t>
      </w:r>
    </w:p>
    <w:p w14:paraId="7DEE2EDB" w14:textId="77777777" w:rsidR="00D5067E" w:rsidRPr="00485806" w:rsidRDefault="00D5067E">
      <w:pPr>
        <w:pStyle w:val="BodyText"/>
        <w:spacing w:before="1"/>
        <w:rPr>
          <w:szCs w:val="20"/>
          <w:lang w:val="de-DE"/>
        </w:rPr>
      </w:pPr>
    </w:p>
    <w:p w14:paraId="7DEE2EDC" w14:textId="77777777" w:rsidR="00D5067E" w:rsidRPr="00566D34" w:rsidRDefault="00566D34" w:rsidP="00220A8B">
      <w:pPr>
        <w:pStyle w:val="BodyText"/>
        <w:rPr>
          <w:lang w:val="de-DE"/>
        </w:rPr>
      </w:pPr>
      <w:r w:rsidRPr="00566D34">
        <w:rPr>
          <w:u w:val="single"/>
          <w:lang w:val="de-DE"/>
        </w:rPr>
        <w:t>Grundimmunisierung (erste Impfserie)</w:t>
      </w:r>
    </w:p>
    <w:p w14:paraId="7DEE2EDD" w14:textId="66132702" w:rsidR="00D5067E" w:rsidRPr="00566D34" w:rsidRDefault="00566D34" w:rsidP="00220A8B">
      <w:pPr>
        <w:pStyle w:val="BodyText"/>
        <w:spacing w:before="6" w:line="244" w:lineRule="auto"/>
        <w:ind w:right="347"/>
        <w:rPr>
          <w:lang w:val="de-DE"/>
        </w:rPr>
      </w:pPr>
      <w:r w:rsidRPr="00566D34">
        <w:rPr>
          <w:lang w:val="de-DE"/>
        </w:rPr>
        <w:t>Ihr Kind erhält entweder zwei Injektionen im Abstand von zwei Monaten oder drei Injektionen im Abstand von einem bis zwei Monaten (Mindestabstand 4</w:t>
      </w:r>
      <w:r w:rsidR="008A6F17">
        <w:rPr>
          <w:lang w:val="de-DE"/>
        </w:rPr>
        <w:t> </w:t>
      </w:r>
      <w:r w:rsidRPr="00566D34">
        <w:rPr>
          <w:lang w:val="de-DE"/>
        </w:rPr>
        <w:t>Wochen). Der Impfstoff sollte entsprechend den offiziellen Impfempfehlungen verabreicht werden.</w:t>
      </w:r>
    </w:p>
    <w:p w14:paraId="7DEE2EDE" w14:textId="77777777" w:rsidR="00D5067E" w:rsidRPr="00566D34" w:rsidRDefault="00D5067E" w:rsidP="00220A8B">
      <w:pPr>
        <w:pStyle w:val="BodyText"/>
        <w:spacing w:before="10"/>
        <w:rPr>
          <w:lang w:val="de-DE"/>
        </w:rPr>
      </w:pPr>
    </w:p>
    <w:p w14:paraId="7DEE2EDF" w14:textId="77777777" w:rsidR="00D5067E" w:rsidRPr="00566D34" w:rsidRDefault="00566D34" w:rsidP="00220A8B">
      <w:pPr>
        <w:pStyle w:val="BodyText"/>
        <w:rPr>
          <w:lang w:val="de-DE"/>
        </w:rPr>
      </w:pPr>
      <w:r w:rsidRPr="00566D34">
        <w:rPr>
          <w:u w:val="single"/>
          <w:lang w:val="de-DE"/>
        </w:rPr>
        <w:t>Auffrischimpfung (zusätzliche Injektion)</w:t>
      </w:r>
    </w:p>
    <w:p w14:paraId="7DEE2EE0" w14:textId="07CC723D" w:rsidR="00D5067E" w:rsidRPr="00566D34" w:rsidRDefault="00566D34" w:rsidP="00220A8B">
      <w:pPr>
        <w:pStyle w:val="BodyText"/>
        <w:spacing w:before="6" w:line="244" w:lineRule="auto"/>
        <w:ind w:right="362"/>
        <w:rPr>
          <w:lang w:val="de-DE"/>
        </w:rPr>
      </w:pPr>
      <w:r w:rsidRPr="00566D34">
        <w:rPr>
          <w:lang w:val="de-DE"/>
        </w:rPr>
        <w:t>Entsprechend den offiziellen Impfempfehlungen erhält Ihr Kind nach Abschluss der Grundimmunisierung eine Auffrischimpfung, und zwar frühestens 6</w:t>
      </w:r>
      <w:r w:rsidR="002A2585">
        <w:rPr>
          <w:lang w:val="de-DE"/>
        </w:rPr>
        <w:t> </w:t>
      </w:r>
      <w:r w:rsidRPr="00566D34">
        <w:rPr>
          <w:lang w:val="de-DE"/>
        </w:rPr>
        <w:t>Monate nach der letzten Injektion der Grundimmunisierung. Ihr Arzt wird Sie darüber informieren, wann diese Dosis verabreicht werden sollte.</w:t>
      </w:r>
    </w:p>
    <w:p w14:paraId="7DEE2EE1" w14:textId="77777777" w:rsidR="00D5067E" w:rsidRPr="00485806" w:rsidRDefault="00D5067E">
      <w:pPr>
        <w:pStyle w:val="BodyText"/>
        <w:rPr>
          <w:szCs w:val="20"/>
          <w:lang w:val="de-DE"/>
        </w:rPr>
      </w:pPr>
    </w:p>
    <w:p w14:paraId="7DEE2EE2" w14:textId="6D3712C7" w:rsidR="00D5067E" w:rsidRPr="00566D34" w:rsidRDefault="00566D34" w:rsidP="00220A8B">
      <w:pPr>
        <w:pStyle w:val="Heading1"/>
        <w:keepNext/>
        <w:keepLines/>
        <w:ind w:left="0"/>
        <w:rPr>
          <w:lang w:val="de-DE"/>
        </w:rPr>
      </w:pPr>
      <w:r w:rsidRPr="00566D34">
        <w:rPr>
          <w:lang w:val="de-DE"/>
        </w:rPr>
        <w:t>Wenn Sie einen Impftermin für Ihr Kind versäumt haben</w:t>
      </w:r>
      <w:r w:rsidR="008F0A6F">
        <w:rPr>
          <w:lang w:val="de-DE"/>
        </w:rPr>
        <w:fldChar w:fldCharType="begin"/>
      </w:r>
      <w:r w:rsidR="008F0A6F">
        <w:rPr>
          <w:lang w:val="de-DE"/>
        </w:rPr>
        <w:instrText xml:space="preserve"> DOCVARIABLE vault_nd_2d6d92cf-04ae-452b-bf06-45a0ee88d750 \* MERGEFORMAT </w:instrText>
      </w:r>
      <w:r w:rsidR="008F0A6F">
        <w:rPr>
          <w:lang w:val="de-DE"/>
        </w:rPr>
        <w:fldChar w:fldCharType="separate"/>
      </w:r>
      <w:r w:rsidR="008F0A6F">
        <w:rPr>
          <w:lang w:val="de-DE"/>
        </w:rPr>
        <w:t xml:space="preserve"> </w:t>
      </w:r>
      <w:r w:rsidR="008F0A6F">
        <w:rPr>
          <w:lang w:val="de-DE"/>
        </w:rPr>
        <w:fldChar w:fldCharType="end"/>
      </w:r>
    </w:p>
    <w:p w14:paraId="7DEE2EE3" w14:textId="77777777" w:rsidR="00D5067E" w:rsidRPr="00485806" w:rsidRDefault="00D5067E" w:rsidP="00220A8B">
      <w:pPr>
        <w:pStyle w:val="BodyText"/>
        <w:keepNext/>
        <w:keepLines/>
        <w:spacing w:before="1"/>
        <w:rPr>
          <w:bCs/>
          <w:szCs w:val="20"/>
          <w:lang w:val="de-DE"/>
        </w:rPr>
      </w:pPr>
    </w:p>
    <w:p w14:paraId="7DEE2EE4" w14:textId="77777777" w:rsidR="00D5067E" w:rsidRPr="00566D34" w:rsidRDefault="00566D34" w:rsidP="00220A8B">
      <w:pPr>
        <w:pStyle w:val="BodyText"/>
        <w:keepNext/>
        <w:keepLines/>
        <w:spacing w:line="244" w:lineRule="auto"/>
        <w:ind w:right="466"/>
        <w:rPr>
          <w:lang w:val="de-DE"/>
        </w:rPr>
      </w:pPr>
      <w:r w:rsidRPr="00566D34">
        <w:rPr>
          <w:lang w:val="de-DE"/>
        </w:rPr>
        <w:t>Wenn Ihr Kind eine geplante Impfung nicht erhalten hat, müssen Sie dies mit Ihrem Arzt oder dem medizinischen Fachpersonal besprechen. Ihr Arzt wird entscheiden, wann die Impfung nachgeholt wird.</w:t>
      </w:r>
    </w:p>
    <w:p w14:paraId="7DEE2EE5" w14:textId="494740F6" w:rsidR="00D5067E" w:rsidRPr="00566D34" w:rsidRDefault="00566D34" w:rsidP="00220A8B">
      <w:pPr>
        <w:pStyle w:val="BodyText"/>
        <w:spacing w:before="3" w:line="244" w:lineRule="auto"/>
        <w:ind w:right="617"/>
        <w:jc w:val="both"/>
        <w:rPr>
          <w:lang w:val="de-DE"/>
        </w:rPr>
      </w:pPr>
      <w:r w:rsidRPr="00566D34">
        <w:rPr>
          <w:lang w:val="de-DE"/>
        </w:rPr>
        <w:t>Es ist wichtig, die Anweisungen des Arztes oder medizinischen Fachpersonals zu befolgen, sodass Ihr Kind alle Impfungen erhält. Sonst besteht möglicherweise kein ausreichender Impfschutz gegen die Erkrankungen.</w:t>
      </w:r>
    </w:p>
    <w:p w14:paraId="7DEE2EE6" w14:textId="77777777" w:rsidR="00D5067E" w:rsidRPr="00566D34" w:rsidRDefault="00D5067E" w:rsidP="00220A8B">
      <w:pPr>
        <w:pStyle w:val="BodyText"/>
        <w:spacing w:before="10"/>
        <w:rPr>
          <w:lang w:val="de-DE"/>
        </w:rPr>
      </w:pPr>
    </w:p>
    <w:p w14:paraId="7DEE2EE7" w14:textId="77777777" w:rsidR="00D5067E" w:rsidRPr="00566D34" w:rsidRDefault="00566D34" w:rsidP="00220A8B">
      <w:pPr>
        <w:pStyle w:val="BodyText"/>
        <w:spacing w:line="244" w:lineRule="auto"/>
        <w:ind w:right="712"/>
        <w:jc w:val="both"/>
        <w:rPr>
          <w:lang w:val="de-DE"/>
        </w:rPr>
      </w:pPr>
      <w:r w:rsidRPr="00566D34">
        <w:rPr>
          <w:lang w:val="de-DE"/>
        </w:rPr>
        <w:t>Wenn Sie weitere Fragen zur Anwendung dieses Impfstoffs haben, wenden Sie sich an Ihren Arzt, Apotheker oder das medizinische Fachpersonal.</w:t>
      </w:r>
    </w:p>
    <w:p w14:paraId="7DEE2EE8" w14:textId="77777777" w:rsidR="00D5067E" w:rsidRPr="00485806" w:rsidRDefault="00D5067E">
      <w:pPr>
        <w:pStyle w:val="BodyText"/>
        <w:rPr>
          <w:szCs w:val="20"/>
          <w:lang w:val="de-DE"/>
        </w:rPr>
      </w:pPr>
    </w:p>
    <w:p w14:paraId="7DEE2EE9" w14:textId="77777777" w:rsidR="00D5067E" w:rsidRPr="00485806" w:rsidRDefault="00D5067E">
      <w:pPr>
        <w:pStyle w:val="BodyText"/>
        <w:spacing w:before="6"/>
        <w:rPr>
          <w:szCs w:val="24"/>
          <w:lang w:val="de-DE"/>
        </w:rPr>
      </w:pPr>
    </w:p>
    <w:p w14:paraId="7DEE2EEA" w14:textId="77777777" w:rsidR="00D5067E" w:rsidRDefault="00566D34" w:rsidP="00220A8B">
      <w:pPr>
        <w:pStyle w:val="Heading1"/>
        <w:numPr>
          <w:ilvl w:val="0"/>
          <w:numId w:val="7"/>
        </w:numPr>
        <w:tabs>
          <w:tab w:val="left" w:pos="784"/>
          <w:tab w:val="left" w:pos="785"/>
        </w:tabs>
        <w:ind w:left="567"/>
      </w:pPr>
      <w:proofErr w:type="spellStart"/>
      <w:r>
        <w:t>Welche</w:t>
      </w:r>
      <w:proofErr w:type="spellEnd"/>
      <w:r>
        <w:t xml:space="preserve"> </w:t>
      </w:r>
      <w:proofErr w:type="spellStart"/>
      <w:r>
        <w:t>Nebenwirkungen</w:t>
      </w:r>
      <w:proofErr w:type="spellEnd"/>
      <w:r>
        <w:t xml:space="preserve"> </w:t>
      </w:r>
      <w:proofErr w:type="spellStart"/>
      <w:r>
        <w:t>sind</w:t>
      </w:r>
      <w:proofErr w:type="spellEnd"/>
      <w:r>
        <w:rPr>
          <w:spacing w:val="-2"/>
        </w:rPr>
        <w:t xml:space="preserve"> </w:t>
      </w:r>
      <w:proofErr w:type="spellStart"/>
      <w:r>
        <w:t>möglich</w:t>
      </w:r>
      <w:proofErr w:type="spellEnd"/>
      <w:r>
        <w:t>?</w:t>
      </w:r>
      <w:fldSimple w:instr=" DOCVARIABLE vault_nd_bd3d1a20-692a-4ce3-a43c-7cfbdff4641f \* MERGEFORMAT ">
        <w:r w:rsidR="000C6154">
          <w:t xml:space="preserve"> </w:t>
        </w:r>
      </w:fldSimple>
    </w:p>
    <w:p w14:paraId="7DEE2EEB" w14:textId="77777777" w:rsidR="00D5067E" w:rsidRPr="00485806" w:rsidRDefault="00D5067E" w:rsidP="00220A8B">
      <w:pPr>
        <w:pStyle w:val="BodyText"/>
        <w:spacing w:before="10"/>
        <w:rPr>
          <w:bCs/>
        </w:rPr>
      </w:pPr>
    </w:p>
    <w:p w14:paraId="7DEE2EEC" w14:textId="77777777" w:rsidR="00D5067E" w:rsidRPr="00566D34" w:rsidRDefault="00566D34" w:rsidP="00220A8B">
      <w:pPr>
        <w:pStyle w:val="BodyText"/>
        <w:spacing w:line="244" w:lineRule="auto"/>
        <w:ind w:right="661"/>
        <w:jc w:val="both"/>
        <w:rPr>
          <w:lang w:val="de-DE"/>
        </w:rPr>
      </w:pPr>
      <w:r w:rsidRPr="00566D34">
        <w:rPr>
          <w:lang w:val="de-DE"/>
        </w:rPr>
        <w:t>Wie alle Arzneimittel kann auch dieser Impfstoff Nebenwirkungen haben, die aber nicht bei jedem auftreten müssen.</w:t>
      </w:r>
    </w:p>
    <w:p w14:paraId="7DEE2EED" w14:textId="77777777" w:rsidR="00D5067E" w:rsidRPr="00566D34" w:rsidRDefault="00D5067E" w:rsidP="00220A8B">
      <w:pPr>
        <w:pStyle w:val="BodyText"/>
        <w:spacing w:before="8"/>
        <w:rPr>
          <w:lang w:val="de-DE"/>
        </w:rPr>
      </w:pPr>
    </w:p>
    <w:p w14:paraId="7DEE2EEE" w14:textId="77777777" w:rsidR="00D5067E" w:rsidRPr="00566D34" w:rsidRDefault="00566D34" w:rsidP="00220A8B">
      <w:pPr>
        <w:pStyle w:val="Heading1"/>
        <w:spacing w:before="1"/>
        <w:ind w:left="0"/>
        <w:rPr>
          <w:lang w:val="de-DE"/>
        </w:rPr>
      </w:pPr>
      <w:r w:rsidRPr="00566D34">
        <w:rPr>
          <w:lang w:val="de-DE"/>
        </w:rPr>
        <w:t>Schwere allergische Reaktionen (anaphylaktische Reaktion)</w:t>
      </w:r>
      <w:r w:rsidR="000C6154">
        <w:rPr>
          <w:lang w:val="de-DE"/>
        </w:rPr>
        <w:fldChar w:fldCharType="begin"/>
      </w:r>
      <w:r w:rsidR="000C6154">
        <w:rPr>
          <w:lang w:val="de-DE"/>
        </w:rPr>
        <w:instrText xml:space="preserve"> DOCVARIABLE vault_nd_1a1bd855-4231-40c1-aef0-ac934b84ea33 \* MERGEFORMAT </w:instrText>
      </w:r>
      <w:r w:rsidR="000C6154">
        <w:rPr>
          <w:lang w:val="de-DE"/>
        </w:rPr>
        <w:fldChar w:fldCharType="separate"/>
      </w:r>
      <w:r w:rsidR="000C6154">
        <w:rPr>
          <w:lang w:val="de-DE"/>
        </w:rPr>
        <w:t xml:space="preserve"> </w:t>
      </w:r>
      <w:r w:rsidR="000C6154">
        <w:rPr>
          <w:lang w:val="de-DE"/>
        </w:rPr>
        <w:fldChar w:fldCharType="end"/>
      </w:r>
    </w:p>
    <w:p w14:paraId="7DEE2EEF" w14:textId="77777777" w:rsidR="00D5067E" w:rsidRPr="00485806" w:rsidRDefault="00D5067E" w:rsidP="00220A8B">
      <w:pPr>
        <w:pStyle w:val="BodyText"/>
        <w:rPr>
          <w:bCs/>
          <w:szCs w:val="20"/>
          <w:lang w:val="de-DE"/>
        </w:rPr>
      </w:pPr>
    </w:p>
    <w:p w14:paraId="7DEE2EF0" w14:textId="77777777" w:rsidR="00D5067E" w:rsidRPr="00566D34" w:rsidRDefault="00566D34" w:rsidP="00220A8B">
      <w:pPr>
        <w:pStyle w:val="BodyText"/>
        <w:spacing w:line="244" w:lineRule="auto"/>
        <w:ind w:right="466"/>
        <w:rPr>
          <w:lang w:val="de-DE"/>
        </w:rPr>
      </w:pPr>
      <w:r w:rsidRPr="00566D34">
        <w:rPr>
          <w:lang w:val="de-DE"/>
        </w:rPr>
        <w:t>Wenn nach Verlassen der Klinik oder Arztpraxis eines der folgenden Symptome bei Ihrem Kind auftritt, müssen Sie UNVERZÜGLICH einen Arzt aufsuchen:</w:t>
      </w:r>
    </w:p>
    <w:p w14:paraId="7DEE2EF1" w14:textId="4D93FD0D" w:rsidR="00D5067E" w:rsidRDefault="00566D34" w:rsidP="00220A8B">
      <w:pPr>
        <w:pStyle w:val="ListParagraph"/>
        <w:numPr>
          <w:ilvl w:val="0"/>
          <w:numId w:val="9"/>
        </w:numPr>
        <w:tabs>
          <w:tab w:val="left" w:pos="784"/>
          <w:tab w:val="left" w:pos="785"/>
        </w:tabs>
        <w:spacing w:line="268" w:lineRule="exact"/>
        <w:ind w:left="567"/>
      </w:pPr>
      <w:proofErr w:type="spellStart"/>
      <w:r>
        <w:t>Schwierigkeiten</w:t>
      </w:r>
      <w:proofErr w:type="spellEnd"/>
      <w:r>
        <w:t xml:space="preserve"> </w:t>
      </w:r>
      <w:proofErr w:type="spellStart"/>
      <w:r>
        <w:t>beim</w:t>
      </w:r>
      <w:proofErr w:type="spellEnd"/>
      <w:r>
        <w:rPr>
          <w:spacing w:val="-4"/>
        </w:rPr>
        <w:t xml:space="preserve"> </w:t>
      </w:r>
      <w:proofErr w:type="spellStart"/>
      <w:r>
        <w:t>Atmen</w:t>
      </w:r>
      <w:proofErr w:type="spellEnd"/>
      <w:r w:rsidR="003C6010">
        <w:t>,</w:t>
      </w:r>
    </w:p>
    <w:p w14:paraId="7DEE2EF2" w14:textId="415FB3D7" w:rsidR="00D5067E" w:rsidRPr="00566D34" w:rsidRDefault="00566D34" w:rsidP="00220A8B">
      <w:pPr>
        <w:pStyle w:val="ListParagraph"/>
        <w:numPr>
          <w:ilvl w:val="0"/>
          <w:numId w:val="9"/>
        </w:numPr>
        <w:tabs>
          <w:tab w:val="left" w:pos="784"/>
          <w:tab w:val="left" w:pos="785"/>
        </w:tabs>
        <w:spacing w:before="5"/>
        <w:ind w:left="567"/>
        <w:rPr>
          <w:lang w:val="de-DE"/>
        </w:rPr>
      </w:pPr>
      <w:r w:rsidRPr="00566D34">
        <w:rPr>
          <w:lang w:val="de-DE"/>
        </w:rPr>
        <w:t>Blauverfärbung der Zunge oder</w:t>
      </w:r>
      <w:r w:rsidRPr="00566D34">
        <w:rPr>
          <w:spacing w:val="-1"/>
          <w:lang w:val="de-DE"/>
        </w:rPr>
        <w:t xml:space="preserve"> </w:t>
      </w:r>
      <w:r w:rsidRPr="00566D34">
        <w:rPr>
          <w:lang w:val="de-DE"/>
        </w:rPr>
        <w:t>Lippen</w:t>
      </w:r>
      <w:r w:rsidR="003C6010">
        <w:rPr>
          <w:lang w:val="de-DE"/>
        </w:rPr>
        <w:t>,</w:t>
      </w:r>
    </w:p>
    <w:p w14:paraId="7DEE2EF3" w14:textId="3121E774" w:rsidR="00D5067E" w:rsidRDefault="00AD32BC" w:rsidP="00220A8B">
      <w:pPr>
        <w:pStyle w:val="ListParagraph"/>
        <w:numPr>
          <w:ilvl w:val="0"/>
          <w:numId w:val="9"/>
        </w:numPr>
        <w:tabs>
          <w:tab w:val="left" w:pos="785"/>
          <w:tab w:val="left" w:pos="786"/>
        </w:tabs>
        <w:spacing w:before="4"/>
        <w:ind w:left="567"/>
      </w:pPr>
      <w:proofErr w:type="spellStart"/>
      <w:r>
        <w:t>A</w:t>
      </w:r>
      <w:r w:rsidR="00566D34">
        <w:t>usschlag</w:t>
      </w:r>
      <w:proofErr w:type="spellEnd"/>
      <w:r w:rsidR="003C6010">
        <w:t>,</w:t>
      </w:r>
    </w:p>
    <w:p w14:paraId="7DEE2EF4" w14:textId="63111FC6" w:rsidR="00D5067E" w:rsidRPr="00566D34" w:rsidRDefault="002E648C" w:rsidP="00220A8B">
      <w:pPr>
        <w:pStyle w:val="ListParagraph"/>
        <w:numPr>
          <w:ilvl w:val="0"/>
          <w:numId w:val="9"/>
        </w:numPr>
        <w:tabs>
          <w:tab w:val="left" w:pos="785"/>
          <w:tab w:val="left" w:pos="786"/>
        </w:tabs>
        <w:spacing w:before="4"/>
        <w:ind w:left="567"/>
        <w:rPr>
          <w:lang w:val="de-DE"/>
        </w:rPr>
      </w:pPr>
      <w:r>
        <w:rPr>
          <w:lang w:val="de-DE"/>
        </w:rPr>
        <w:t>Schwellung</w:t>
      </w:r>
      <w:r w:rsidR="00566D34" w:rsidRPr="00566D34">
        <w:rPr>
          <w:lang w:val="de-DE"/>
        </w:rPr>
        <w:t xml:space="preserve"> des Gesichts oder</w:t>
      </w:r>
      <w:r w:rsidR="00566D34" w:rsidRPr="00566D34">
        <w:rPr>
          <w:spacing w:val="1"/>
          <w:lang w:val="de-DE"/>
        </w:rPr>
        <w:t xml:space="preserve"> </w:t>
      </w:r>
      <w:r w:rsidR="00566D34" w:rsidRPr="00566D34">
        <w:rPr>
          <w:lang w:val="de-DE"/>
        </w:rPr>
        <w:t>Rachenraums</w:t>
      </w:r>
      <w:r w:rsidR="003C6010">
        <w:rPr>
          <w:lang w:val="de-DE"/>
        </w:rPr>
        <w:t>,</w:t>
      </w:r>
    </w:p>
    <w:p w14:paraId="7DEE2EF5" w14:textId="7E514A73" w:rsidR="00D5067E" w:rsidRPr="00566D34" w:rsidRDefault="00566D34" w:rsidP="00220A8B">
      <w:pPr>
        <w:pStyle w:val="ListParagraph"/>
        <w:numPr>
          <w:ilvl w:val="0"/>
          <w:numId w:val="9"/>
        </w:numPr>
        <w:tabs>
          <w:tab w:val="left" w:pos="785"/>
          <w:tab w:val="left" w:pos="786"/>
        </w:tabs>
        <w:spacing w:before="4" w:line="244" w:lineRule="auto"/>
        <w:ind w:left="567" w:right="932"/>
        <w:rPr>
          <w:lang w:val="de-DE"/>
        </w:rPr>
      </w:pPr>
      <w:r w:rsidRPr="00566D34">
        <w:rPr>
          <w:lang w:val="de-DE"/>
        </w:rPr>
        <w:t>plötzliches und schwerwiegendes Unwohlsein mit Blutdruckabfall, der zu Schwindel</w:t>
      </w:r>
      <w:r w:rsidR="002C0B12">
        <w:rPr>
          <w:lang w:val="de-DE"/>
        </w:rPr>
        <w:t>gefühl</w:t>
      </w:r>
      <w:r w:rsidRPr="00566D34">
        <w:rPr>
          <w:lang w:val="de-DE"/>
        </w:rPr>
        <w:t xml:space="preserve"> und Bewusstlosigkeit führt, beschleunigter Herzschlag in Verbindung mit Atemnot.</w:t>
      </w:r>
    </w:p>
    <w:p w14:paraId="7DEE2EF6" w14:textId="77777777" w:rsidR="00D5067E" w:rsidRPr="00566D34" w:rsidRDefault="00D5067E">
      <w:pPr>
        <w:pStyle w:val="BodyText"/>
        <w:spacing w:before="9"/>
        <w:rPr>
          <w:lang w:val="de-DE"/>
        </w:rPr>
      </w:pPr>
    </w:p>
    <w:p w14:paraId="7DEE2EF7" w14:textId="77777777" w:rsidR="00D5067E" w:rsidRPr="00566D34" w:rsidRDefault="00566D34" w:rsidP="00220A8B">
      <w:pPr>
        <w:pStyle w:val="BodyText"/>
        <w:spacing w:before="1" w:line="244" w:lineRule="auto"/>
        <w:ind w:right="466"/>
        <w:rPr>
          <w:lang w:val="de-DE"/>
        </w:rPr>
      </w:pPr>
      <w:r w:rsidRPr="00566D34">
        <w:rPr>
          <w:lang w:val="de-DE"/>
        </w:rPr>
        <w:t>Diese Anzeichen (Anzeichen oder Symptome einer anaphylaktischen Reaktion) treten im Allgemeinen sehr bald nach der Injektion auf, während sich das Kind noch in der Klinik oder Arztpraxis befindet.</w:t>
      </w:r>
    </w:p>
    <w:p w14:paraId="7DEE2EF8" w14:textId="77777777" w:rsidR="00D5067E" w:rsidRPr="00566D34" w:rsidRDefault="00D5067E" w:rsidP="00220A8B">
      <w:pPr>
        <w:pStyle w:val="BodyText"/>
        <w:spacing w:before="9"/>
        <w:rPr>
          <w:lang w:val="de-DE"/>
        </w:rPr>
      </w:pPr>
    </w:p>
    <w:p w14:paraId="7DEE2EF9" w14:textId="22FCC879" w:rsidR="00D5067E" w:rsidRPr="00566D34" w:rsidRDefault="00566D34" w:rsidP="00220A8B">
      <w:pPr>
        <w:pStyle w:val="BodyText"/>
        <w:spacing w:line="244" w:lineRule="auto"/>
        <w:ind w:right="466"/>
        <w:rPr>
          <w:lang w:val="de-DE"/>
        </w:rPr>
      </w:pPr>
      <w:r w:rsidRPr="00566D34">
        <w:rPr>
          <w:lang w:val="de-DE"/>
        </w:rPr>
        <w:lastRenderedPageBreak/>
        <w:t>Schwerwiegende allergische Reaktionen nach der Verabreichung dieses Impfstoffs sind selten (können bei bis zu 1 von 1</w:t>
      </w:r>
      <w:r w:rsidR="001F4D0B">
        <w:rPr>
          <w:lang w:val="de-DE"/>
        </w:rPr>
        <w:t> </w:t>
      </w:r>
      <w:r w:rsidRPr="00566D34">
        <w:rPr>
          <w:lang w:val="de-DE"/>
        </w:rPr>
        <w:t>000</w:t>
      </w:r>
      <w:r w:rsidR="002A2585">
        <w:rPr>
          <w:lang w:val="de-DE"/>
        </w:rPr>
        <w:t> </w:t>
      </w:r>
      <w:r w:rsidRPr="00566D34">
        <w:rPr>
          <w:lang w:val="de-DE"/>
        </w:rPr>
        <w:t>Geimpften auftreten).</w:t>
      </w:r>
    </w:p>
    <w:p w14:paraId="7DEE2EFA" w14:textId="77777777" w:rsidR="00D5067E" w:rsidRPr="00566D34" w:rsidRDefault="00D5067E" w:rsidP="00220A8B">
      <w:pPr>
        <w:pStyle w:val="BodyText"/>
        <w:spacing w:before="9"/>
        <w:rPr>
          <w:lang w:val="de-DE"/>
        </w:rPr>
      </w:pPr>
    </w:p>
    <w:p w14:paraId="7DEE2EFB" w14:textId="77777777" w:rsidR="00D5067E" w:rsidRPr="00566D34" w:rsidRDefault="00566D34" w:rsidP="00220A8B">
      <w:pPr>
        <w:pStyle w:val="Heading1"/>
        <w:ind w:left="0"/>
        <w:rPr>
          <w:lang w:val="de-DE"/>
        </w:rPr>
      </w:pPr>
      <w:r w:rsidRPr="00566D34">
        <w:rPr>
          <w:lang w:val="de-DE"/>
        </w:rPr>
        <w:t>Sonstige Nebenwirkungen</w:t>
      </w:r>
      <w:r w:rsidR="000C6154">
        <w:rPr>
          <w:lang w:val="de-DE"/>
        </w:rPr>
        <w:fldChar w:fldCharType="begin"/>
      </w:r>
      <w:r w:rsidR="000C6154">
        <w:rPr>
          <w:lang w:val="de-DE"/>
        </w:rPr>
        <w:instrText xml:space="preserve"> DOCVARIABLE vault_nd_99f02337-fad1-4fdf-8fd6-1e426b1f8b58 \* MERGEFORMAT </w:instrText>
      </w:r>
      <w:r w:rsidR="000C6154">
        <w:rPr>
          <w:lang w:val="de-DE"/>
        </w:rPr>
        <w:fldChar w:fldCharType="separate"/>
      </w:r>
      <w:r w:rsidR="000C6154">
        <w:rPr>
          <w:lang w:val="de-DE"/>
        </w:rPr>
        <w:t xml:space="preserve"> </w:t>
      </w:r>
      <w:r w:rsidR="000C6154">
        <w:rPr>
          <w:lang w:val="de-DE"/>
        </w:rPr>
        <w:fldChar w:fldCharType="end"/>
      </w:r>
    </w:p>
    <w:p w14:paraId="7DEE2EFC" w14:textId="77777777" w:rsidR="00D5067E" w:rsidRPr="00566D34" w:rsidRDefault="00566D34" w:rsidP="00220A8B">
      <w:pPr>
        <w:pStyle w:val="BodyText"/>
        <w:spacing w:before="78" w:line="244" w:lineRule="auto"/>
        <w:ind w:right="466"/>
        <w:rPr>
          <w:lang w:val="de-DE"/>
        </w:rPr>
      </w:pPr>
      <w:r w:rsidRPr="00566D34">
        <w:rPr>
          <w:lang w:val="de-DE"/>
        </w:rPr>
        <w:t>Wenn bei Ihrem Kind eine der folgenden Nebenwirkungen auftritt, informieren Sie bitte Ihren Arzt, das medizinische Fachpersonal oder Ihren Apotheker.</w:t>
      </w:r>
    </w:p>
    <w:p w14:paraId="7DEE2EFD" w14:textId="56A37FC1" w:rsidR="00D5067E" w:rsidRPr="00566D34" w:rsidRDefault="00566D34" w:rsidP="00220A8B">
      <w:pPr>
        <w:pStyle w:val="ListParagraph"/>
        <w:numPr>
          <w:ilvl w:val="0"/>
          <w:numId w:val="9"/>
        </w:numPr>
        <w:tabs>
          <w:tab w:val="left" w:pos="784"/>
          <w:tab w:val="left" w:pos="785"/>
        </w:tabs>
        <w:spacing w:line="268" w:lineRule="exact"/>
        <w:ind w:left="567"/>
        <w:rPr>
          <w:lang w:val="de-DE"/>
        </w:rPr>
      </w:pPr>
      <w:r w:rsidRPr="00566D34">
        <w:rPr>
          <w:lang w:val="de-DE"/>
        </w:rPr>
        <w:t>Sehr häufige Nebenwirkungen (können bei mehr als 1 von 10</w:t>
      </w:r>
      <w:r w:rsidR="002A2585">
        <w:rPr>
          <w:lang w:val="de-DE"/>
        </w:rPr>
        <w:t> </w:t>
      </w:r>
      <w:r w:rsidRPr="00566D34">
        <w:rPr>
          <w:lang w:val="de-DE"/>
        </w:rPr>
        <w:t>Geimpften</w:t>
      </w:r>
      <w:r w:rsidRPr="00566D34">
        <w:rPr>
          <w:spacing w:val="3"/>
          <w:lang w:val="de-DE"/>
        </w:rPr>
        <w:t xml:space="preserve"> </w:t>
      </w:r>
      <w:r w:rsidRPr="00566D34">
        <w:rPr>
          <w:lang w:val="de-DE"/>
        </w:rPr>
        <w:t>auftreten):</w:t>
      </w:r>
    </w:p>
    <w:p w14:paraId="7DEE2EFE" w14:textId="6AD87580" w:rsidR="00D5067E" w:rsidRDefault="00566D34" w:rsidP="00220A8B">
      <w:pPr>
        <w:pStyle w:val="ListParagraph"/>
        <w:numPr>
          <w:ilvl w:val="1"/>
          <w:numId w:val="9"/>
        </w:numPr>
        <w:tabs>
          <w:tab w:val="left" w:pos="1211"/>
          <w:tab w:val="left" w:pos="1212"/>
        </w:tabs>
        <w:spacing w:before="5"/>
        <w:ind w:left="924" w:hanging="357"/>
      </w:pPr>
      <w:proofErr w:type="spellStart"/>
      <w:r>
        <w:t>Appetitverlust</w:t>
      </w:r>
      <w:proofErr w:type="spellEnd"/>
      <w:r w:rsidR="009A375F">
        <w:t xml:space="preserve"> (</w:t>
      </w:r>
      <w:proofErr w:type="spellStart"/>
      <w:r w:rsidR="009A375F">
        <w:t>Anorexie</w:t>
      </w:r>
      <w:proofErr w:type="spellEnd"/>
      <w:r w:rsidR="009A375F">
        <w:t>)</w:t>
      </w:r>
    </w:p>
    <w:p w14:paraId="7DEE2EFF" w14:textId="5968F8FC" w:rsidR="00D5067E" w:rsidRDefault="009A375F" w:rsidP="00220A8B">
      <w:pPr>
        <w:pStyle w:val="ListParagraph"/>
        <w:numPr>
          <w:ilvl w:val="1"/>
          <w:numId w:val="9"/>
        </w:numPr>
        <w:tabs>
          <w:tab w:val="left" w:pos="1211"/>
          <w:tab w:val="left" w:pos="1212"/>
        </w:tabs>
        <w:spacing w:before="6"/>
        <w:ind w:left="924" w:hanging="357"/>
      </w:pPr>
      <w:r>
        <w:t>Weinen</w:t>
      </w:r>
    </w:p>
    <w:p w14:paraId="7DEE2F00" w14:textId="480DC79F" w:rsidR="00D5067E" w:rsidRDefault="00566D34" w:rsidP="00220A8B">
      <w:pPr>
        <w:pStyle w:val="ListParagraph"/>
        <w:numPr>
          <w:ilvl w:val="1"/>
          <w:numId w:val="9"/>
        </w:numPr>
        <w:tabs>
          <w:tab w:val="left" w:pos="1211"/>
          <w:tab w:val="left" w:pos="1212"/>
        </w:tabs>
        <w:spacing w:before="6"/>
        <w:ind w:left="924" w:hanging="357"/>
      </w:pPr>
      <w:proofErr w:type="spellStart"/>
      <w:r>
        <w:t>Schläfrigkeit</w:t>
      </w:r>
      <w:proofErr w:type="spellEnd"/>
      <w:r w:rsidR="003172B3">
        <w:t xml:space="preserve"> (</w:t>
      </w:r>
      <w:proofErr w:type="spellStart"/>
      <w:r w:rsidR="003172B3">
        <w:t>Somnolenz</w:t>
      </w:r>
      <w:proofErr w:type="spellEnd"/>
      <w:r w:rsidR="003172B3">
        <w:t>)</w:t>
      </w:r>
    </w:p>
    <w:p w14:paraId="7DEE2F01" w14:textId="77777777" w:rsidR="00D5067E" w:rsidRDefault="00566D34" w:rsidP="00220A8B">
      <w:pPr>
        <w:pStyle w:val="ListParagraph"/>
        <w:numPr>
          <w:ilvl w:val="1"/>
          <w:numId w:val="9"/>
        </w:numPr>
        <w:tabs>
          <w:tab w:val="left" w:pos="1211"/>
          <w:tab w:val="left" w:pos="1212"/>
        </w:tabs>
        <w:spacing w:before="7"/>
        <w:ind w:left="924" w:hanging="357"/>
      </w:pPr>
      <w:proofErr w:type="spellStart"/>
      <w:r>
        <w:t>Erbrechen</w:t>
      </w:r>
      <w:proofErr w:type="spellEnd"/>
    </w:p>
    <w:p w14:paraId="6BBB15D3" w14:textId="696A4E61" w:rsidR="003438F0" w:rsidRDefault="003438F0" w:rsidP="00220A8B">
      <w:pPr>
        <w:pStyle w:val="ListParagraph"/>
        <w:numPr>
          <w:ilvl w:val="1"/>
          <w:numId w:val="9"/>
        </w:numPr>
        <w:tabs>
          <w:tab w:val="left" w:pos="1211"/>
          <w:tab w:val="left" w:pos="1212"/>
        </w:tabs>
        <w:spacing w:before="7"/>
        <w:ind w:left="924" w:hanging="357"/>
        <w:rPr>
          <w:lang w:val="de-DE"/>
        </w:rPr>
      </w:pPr>
      <w:r w:rsidRPr="009F0984">
        <w:rPr>
          <w:lang w:val="de-DE"/>
        </w:rPr>
        <w:t>Fieber (Temperatur 38 °C oder h</w:t>
      </w:r>
      <w:r>
        <w:rPr>
          <w:lang w:val="de-DE"/>
        </w:rPr>
        <w:t>öher)</w:t>
      </w:r>
    </w:p>
    <w:p w14:paraId="0737EE4D" w14:textId="7F5CC6EE" w:rsidR="003438F0" w:rsidRPr="009F0984" w:rsidRDefault="003438F0" w:rsidP="00220A8B">
      <w:pPr>
        <w:pStyle w:val="ListParagraph"/>
        <w:numPr>
          <w:ilvl w:val="1"/>
          <w:numId w:val="9"/>
        </w:numPr>
        <w:tabs>
          <w:tab w:val="left" w:pos="1211"/>
          <w:tab w:val="left" w:pos="1212"/>
        </w:tabs>
        <w:spacing w:before="7"/>
        <w:ind w:left="924" w:hanging="357"/>
        <w:rPr>
          <w:lang w:val="de-DE"/>
        </w:rPr>
      </w:pPr>
      <w:r>
        <w:rPr>
          <w:lang w:val="de-DE"/>
        </w:rPr>
        <w:t>Reizbarkeit</w:t>
      </w:r>
    </w:p>
    <w:p w14:paraId="7DEE2F04" w14:textId="497299DB" w:rsidR="00D5067E" w:rsidRPr="00566D34" w:rsidRDefault="00566D34" w:rsidP="00220A8B">
      <w:pPr>
        <w:pStyle w:val="ListParagraph"/>
        <w:numPr>
          <w:ilvl w:val="1"/>
          <w:numId w:val="9"/>
        </w:numPr>
        <w:tabs>
          <w:tab w:val="left" w:pos="1211"/>
          <w:tab w:val="left" w:pos="1212"/>
        </w:tabs>
        <w:spacing w:before="6"/>
        <w:ind w:left="924" w:hanging="357"/>
        <w:rPr>
          <w:lang w:val="de-DE"/>
        </w:rPr>
      </w:pPr>
      <w:r w:rsidRPr="00566D34">
        <w:rPr>
          <w:lang w:val="de-DE"/>
        </w:rPr>
        <w:t>Schmerz</w:t>
      </w:r>
      <w:r w:rsidR="007F7532">
        <w:rPr>
          <w:lang w:val="de-DE"/>
        </w:rPr>
        <w:t>en</w:t>
      </w:r>
      <w:r w:rsidRPr="00566D34">
        <w:rPr>
          <w:lang w:val="de-DE"/>
        </w:rPr>
        <w:t>, Rötung oder Schwellung an der</w:t>
      </w:r>
      <w:r w:rsidRPr="00566D34">
        <w:rPr>
          <w:spacing w:val="-4"/>
          <w:lang w:val="de-DE"/>
        </w:rPr>
        <w:t xml:space="preserve"> </w:t>
      </w:r>
      <w:r w:rsidRPr="00566D34">
        <w:rPr>
          <w:lang w:val="de-DE"/>
        </w:rPr>
        <w:t>Injektionsstelle</w:t>
      </w:r>
    </w:p>
    <w:p w14:paraId="7DEE2F05" w14:textId="4C853370" w:rsidR="00D5067E" w:rsidRPr="00566D34" w:rsidRDefault="00566D34" w:rsidP="00220A8B">
      <w:pPr>
        <w:pStyle w:val="ListParagraph"/>
        <w:numPr>
          <w:ilvl w:val="0"/>
          <w:numId w:val="9"/>
        </w:numPr>
        <w:tabs>
          <w:tab w:val="left" w:pos="784"/>
          <w:tab w:val="left" w:pos="785"/>
        </w:tabs>
        <w:spacing w:before="5"/>
        <w:ind w:left="567"/>
        <w:rPr>
          <w:lang w:val="de-DE"/>
        </w:rPr>
      </w:pPr>
      <w:r w:rsidRPr="00566D34">
        <w:rPr>
          <w:lang w:val="de-DE"/>
        </w:rPr>
        <w:t>Häufige Nebenwirkungen (können bei bis zu 1 von 10</w:t>
      </w:r>
      <w:r w:rsidR="002A2585">
        <w:rPr>
          <w:lang w:val="de-DE"/>
        </w:rPr>
        <w:t> </w:t>
      </w:r>
      <w:r w:rsidRPr="00566D34">
        <w:rPr>
          <w:lang w:val="de-DE"/>
        </w:rPr>
        <w:t>Geimpften auftreten):</w:t>
      </w:r>
    </w:p>
    <w:p w14:paraId="7DEE2F06" w14:textId="52F6542C" w:rsidR="00D5067E" w:rsidRPr="00566D34" w:rsidRDefault="00403B58" w:rsidP="00220A8B">
      <w:pPr>
        <w:pStyle w:val="ListParagraph"/>
        <w:numPr>
          <w:ilvl w:val="1"/>
          <w:numId w:val="9"/>
        </w:numPr>
        <w:tabs>
          <w:tab w:val="left" w:pos="1212"/>
          <w:tab w:val="left" w:pos="1213"/>
        </w:tabs>
        <w:spacing w:before="6"/>
        <w:ind w:left="924" w:hanging="357"/>
        <w:rPr>
          <w:lang w:val="de-DE"/>
        </w:rPr>
      </w:pPr>
      <w:r>
        <w:rPr>
          <w:lang w:val="de-DE"/>
        </w:rPr>
        <w:t>a</w:t>
      </w:r>
      <w:r w:rsidR="00B979D4">
        <w:rPr>
          <w:lang w:val="de-DE"/>
        </w:rPr>
        <w:t>nomales Weinen</w:t>
      </w:r>
      <w:r w:rsidR="00566D34" w:rsidRPr="00566D34">
        <w:rPr>
          <w:lang w:val="de-DE"/>
        </w:rPr>
        <w:t xml:space="preserve"> (lang anhaltendes</w:t>
      </w:r>
      <w:r w:rsidR="00566D34" w:rsidRPr="00566D34">
        <w:rPr>
          <w:spacing w:val="-3"/>
          <w:lang w:val="de-DE"/>
        </w:rPr>
        <w:t xml:space="preserve"> </w:t>
      </w:r>
      <w:r w:rsidR="00B979D4">
        <w:rPr>
          <w:lang w:val="de-DE"/>
        </w:rPr>
        <w:t>Weinen</w:t>
      </w:r>
      <w:r w:rsidR="00566D34" w:rsidRPr="00566D34">
        <w:rPr>
          <w:lang w:val="de-DE"/>
        </w:rPr>
        <w:t>)</w:t>
      </w:r>
    </w:p>
    <w:p w14:paraId="7DEE2F07" w14:textId="77777777" w:rsidR="00D5067E" w:rsidRDefault="00566D34" w:rsidP="00220A8B">
      <w:pPr>
        <w:pStyle w:val="ListParagraph"/>
        <w:numPr>
          <w:ilvl w:val="1"/>
          <w:numId w:val="9"/>
        </w:numPr>
        <w:tabs>
          <w:tab w:val="left" w:pos="1211"/>
          <w:tab w:val="left" w:pos="1212"/>
        </w:tabs>
        <w:spacing w:before="6"/>
        <w:ind w:left="924" w:hanging="357"/>
      </w:pPr>
      <w:proofErr w:type="spellStart"/>
      <w:r>
        <w:t>Durchfall</w:t>
      </w:r>
      <w:proofErr w:type="spellEnd"/>
    </w:p>
    <w:p w14:paraId="7DEE2F08" w14:textId="77777777" w:rsidR="00D5067E" w:rsidRDefault="00566D34" w:rsidP="00220A8B">
      <w:pPr>
        <w:pStyle w:val="ListParagraph"/>
        <w:numPr>
          <w:ilvl w:val="1"/>
          <w:numId w:val="9"/>
        </w:numPr>
        <w:tabs>
          <w:tab w:val="left" w:pos="1211"/>
          <w:tab w:val="left" w:pos="1212"/>
        </w:tabs>
        <w:spacing w:before="6"/>
        <w:ind w:left="924" w:hanging="357"/>
      </w:pPr>
      <w:proofErr w:type="spellStart"/>
      <w:r>
        <w:t>Verhärtung</w:t>
      </w:r>
      <w:proofErr w:type="spellEnd"/>
      <w:r>
        <w:t xml:space="preserve"> an der</w:t>
      </w:r>
      <w:r>
        <w:rPr>
          <w:spacing w:val="-2"/>
        </w:rPr>
        <w:t xml:space="preserve"> </w:t>
      </w:r>
      <w:proofErr w:type="spellStart"/>
      <w:r>
        <w:t>Injektionsstelle</w:t>
      </w:r>
      <w:proofErr w:type="spellEnd"/>
    </w:p>
    <w:p w14:paraId="7DEE2F09" w14:textId="4F07F6F2" w:rsidR="00D5067E" w:rsidRPr="00566D34" w:rsidRDefault="00566D34" w:rsidP="00220A8B">
      <w:pPr>
        <w:pStyle w:val="ListParagraph"/>
        <w:numPr>
          <w:ilvl w:val="0"/>
          <w:numId w:val="9"/>
        </w:numPr>
        <w:tabs>
          <w:tab w:val="left" w:pos="784"/>
          <w:tab w:val="left" w:pos="785"/>
        </w:tabs>
        <w:spacing w:before="5"/>
        <w:ind w:left="567"/>
        <w:rPr>
          <w:lang w:val="de-DE"/>
        </w:rPr>
      </w:pPr>
      <w:r w:rsidRPr="00566D34">
        <w:rPr>
          <w:lang w:val="de-DE"/>
        </w:rPr>
        <w:t>Gelegentliche Nebenwirkungen (können bei bis zu 1 von 100</w:t>
      </w:r>
      <w:r w:rsidR="002A2585">
        <w:rPr>
          <w:lang w:val="de-DE"/>
        </w:rPr>
        <w:t> </w:t>
      </w:r>
      <w:r w:rsidRPr="00566D34">
        <w:rPr>
          <w:lang w:val="de-DE"/>
        </w:rPr>
        <w:t>Geimpften</w:t>
      </w:r>
      <w:r w:rsidRPr="00566D34">
        <w:rPr>
          <w:spacing w:val="2"/>
          <w:lang w:val="de-DE"/>
        </w:rPr>
        <w:t xml:space="preserve"> </w:t>
      </w:r>
      <w:r w:rsidRPr="00566D34">
        <w:rPr>
          <w:lang w:val="de-DE"/>
        </w:rPr>
        <w:t>auftreten):</w:t>
      </w:r>
    </w:p>
    <w:p w14:paraId="7DEE2F0A" w14:textId="77777777" w:rsidR="00D5067E" w:rsidRDefault="00566D34" w:rsidP="00220A8B">
      <w:pPr>
        <w:pStyle w:val="ListParagraph"/>
        <w:numPr>
          <w:ilvl w:val="1"/>
          <w:numId w:val="9"/>
        </w:numPr>
        <w:tabs>
          <w:tab w:val="left" w:pos="1212"/>
          <w:tab w:val="left" w:pos="1213"/>
        </w:tabs>
        <w:spacing w:before="6"/>
        <w:ind w:left="924" w:hanging="357"/>
      </w:pPr>
      <w:proofErr w:type="spellStart"/>
      <w:r>
        <w:t>allergische</w:t>
      </w:r>
      <w:proofErr w:type="spellEnd"/>
      <w:r>
        <w:t xml:space="preserve"> </w:t>
      </w:r>
      <w:proofErr w:type="spellStart"/>
      <w:r>
        <w:t>Reaktion</w:t>
      </w:r>
      <w:proofErr w:type="spellEnd"/>
    </w:p>
    <w:p w14:paraId="51FEF4C4" w14:textId="2C2F02AB" w:rsidR="004D14AF" w:rsidRPr="009F0984" w:rsidRDefault="004D14AF" w:rsidP="00220A8B">
      <w:pPr>
        <w:pStyle w:val="ListParagraph"/>
        <w:numPr>
          <w:ilvl w:val="1"/>
          <w:numId w:val="9"/>
        </w:numPr>
        <w:tabs>
          <w:tab w:val="left" w:pos="1212"/>
          <w:tab w:val="left" w:pos="1213"/>
        </w:tabs>
        <w:spacing w:before="6"/>
        <w:ind w:left="924" w:hanging="357"/>
        <w:rPr>
          <w:lang w:val="de-DE"/>
        </w:rPr>
      </w:pPr>
      <w:r w:rsidRPr="009F0984">
        <w:rPr>
          <w:lang w:val="de-DE"/>
        </w:rPr>
        <w:t>hohes Fieber (Temperatur 39,6 °C oder höher)</w:t>
      </w:r>
    </w:p>
    <w:p w14:paraId="7DEE2F0B" w14:textId="77777777" w:rsidR="00D5067E" w:rsidRDefault="00566D34" w:rsidP="00220A8B">
      <w:pPr>
        <w:pStyle w:val="ListParagraph"/>
        <w:numPr>
          <w:ilvl w:val="1"/>
          <w:numId w:val="9"/>
        </w:numPr>
        <w:tabs>
          <w:tab w:val="left" w:pos="1212"/>
          <w:tab w:val="left" w:pos="1213"/>
        </w:tabs>
        <w:spacing w:before="6"/>
        <w:ind w:left="924" w:hanging="357"/>
      </w:pPr>
      <w:proofErr w:type="spellStart"/>
      <w:r>
        <w:t>Knötchen</w:t>
      </w:r>
      <w:proofErr w:type="spellEnd"/>
      <w:r>
        <w:t xml:space="preserve"> an der</w:t>
      </w:r>
      <w:r>
        <w:rPr>
          <w:spacing w:val="1"/>
        </w:rPr>
        <w:t xml:space="preserve"> </w:t>
      </w:r>
      <w:proofErr w:type="spellStart"/>
      <w:r>
        <w:t>Injektionsstelle</w:t>
      </w:r>
      <w:proofErr w:type="spellEnd"/>
    </w:p>
    <w:p w14:paraId="7DEE2F0D" w14:textId="4A42DD2A" w:rsidR="00D5067E" w:rsidRPr="00566D34" w:rsidRDefault="00566D34" w:rsidP="00220A8B">
      <w:pPr>
        <w:pStyle w:val="ListParagraph"/>
        <w:numPr>
          <w:ilvl w:val="0"/>
          <w:numId w:val="9"/>
        </w:numPr>
        <w:tabs>
          <w:tab w:val="left" w:pos="785"/>
          <w:tab w:val="left" w:pos="786"/>
        </w:tabs>
        <w:spacing w:before="5"/>
        <w:ind w:left="567"/>
        <w:rPr>
          <w:lang w:val="de-DE"/>
        </w:rPr>
      </w:pPr>
      <w:r w:rsidRPr="00566D34">
        <w:rPr>
          <w:lang w:val="de-DE"/>
        </w:rPr>
        <w:t>Seltene Nebenwirkungen (können bei bis zu 1 von 1</w:t>
      </w:r>
      <w:r w:rsidR="001F4D0B">
        <w:rPr>
          <w:lang w:val="de-DE"/>
        </w:rPr>
        <w:t> </w:t>
      </w:r>
      <w:r w:rsidRPr="00566D34">
        <w:rPr>
          <w:lang w:val="de-DE"/>
        </w:rPr>
        <w:t>000</w:t>
      </w:r>
      <w:r w:rsidR="002A2585">
        <w:rPr>
          <w:lang w:val="de-DE"/>
        </w:rPr>
        <w:t> </w:t>
      </w:r>
      <w:r w:rsidRPr="00566D34">
        <w:rPr>
          <w:lang w:val="de-DE"/>
        </w:rPr>
        <w:t>Geimpften</w:t>
      </w:r>
      <w:r w:rsidRPr="00566D34">
        <w:rPr>
          <w:spacing w:val="2"/>
          <w:lang w:val="de-DE"/>
        </w:rPr>
        <w:t xml:space="preserve"> </w:t>
      </w:r>
      <w:r w:rsidRPr="00566D34">
        <w:rPr>
          <w:lang w:val="de-DE"/>
        </w:rPr>
        <w:t>auftreten):</w:t>
      </w:r>
    </w:p>
    <w:p w14:paraId="7DEE2F0E" w14:textId="022B7FB6" w:rsidR="00D5067E" w:rsidRDefault="004006BC" w:rsidP="00220A8B">
      <w:pPr>
        <w:pStyle w:val="ListParagraph"/>
        <w:numPr>
          <w:ilvl w:val="1"/>
          <w:numId w:val="9"/>
        </w:numPr>
        <w:tabs>
          <w:tab w:val="left" w:pos="1212"/>
          <w:tab w:val="left" w:pos="1213"/>
        </w:tabs>
        <w:spacing w:before="5"/>
        <w:ind w:left="924" w:hanging="357"/>
      </w:pPr>
      <w:proofErr w:type="spellStart"/>
      <w:r>
        <w:t>A</w:t>
      </w:r>
      <w:r w:rsidR="00566D34">
        <w:t>usschlag</w:t>
      </w:r>
      <w:proofErr w:type="spellEnd"/>
    </w:p>
    <w:p w14:paraId="7DEE2F0F" w14:textId="5CD89012" w:rsidR="00D5067E" w:rsidRPr="00566D34" w:rsidRDefault="00566D34" w:rsidP="00220A8B">
      <w:pPr>
        <w:pStyle w:val="ListParagraph"/>
        <w:numPr>
          <w:ilvl w:val="1"/>
          <w:numId w:val="9"/>
        </w:numPr>
        <w:tabs>
          <w:tab w:val="left" w:pos="1212"/>
          <w:tab w:val="left" w:pos="1213"/>
        </w:tabs>
        <w:spacing w:before="7" w:line="244" w:lineRule="auto"/>
        <w:ind w:left="924" w:right="518" w:hanging="357"/>
        <w:rPr>
          <w:lang w:val="de-DE"/>
        </w:rPr>
      </w:pPr>
      <w:r w:rsidRPr="00566D34">
        <w:rPr>
          <w:lang w:val="de-DE"/>
        </w:rPr>
        <w:t>großflächige Reaktionen an der Injektionsstelle (größer als 5</w:t>
      </w:r>
      <w:r w:rsidR="002A2585">
        <w:rPr>
          <w:lang w:val="de-DE"/>
        </w:rPr>
        <w:t> </w:t>
      </w:r>
      <w:r w:rsidRPr="00566D34">
        <w:rPr>
          <w:lang w:val="de-DE"/>
        </w:rPr>
        <w:t xml:space="preserve">cm), einschließlich </w:t>
      </w:r>
      <w:r w:rsidR="00A2633B">
        <w:rPr>
          <w:lang w:val="de-DE"/>
        </w:rPr>
        <w:t>ausgeprägter</w:t>
      </w:r>
      <w:r w:rsidRPr="00566D34">
        <w:rPr>
          <w:lang w:val="de-DE"/>
        </w:rPr>
        <w:t xml:space="preserve"> Schwellung</w:t>
      </w:r>
      <w:r w:rsidR="00EC19AF">
        <w:rPr>
          <w:lang w:val="de-DE"/>
        </w:rPr>
        <w:t xml:space="preserve"> einer Extremität</w:t>
      </w:r>
      <w:r w:rsidRPr="00566D34">
        <w:rPr>
          <w:lang w:val="de-DE"/>
        </w:rPr>
        <w:t xml:space="preserve"> ausgehend von der Injektionsstelle über ein oder beide benachbarten Gelenke. Diese Reaktionen beginnen innerhalb von 24 bis 72</w:t>
      </w:r>
      <w:r w:rsidR="002A2585">
        <w:rPr>
          <w:lang w:val="de-DE"/>
        </w:rPr>
        <w:t> </w:t>
      </w:r>
      <w:r w:rsidRPr="00566D34">
        <w:rPr>
          <w:lang w:val="de-DE"/>
        </w:rPr>
        <w:t xml:space="preserve">Stunden nach der Impfung, sie können mit Rötung, </w:t>
      </w:r>
      <w:r w:rsidR="004C3C7B">
        <w:rPr>
          <w:lang w:val="de-DE"/>
        </w:rPr>
        <w:t>Wärme</w:t>
      </w:r>
      <w:r w:rsidR="00FA21AC">
        <w:rPr>
          <w:lang w:val="de-DE"/>
        </w:rPr>
        <w:t>gefühl</w:t>
      </w:r>
      <w:r w:rsidRPr="00566D34">
        <w:rPr>
          <w:lang w:val="de-DE"/>
        </w:rPr>
        <w:t xml:space="preserve">, </w:t>
      </w:r>
      <w:r w:rsidR="004C3C7B" w:rsidRPr="00566D34">
        <w:rPr>
          <w:lang w:val="de-DE"/>
        </w:rPr>
        <w:t>Druck</w:t>
      </w:r>
      <w:r w:rsidR="004C3C7B">
        <w:rPr>
          <w:lang w:val="de-DE"/>
        </w:rPr>
        <w:t>schmerz</w:t>
      </w:r>
      <w:r w:rsidR="004C3C7B" w:rsidRPr="00566D34">
        <w:rPr>
          <w:lang w:val="de-DE"/>
        </w:rPr>
        <w:t xml:space="preserve"> </w:t>
      </w:r>
      <w:r w:rsidRPr="00566D34">
        <w:rPr>
          <w:lang w:val="de-DE"/>
        </w:rPr>
        <w:t>oder Schmerz</w:t>
      </w:r>
      <w:r w:rsidR="004C3C7B">
        <w:rPr>
          <w:lang w:val="de-DE"/>
        </w:rPr>
        <w:t>en</w:t>
      </w:r>
      <w:r w:rsidRPr="00566D34">
        <w:rPr>
          <w:lang w:val="de-DE"/>
        </w:rPr>
        <w:t xml:space="preserve"> an der Injektionsstelle einhergehen und bilden sich ohne Behandlung innerhalb von 3 bis 5</w:t>
      </w:r>
      <w:r w:rsidR="002A2585">
        <w:rPr>
          <w:lang w:val="de-DE"/>
        </w:rPr>
        <w:t> </w:t>
      </w:r>
      <w:r w:rsidRPr="00566D34">
        <w:rPr>
          <w:lang w:val="de-DE"/>
        </w:rPr>
        <w:t>Tagen zurück.</w:t>
      </w:r>
    </w:p>
    <w:p w14:paraId="7DEE2F10" w14:textId="77777777" w:rsidR="00D5067E" w:rsidRDefault="00566D34" w:rsidP="00220A8B">
      <w:pPr>
        <w:pStyle w:val="ListParagraph"/>
        <w:numPr>
          <w:ilvl w:val="1"/>
          <w:numId w:val="9"/>
        </w:numPr>
        <w:tabs>
          <w:tab w:val="left" w:pos="1212"/>
          <w:tab w:val="left" w:pos="1213"/>
        </w:tabs>
        <w:spacing w:before="7"/>
        <w:ind w:left="924" w:hanging="357"/>
      </w:pPr>
      <w:proofErr w:type="spellStart"/>
      <w:r>
        <w:t>Krampfanfälle</w:t>
      </w:r>
      <w:proofErr w:type="spellEnd"/>
      <w:r>
        <w:t xml:space="preserve"> </w:t>
      </w:r>
      <w:proofErr w:type="spellStart"/>
      <w:r>
        <w:t>mit</w:t>
      </w:r>
      <w:proofErr w:type="spellEnd"/>
      <w:r>
        <w:t xml:space="preserve"> </w:t>
      </w:r>
      <w:proofErr w:type="spellStart"/>
      <w:r>
        <w:t>oder</w:t>
      </w:r>
      <w:proofErr w:type="spellEnd"/>
      <w:r>
        <w:t xml:space="preserve"> </w:t>
      </w:r>
      <w:proofErr w:type="spellStart"/>
      <w:r>
        <w:t>ohne</w:t>
      </w:r>
      <w:proofErr w:type="spellEnd"/>
      <w:r>
        <w:rPr>
          <w:spacing w:val="2"/>
        </w:rPr>
        <w:t xml:space="preserve"> </w:t>
      </w:r>
      <w:r>
        <w:t>Fieber</w:t>
      </w:r>
    </w:p>
    <w:p w14:paraId="7DEE2F11" w14:textId="7B1BF7A6" w:rsidR="00D5067E" w:rsidRPr="00566D34" w:rsidRDefault="00566D34" w:rsidP="00220A8B">
      <w:pPr>
        <w:pStyle w:val="ListParagraph"/>
        <w:numPr>
          <w:ilvl w:val="0"/>
          <w:numId w:val="9"/>
        </w:numPr>
        <w:tabs>
          <w:tab w:val="left" w:pos="785"/>
          <w:tab w:val="left" w:pos="786"/>
        </w:tabs>
        <w:spacing w:before="4"/>
        <w:ind w:left="567"/>
        <w:rPr>
          <w:lang w:val="de-DE"/>
        </w:rPr>
      </w:pPr>
      <w:r w:rsidRPr="00566D34">
        <w:rPr>
          <w:lang w:val="de-DE"/>
        </w:rPr>
        <w:t>Sehr seltene Nebenwirkungen (können bei bis zu 1 von 10</w:t>
      </w:r>
      <w:r w:rsidR="00FF6A75">
        <w:rPr>
          <w:lang w:val="de-DE"/>
        </w:rPr>
        <w:t> </w:t>
      </w:r>
      <w:r w:rsidRPr="00566D34">
        <w:rPr>
          <w:lang w:val="de-DE"/>
        </w:rPr>
        <w:t>000</w:t>
      </w:r>
      <w:r w:rsidR="002A2585">
        <w:rPr>
          <w:lang w:val="de-DE"/>
        </w:rPr>
        <w:t> </w:t>
      </w:r>
      <w:r w:rsidRPr="00566D34">
        <w:rPr>
          <w:lang w:val="de-DE"/>
        </w:rPr>
        <w:t>Geimpften</w:t>
      </w:r>
      <w:r w:rsidRPr="00566D34">
        <w:rPr>
          <w:spacing w:val="4"/>
          <w:lang w:val="de-DE"/>
        </w:rPr>
        <w:t xml:space="preserve"> </w:t>
      </w:r>
      <w:r w:rsidRPr="00566D34">
        <w:rPr>
          <w:lang w:val="de-DE"/>
        </w:rPr>
        <w:t>auftreten):</w:t>
      </w:r>
    </w:p>
    <w:p w14:paraId="7DEE2F12" w14:textId="7AF897D5" w:rsidR="00D5067E" w:rsidRPr="00566D34" w:rsidRDefault="00566D34" w:rsidP="00220A8B">
      <w:pPr>
        <w:pStyle w:val="ListParagraph"/>
        <w:numPr>
          <w:ilvl w:val="1"/>
          <w:numId w:val="9"/>
        </w:numPr>
        <w:tabs>
          <w:tab w:val="left" w:pos="1212"/>
          <w:tab w:val="left" w:pos="1213"/>
        </w:tabs>
        <w:spacing w:before="6" w:line="245" w:lineRule="auto"/>
        <w:ind w:left="924" w:right="652" w:hanging="357"/>
        <w:rPr>
          <w:lang w:val="de-DE"/>
        </w:rPr>
      </w:pPr>
      <w:r w:rsidRPr="00566D34">
        <w:rPr>
          <w:lang w:val="de-DE"/>
        </w:rPr>
        <w:t xml:space="preserve">schockähnlicher Zustand oder zeitweise </w:t>
      </w:r>
      <w:r w:rsidR="00DD1C93">
        <w:rPr>
          <w:lang w:val="de-DE"/>
        </w:rPr>
        <w:t>blass, schlapp und nicht ansprechbar</w:t>
      </w:r>
      <w:r w:rsidR="0032045F">
        <w:rPr>
          <w:lang w:val="de-DE"/>
        </w:rPr>
        <w:t xml:space="preserve"> </w:t>
      </w:r>
      <w:r w:rsidRPr="00566D34">
        <w:rPr>
          <w:lang w:val="de-DE"/>
        </w:rPr>
        <w:t>(hypoton</w:t>
      </w:r>
      <w:r w:rsidR="00FA21AC">
        <w:rPr>
          <w:lang w:val="de-DE"/>
        </w:rPr>
        <w:t>isch</w:t>
      </w:r>
      <w:r w:rsidRPr="00566D34">
        <w:rPr>
          <w:lang w:val="de-DE"/>
        </w:rPr>
        <w:t>e Reaktionen oder hypoton</w:t>
      </w:r>
      <w:r w:rsidR="00FA21AC">
        <w:rPr>
          <w:lang w:val="de-DE"/>
        </w:rPr>
        <w:t>isch</w:t>
      </w:r>
      <w:r w:rsidRPr="00566D34">
        <w:rPr>
          <w:lang w:val="de-DE"/>
        </w:rPr>
        <w:t>-hyporesponsive Episoden</w:t>
      </w:r>
      <w:r w:rsidRPr="00566D34">
        <w:rPr>
          <w:spacing w:val="3"/>
          <w:lang w:val="de-DE"/>
        </w:rPr>
        <w:t xml:space="preserve"> </w:t>
      </w:r>
      <w:r w:rsidRPr="00566D34">
        <w:rPr>
          <w:lang w:val="de-DE"/>
        </w:rPr>
        <w:t>[HHE])</w:t>
      </w:r>
    </w:p>
    <w:p w14:paraId="7DEE2F13" w14:textId="77777777" w:rsidR="00D5067E" w:rsidRPr="00566D34" w:rsidRDefault="00D5067E">
      <w:pPr>
        <w:pStyle w:val="BodyText"/>
        <w:spacing w:before="11"/>
        <w:rPr>
          <w:lang w:val="de-DE"/>
        </w:rPr>
      </w:pPr>
    </w:p>
    <w:p w14:paraId="7DEE2F14" w14:textId="77777777" w:rsidR="00D5067E" w:rsidRPr="00566D34" w:rsidRDefault="00566D34" w:rsidP="00220A8B">
      <w:pPr>
        <w:pStyle w:val="Heading1"/>
        <w:ind w:left="0"/>
        <w:rPr>
          <w:lang w:val="de-DE"/>
        </w:rPr>
      </w:pPr>
      <w:r w:rsidRPr="00566D34">
        <w:rPr>
          <w:lang w:val="de-DE"/>
        </w:rPr>
        <w:t>Mögliche</w:t>
      </w:r>
      <w:r w:rsidRPr="00566D34">
        <w:rPr>
          <w:spacing w:val="6"/>
          <w:lang w:val="de-DE"/>
        </w:rPr>
        <w:t xml:space="preserve"> </w:t>
      </w:r>
      <w:r w:rsidRPr="00566D34">
        <w:rPr>
          <w:lang w:val="de-DE"/>
        </w:rPr>
        <w:t>Nebenwirkungen</w:t>
      </w:r>
      <w:r w:rsidR="000C6154">
        <w:rPr>
          <w:lang w:val="de-DE"/>
        </w:rPr>
        <w:fldChar w:fldCharType="begin"/>
      </w:r>
      <w:r w:rsidR="000C6154">
        <w:rPr>
          <w:lang w:val="de-DE"/>
        </w:rPr>
        <w:instrText xml:space="preserve"> DOCVARIABLE vault_nd_ba2e9ade-e121-4471-b17a-62470c673dc4 \* MERGEFORMAT </w:instrText>
      </w:r>
      <w:r w:rsidR="000C6154">
        <w:rPr>
          <w:lang w:val="de-DE"/>
        </w:rPr>
        <w:fldChar w:fldCharType="separate"/>
      </w:r>
      <w:r w:rsidR="000C6154">
        <w:rPr>
          <w:lang w:val="de-DE"/>
        </w:rPr>
        <w:t xml:space="preserve"> </w:t>
      </w:r>
      <w:r w:rsidR="000C6154">
        <w:rPr>
          <w:lang w:val="de-DE"/>
        </w:rPr>
        <w:fldChar w:fldCharType="end"/>
      </w:r>
    </w:p>
    <w:p w14:paraId="7DEE2F15" w14:textId="77777777" w:rsidR="00D5067E" w:rsidRPr="00485806" w:rsidRDefault="00D5067E">
      <w:pPr>
        <w:pStyle w:val="BodyText"/>
        <w:spacing w:before="1"/>
        <w:rPr>
          <w:bCs/>
          <w:szCs w:val="20"/>
          <w:lang w:val="de-DE"/>
        </w:rPr>
      </w:pPr>
    </w:p>
    <w:p w14:paraId="7DEE2F16" w14:textId="77777777" w:rsidR="00D5067E" w:rsidRPr="00566D34" w:rsidRDefault="00566D34" w:rsidP="00220A8B">
      <w:pPr>
        <w:pStyle w:val="BodyText"/>
        <w:spacing w:line="245" w:lineRule="auto"/>
        <w:ind w:right="573"/>
        <w:rPr>
          <w:lang w:val="de-DE"/>
        </w:rPr>
      </w:pPr>
      <w:r w:rsidRPr="00566D34">
        <w:rPr>
          <w:lang w:val="de-DE"/>
        </w:rPr>
        <w:t xml:space="preserve">Neben den oben aufgeführten Nebenwirkungen wurden nicht direkt bei </w:t>
      </w:r>
      <w:proofErr w:type="spellStart"/>
      <w:r w:rsidRPr="00566D34">
        <w:rPr>
          <w:lang w:val="de-DE"/>
        </w:rPr>
        <w:t>Hexacima</w:t>
      </w:r>
      <w:proofErr w:type="spellEnd"/>
      <w:r w:rsidRPr="00566D34">
        <w:rPr>
          <w:lang w:val="de-DE"/>
        </w:rPr>
        <w:t xml:space="preserve">, aber bei anderen Diphtherie-, Tetanus-, Pertussis-, Poliomyelitis-, Hepatitis-B- oder </w:t>
      </w:r>
      <w:proofErr w:type="spellStart"/>
      <w:r w:rsidRPr="00566D34">
        <w:rPr>
          <w:lang w:val="de-DE"/>
        </w:rPr>
        <w:t>Hib</w:t>
      </w:r>
      <w:proofErr w:type="spellEnd"/>
      <w:r w:rsidRPr="00566D34">
        <w:rPr>
          <w:lang w:val="de-DE"/>
        </w:rPr>
        <w:t>-haltigen Impfstoffen gelegentlich noch andere Nebenwirkungen berichtet:</w:t>
      </w:r>
    </w:p>
    <w:p w14:paraId="7DEE2F17" w14:textId="17754D6E" w:rsidR="00D5067E" w:rsidRPr="00566D34" w:rsidRDefault="00566D34" w:rsidP="00220A8B">
      <w:pPr>
        <w:pStyle w:val="ListParagraph"/>
        <w:numPr>
          <w:ilvl w:val="0"/>
          <w:numId w:val="9"/>
        </w:numPr>
        <w:tabs>
          <w:tab w:val="left" w:pos="786"/>
        </w:tabs>
        <w:spacing w:line="244" w:lineRule="auto"/>
        <w:ind w:left="567" w:right="634"/>
        <w:jc w:val="both"/>
        <w:rPr>
          <w:lang w:val="de-DE"/>
        </w:rPr>
      </w:pPr>
      <w:r w:rsidRPr="00566D34">
        <w:rPr>
          <w:lang w:val="de-DE"/>
        </w:rPr>
        <w:t>Vorübergehende Nervenentzündung mit Schmerzen, Lähmungen und Sensibilitätsstörungen (Guillain-Barré-Syndrom)</w:t>
      </w:r>
      <w:r w:rsidR="00BD7EF2">
        <w:rPr>
          <w:lang w:val="de-DE"/>
        </w:rPr>
        <w:t>,</w:t>
      </w:r>
      <w:r w:rsidRPr="00566D34">
        <w:rPr>
          <w:lang w:val="de-DE"/>
        </w:rPr>
        <w:t xml:space="preserve"> starke</w:t>
      </w:r>
      <w:r w:rsidR="00BA4F65">
        <w:rPr>
          <w:lang w:val="de-DE"/>
        </w:rPr>
        <w:t>r</w:t>
      </w:r>
      <w:r w:rsidRPr="00566D34">
        <w:rPr>
          <w:lang w:val="de-DE"/>
        </w:rPr>
        <w:t xml:space="preserve"> Schmerz und </w:t>
      </w:r>
      <w:r w:rsidR="00BA4F65">
        <w:rPr>
          <w:lang w:val="de-DE"/>
        </w:rPr>
        <w:t>verminderte Beweglichkeit</w:t>
      </w:r>
      <w:r w:rsidRPr="00566D34">
        <w:rPr>
          <w:lang w:val="de-DE"/>
        </w:rPr>
        <w:t xml:space="preserve"> in Arm und Schulter (</w:t>
      </w:r>
      <w:r w:rsidR="00BA4F65">
        <w:rPr>
          <w:lang w:val="de-DE"/>
        </w:rPr>
        <w:t>B</w:t>
      </w:r>
      <w:r w:rsidRPr="00566D34">
        <w:rPr>
          <w:lang w:val="de-DE"/>
        </w:rPr>
        <w:t>rachial-Neuritis) wurden nach der Verabreichung eines Tetanus-Toxoid-haltigen Impfstoffs beobachtet.</w:t>
      </w:r>
    </w:p>
    <w:p w14:paraId="7DEE2F18" w14:textId="0A2820F3" w:rsidR="00D5067E" w:rsidRPr="00566D34" w:rsidRDefault="00566D34" w:rsidP="00220A8B">
      <w:pPr>
        <w:pStyle w:val="ListParagraph"/>
        <w:numPr>
          <w:ilvl w:val="0"/>
          <w:numId w:val="9"/>
        </w:numPr>
        <w:tabs>
          <w:tab w:val="left" w:pos="785"/>
          <w:tab w:val="left" w:pos="786"/>
        </w:tabs>
        <w:spacing w:line="244" w:lineRule="auto"/>
        <w:ind w:left="567" w:right="444"/>
        <w:rPr>
          <w:lang w:val="de-DE"/>
        </w:rPr>
      </w:pPr>
      <w:r w:rsidRPr="00566D34">
        <w:rPr>
          <w:lang w:val="de-DE"/>
        </w:rPr>
        <w:t xml:space="preserve">Entzündung mehrerer Nerven mit Sensibilitätsstörungen oder </w:t>
      </w:r>
      <w:r w:rsidR="003F272A">
        <w:rPr>
          <w:lang w:val="de-DE"/>
        </w:rPr>
        <w:t>Schwäche der Gliedmaßen</w:t>
      </w:r>
      <w:r w:rsidRPr="00566D34">
        <w:rPr>
          <w:lang w:val="de-DE"/>
        </w:rPr>
        <w:t xml:space="preserve"> (</w:t>
      </w:r>
      <w:proofErr w:type="spellStart"/>
      <w:r w:rsidRPr="00566D34">
        <w:rPr>
          <w:lang w:val="de-DE"/>
        </w:rPr>
        <w:t>Polyradikuloneuritis</w:t>
      </w:r>
      <w:proofErr w:type="spellEnd"/>
      <w:r w:rsidRPr="00566D34">
        <w:rPr>
          <w:lang w:val="de-DE"/>
        </w:rPr>
        <w:t>), Gesichtslähmung, Sehstörungen, plötzliche Verminderung oder Verlust des Sehvermögens (</w:t>
      </w:r>
      <w:proofErr w:type="spellStart"/>
      <w:r w:rsidRPr="00566D34">
        <w:rPr>
          <w:lang w:val="de-DE"/>
        </w:rPr>
        <w:t>Optikusneuritis</w:t>
      </w:r>
      <w:proofErr w:type="spellEnd"/>
      <w:r w:rsidRPr="00566D34">
        <w:rPr>
          <w:lang w:val="de-DE"/>
        </w:rPr>
        <w:t>), entzündliche Erkrankung des Gehirns und des Rückenmarks (Demyelinisierung des Zentralnervensystems, Multiple Sklerose) wurden nach Verabreichung eines Hepatitis-B-Antigen-haltigen Impfstoffs</w:t>
      </w:r>
      <w:r w:rsidRPr="00566D34">
        <w:rPr>
          <w:spacing w:val="-3"/>
          <w:lang w:val="de-DE"/>
        </w:rPr>
        <w:t xml:space="preserve"> </w:t>
      </w:r>
      <w:r w:rsidRPr="00566D34">
        <w:rPr>
          <w:lang w:val="de-DE"/>
        </w:rPr>
        <w:t>beobachtet.</w:t>
      </w:r>
    </w:p>
    <w:p w14:paraId="7DEE2F19" w14:textId="4084AF4B" w:rsidR="00D5067E" w:rsidRPr="00566D34" w:rsidRDefault="00D166E9" w:rsidP="00220A8B">
      <w:pPr>
        <w:pStyle w:val="ListParagraph"/>
        <w:numPr>
          <w:ilvl w:val="0"/>
          <w:numId w:val="9"/>
        </w:numPr>
        <w:tabs>
          <w:tab w:val="left" w:pos="784"/>
          <w:tab w:val="left" w:pos="785"/>
        </w:tabs>
        <w:spacing w:line="253" w:lineRule="exact"/>
        <w:ind w:left="567"/>
        <w:rPr>
          <w:lang w:val="de-DE"/>
        </w:rPr>
      </w:pPr>
      <w:r>
        <w:rPr>
          <w:lang w:val="de-DE"/>
        </w:rPr>
        <w:t>Schwellung</w:t>
      </w:r>
      <w:r w:rsidRPr="00566D34">
        <w:rPr>
          <w:lang w:val="de-DE"/>
        </w:rPr>
        <w:t xml:space="preserve"> </w:t>
      </w:r>
      <w:r w:rsidR="00566D34" w:rsidRPr="00566D34">
        <w:rPr>
          <w:lang w:val="de-DE"/>
        </w:rPr>
        <w:t>oder Entzündung des Gehirns</w:t>
      </w:r>
      <w:r w:rsidR="00566D34" w:rsidRPr="00566D34">
        <w:rPr>
          <w:spacing w:val="-4"/>
          <w:lang w:val="de-DE"/>
        </w:rPr>
        <w:t xml:space="preserve"> </w:t>
      </w:r>
      <w:r w:rsidR="00566D34" w:rsidRPr="00566D34">
        <w:rPr>
          <w:lang w:val="de-DE"/>
        </w:rPr>
        <w:t>(Enzephalopathie/Enzephalitis).</w:t>
      </w:r>
    </w:p>
    <w:p w14:paraId="7DEE2F1A" w14:textId="77777777" w:rsidR="00D5067E" w:rsidRPr="00746C11" w:rsidRDefault="00566D34" w:rsidP="00220A8B">
      <w:pPr>
        <w:pStyle w:val="ListParagraph"/>
        <w:numPr>
          <w:ilvl w:val="0"/>
          <w:numId w:val="9"/>
        </w:numPr>
        <w:tabs>
          <w:tab w:val="left" w:pos="785"/>
          <w:tab w:val="left" w:pos="786"/>
        </w:tabs>
        <w:spacing w:line="244" w:lineRule="auto"/>
        <w:ind w:left="567" w:right="476"/>
        <w:rPr>
          <w:lang w:val="de-DE"/>
        </w:rPr>
      </w:pPr>
      <w:r w:rsidRPr="00566D34">
        <w:rPr>
          <w:lang w:val="de-DE"/>
        </w:rPr>
        <w:t xml:space="preserve">Bei sehr unreifen Frühgeborenen (Geburt in oder vor der 28. </w:t>
      </w:r>
      <w:r w:rsidRPr="00746C11">
        <w:rPr>
          <w:lang w:val="de-DE"/>
        </w:rPr>
        <w:t>Schwangerschaftswoche) können innerhalb von 2 bis 3 Tagen nach der Impfung längere Atempausen</w:t>
      </w:r>
      <w:r w:rsidRPr="00746C11">
        <w:rPr>
          <w:spacing w:val="-1"/>
          <w:lang w:val="de-DE"/>
        </w:rPr>
        <w:t xml:space="preserve"> </w:t>
      </w:r>
      <w:r w:rsidRPr="00746C11">
        <w:rPr>
          <w:lang w:val="de-DE"/>
        </w:rPr>
        <w:t>auftreten.</w:t>
      </w:r>
    </w:p>
    <w:p w14:paraId="7DEE2F1C" w14:textId="671537E2" w:rsidR="00D5067E" w:rsidRPr="000E7E62" w:rsidRDefault="00550EB7" w:rsidP="00E6668B">
      <w:pPr>
        <w:pStyle w:val="ListParagraph"/>
        <w:numPr>
          <w:ilvl w:val="0"/>
          <w:numId w:val="9"/>
        </w:numPr>
        <w:tabs>
          <w:tab w:val="left" w:pos="785"/>
          <w:tab w:val="left" w:pos="786"/>
        </w:tabs>
        <w:spacing w:line="255" w:lineRule="exact"/>
        <w:ind w:left="567"/>
        <w:rPr>
          <w:lang w:val="de-DE"/>
        </w:rPr>
      </w:pPr>
      <w:r>
        <w:rPr>
          <w:lang w:val="de-DE"/>
        </w:rPr>
        <w:t>Schwellung</w:t>
      </w:r>
      <w:r w:rsidRPr="00566D34">
        <w:rPr>
          <w:lang w:val="de-DE"/>
        </w:rPr>
        <w:t xml:space="preserve"> </w:t>
      </w:r>
      <w:r w:rsidR="00566D34" w:rsidRPr="00566D34">
        <w:rPr>
          <w:lang w:val="de-DE"/>
        </w:rPr>
        <w:t xml:space="preserve">eines oder beider Füße bzw. der unteren Gliedmaßen. </w:t>
      </w:r>
      <w:r w:rsidR="00566D34" w:rsidRPr="008C3E46">
        <w:rPr>
          <w:lang w:val="de-DE"/>
        </w:rPr>
        <w:t>Dies kann</w:t>
      </w:r>
      <w:r w:rsidR="00566D34" w:rsidRPr="008C3E46">
        <w:rPr>
          <w:spacing w:val="5"/>
          <w:lang w:val="de-DE"/>
        </w:rPr>
        <w:t xml:space="preserve"> </w:t>
      </w:r>
      <w:r w:rsidR="00566D34" w:rsidRPr="008C3E46">
        <w:rPr>
          <w:lang w:val="de-DE"/>
        </w:rPr>
        <w:t>mit</w:t>
      </w:r>
      <w:r w:rsidR="000E7E62">
        <w:rPr>
          <w:lang w:val="de-DE"/>
        </w:rPr>
        <w:t xml:space="preserve"> </w:t>
      </w:r>
      <w:r w:rsidR="00851B37" w:rsidRPr="000E7E62">
        <w:rPr>
          <w:lang w:val="de-DE"/>
        </w:rPr>
        <w:t>bläulicher Verfärbung</w:t>
      </w:r>
      <w:r w:rsidR="006C631B" w:rsidRPr="000E7E62">
        <w:rPr>
          <w:lang w:val="de-DE"/>
        </w:rPr>
        <w:t xml:space="preserve"> der Haut (Zyanose)</w:t>
      </w:r>
      <w:r w:rsidR="00566D34" w:rsidRPr="000E7E62">
        <w:rPr>
          <w:lang w:val="de-DE"/>
        </w:rPr>
        <w:t xml:space="preserve">, Rötung sowie </w:t>
      </w:r>
      <w:r w:rsidR="007933BE" w:rsidRPr="000E7E62">
        <w:rPr>
          <w:lang w:val="de-DE"/>
        </w:rPr>
        <w:t>kleine</w:t>
      </w:r>
      <w:r w:rsidR="004A3106" w:rsidRPr="000E7E62">
        <w:rPr>
          <w:lang w:val="de-DE"/>
        </w:rPr>
        <w:t>n</w:t>
      </w:r>
      <w:r w:rsidR="00566D34" w:rsidRPr="000E7E62">
        <w:rPr>
          <w:lang w:val="de-DE"/>
        </w:rPr>
        <w:t xml:space="preserve"> Blutungen unter der Haut</w:t>
      </w:r>
      <w:r w:rsidR="007933BE" w:rsidRPr="000E7E62">
        <w:rPr>
          <w:lang w:val="de-DE"/>
        </w:rPr>
        <w:t xml:space="preserve"> (vorübergehende Purpura)</w:t>
      </w:r>
      <w:r w:rsidR="00566D34" w:rsidRPr="000E7E62">
        <w:rPr>
          <w:lang w:val="de-DE"/>
        </w:rPr>
        <w:t xml:space="preserve"> und heftigem </w:t>
      </w:r>
      <w:r w:rsidR="006277E3" w:rsidRPr="000E7E62">
        <w:rPr>
          <w:lang w:val="de-DE"/>
        </w:rPr>
        <w:t>Weinen</w:t>
      </w:r>
      <w:r w:rsidR="00566D34" w:rsidRPr="000E7E62">
        <w:rPr>
          <w:lang w:val="de-DE"/>
        </w:rPr>
        <w:t xml:space="preserve"> einhergehen. Diese Reaktionen treten nach einer Impfung mit einem </w:t>
      </w:r>
      <w:r w:rsidR="00566D34" w:rsidRPr="000E7E62">
        <w:rPr>
          <w:i/>
          <w:lang w:val="de-DE"/>
        </w:rPr>
        <w:lastRenderedPageBreak/>
        <w:t>Haemophilus</w:t>
      </w:r>
      <w:r w:rsidR="006F55C3" w:rsidRPr="000E7E62">
        <w:rPr>
          <w:i/>
          <w:lang w:val="de-DE"/>
        </w:rPr>
        <w:t xml:space="preserve"> </w:t>
      </w:r>
      <w:r w:rsidR="00566D34" w:rsidRPr="000E7E62">
        <w:rPr>
          <w:i/>
          <w:lang w:val="de-DE"/>
        </w:rPr>
        <w:t>influenzae-</w:t>
      </w:r>
      <w:r w:rsidR="00566D34" w:rsidRPr="000E7E62">
        <w:rPr>
          <w:lang w:val="de-DE"/>
        </w:rPr>
        <w:t>Typ-b-haltigen Impfstoff auf, in der Regel nach der ersten Injektion und innerhalb der ersten Stunden nach Impfung. Alle Symptome klingen in der Regel ohne Behandlung innerhalb von 24</w:t>
      </w:r>
      <w:r w:rsidR="002A2585" w:rsidRPr="000E7E62">
        <w:rPr>
          <w:lang w:val="de-DE"/>
        </w:rPr>
        <w:t> </w:t>
      </w:r>
      <w:r w:rsidR="00566D34" w:rsidRPr="000E7E62">
        <w:rPr>
          <w:lang w:val="de-DE"/>
        </w:rPr>
        <w:t>Stunden vollständig</w:t>
      </w:r>
      <w:r w:rsidR="00566D34" w:rsidRPr="000E7E62">
        <w:rPr>
          <w:spacing w:val="-3"/>
          <w:lang w:val="de-DE"/>
        </w:rPr>
        <w:t xml:space="preserve"> </w:t>
      </w:r>
      <w:r w:rsidR="00566D34" w:rsidRPr="000E7E62">
        <w:rPr>
          <w:lang w:val="de-DE"/>
        </w:rPr>
        <w:t>ab.</w:t>
      </w:r>
    </w:p>
    <w:p w14:paraId="63D482E9" w14:textId="77777777" w:rsidR="007F3487" w:rsidRPr="00485806" w:rsidRDefault="007F3487" w:rsidP="00220A8B">
      <w:pPr>
        <w:pStyle w:val="Heading1"/>
        <w:spacing w:before="78"/>
        <w:ind w:left="567" w:hanging="567"/>
        <w:jc w:val="both"/>
        <w:rPr>
          <w:b w:val="0"/>
          <w:bCs w:val="0"/>
          <w:lang w:val="de-DE"/>
        </w:rPr>
      </w:pPr>
    </w:p>
    <w:p w14:paraId="7DEE2F1E" w14:textId="064A1A02" w:rsidR="00D5067E" w:rsidRPr="00566D34" w:rsidRDefault="00566D34" w:rsidP="008B748C">
      <w:pPr>
        <w:pStyle w:val="Heading1"/>
        <w:spacing w:before="78"/>
        <w:ind w:left="0"/>
        <w:jc w:val="both"/>
        <w:rPr>
          <w:lang w:val="de-DE"/>
        </w:rPr>
      </w:pPr>
      <w:r w:rsidRPr="00566D34">
        <w:rPr>
          <w:lang w:val="de-DE"/>
        </w:rPr>
        <w:t>Meldung von Nebenwirkungen</w:t>
      </w:r>
      <w:r w:rsidR="000C6154">
        <w:rPr>
          <w:lang w:val="de-DE"/>
        </w:rPr>
        <w:fldChar w:fldCharType="begin"/>
      </w:r>
      <w:r w:rsidR="000C6154">
        <w:rPr>
          <w:lang w:val="de-DE"/>
        </w:rPr>
        <w:instrText xml:space="preserve"> DOCVARIABLE vault_nd_8b8f8e23-45e7-4170-a985-4ab3ca40a1df \* MERGEFORMAT </w:instrText>
      </w:r>
      <w:r w:rsidR="000C6154">
        <w:rPr>
          <w:lang w:val="de-DE"/>
        </w:rPr>
        <w:fldChar w:fldCharType="separate"/>
      </w:r>
      <w:r w:rsidR="000C6154">
        <w:rPr>
          <w:lang w:val="de-DE"/>
        </w:rPr>
        <w:t xml:space="preserve"> </w:t>
      </w:r>
      <w:r w:rsidR="000C6154">
        <w:rPr>
          <w:lang w:val="de-DE"/>
        </w:rPr>
        <w:fldChar w:fldCharType="end"/>
      </w:r>
    </w:p>
    <w:p w14:paraId="7DEE2F1F" w14:textId="77777777" w:rsidR="00D5067E" w:rsidRPr="00485806" w:rsidRDefault="00D5067E">
      <w:pPr>
        <w:pStyle w:val="BodyText"/>
        <w:rPr>
          <w:bCs/>
          <w:szCs w:val="20"/>
          <w:lang w:val="de-DE"/>
        </w:rPr>
      </w:pPr>
    </w:p>
    <w:p w14:paraId="7DEE2F20" w14:textId="340DD4E2" w:rsidR="00D5067E" w:rsidRPr="00566D34" w:rsidRDefault="00566D34" w:rsidP="008B748C">
      <w:pPr>
        <w:pStyle w:val="BodyText"/>
        <w:spacing w:line="245" w:lineRule="auto"/>
        <w:ind w:right="346"/>
        <w:rPr>
          <w:lang w:val="de-DE"/>
        </w:rPr>
      </w:pPr>
      <w:r w:rsidRPr="00566D34">
        <w:rPr>
          <w:lang w:val="de-DE"/>
        </w:rPr>
        <w:t xml:space="preserve">Wenn Sie bei Ihrem Kind Nebenwirkungen bemerken, wenden Sie sich an Ihren Arzt, Apotheker oder das medizinische Fachpersonal. Dies gilt auch für Nebenwirkungen, die nicht in dieser Packungsbeilage angegeben sind. Sie können Nebenwirkungen auch direkt </w:t>
      </w:r>
      <w:r w:rsidRPr="00566D34">
        <w:rPr>
          <w:shd w:val="clear" w:color="auto" w:fill="C1C1C1"/>
          <w:lang w:val="de-DE"/>
        </w:rPr>
        <w:t xml:space="preserve">über das in </w:t>
      </w:r>
      <w:r>
        <w:fldChar w:fldCharType="begin"/>
      </w:r>
      <w:r w:rsidRPr="007416E4">
        <w:rPr>
          <w:lang w:val="de-DE"/>
          <w:rPrChange w:id="203" w:author="Author">
            <w:rPr/>
          </w:rPrChange>
        </w:rPr>
        <w:instrText>HYPERLINK "http://www.ema.europa.eu/docs/en_GB/document_library/Template_or_form/2013/03/WC500139752.doc" \h</w:instrText>
      </w:r>
      <w:r>
        <w:fldChar w:fldCharType="separate"/>
      </w:r>
      <w:r w:rsidRPr="00566D34">
        <w:rPr>
          <w:color w:val="0000FF"/>
          <w:u w:val="single" w:color="0000FF"/>
          <w:shd w:val="clear" w:color="auto" w:fill="C1C1C1"/>
          <w:lang w:val="de-DE"/>
        </w:rPr>
        <w:t>Anhang V</w:t>
      </w:r>
      <w:r>
        <w:fldChar w:fldCharType="end"/>
      </w:r>
      <w:r w:rsidRPr="00566D34">
        <w:rPr>
          <w:color w:val="0000FF"/>
          <w:lang w:val="de-DE"/>
        </w:rPr>
        <w:t xml:space="preserve"> </w:t>
      </w:r>
      <w:r w:rsidRPr="00566D34">
        <w:rPr>
          <w:shd w:val="clear" w:color="auto" w:fill="C1C1C1"/>
          <w:lang w:val="de-DE"/>
        </w:rPr>
        <w:t>aufgeführte nationale Meldesystem</w:t>
      </w:r>
      <w:r w:rsidRPr="00566D34">
        <w:rPr>
          <w:lang w:val="de-DE"/>
        </w:rPr>
        <w:t xml:space="preserve"> anzeigen. Indem Sie Nebenwirkungen melden, können Sie dazu beitragen, dass mehr Informationen über die Sicherheit dieses Arzneimittels zur Verfügung gestellt werden.</w:t>
      </w:r>
    </w:p>
    <w:p w14:paraId="7DEE2F21" w14:textId="77777777" w:rsidR="00D5067E" w:rsidRPr="00485806" w:rsidRDefault="00D5067E">
      <w:pPr>
        <w:pStyle w:val="BodyText"/>
        <w:rPr>
          <w:szCs w:val="20"/>
          <w:lang w:val="de-DE"/>
        </w:rPr>
      </w:pPr>
    </w:p>
    <w:p w14:paraId="7DEE2F22" w14:textId="77777777" w:rsidR="00D5067E" w:rsidRPr="00485806" w:rsidRDefault="00D5067E">
      <w:pPr>
        <w:pStyle w:val="BodyText"/>
        <w:spacing w:before="11"/>
        <w:rPr>
          <w:szCs w:val="24"/>
          <w:lang w:val="de-DE"/>
        </w:rPr>
      </w:pPr>
    </w:p>
    <w:p w14:paraId="7DEE2F23" w14:textId="77777777" w:rsidR="00D5067E" w:rsidRDefault="00566D34" w:rsidP="008B748C">
      <w:pPr>
        <w:pStyle w:val="Heading1"/>
        <w:numPr>
          <w:ilvl w:val="0"/>
          <w:numId w:val="7"/>
        </w:numPr>
        <w:tabs>
          <w:tab w:val="left" w:pos="784"/>
          <w:tab w:val="left" w:pos="785"/>
        </w:tabs>
        <w:ind w:left="567"/>
      </w:pPr>
      <w:r>
        <w:t xml:space="preserve">Wie </w:t>
      </w:r>
      <w:proofErr w:type="spellStart"/>
      <w:r>
        <w:t>ist</w:t>
      </w:r>
      <w:proofErr w:type="spellEnd"/>
      <w:r>
        <w:t xml:space="preserve"> </w:t>
      </w:r>
      <w:proofErr w:type="spellStart"/>
      <w:r>
        <w:t>Hexacima</w:t>
      </w:r>
      <w:proofErr w:type="spellEnd"/>
      <w:r>
        <w:t xml:space="preserve"> </w:t>
      </w:r>
      <w:proofErr w:type="spellStart"/>
      <w:r>
        <w:t>aufzubewahren</w:t>
      </w:r>
      <w:proofErr w:type="spellEnd"/>
      <w:r>
        <w:t>?</w:t>
      </w:r>
      <w:fldSimple w:instr=" DOCVARIABLE vault_nd_e7cc1407-f5da-4d34-af65-fbb51b7bbb67 \* MERGEFORMAT ">
        <w:r w:rsidR="000C6154">
          <w:t xml:space="preserve"> </w:t>
        </w:r>
      </w:fldSimple>
    </w:p>
    <w:p w14:paraId="7DEE2F24" w14:textId="77777777" w:rsidR="00D5067E" w:rsidRPr="00485806" w:rsidRDefault="00D5067E">
      <w:pPr>
        <w:pStyle w:val="BodyText"/>
        <w:spacing w:before="10"/>
        <w:rPr>
          <w:bCs/>
        </w:rPr>
      </w:pPr>
    </w:p>
    <w:p w14:paraId="7DEE2F25" w14:textId="77777777" w:rsidR="00D5067E" w:rsidRPr="00566D34" w:rsidRDefault="00566D34" w:rsidP="008B748C">
      <w:pPr>
        <w:pStyle w:val="BodyText"/>
        <w:jc w:val="both"/>
        <w:rPr>
          <w:lang w:val="de-DE"/>
        </w:rPr>
      </w:pPr>
      <w:r w:rsidRPr="00566D34">
        <w:rPr>
          <w:lang w:val="de-DE"/>
        </w:rPr>
        <w:t>Bewahren Sie diesen Impfstoff für Kinder unzugänglich auf.</w:t>
      </w:r>
    </w:p>
    <w:p w14:paraId="7DEE2F26" w14:textId="48B31C29" w:rsidR="00D5067E" w:rsidRPr="00566D34" w:rsidRDefault="00566D34" w:rsidP="008B748C">
      <w:pPr>
        <w:pStyle w:val="BodyText"/>
        <w:spacing w:before="6" w:line="244" w:lineRule="auto"/>
        <w:ind w:right="512"/>
        <w:jc w:val="both"/>
        <w:rPr>
          <w:lang w:val="de-DE"/>
        </w:rPr>
      </w:pPr>
      <w:r w:rsidRPr="00566D34">
        <w:rPr>
          <w:lang w:val="de-DE"/>
        </w:rPr>
        <w:t>Sie dürfen diesen Impfstoff nach dem auf de</w:t>
      </w:r>
      <w:r w:rsidR="00E507F5">
        <w:rPr>
          <w:lang w:val="de-DE"/>
        </w:rPr>
        <w:t>m</w:t>
      </w:r>
      <w:r w:rsidRPr="00566D34">
        <w:rPr>
          <w:lang w:val="de-DE"/>
        </w:rPr>
        <w:t xml:space="preserve"> </w:t>
      </w:r>
      <w:r w:rsidR="00E507F5">
        <w:rPr>
          <w:lang w:val="de-DE"/>
        </w:rPr>
        <w:t>Umkarton</w:t>
      </w:r>
      <w:r w:rsidRPr="00566D34">
        <w:rPr>
          <w:lang w:val="de-DE"/>
        </w:rPr>
        <w:t xml:space="preserve"> und dem Etikett nach „</w:t>
      </w:r>
      <w:r w:rsidR="00E507F5">
        <w:rPr>
          <w:lang w:val="de-DE"/>
        </w:rPr>
        <w:t>v</w:t>
      </w:r>
      <w:r w:rsidRPr="00566D34">
        <w:rPr>
          <w:lang w:val="de-DE"/>
        </w:rPr>
        <w:t xml:space="preserve">erwendbar bis“ bzw. </w:t>
      </w:r>
      <w:r w:rsidRPr="00746C11">
        <w:rPr>
          <w:lang w:val="de-DE"/>
        </w:rPr>
        <w:t>„</w:t>
      </w:r>
      <w:r w:rsidR="00E507F5">
        <w:rPr>
          <w:lang w:val="de-DE"/>
        </w:rPr>
        <w:t>v</w:t>
      </w:r>
      <w:r w:rsidRPr="00746C11">
        <w:rPr>
          <w:lang w:val="de-DE"/>
        </w:rPr>
        <w:t xml:space="preserve">erw. bis“ oder „EXP“ angegebenen Verfalldatum nicht mehr verwenden. </w:t>
      </w:r>
      <w:r w:rsidRPr="00566D34">
        <w:rPr>
          <w:lang w:val="de-DE"/>
        </w:rPr>
        <w:t>Das Verfalldatum bezieht sich auf den letzten Tag des angegebenen Monats.</w:t>
      </w:r>
    </w:p>
    <w:p w14:paraId="5CE4C9E1" w14:textId="2CEAEE29" w:rsidR="00FF6A75" w:rsidRDefault="00566D34" w:rsidP="008B748C">
      <w:pPr>
        <w:pStyle w:val="BodyText"/>
        <w:spacing w:before="4" w:line="244" w:lineRule="auto"/>
        <w:ind w:right="5354"/>
        <w:rPr>
          <w:lang w:val="de-DE"/>
        </w:rPr>
      </w:pPr>
      <w:r w:rsidRPr="00566D34">
        <w:rPr>
          <w:lang w:val="de-DE"/>
        </w:rPr>
        <w:t xml:space="preserve">Im Kühlschrank </w:t>
      </w:r>
      <w:r w:rsidR="009412AB">
        <w:rPr>
          <w:lang w:val="de-DE"/>
        </w:rPr>
        <w:t>lagern</w:t>
      </w:r>
      <w:r w:rsidRPr="00566D34">
        <w:rPr>
          <w:lang w:val="de-DE"/>
        </w:rPr>
        <w:t xml:space="preserve"> </w:t>
      </w:r>
      <w:r w:rsidR="00566288" w:rsidRPr="00E24C98">
        <w:rPr>
          <w:lang w:val="de-DE"/>
        </w:rPr>
        <w:t>(2 °C</w:t>
      </w:r>
      <w:r w:rsidR="00566288" w:rsidRPr="00E24C98">
        <w:rPr>
          <w:sz w:val="24"/>
          <w:szCs w:val="24"/>
          <w:lang w:val="de-DE"/>
        </w:rPr>
        <w:t>–</w:t>
      </w:r>
      <w:r w:rsidR="00566288" w:rsidRPr="00E24C98">
        <w:rPr>
          <w:lang w:val="de-DE"/>
        </w:rPr>
        <w:t>8 °C)</w:t>
      </w:r>
      <w:r w:rsidRPr="00566D34">
        <w:rPr>
          <w:lang w:val="de-DE"/>
        </w:rPr>
        <w:t xml:space="preserve">. </w:t>
      </w:r>
    </w:p>
    <w:p w14:paraId="7DEE2F27" w14:textId="38317867" w:rsidR="00D5067E" w:rsidRPr="00566D34" w:rsidRDefault="00566D34" w:rsidP="008B748C">
      <w:pPr>
        <w:pStyle w:val="BodyText"/>
        <w:spacing w:before="4" w:line="244" w:lineRule="auto"/>
        <w:ind w:right="5354"/>
        <w:rPr>
          <w:lang w:val="de-DE"/>
        </w:rPr>
      </w:pPr>
      <w:r w:rsidRPr="00566D34">
        <w:rPr>
          <w:lang w:val="de-DE"/>
        </w:rPr>
        <w:t>Nicht einfrieren.</w:t>
      </w:r>
    </w:p>
    <w:p w14:paraId="7DEE2F28" w14:textId="64CC61FE" w:rsidR="00D5067E" w:rsidRPr="00566D34" w:rsidRDefault="006016FB" w:rsidP="008B748C">
      <w:pPr>
        <w:pStyle w:val="BodyText"/>
        <w:spacing w:before="2"/>
        <w:rPr>
          <w:lang w:val="de-DE"/>
        </w:rPr>
      </w:pPr>
      <w:r>
        <w:rPr>
          <w:noProof/>
          <w:lang w:val="de-DE"/>
        </w:rPr>
        <w:t>Die Fertigspritze</w:t>
      </w:r>
      <w:r w:rsidRPr="00683218">
        <w:rPr>
          <w:noProof/>
          <w:lang w:val="de-DE"/>
        </w:rPr>
        <w:t xml:space="preserve"> </w:t>
      </w:r>
      <w:r w:rsidRPr="004E7082">
        <w:rPr>
          <w:noProof/>
          <w:lang w:val="de-DE"/>
        </w:rPr>
        <w:t xml:space="preserve">im Umkarton </w:t>
      </w:r>
      <w:r w:rsidRPr="00683218">
        <w:rPr>
          <w:noProof/>
          <w:lang w:val="de-DE"/>
        </w:rPr>
        <w:t>auf</w:t>
      </w:r>
      <w:r>
        <w:rPr>
          <w:noProof/>
          <w:lang w:val="de-DE"/>
        </w:rPr>
        <w:t>bewahren</w:t>
      </w:r>
      <w:r w:rsidR="00566D34" w:rsidRPr="00566D34">
        <w:rPr>
          <w:lang w:val="de-DE"/>
        </w:rPr>
        <w:t xml:space="preserve">, um </w:t>
      </w:r>
      <w:r>
        <w:rPr>
          <w:lang w:val="de-DE"/>
        </w:rPr>
        <w:t>den Inhalt</w:t>
      </w:r>
      <w:r w:rsidR="00566D34" w:rsidRPr="00566D34">
        <w:rPr>
          <w:lang w:val="de-DE"/>
        </w:rPr>
        <w:t xml:space="preserve"> vor Licht zu schützen.</w:t>
      </w:r>
    </w:p>
    <w:p w14:paraId="7DEE2F29" w14:textId="77777777" w:rsidR="00D5067E" w:rsidRPr="00485806" w:rsidRDefault="00D5067E" w:rsidP="008B748C">
      <w:pPr>
        <w:pStyle w:val="BodyText"/>
        <w:spacing w:before="1"/>
        <w:rPr>
          <w:szCs w:val="20"/>
          <w:lang w:val="de-DE"/>
        </w:rPr>
      </w:pPr>
    </w:p>
    <w:p w14:paraId="7DEE2F2A" w14:textId="77777777" w:rsidR="00D5067E" w:rsidRDefault="00566D34" w:rsidP="008B748C">
      <w:pPr>
        <w:pStyle w:val="BodyText"/>
        <w:spacing w:line="244" w:lineRule="auto"/>
        <w:ind w:right="413"/>
      </w:pPr>
      <w:r w:rsidRPr="00566D34">
        <w:rPr>
          <w:lang w:val="de-DE"/>
        </w:rPr>
        <w:t xml:space="preserve">Entsorgen Sie Arzneimittel nicht im Abwasser oder Haushaltsabfall. Fragen Sie Ihren Apotheker, wie das Arzneimittel zu entsorgen ist, wenn Sie es nicht mehr verwenden. </w:t>
      </w:r>
      <w:r>
        <w:t xml:space="preserve">Sie </w:t>
      </w:r>
      <w:proofErr w:type="spellStart"/>
      <w:r>
        <w:t>tragen</w:t>
      </w:r>
      <w:proofErr w:type="spellEnd"/>
      <w:r>
        <w:t xml:space="preserve"> </w:t>
      </w:r>
      <w:proofErr w:type="spellStart"/>
      <w:r>
        <w:t>damit</w:t>
      </w:r>
      <w:proofErr w:type="spellEnd"/>
      <w:r>
        <w:t xml:space="preserve"> </w:t>
      </w:r>
      <w:proofErr w:type="spellStart"/>
      <w:r>
        <w:t>zum</w:t>
      </w:r>
      <w:proofErr w:type="spellEnd"/>
      <w:r>
        <w:t xml:space="preserve"> Schutz der Umwelt</w:t>
      </w:r>
      <w:r>
        <w:rPr>
          <w:spacing w:val="1"/>
        </w:rPr>
        <w:t xml:space="preserve"> </w:t>
      </w:r>
      <w:proofErr w:type="spellStart"/>
      <w:r>
        <w:t>bei</w:t>
      </w:r>
      <w:proofErr w:type="spellEnd"/>
      <w:r>
        <w:t>.</w:t>
      </w:r>
    </w:p>
    <w:p w14:paraId="7DEE2F2B" w14:textId="77777777" w:rsidR="00D5067E" w:rsidRPr="00485806" w:rsidRDefault="00D5067E">
      <w:pPr>
        <w:pStyle w:val="BodyText"/>
        <w:rPr>
          <w:szCs w:val="20"/>
        </w:rPr>
      </w:pPr>
    </w:p>
    <w:p w14:paraId="7DEE2F2C" w14:textId="77777777" w:rsidR="00D5067E" w:rsidRPr="00485806" w:rsidRDefault="00D5067E">
      <w:pPr>
        <w:pStyle w:val="BodyText"/>
        <w:spacing w:before="7"/>
        <w:rPr>
          <w:szCs w:val="24"/>
        </w:rPr>
      </w:pPr>
    </w:p>
    <w:p w14:paraId="7DEE2F2D" w14:textId="77777777" w:rsidR="00D5067E" w:rsidRPr="00566D34" w:rsidRDefault="00566D34" w:rsidP="008B748C">
      <w:pPr>
        <w:pStyle w:val="Heading1"/>
        <w:keepLines/>
        <w:numPr>
          <w:ilvl w:val="0"/>
          <w:numId w:val="7"/>
        </w:numPr>
        <w:tabs>
          <w:tab w:val="left" w:pos="785"/>
          <w:tab w:val="left" w:pos="786"/>
        </w:tabs>
        <w:spacing w:line="492" w:lineRule="auto"/>
        <w:ind w:left="0" w:right="4400" w:firstLine="0"/>
        <w:rPr>
          <w:lang w:val="de-DE"/>
        </w:rPr>
      </w:pPr>
      <w:r w:rsidRPr="00566D34">
        <w:rPr>
          <w:lang w:val="de-DE"/>
        </w:rPr>
        <w:t xml:space="preserve">Inhalt der Packung und weitere Informationen Was </w:t>
      </w:r>
      <w:proofErr w:type="spellStart"/>
      <w:r w:rsidRPr="00566D34">
        <w:rPr>
          <w:lang w:val="de-DE"/>
        </w:rPr>
        <w:t>Hexacima</w:t>
      </w:r>
      <w:proofErr w:type="spellEnd"/>
      <w:r w:rsidRPr="00566D34">
        <w:rPr>
          <w:lang w:val="de-DE"/>
        </w:rPr>
        <w:t xml:space="preserve"> enthält</w:t>
      </w:r>
      <w:r w:rsidR="000C6154">
        <w:rPr>
          <w:lang w:val="de-DE"/>
        </w:rPr>
        <w:fldChar w:fldCharType="begin"/>
      </w:r>
      <w:r w:rsidR="000C6154">
        <w:rPr>
          <w:lang w:val="de-DE"/>
        </w:rPr>
        <w:instrText xml:space="preserve"> DOCVARIABLE vault_nd_77ce2c9c-c041-4c33-8ab6-c05dbd01417b \* MERGEFORMAT </w:instrText>
      </w:r>
      <w:r w:rsidR="000C6154">
        <w:rPr>
          <w:lang w:val="de-DE"/>
        </w:rPr>
        <w:fldChar w:fldCharType="separate"/>
      </w:r>
      <w:r w:rsidR="000C6154">
        <w:rPr>
          <w:lang w:val="de-DE"/>
        </w:rPr>
        <w:t xml:space="preserve"> </w:t>
      </w:r>
      <w:r w:rsidR="000C6154">
        <w:rPr>
          <w:lang w:val="de-DE"/>
        </w:rPr>
        <w:fldChar w:fldCharType="end"/>
      </w:r>
    </w:p>
    <w:p w14:paraId="29E35B08" w14:textId="4BBF769B" w:rsidR="008C58F0" w:rsidRPr="00254680" w:rsidRDefault="008C58F0" w:rsidP="00254680">
      <w:pPr>
        <w:keepLines/>
        <w:numPr>
          <w:ilvl w:val="12"/>
          <w:numId w:val="7"/>
        </w:numPr>
        <w:tabs>
          <w:tab w:val="clear" w:pos="360"/>
          <w:tab w:val="num" w:pos="218"/>
        </w:tabs>
        <w:rPr>
          <w:bCs/>
          <w:noProof/>
          <w:lang w:val="de-DE"/>
        </w:rPr>
      </w:pPr>
      <w:r w:rsidRPr="00254680">
        <w:rPr>
          <w:bCs/>
          <w:noProof/>
          <w:lang w:val="de-DE"/>
        </w:rPr>
        <w:t>Die Wirkstoffe pro Dosis (0,5</w:t>
      </w:r>
      <w:r w:rsidR="00E530C6">
        <w:rPr>
          <w:bCs/>
          <w:noProof/>
          <w:lang w:val="de-DE"/>
        </w:rPr>
        <w:t> </w:t>
      </w:r>
      <w:r w:rsidRPr="00254680">
        <w:rPr>
          <w:bCs/>
          <w:noProof/>
          <w:lang w:val="de-DE"/>
        </w:rPr>
        <w:t>ml)</w:t>
      </w:r>
      <w:r>
        <w:rPr>
          <w:rStyle w:val="FootnoteReference"/>
          <w:bCs/>
          <w:noProof/>
          <w:lang w:val="de-DE"/>
        </w:rPr>
        <w:footnoteReference w:id="2"/>
      </w:r>
      <w:r w:rsidRPr="00254680">
        <w:rPr>
          <w:bCs/>
          <w:noProof/>
          <w:lang w:val="de-DE"/>
        </w:rPr>
        <w:t xml:space="preserve"> sind: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685"/>
      </w:tblGrid>
      <w:tr w:rsidR="00136BF6" w:rsidRPr="00DE241D" w14:paraId="1B35C3E3" w14:textId="77777777" w:rsidTr="009B79FF">
        <w:tc>
          <w:tcPr>
            <w:tcW w:w="3969" w:type="dxa"/>
            <w:tcBorders>
              <w:top w:val="nil"/>
              <w:left w:val="nil"/>
              <w:bottom w:val="nil"/>
              <w:right w:val="nil"/>
            </w:tcBorders>
          </w:tcPr>
          <w:p w14:paraId="524E193B" w14:textId="77777777" w:rsidR="00136BF6" w:rsidRPr="00254680" w:rsidRDefault="00136BF6" w:rsidP="00254680">
            <w:pPr>
              <w:keepLines/>
              <w:numPr>
                <w:ilvl w:val="12"/>
                <w:numId w:val="7"/>
              </w:numPr>
              <w:tabs>
                <w:tab w:val="clear" w:pos="360"/>
                <w:tab w:val="num" w:pos="218"/>
              </w:tabs>
              <w:ind w:right="-2"/>
              <w:rPr>
                <w:lang w:val="de-DE"/>
              </w:rPr>
            </w:pPr>
            <w:r w:rsidRPr="00254680">
              <w:rPr>
                <w:bCs/>
                <w:noProof/>
                <w:lang w:val="de-DE"/>
              </w:rPr>
              <w:t>Diphtherie</w:t>
            </w:r>
            <w:r w:rsidRPr="00254680">
              <w:rPr>
                <w:noProof/>
                <w:lang w:val="de-DE"/>
              </w:rPr>
              <w:t>-Toxoid</w:t>
            </w:r>
          </w:p>
        </w:tc>
        <w:tc>
          <w:tcPr>
            <w:tcW w:w="3685" w:type="dxa"/>
            <w:tcBorders>
              <w:top w:val="nil"/>
              <w:left w:val="nil"/>
              <w:bottom w:val="nil"/>
              <w:right w:val="nil"/>
            </w:tcBorders>
          </w:tcPr>
          <w:p w14:paraId="192AD4E3" w14:textId="1FFEA4E1" w:rsidR="00136BF6" w:rsidRPr="001E5CE6" w:rsidRDefault="00136BF6" w:rsidP="00254680">
            <w:pPr>
              <w:keepLines/>
              <w:rPr>
                <w:lang w:val="de-DE"/>
              </w:rPr>
            </w:pPr>
            <w:r w:rsidRPr="001E5CE6">
              <w:rPr>
                <w:noProof/>
                <w:lang w:val="de-DE"/>
              </w:rPr>
              <w:t>mindestens 20 I.</w:t>
            </w:r>
            <w:r w:rsidR="001E309E">
              <w:rPr>
                <w:noProof/>
                <w:lang w:val="de-DE"/>
              </w:rPr>
              <w:t> </w:t>
            </w:r>
            <w:r w:rsidRPr="001E5CE6">
              <w:rPr>
                <w:noProof/>
                <w:lang w:val="de-DE"/>
              </w:rPr>
              <w:t>E.</w:t>
            </w:r>
            <w:r w:rsidRPr="001E5CE6">
              <w:rPr>
                <w:rStyle w:val="FootnoteReference"/>
                <w:noProof/>
                <w:lang w:val="de-DE"/>
              </w:rPr>
              <w:footnoteReference w:id="3"/>
            </w:r>
            <w:r w:rsidR="007839F6" w:rsidRPr="009B79FF">
              <w:rPr>
                <w:noProof/>
                <w:vertAlign w:val="superscript"/>
                <w:lang w:val="de-DE"/>
              </w:rPr>
              <w:t>,</w:t>
            </w:r>
            <w:r w:rsidR="001E7129">
              <w:rPr>
                <w:noProof/>
                <w:vertAlign w:val="superscript"/>
                <w:lang w:val="de-DE"/>
              </w:rPr>
              <w:t xml:space="preserve"> </w:t>
            </w:r>
            <w:r w:rsidR="007839F6">
              <w:rPr>
                <w:rStyle w:val="FootnoteReference"/>
                <w:noProof/>
                <w:lang w:val="de-DE"/>
              </w:rPr>
              <w:footnoteReference w:id="4"/>
            </w:r>
            <w:r w:rsidR="00D63D0A">
              <w:rPr>
                <w:noProof/>
                <w:lang w:val="de-DE"/>
              </w:rPr>
              <w:t xml:space="preserve"> (30</w:t>
            </w:r>
            <w:r w:rsidR="001E7129" w:rsidRPr="001E5CE6">
              <w:rPr>
                <w:noProof/>
                <w:lang w:val="de-DE"/>
              </w:rPr>
              <w:t> </w:t>
            </w:r>
            <w:r w:rsidR="00D63D0A">
              <w:rPr>
                <w:noProof/>
                <w:lang w:val="de-DE"/>
              </w:rPr>
              <w:t>Lf)</w:t>
            </w:r>
          </w:p>
        </w:tc>
      </w:tr>
      <w:tr w:rsidR="00136BF6" w:rsidRPr="00DE241D" w14:paraId="6A4A64E0" w14:textId="77777777" w:rsidTr="009B79FF">
        <w:tc>
          <w:tcPr>
            <w:tcW w:w="3969" w:type="dxa"/>
            <w:tcBorders>
              <w:top w:val="nil"/>
              <w:left w:val="nil"/>
              <w:bottom w:val="nil"/>
              <w:right w:val="nil"/>
            </w:tcBorders>
          </w:tcPr>
          <w:p w14:paraId="78A89083" w14:textId="77777777" w:rsidR="00136BF6" w:rsidRPr="00254680" w:rsidRDefault="00136BF6" w:rsidP="00254680">
            <w:pPr>
              <w:keepLines/>
              <w:numPr>
                <w:ilvl w:val="12"/>
                <w:numId w:val="7"/>
              </w:numPr>
              <w:tabs>
                <w:tab w:val="clear" w:pos="360"/>
                <w:tab w:val="num" w:pos="218"/>
              </w:tabs>
              <w:ind w:right="-2"/>
              <w:rPr>
                <w:lang w:val="de-DE"/>
              </w:rPr>
            </w:pPr>
            <w:r w:rsidRPr="00254680">
              <w:rPr>
                <w:bCs/>
                <w:noProof/>
                <w:lang w:val="de-DE"/>
              </w:rPr>
              <w:t>Tetanus</w:t>
            </w:r>
            <w:r w:rsidRPr="00254680">
              <w:rPr>
                <w:noProof/>
                <w:lang w:val="de-DE"/>
              </w:rPr>
              <w:t>-Toxoid</w:t>
            </w:r>
          </w:p>
        </w:tc>
        <w:tc>
          <w:tcPr>
            <w:tcW w:w="3685" w:type="dxa"/>
            <w:tcBorders>
              <w:top w:val="nil"/>
              <w:left w:val="nil"/>
              <w:bottom w:val="nil"/>
              <w:right w:val="nil"/>
            </w:tcBorders>
          </w:tcPr>
          <w:p w14:paraId="75BCE281" w14:textId="5DFB376B" w:rsidR="00136BF6" w:rsidRPr="00D63D0A" w:rsidRDefault="00136BF6" w:rsidP="00254680">
            <w:pPr>
              <w:keepLines/>
              <w:rPr>
                <w:lang w:val="de-DE"/>
              </w:rPr>
            </w:pPr>
            <w:r w:rsidRPr="001E5CE6">
              <w:rPr>
                <w:noProof/>
                <w:lang w:val="de-DE"/>
              </w:rPr>
              <w:t>mindestens 40 I.</w:t>
            </w:r>
            <w:r w:rsidR="001E309E">
              <w:rPr>
                <w:noProof/>
                <w:lang w:val="de-DE"/>
              </w:rPr>
              <w:t> </w:t>
            </w:r>
            <w:r w:rsidRPr="001E5CE6">
              <w:rPr>
                <w:noProof/>
                <w:lang w:val="de-DE"/>
              </w:rPr>
              <w:t>E.</w:t>
            </w:r>
            <w:r w:rsidRPr="001E5CE6">
              <w:rPr>
                <w:rStyle w:val="FootnoteReference"/>
                <w:noProof/>
                <w:lang w:val="de-DE"/>
              </w:rPr>
              <w:footnoteReference w:id="5"/>
            </w:r>
            <w:r w:rsidRPr="001E5CE6">
              <w:rPr>
                <w:noProof/>
                <w:vertAlign w:val="superscript"/>
                <w:lang w:val="de-DE"/>
              </w:rPr>
              <w:t>,</w:t>
            </w:r>
            <w:r w:rsidR="001E7129">
              <w:rPr>
                <w:noProof/>
                <w:vertAlign w:val="superscript"/>
                <w:lang w:val="de-DE"/>
              </w:rPr>
              <w:t xml:space="preserve"> </w:t>
            </w:r>
            <w:r w:rsidRPr="001E5CE6">
              <w:rPr>
                <w:rStyle w:val="FootnoteReference"/>
                <w:noProof/>
                <w:lang w:val="de-DE"/>
              </w:rPr>
              <w:footnoteReference w:id="6"/>
            </w:r>
            <w:r w:rsidR="00D63D0A">
              <w:rPr>
                <w:noProof/>
                <w:vertAlign w:val="superscript"/>
                <w:lang w:val="de-DE"/>
              </w:rPr>
              <w:t xml:space="preserve"> </w:t>
            </w:r>
            <w:r w:rsidR="00D63D0A">
              <w:rPr>
                <w:noProof/>
                <w:lang w:val="de-DE"/>
              </w:rPr>
              <w:t>(10</w:t>
            </w:r>
            <w:r w:rsidR="001E7129" w:rsidRPr="001E5CE6">
              <w:rPr>
                <w:noProof/>
                <w:lang w:val="de-DE"/>
              </w:rPr>
              <w:t> </w:t>
            </w:r>
            <w:r w:rsidR="00D63D0A">
              <w:rPr>
                <w:noProof/>
                <w:lang w:val="de-DE"/>
              </w:rPr>
              <w:t>Lf)</w:t>
            </w:r>
          </w:p>
        </w:tc>
      </w:tr>
      <w:tr w:rsidR="00136BF6" w:rsidRPr="00DE241D" w14:paraId="15257D40" w14:textId="77777777" w:rsidTr="009B79FF">
        <w:tc>
          <w:tcPr>
            <w:tcW w:w="3969" w:type="dxa"/>
            <w:tcBorders>
              <w:top w:val="nil"/>
              <w:left w:val="nil"/>
              <w:bottom w:val="nil"/>
              <w:right w:val="nil"/>
            </w:tcBorders>
          </w:tcPr>
          <w:p w14:paraId="430CC283" w14:textId="78B1A659" w:rsidR="00136BF6" w:rsidRPr="00254680" w:rsidRDefault="00136BF6" w:rsidP="00254680">
            <w:pPr>
              <w:keepLines/>
              <w:numPr>
                <w:ilvl w:val="12"/>
                <w:numId w:val="7"/>
              </w:numPr>
              <w:tabs>
                <w:tab w:val="clear" w:pos="360"/>
                <w:tab w:val="num" w:pos="218"/>
              </w:tabs>
              <w:ind w:right="-2"/>
              <w:rPr>
                <w:lang w:val="de-DE"/>
              </w:rPr>
            </w:pPr>
            <w:r w:rsidRPr="00254680">
              <w:rPr>
                <w:bCs/>
                <w:i/>
                <w:iCs/>
                <w:noProof/>
                <w:lang w:val="de-DE"/>
              </w:rPr>
              <w:t>Bordetella</w:t>
            </w:r>
            <w:r w:rsidR="00EB712C">
              <w:rPr>
                <w:i/>
                <w:iCs/>
                <w:noProof/>
                <w:lang w:val="de-DE"/>
              </w:rPr>
              <w:t xml:space="preserve"> </w:t>
            </w:r>
            <w:r w:rsidR="006F304D">
              <w:rPr>
                <w:i/>
                <w:noProof/>
                <w:lang w:val="de-DE"/>
              </w:rPr>
              <w:t>p</w:t>
            </w:r>
            <w:r w:rsidRPr="00254680">
              <w:rPr>
                <w:i/>
                <w:noProof/>
                <w:lang w:val="de-DE"/>
              </w:rPr>
              <w:t>ertussis</w:t>
            </w:r>
            <w:r w:rsidRPr="00254680">
              <w:rPr>
                <w:noProof/>
                <w:lang w:val="de-DE"/>
              </w:rPr>
              <w:t>-Antigene</w:t>
            </w:r>
          </w:p>
        </w:tc>
        <w:tc>
          <w:tcPr>
            <w:tcW w:w="3685" w:type="dxa"/>
            <w:tcBorders>
              <w:top w:val="nil"/>
              <w:left w:val="nil"/>
              <w:bottom w:val="nil"/>
              <w:right w:val="nil"/>
            </w:tcBorders>
          </w:tcPr>
          <w:p w14:paraId="5B8EECF6" w14:textId="77777777" w:rsidR="00136BF6" w:rsidRPr="001E5CE6" w:rsidRDefault="00136BF6" w:rsidP="00254680">
            <w:pPr>
              <w:keepLines/>
              <w:rPr>
                <w:lang w:val="de-DE"/>
              </w:rPr>
            </w:pPr>
          </w:p>
        </w:tc>
      </w:tr>
      <w:tr w:rsidR="00136BF6" w:rsidRPr="00DE241D" w14:paraId="2C8ADECF" w14:textId="77777777" w:rsidTr="009B79FF">
        <w:tc>
          <w:tcPr>
            <w:tcW w:w="3969" w:type="dxa"/>
            <w:tcBorders>
              <w:top w:val="nil"/>
              <w:left w:val="nil"/>
              <w:bottom w:val="nil"/>
              <w:right w:val="nil"/>
            </w:tcBorders>
          </w:tcPr>
          <w:p w14:paraId="5A42B898" w14:textId="77777777" w:rsidR="00136BF6" w:rsidRPr="001E5CE6" w:rsidRDefault="00136BF6" w:rsidP="005112D2">
            <w:pPr>
              <w:keepLines/>
              <w:ind w:left="567"/>
              <w:contextualSpacing/>
              <w:rPr>
                <w:lang w:val="de-DE"/>
              </w:rPr>
            </w:pPr>
            <w:r w:rsidRPr="001E5CE6">
              <w:rPr>
                <w:noProof/>
                <w:lang w:val="de-DE"/>
              </w:rPr>
              <w:t>Pertussis-Toxoid</w:t>
            </w:r>
          </w:p>
        </w:tc>
        <w:tc>
          <w:tcPr>
            <w:tcW w:w="3685" w:type="dxa"/>
            <w:tcBorders>
              <w:top w:val="nil"/>
              <w:left w:val="nil"/>
              <w:bottom w:val="nil"/>
              <w:right w:val="nil"/>
            </w:tcBorders>
          </w:tcPr>
          <w:p w14:paraId="4CB08FD6" w14:textId="77777777" w:rsidR="00136BF6" w:rsidRPr="001E5CE6" w:rsidRDefault="00136BF6" w:rsidP="008634BD">
            <w:pPr>
              <w:keepLines/>
              <w:rPr>
                <w:lang w:val="de-DE"/>
              </w:rPr>
            </w:pPr>
            <w:r w:rsidRPr="001E5CE6">
              <w:rPr>
                <w:noProof/>
                <w:lang w:val="de-DE"/>
              </w:rPr>
              <w:t>25 Mikrogramm</w:t>
            </w:r>
          </w:p>
        </w:tc>
      </w:tr>
      <w:tr w:rsidR="00136BF6" w:rsidRPr="00DE241D" w14:paraId="2D7BED1F" w14:textId="77777777" w:rsidTr="009B79FF">
        <w:tc>
          <w:tcPr>
            <w:tcW w:w="3969" w:type="dxa"/>
            <w:tcBorders>
              <w:top w:val="nil"/>
              <w:left w:val="nil"/>
              <w:bottom w:val="nil"/>
              <w:right w:val="nil"/>
            </w:tcBorders>
          </w:tcPr>
          <w:p w14:paraId="66926B69" w14:textId="77777777" w:rsidR="00136BF6" w:rsidRPr="001E5CE6" w:rsidRDefault="00136BF6" w:rsidP="005112D2">
            <w:pPr>
              <w:keepLines/>
              <w:ind w:left="567"/>
              <w:contextualSpacing/>
              <w:rPr>
                <w:lang w:val="de-DE"/>
              </w:rPr>
            </w:pPr>
            <w:r w:rsidRPr="001E5CE6">
              <w:rPr>
                <w:noProof/>
                <w:lang w:val="de-DE"/>
              </w:rPr>
              <w:t>Filamentöses Hämagglutinin</w:t>
            </w:r>
          </w:p>
        </w:tc>
        <w:tc>
          <w:tcPr>
            <w:tcW w:w="3685" w:type="dxa"/>
            <w:tcBorders>
              <w:top w:val="nil"/>
              <w:left w:val="nil"/>
              <w:bottom w:val="nil"/>
              <w:right w:val="nil"/>
            </w:tcBorders>
          </w:tcPr>
          <w:p w14:paraId="1A2F8E89" w14:textId="77777777" w:rsidR="00136BF6" w:rsidRPr="001E5CE6" w:rsidRDefault="00136BF6" w:rsidP="008634BD">
            <w:pPr>
              <w:keepLines/>
              <w:rPr>
                <w:lang w:val="de-DE"/>
              </w:rPr>
            </w:pPr>
            <w:r w:rsidRPr="001E5CE6">
              <w:rPr>
                <w:noProof/>
                <w:lang w:val="de-DE"/>
              </w:rPr>
              <w:t>25 Mikrogramm</w:t>
            </w:r>
          </w:p>
        </w:tc>
      </w:tr>
      <w:tr w:rsidR="00136BF6" w:rsidRPr="00DE241D" w14:paraId="2AE31543" w14:textId="77777777" w:rsidTr="009B79FF">
        <w:tc>
          <w:tcPr>
            <w:tcW w:w="3969" w:type="dxa"/>
            <w:tcBorders>
              <w:top w:val="nil"/>
              <w:left w:val="nil"/>
              <w:bottom w:val="nil"/>
              <w:right w:val="nil"/>
            </w:tcBorders>
          </w:tcPr>
          <w:p w14:paraId="06447F74" w14:textId="77777777" w:rsidR="00136BF6" w:rsidRPr="005112D2" w:rsidRDefault="00136BF6" w:rsidP="005112D2">
            <w:pPr>
              <w:keepLines/>
              <w:numPr>
                <w:ilvl w:val="12"/>
                <w:numId w:val="7"/>
              </w:numPr>
              <w:tabs>
                <w:tab w:val="clear" w:pos="360"/>
                <w:tab w:val="num" w:pos="218"/>
              </w:tabs>
              <w:rPr>
                <w:noProof/>
                <w:lang w:val="de-DE"/>
              </w:rPr>
            </w:pPr>
            <w:r w:rsidRPr="005112D2">
              <w:rPr>
                <w:bCs/>
                <w:noProof/>
                <w:lang w:val="de-DE"/>
              </w:rPr>
              <w:t>Inaktivierte</w:t>
            </w:r>
            <w:r w:rsidRPr="005112D2">
              <w:rPr>
                <w:noProof/>
                <w:lang w:val="de-DE"/>
              </w:rPr>
              <w:t xml:space="preserve"> Polioviren</w:t>
            </w:r>
            <w:r w:rsidRPr="001E5CE6">
              <w:rPr>
                <w:rStyle w:val="FootnoteReference"/>
                <w:noProof/>
                <w:lang w:val="de-DE"/>
              </w:rPr>
              <w:footnoteReference w:id="7"/>
            </w:r>
          </w:p>
        </w:tc>
        <w:tc>
          <w:tcPr>
            <w:tcW w:w="3685" w:type="dxa"/>
            <w:tcBorders>
              <w:top w:val="nil"/>
              <w:left w:val="nil"/>
              <w:bottom w:val="nil"/>
              <w:right w:val="nil"/>
            </w:tcBorders>
          </w:tcPr>
          <w:p w14:paraId="0CDA39AB" w14:textId="77777777" w:rsidR="00136BF6" w:rsidRPr="001E5CE6" w:rsidRDefault="00136BF6" w:rsidP="008634BD">
            <w:pPr>
              <w:keepLines/>
              <w:rPr>
                <w:lang w:val="de-DE"/>
              </w:rPr>
            </w:pPr>
          </w:p>
        </w:tc>
      </w:tr>
      <w:tr w:rsidR="00136BF6" w:rsidRPr="00DE241D" w14:paraId="7ACFE0DA" w14:textId="77777777" w:rsidTr="009B79FF">
        <w:tc>
          <w:tcPr>
            <w:tcW w:w="3969" w:type="dxa"/>
            <w:tcBorders>
              <w:top w:val="nil"/>
              <w:left w:val="nil"/>
              <w:bottom w:val="nil"/>
              <w:right w:val="nil"/>
            </w:tcBorders>
          </w:tcPr>
          <w:p w14:paraId="64B37165" w14:textId="77777777" w:rsidR="00136BF6" w:rsidRPr="001E5CE6" w:rsidRDefault="00136BF6" w:rsidP="008634BD">
            <w:pPr>
              <w:keepLines/>
              <w:ind w:left="567"/>
              <w:contextualSpacing/>
              <w:rPr>
                <w:lang w:val="de-DE"/>
              </w:rPr>
            </w:pPr>
            <w:r w:rsidRPr="001E5CE6">
              <w:rPr>
                <w:noProof/>
                <w:lang w:val="de-DE"/>
              </w:rPr>
              <w:t>Typ 1 (Mahoney)</w:t>
            </w:r>
          </w:p>
        </w:tc>
        <w:tc>
          <w:tcPr>
            <w:tcW w:w="3685" w:type="dxa"/>
            <w:tcBorders>
              <w:top w:val="nil"/>
              <w:left w:val="nil"/>
              <w:bottom w:val="nil"/>
              <w:right w:val="nil"/>
            </w:tcBorders>
          </w:tcPr>
          <w:p w14:paraId="53122986" w14:textId="2E3B3259" w:rsidR="00136BF6" w:rsidRPr="001E5CE6" w:rsidRDefault="001B2DE5" w:rsidP="008634BD">
            <w:pPr>
              <w:keepLines/>
              <w:rPr>
                <w:lang w:val="de-DE"/>
              </w:rPr>
            </w:pPr>
            <w:r>
              <w:rPr>
                <w:noProof/>
                <w:lang w:val="de-DE"/>
              </w:rPr>
              <w:t>29</w:t>
            </w:r>
            <w:r w:rsidR="00136BF6" w:rsidRPr="001E5CE6">
              <w:rPr>
                <w:noProof/>
                <w:lang w:val="de-DE"/>
              </w:rPr>
              <w:t> D-Antigen-Einheiten</w:t>
            </w:r>
            <w:r w:rsidR="00A84238">
              <w:rPr>
                <w:rStyle w:val="FootnoteReference"/>
                <w:noProof/>
                <w:lang w:val="de-DE"/>
              </w:rPr>
              <w:footnoteReference w:id="8"/>
            </w:r>
          </w:p>
        </w:tc>
      </w:tr>
      <w:tr w:rsidR="00136BF6" w:rsidRPr="00DE241D" w14:paraId="772B094A" w14:textId="77777777" w:rsidTr="009B79FF">
        <w:tc>
          <w:tcPr>
            <w:tcW w:w="3969" w:type="dxa"/>
            <w:tcBorders>
              <w:top w:val="nil"/>
              <w:left w:val="nil"/>
              <w:bottom w:val="nil"/>
              <w:right w:val="nil"/>
            </w:tcBorders>
          </w:tcPr>
          <w:p w14:paraId="13F20FF9" w14:textId="77777777" w:rsidR="00136BF6" w:rsidRPr="001E5CE6" w:rsidRDefault="00136BF6" w:rsidP="008634BD">
            <w:pPr>
              <w:keepLines/>
              <w:ind w:left="567"/>
              <w:contextualSpacing/>
              <w:rPr>
                <w:lang w:val="de-DE"/>
              </w:rPr>
            </w:pPr>
            <w:r w:rsidRPr="001E5CE6">
              <w:rPr>
                <w:noProof/>
                <w:lang w:val="de-DE"/>
              </w:rPr>
              <w:t>Typ 2 (MEF-1)</w:t>
            </w:r>
          </w:p>
        </w:tc>
        <w:tc>
          <w:tcPr>
            <w:tcW w:w="3685" w:type="dxa"/>
            <w:tcBorders>
              <w:top w:val="nil"/>
              <w:left w:val="nil"/>
              <w:bottom w:val="nil"/>
              <w:right w:val="nil"/>
            </w:tcBorders>
          </w:tcPr>
          <w:p w14:paraId="485B71D6" w14:textId="300749C3" w:rsidR="00136BF6" w:rsidRPr="001E5CE6" w:rsidRDefault="001B2DE5" w:rsidP="008634BD">
            <w:pPr>
              <w:keepLines/>
              <w:rPr>
                <w:lang w:val="de-DE"/>
              </w:rPr>
            </w:pPr>
            <w:r>
              <w:rPr>
                <w:noProof/>
                <w:lang w:val="de-DE"/>
              </w:rPr>
              <w:t>7</w:t>
            </w:r>
            <w:r w:rsidR="00136BF6" w:rsidRPr="001E5CE6">
              <w:rPr>
                <w:noProof/>
                <w:lang w:val="de-DE"/>
              </w:rPr>
              <w:t> D-Antigen-Einheiten</w:t>
            </w:r>
            <w:r w:rsidR="00C65233">
              <w:rPr>
                <w:rStyle w:val="FootnoteReference"/>
                <w:noProof/>
                <w:lang w:val="de-DE"/>
              </w:rPr>
              <w:footnoteReference w:id="9"/>
            </w:r>
          </w:p>
        </w:tc>
      </w:tr>
      <w:tr w:rsidR="00136BF6" w:rsidRPr="00DE241D" w14:paraId="7A843B98" w14:textId="77777777" w:rsidTr="009B79FF">
        <w:tc>
          <w:tcPr>
            <w:tcW w:w="3969" w:type="dxa"/>
            <w:tcBorders>
              <w:top w:val="nil"/>
              <w:left w:val="nil"/>
              <w:bottom w:val="nil"/>
              <w:right w:val="nil"/>
            </w:tcBorders>
          </w:tcPr>
          <w:p w14:paraId="491040F6" w14:textId="77777777" w:rsidR="00136BF6" w:rsidRPr="001E5CE6" w:rsidRDefault="00136BF6" w:rsidP="008634BD">
            <w:pPr>
              <w:keepLines/>
              <w:ind w:left="567"/>
              <w:contextualSpacing/>
              <w:rPr>
                <w:lang w:val="de-DE"/>
              </w:rPr>
            </w:pPr>
            <w:r w:rsidRPr="001E5CE6">
              <w:rPr>
                <w:noProof/>
                <w:lang w:val="de-DE"/>
              </w:rPr>
              <w:t>Typ 3 (Saukett)</w:t>
            </w:r>
          </w:p>
        </w:tc>
        <w:tc>
          <w:tcPr>
            <w:tcW w:w="3685" w:type="dxa"/>
            <w:tcBorders>
              <w:top w:val="nil"/>
              <w:left w:val="nil"/>
              <w:bottom w:val="nil"/>
              <w:right w:val="nil"/>
            </w:tcBorders>
          </w:tcPr>
          <w:p w14:paraId="0F98F88F" w14:textId="22A597FB" w:rsidR="00136BF6" w:rsidRPr="001E5CE6" w:rsidRDefault="001B2DE5" w:rsidP="008634BD">
            <w:pPr>
              <w:keepLines/>
              <w:rPr>
                <w:lang w:val="de-DE"/>
              </w:rPr>
            </w:pPr>
            <w:r>
              <w:rPr>
                <w:noProof/>
                <w:lang w:val="de-DE"/>
              </w:rPr>
              <w:t>26</w:t>
            </w:r>
            <w:r w:rsidR="00136BF6" w:rsidRPr="001E5CE6">
              <w:rPr>
                <w:noProof/>
                <w:lang w:val="de-DE"/>
              </w:rPr>
              <w:t> D-Antigen-Einheiten</w:t>
            </w:r>
            <w:r w:rsidR="00136BF6" w:rsidRPr="001E5CE6">
              <w:rPr>
                <w:rStyle w:val="FootnoteReference"/>
                <w:noProof/>
                <w:lang w:val="de-DE"/>
              </w:rPr>
              <w:footnoteReference w:id="10"/>
            </w:r>
          </w:p>
        </w:tc>
      </w:tr>
      <w:tr w:rsidR="00136BF6" w:rsidRPr="00DE241D" w14:paraId="581E787B" w14:textId="77777777" w:rsidTr="009B79FF">
        <w:tc>
          <w:tcPr>
            <w:tcW w:w="3969" w:type="dxa"/>
            <w:tcBorders>
              <w:top w:val="nil"/>
              <w:left w:val="nil"/>
              <w:bottom w:val="nil"/>
              <w:right w:val="nil"/>
            </w:tcBorders>
          </w:tcPr>
          <w:p w14:paraId="3DEF3885" w14:textId="77777777" w:rsidR="00136BF6" w:rsidRPr="00CF49A2" w:rsidRDefault="00136BF6" w:rsidP="00CF49A2">
            <w:pPr>
              <w:keepLines/>
              <w:numPr>
                <w:ilvl w:val="12"/>
                <w:numId w:val="7"/>
              </w:numPr>
              <w:tabs>
                <w:tab w:val="clear" w:pos="360"/>
                <w:tab w:val="num" w:pos="218"/>
              </w:tabs>
              <w:rPr>
                <w:lang w:val="de-DE"/>
              </w:rPr>
            </w:pPr>
            <w:r w:rsidRPr="00CF49A2">
              <w:rPr>
                <w:bCs/>
                <w:noProof/>
                <w:lang w:val="de-DE"/>
              </w:rPr>
              <w:t>Hepatitis</w:t>
            </w:r>
            <w:r w:rsidRPr="00CF49A2">
              <w:rPr>
                <w:noProof/>
                <w:lang w:val="de-DE"/>
              </w:rPr>
              <w:t>-B-Oberflächenantigen</w:t>
            </w:r>
            <w:r w:rsidRPr="001E5CE6">
              <w:rPr>
                <w:rStyle w:val="FootnoteReference"/>
                <w:noProof/>
                <w:lang w:val="de-DE"/>
              </w:rPr>
              <w:footnoteReference w:id="11"/>
            </w:r>
          </w:p>
        </w:tc>
        <w:tc>
          <w:tcPr>
            <w:tcW w:w="3685" w:type="dxa"/>
            <w:tcBorders>
              <w:top w:val="nil"/>
              <w:left w:val="nil"/>
              <w:bottom w:val="nil"/>
              <w:right w:val="nil"/>
            </w:tcBorders>
          </w:tcPr>
          <w:p w14:paraId="1D581B5D" w14:textId="77777777" w:rsidR="00136BF6" w:rsidRPr="001E5CE6" w:rsidRDefault="00136BF6" w:rsidP="008634BD">
            <w:pPr>
              <w:keepLines/>
              <w:rPr>
                <w:lang w:val="de-DE"/>
              </w:rPr>
            </w:pPr>
            <w:r w:rsidRPr="001E5CE6">
              <w:rPr>
                <w:noProof/>
                <w:lang w:val="de-DE"/>
              </w:rPr>
              <w:t>10 Mikrogramm</w:t>
            </w:r>
          </w:p>
        </w:tc>
      </w:tr>
      <w:tr w:rsidR="00136BF6" w:rsidRPr="00DE241D" w14:paraId="3B00CFBD" w14:textId="77777777" w:rsidTr="009B79FF">
        <w:tc>
          <w:tcPr>
            <w:tcW w:w="3969" w:type="dxa"/>
            <w:tcBorders>
              <w:top w:val="nil"/>
              <w:left w:val="nil"/>
              <w:bottom w:val="nil"/>
              <w:right w:val="nil"/>
            </w:tcBorders>
          </w:tcPr>
          <w:p w14:paraId="2400DB48" w14:textId="45C43F5E" w:rsidR="00136BF6" w:rsidRPr="001E5CE6" w:rsidRDefault="00136BF6" w:rsidP="005112D2">
            <w:pPr>
              <w:pStyle w:val="ListParagraph"/>
              <w:keepLines/>
              <w:numPr>
                <w:ilvl w:val="12"/>
                <w:numId w:val="7"/>
              </w:numPr>
              <w:tabs>
                <w:tab w:val="clear" w:pos="360"/>
                <w:tab w:val="num" w:pos="218"/>
              </w:tabs>
              <w:ind w:left="0" w:firstLine="0"/>
            </w:pPr>
            <w:r w:rsidRPr="00A2767D">
              <w:rPr>
                <w:bCs/>
                <w:i/>
                <w:iCs/>
                <w:noProof/>
              </w:rPr>
              <w:lastRenderedPageBreak/>
              <w:t>Haemophilus</w:t>
            </w:r>
            <w:r w:rsidR="00EB712C">
              <w:rPr>
                <w:i/>
                <w:iCs/>
                <w:noProof/>
              </w:rPr>
              <w:t xml:space="preserve"> </w:t>
            </w:r>
            <w:r w:rsidRPr="001E5CE6">
              <w:rPr>
                <w:i/>
                <w:noProof/>
              </w:rPr>
              <w:t>influenzae-</w:t>
            </w:r>
            <w:r w:rsidRPr="001E5CE6">
              <w:rPr>
                <w:noProof/>
              </w:rPr>
              <w:t>Typ-b-Polysaccharid</w:t>
            </w:r>
          </w:p>
        </w:tc>
        <w:tc>
          <w:tcPr>
            <w:tcW w:w="3685" w:type="dxa"/>
            <w:tcBorders>
              <w:top w:val="nil"/>
              <w:left w:val="nil"/>
              <w:bottom w:val="nil"/>
              <w:right w:val="nil"/>
            </w:tcBorders>
          </w:tcPr>
          <w:p w14:paraId="4FE90F67" w14:textId="77777777" w:rsidR="00136BF6" w:rsidRPr="001E5CE6" w:rsidRDefault="00136BF6" w:rsidP="008634BD">
            <w:pPr>
              <w:keepLines/>
            </w:pPr>
            <w:r w:rsidRPr="001E5CE6">
              <w:rPr>
                <w:noProof/>
                <w:lang w:val="de-DE"/>
              </w:rPr>
              <w:t>12 Mikrogramm</w:t>
            </w:r>
          </w:p>
        </w:tc>
      </w:tr>
      <w:tr w:rsidR="00136BF6" w:rsidRPr="00DE241D" w14:paraId="2C2BED9C" w14:textId="77777777" w:rsidTr="009B79FF">
        <w:tc>
          <w:tcPr>
            <w:tcW w:w="3969" w:type="dxa"/>
            <w:tcBorders>
              <w:top w:val="nil"/>
              <w:left w:val="nil"/>
              <w:bottom w:val="nil"/>
              <w:right w:val="nil"/>
            </w:tcBorders>
          </w:tcPr>
          <w:p w14:paraId="292E6007" w14:textId="77777777" w:rsidR="00136BF6" w:rsidRPr="001E5CE6" w:rsidRDefault="00136BF6" w:rsidP="00CF49A2">
            <w:pPr>
              <w:keepLines/>
              <w:numPr>
                <w:ilvl w:val="12"/>
                <w:numId w:val="7"/>
              </w:numPr>
              <w:tabs>
                <w:tab w:val="clear" w:pos="360"/>
                <w:tab w:val="num" w:pos="218"/>
              </w:tabs>
            </w:pPr>
            <w:r w:rsidRPr="00CF49A2">
              <w:rPr>
                <w:noProof/>
                <w:lang w:val="de-DE"/>
              </w:rPr>
              <w:t>(</w:t>
            </w:r>
            <w:r w:rsidRPr="00CF49A2">
              <w:rPr>
                <w:bCs/>
                <w:noProof/>
                <w:lang w:val="de-DE"/>
              </w:rPr>
              <w:t>Polyribosylribitolphosphat</w:t>
            </w:r>
            <w:r w:rsidRPr="00CF49A2">
              <w:rPr>
                <w:noProof/>
                <w:lang w:val="de-DE"/>
              </w:rPr>
              <w:t>)</w:t>
            </w:r>
          </w:p>
        </w:tc>
        <w:tc>
          <w:tcPr>
            <w:tcW w:w="3685" w:type="dxa"/>
            <w:tcBorders>
              <w:top w:val="nil"/>
              <w:left w:val="nil"/>
              <w:bottom w:val="nil"/>
              <w:right w:val="nil"/>
            </w:tcBorders>
          </w:tcPr>
          <w:p w14:paraId="7326A244" w14:textId="77777777" w:rsidR="00136BF6" w:rsidRPr="001E5CE6" w:rsidRDefault="00136BF6" w:rsidP="008634BD">
            <w:pPr>
              <w:keepLines/>
            </w:pPr>
          </w:p>
        </w:tc>
      </w:tr>
      <w:tr w:rsidR="00136BF6" w:rsidRPr="00DE241D" w14:paraId="6F3832D9" w14:textId="77777777" w:rsidTr="009B79FF">
        <w:tc>
          <w:tcPr>
            <w:tcW w:w="3969" w:type="dxa"/>
            <w:tcBorders>
              <w:top w:val="nil"/>
              <w:left w:val="nil"/>
              <w:bottom w:val="nil"/>
              <w:right w:val="nil"/>
            </w:tcBorders>
          </w:tcPr>
          <w:p w14:paraId="2C474A85" w14:textId="77777777" w:rsidR="00136BF6" w:rsidRPr="001E5CE6" w:rsidRDefault="00136BF6" w:rsidP="00CF49A2">
            <w:pPr>
              <w:keepLines/>
              <w:numPr>
                <w:ilvl w:val="12"/>
                <w:numId w:val="7"/>
              </w:numPr>
              <w:tabs>
                <w:tab w:val="clear" w:pos="360"/>
                <w:tab w:val="num" w:pos="218"/>
              </w:tabs>
            </w:pPr>
            <w:r w:rsidRPr="00CF49A2">
              <w:rPr>
                <w:bCs/>
                <w:noProof/>
                <w:lang w:val="de-DE"/>
              </w:rPr>
              <w:t>konjugiert</w:t>
            </w:r>
            <w:r w:rsidRPr="00CF49A2">
              <w:rPr>
                <w:noProof/>
                <w:lang w:val="de-DE"/>
              </w:rPr>
              <w:t xml:space="preserve"> an Tetanus-Protein</w:t>
            </w:r>
          </w:p>
        </w:tc>
        <w:tc>
          <w:tcPr>
            <w:tcW w:w="3685" w:type="dxa"/>
            <w:tcBorders>
              <w:top w:val="nil"/>
              <w:left w:val="nil"/>
              <w:bottom w:val="nil"/>
              <w:right w:val="nil"/>
            </w:tcBorders>
          </w:tcPr>
          <w:p w14:paraId="4602A9C8" w14:textId="0989FBFC" w:rsidR="00136BF6" w:rsidRPr="001E5CE6" w:rsidRDefault="00136BF6" w:rsidP="008634BD">
            <w:pPr>
              <w:keepLines/>
            </w:pPr>
            <w:r w:rsidRPr="001E5CE6">
              <w:rPr>
                <w:noProof/>
                <w:lang w:val="de-DE"/>
              </w:rPr>
              <w:t>22</w:t>
            </w:r>
            <w:r w:rsidR="00501321">
              <w:rPr>
                <w:noProof/>
                <w:lang w:val="de-DE"/>
              </w:rPr>
              <w:t>–</w:t>
            </w:r>
            <w:r w:rsidRPr="001E5CE6">
              <w:rPr>
                <w:noProof/>
                <w:lang w:val="de-DE"/>
              </w:rPr>
              <w:t>36 Mikrogramm</w:t>
            </w:r>
          </w:p>
        </w:tc>
      </w:tr>
    </w:tbl>
    <w:p w14:paraId="7DEE2F41" w14:textId="77777777" w:rsidR="00D5067E" w:rsidRPr="00485806" w:rsidRDefault="00D5067E" w:rsidP="008634BD">
      <w:pPr>
        <w:pStyle w:val="BodyText"/>
        <w:spacing w:before="1"/>
        <w:rPr>
          <w:iCs/>
          <w:szCs w:val="20"/>
          <w:lang w:val="de-DE"/>
        </w:rPr>
      </w:pPr>
    </w:p>
    <w:p w14:paraId="7DEE2F42" w14:textId="77777777" w:rsidR="00D5067E" w:rsidRPr="00566D34" w:rsidRDefault="00566D34" w:rsidP="00CF49A2">
      <w:pPr>
        <w:pStyle w:val="BodyText"/>
        <w:widowControl/>
        <w:rPr>
          <w:lang w:val="de-DE"/>
        </w:rPr>
      </w:pPr>
      <w:r w:rsidRPr="00566D34">
        <w:rPr>
          <w:lang w:val="de-DE"/>
        </w:rPr>
        <w:t>Die sonstigen Bestandteile sind:</w:t>
      </w:r>
    </w:p>
    <w:p w14:paraId="731E1BCF" w14:textId="52478AAF" w:rsidR="001A287C" w:rsidRDefault="00566D34" w:rsidP="00CF49A2">
      <w:pPr>
        <w:pStyle w:val="BodyText"/>
        <w:widowControl/>
        <w:spacing w:before="9" w:line="244" w:lineRule="auto"/>
        <w:ind w:right="466"/>
        <w:rPr>
          <w:lang w:val="de-DE"/>
        </w:rPr>
      </w:pPr>
      <w:r w:rsidRPr="00566D34">
        <w:rPr>
          <w:lang w:val="de-DE"/>
        </w:rPr>
        <w:t xml:space="preserve">Dinatriumhydrogenphosphat, </w:t>
      </w:r>
      <w:proofErr w:type="spellStart"/>
      <w:r w:rsidRPr="00566D34">
        <w:rPr>
          <w:lang w:val="de-DE"/>
        </w:rPr>
        <w:t>Kaliumdihydrogenphosphat</w:t>
      </w:r>
      <w:proofErr w:type="spellEnd"/>
      <w:r w:rsidRPr="00566D34">
        <w:rPr>
          <w:lang w:val="de-DE"/>
        </w:rPr>
        <w:t xml:space="preserve">, </w:t>
      </w:r>
      <w:proofErr w:type="spellStart"/>
      <w:r w:rsidRPr="00566D34">
        <w:rPr>
          <w:lang w:val="de-DE"/>
        </w:rPr>
        <w:t>Trometamol</w:t>
      </w:r>
      <w:proofErr w:type="spellEnd"/>
      <w:r w:rsidRPr="00566D34">
        <w:rPr>
          <w:lang w:val="de-DE"/>
        </w:rPr>
        <w:t xml:space="preserve">, </w:t>
      </w:r>
      <w:r w:rsidR="00E909CE" w:rsidRPr="00E909CE">
        <w:rPr>
          <w:lang w:val="de-DE"/>
        </w:rPr>
        <w:t>Saccharose</w:t>
      </w:r>
      <w:r w:rsidRPr="00566D34">
        <w:rPr>
          <w:lang w:val="de-DE"/>
        </w:rPr>
        <w:t>, essenzielle Aminosäuren einschließlich L-Phenylalanin, Natriumhydroxid und/oder Essigsäure und/oder Salzsäure (zur pH-Wert-Einstellung) und Wasser für Injektionszwecke.</w:t>
      </w:r>
    </w:p>
    <w:p w14:paraId="7DEE2F45" w14:textId="0D94AC8B" w:rsidR="00D5067E" w:rsidRPr="00566D34" w:rsidRDefault="00566D34" w:rsidP="00CF49A2">
      <w:pPr>
        <w:pStyle w:val="BodyText"/>
        <w:spacing w:before="9" w:line="244" w:lineRule="auto"/>
        <w:ind w:right="466"/>
        <w:rPr>
          <w:lang w:val="de-DE"/>
        </w:rPr>
      </w:pPr>
      <w:r w:rsidRPr="00566D34">
        <w:rPr>
          <w:lang w:val="de-DE"/>
        </w:rPr>
        <w:t xml:space="preserve">Der Impfstoff kann Spuren von Glutaraldehyd, Formaldehyd, </w:t>
      </w:r>
      <w:proofErr w:type="spellStart"/>
      <w:r w:rsidRPr="00566D34">
        <w:rPr>
          <w:lang w:val="de-DE"/>
        </w:rPr>
        <w:t>Neomycin</w:t>
      </w:r>
      <w:proofErr w:type="spellEnd"/>
      <w:r w:rsidRPr="00566D34">
        <w:rPr>
          <w:lang w:val="de-DE"/>
        </w:rPr>
        <w:t xml:space="preserve">, Streptomycin und </w:t>
      </w:r>
      <w:proofErr w:type="spellStart"/>
      <w:r w:rsidRPr="00566D34">
        <w:rPr>
          <w:lang w:val="de-DE"/>
        </w:rPr>
        <w:t>Polymyxin</w:t>
      </w:r>
      <w:proofErr w:type="spellEnd"/>
      <w:r w:rsidR="00F63DFB" w:rsidRPr="001E5CE6">
        <w:rPr>
          <w:noProof/>
          <w:lang w:val="de-DE"/>
        </w:rPr>
        <w:t> </w:t>
      </w:r>
      <w:r w:rsidRPr="00566D34">
        <w:rPr>
          <w:lang w:val="de-DE"/>
        </w:rPr>
        <w:t>B enthalten.</w:t>
      </w:r>
    </w:p>
    <w:p w14:paraId="7DEE2F46" w14:textId="77777777" w:rsidR="00D5067E" w:rsidRPr="00485806" w:rsidRDefault="00D5067E">
      <w:pPr>
        <w:pStyle w:val="BodyText"/>
        <w:spacing w:before="2"/>
        <w:rPr>
          <w:szCs w:val="20"/>
          <w:lang w:val="de-DE"/>
        </w:rPr>
      </w:pPr>
    </w:p>
    <w:p w14:paraId="7DEE2F47" w14:textId="77777777" w:rsidR="00D5067E" w:rsidRPr="00566D34" w:rsidRDefault="00566D34" w:rsidP="00CF49A2">
      <w:pPr>
        <w:pStyle w:val="Heading1"/>
        <w:ind w:left="0"/>
        <w:rPr>
          <w:lang w:val="de-DE"/>
        </w:rPr>
      </w:pPr>
      <w:r w:rsidRPr="00566D34">
        <w:rPr>
          <w:lang w:val="de-DE"/>
        </w:rPr>
        <w:t xml:space="preserve">Wie </w:t>
      </w:r>
      <w:proofErr w:type="spellStart"/>
      <w:r w:rsidRPr="00566D34">
        <w:rPr>
          <w:lang w:val="de-DE"/>
        </w:rPr>
        <w:t>Hexacima</w:t>
      </w:r>
      <w:proofErr w:type="spellEnd"/>
      <w:r w:rsidRPr="00566D34">
        <w:rPr>
          <w:lang w:val="de-DE"/>
        </w:rPr>
        <w:t xml:space="preserve"> aussieht und Inhalt der Packung</w:t>
      </w:r>
      <w:r w:rsidR="000C6154">
        <w:rPr>
          <w:lang w:val="de-DE"/>
        </w:rPr>
        <w:fldChar w:fldCharType="begin"/>
      </w:r>
      <w:r w:rsidR="000C6154">
        <w:rPr>
          <w:lang w:val="de-DE"/>
        </w:rPr>
        <w:instrText xml:space="preserve"> DOCVARIABLE vault_nd_3f70c0fd-f898-4629-9d90-4d0d74e2fa16 \* MERGEFORMAT </w:instrText>
      </w:r>
      <w:r w:rsidR="000C6154">
        <w:rPr>
          <w:lang w:val="de-DE"/>
        </w:rPr>
        <w:fldChar w:fldCharType="separate"/>
      </w:r>
      <w:r w:rsidR="000C6154">
        <w:rPr>
          <w:lang w:val="de-DE"/>
        </w:rPr>
        <w:t xml:space="preserve"> </w:t>
      </w:r>
      <w:r w:rsidR="000C6154">
        <w:rPr>
          <w:lang w:val="de-DE"/>
        </w:rPr>
        <w:fldChar w:fldCharType="end"/>
      </w:r>
    </w:p>
    <w:p w14:paraId="7DEE2F48" w14:textId="77777777" w:rsidR="00D5067E" w:rsidRPr="00485806" w:rsidRDefault="00D5067E">
      <w:pPr>
        <w:pStyle w:val="BodyText"/>
        <w:spacing w:before="10"/>
        <w:rPr>
          <w:bCs/>
          <w:lang w:val="de-DE"/>
        </w:rPr>
      </w:pPr>
    </w:p>
    <w:p w14:paraId="78001922" w14:textId="40CF833B" w:rsidR="00943F53" w:rsidRDefault="00566D34" w:rsidP="00CF49A2">
      <w:pPr>
        <w:pStyle w:val="BodyText"/>
        <w:spacing w:line="244" w:lineRule="auto"/>
        <w:ind w:right="2345"/>
        <w:rPr>
          <w:lang w:val="de-DE"/>
        </w:rPr>
      </w:pPr>
      <w:proofErr w:type="spellStart"/>
      <w:r w:rsidRPr="00566D34">
        <w:rPr>
          <w:lang w:val="de-DE"/>
        </w:rPr>
        <w:t>Hexacima</w:t>
      </w:r>
      <w:proofErr w:type="spellEnd"/>
      <w:r w:rsidRPr="00566D34">
        <w:rPr>
          <w:lang w:val="de-DE"/>
        </w:rPr>
        <w:t xml:space="preserve"> ist eine Injektionssuspension in einer Fertigspritze (0,5</w:t>
      </w:r>
      <w:r w:rsidR="00943F53">
        <w:rPr>
          <w:lang w:val="de-DE"/>
        </w:rPr>
        <w:t> </w:t>
      </w:r>
      <w:r w:rsidRPr="00566D34">
        <w:rPr>
          <w:lang w:val="de-DE"/>
        </w:rPr>
        <w:t>ml).</w:t>
      </w:r>
    </w:p>
    <w:p w14:paraId="7DEE2F49" w14:textId="73EA34B7" w:rsidR="00D5067E" w:rsidRPr="00566D34" w:rsidRDefault="00566D34" w:rsidP="00CF49A2">
      <w:pPr>
        <w:pStyle w:val="BodyText"/>
        <w:spacing w:line="244" w:lineRule="auto"/>
        <w:ind w:right="2345"/>
        <w:rPr>
          <w:lang w:val="de-DE"/>
        </w:rPr>
      </w:pPr>
      <w:proofErr w:type="spellStart"/>
      <w:r w:rsidRPr="00566D34">
        <w:rPr>
          <w:lang w:val="de-DE"/>
        </w:rPr>
        <w:t>Hexacima</w:t>
      </w:r>
      <w:proofErr w:type="spellEnd"/>
      <w:r w:rsidRPr="00566D34">
        <w:rPr>
          <w:lang w:val="de-DE"/>
        </w:rPr>
        <w:t xml:space="preserve"> ist in Packungen mit 1 oder 10</w:t>
      </w:r>
      <w:r w:rsidR="00943F53">
        <w:rPr>
          <w:lang w:val="de-DE"/>
        </w:rPr>
        <w:t> </w:t>
      </w:r>
      <w:r w:rsidRPr="00566D34">
        <w:rPr>
          <w:lang w:val="de-DE"/>
        </w:rPr>
        <w:t>Fertigspritzen ohne Kanüle erhältlich.</w:t>
      </w:r>
    </w:p>
    <w:p w14:paraId="0ED21709" w14:textId="58B187D4" w:rsidR="0003149C" w:rsidRDefault="00566D34" w:rsidP="00CF49A2">
      <w:pPr>
        <w:pStyle w:val="BodyText"/>
        <w:spacing w:before="2" w:line="244" w:lineRule="auto"/>
        <w:ind w:right="466"/>
        <w:rPr>
          <w:lang w:val="de-DE"/>
        </w:rPr>
      </w:pPr>
      <w:proofErr w:type="spellStart"/>
      <w:r w:rsidRPr="00566D34">
        <w:rPr>
          <w:lang w:val="de-DE"/>
        </w:rPr>
        <w:t>Hexacima</w:t>
      </w:r>
      <w:proofErr w:type="spellEnd"/>
      <w:r w:rsidRPr="00566D34">
        <w:rPr>
          <w:lang w:val="de-DE"/>
        </w:rPr>
        <w:t xml:space="preserve"> ist in Packungen mit 1 oder 10</w:t>
      </w:r>
      <w:r w:rsidR="00943F53">
        <w:rPr>
          <w:lang w:val="de-DE"/>
        </w:rPr>
        <w:t> </w:t>
      </w:r>
      <w:r w:rsidRPr="00566D34">
        <w:rPr>
          <w:lang w:val="de-DE"/>
        </w:rPr>
        <w:t>Fertigspritzen und 1</w:t>
      </w:r>
      <w:r w:rsidR="00943F53">
        <w:rPr>
          <w:lang w:val="de-DE"/>
        </w:rPr>
        <w:t> </w:t>
      </w:r>
      <w:r w:rsidR="001E2CF7">
        <w:rPr>
          <w:lang w:val="de-DE"/>
        </w:rPr>
        <w:t>separaten</w:t>
      </w:r>
      <w:r w:rsidR="001E2CF7" w:rsidRPr="00566D34">
        <w:rPr>
          <w:lang w:val="de-DE"/>
        </w:rPr>
        <w:t xml:space="preserve"> </w:t>
      </w:r>
      <w:r w:rsidRPr="00566D34">
        <w:rPr>
          <w:lang w:val="de-DE"/>
        </w:rPr>
        <w:t xml:space="preserve">Kanüle erhältlich. </w:t>
      </w:r>
    </w:p>
    <w:p w14:paraId="7DEE2F4A" w14:textId="2DB4B000" w:rsidR="00D5067E" w:rsidRDefault="00566D34" w:rsidP="00CF49A2">
      <w:pPr>
        <w:pStyle w:val="BodyText"/>
        <w:spacing w:before="2" w:line="244" w:lineRule="auto"/>
        <w:ind w:right="466"/>
        <w:rPr>
          <w:lang w:val="de-DE"/>
        </w:rPr>
      </w:pPr>
      <w:proofErr w:type="spellStart"/>
      <w:r w:rsidRPr="00566D34">
        <w:rPr>
          <w:lang w:val="de-DE"/>
        </w:rPr>
        <w:t>Hexacima</w:t>
      </w:r>
      <w:proofErr w:type="spellEnd"/>
      <w:r w:rsidRPr="00566D34">
        <w:rPr>
          <w:lang w:val="de-DE"/>
        </w:rPr>
        <w:t xml:space="preserve"> ist in Packungen mit 1 oder 10</w:t>
      </w:r>
      <w:r w:rsidR="00943F53">
        <w:rPr>
          <w:lang w:val="de-DE"/>
        </w:rPr>
        <w:t> </w:t>
      </w:r>
      <w:r w:rsidRPr="00566D34">
        <w:rPr>
          <w:lang w:val="de-DE"/>
        </w:rPr>
        <w:t>Fertigspritzen und 2</w:t>
      </w:r>
      <w:r w:rsidR="00943F53">
        <w:rPr>
          <w:lang w:val="de-DE"/>
        </w:rPr>
        <w:t> </w:t>
      </w:r>
      <w:r w:rsidR="001E2CF7">
        <w:rPr>
          <w:lang w:val="de-DE"/>
        </w:rPr>
        <w:t>separaten</w:t>
      </w:r>
      <w:r w:rsidR="001E2CF7" w:rsidRPr="00566D34">
        <w:rPr>
          <w:lang w:val="de-DE"/>
        </w:rPr>
        <w:t xml:space="preserve"> </w:t>
      </w:r>
      <w:r w:rsidRPr="00566D34">
        <w:rPr>
          <w:lang w:val="de-DE"/>
        </w:rPr>
        <w:t>Kanülen erhältlich.</w:t>
      </w:r>
    </w:p>
    <w:p w14:paraId="54165BB2" w14:textId="778D4607" w:rsidR="00D9254E" w:rsidRPr="00566D34" w:rsidRDefault="00D9254E" w:rsidP="00CF49A2">
      <w:pPr>
        <w:pStyle w:val="BodyText"/>
        <w:spacing w:before="2" w:line="244" w:lineRule="auto"/>
        <w:ind w:right="466"/>
        <w:rPr>
          <w:lang w:val="de-DE"/>
        </w:rPr>
      </w:pPr>
      <w:proofErr w:type="spellStart"/>
      <w:r w:rsidRPr="00566D34">
        <w:rPr>
          <w:lang w:val="de-DE"/>
        </w:rPr>
        <w:t>Hexacima</w:t>
      </w:r>
      <w:proofErr w:type="spellEnd"/>
      <w:r w:rsidRPr="00566D34">
        <w:rPr>
          <w:lang w:val="de-DE"/>
        </w:rPr>
        <w:t xml:space="preserve"> </w:t>
      </w:r>
      <w:r w:rsidRPr="00683218">
        <w:rPr>
          <w:color w:val="000000"/>
          <w:lang w:val="de-DE"/>
        </w:rPr>
        <w:t>ist in Packungen mit</w:t>
      </w:r>
      <w:r w:rsidRPr="00683218" w:rsidDel="00C96DE4">
        <w:rPr>
          <w:color w:val="000000"/>
          <w:lang w:val="de-DE"/>
        </w:rPr>
        <w:t xml:space="preserve"> </w:t>
      </w:r>
      <w:r w:rsidRPr="00683218">
        <w:rPr>
          <w:color w:val="000000"/>
          <w:lang w:val="de-DE"/>
        </w:rPr>
        <w:t>1 oder 10</w:t>
      </w:r>
      <w:r>
        <w:rPr>
          <w:color w:val="000000"/>
          <w:lang w:val="de-DE"/>
        </w:rPr>
        <w:t> </w:t>
      </w:r>
      <w:r w:rsidRPr="00683218">
        <w:rPr>
          <w:color w:val="000000"/>
          <w:lang w:val="de-DE"/>
        </w:rPr>
        <w:t>Fertigspritzen und 1</w:t>
      </w:r>
      <w:r>
        <w:rPr>
          <w:color w:val="000000"/>
          <w:lang w:val="de-DE"/>
        </w:rPr>
        <w:t> </w:t>
      </w:r>
      <w:r w:rsidRPr="008A6222">
        <w:rPr>
          <w:color w:val="000000"/>
          <w:lang w:val="de-DE"/>
        </w:rPr>
        <w:t xml:space="preserve">separaten </w:t>
      </w:r>
      <w:r>
        <w:rPr>
          <w:color w:val="000000"/>
          <w:lang w:val="de-DE"/>
        </w:rPr>
        <w:t>Sicherheitsk</w:t>
      </w:r>
      <w:r w:rsidRPr="00683218">
        <w:rPr>
          <w:color w:val="000000"/>
          <w:lang w:val="de-DE"/>
        </w:rPr>
        <w:t>anüle erhältlich</w:t>
      </w:r>
      <w:r>
        <w:rPr>
          <w:color w:val="000000"/>
          <w:lang w:val="de-DE"/>
        </w:rPr>
        <w:t>.</w:t>
      </w:r>
    </w:p>
    <w:p w14:paraId="7DEE2F4B" w14:textId="77777777" w:rsidR="00D5067E" w:rsidRPr="00566D34" w:rsidRDefault="00D5067E" w:rsidP="00CF49A2">
      <w:pPr>
        <w:pStyle w:val="BodyText"/>
        <w:spacing w:before="9"/>
        <w:rPr>
          <w:lang w:val="de-DE"/>
        </w:rPr>
      </w:pPr>
    </w:p>
    <w:p w14:paraId="7DEE2F4C" w14:textId="1BAC1A9A" w:rsidR="00D5067E" w:rsidRPr="00566D34" w:rsidRDefault="00566D34" w:rsidP="00CF49A2">
      <w:pPr>
        <w:pStyle w:val="BodyText"/>
        <w:spacing w:line="491" w:lineRule="auto"/>
        <w:ind w:right="2345"/>
        <w:rPr>
          <w:lang w:val="de-DE"/>
        </w:rPr>
      </w:pPr>
      <w:r w:rsidRPr="00566D34">
        <w:rPr>
          <w:lang w:val="de-DE"/>
        </w:rPr>
        <w:t>Es werden möglicherweise nicht alle Packungsgrößen in den Verkehr gebracht. Nach dem Schütteln ist der Impfstoff eine weißlich</w:t>
      </w:r>
      <w:r w:rsidR="00DE66BC">
        <w:rPr>
          <w:lang w:val="de-DE"/>
        </w:rPr>
        <w:t xml:space="preserve"> </w:t>
      </w:r>
      <w:r w:rsidRPr="00566D34">
        <w:rPr>
          <w:lang w:val="de-DE"/>
        </w:rPr>
        <w:t>trübe Suspension.</w:t>
      </w:r>
    </w:p>
    <w:p w14:paraId="7DEE2F4D" w14:textId="77777777" w:rsidR="00D5067E" w:rsidRPr="00566D34" w:rsidRDefault="00566D34" w:rsidP="00CF49A2">
      <w:pPr>
        <w:pStyle w:val="Heading1"/>
        <w:spacing w:before="2"/>
        <w:ind w:left="0"/>
        <w:rPr>
          <w:lang w:val="de-DE"/>
        </w:rPr>
      </w:pPr>
      <w:r w:rsidRPr="00566D34">
        <w:rPr>
          <w:lang w:val="de-DE"/>
        </w:rPr>
        <w:t>Pharmazeutischer Unternehmer und Hersteller</w:t>
      </w:r>
      <w:r w:rsidR="000C6154">
        <w:rPr>
          <w:lang w:val="de-DE"/>
        </w:rPr>
        <w:fldChar w:fldCharType="begin"/>
      </w:r>
      <w:r w:rsidR="000C6154">
        <w:rPr>
          <w:lang w:val="de-DE"/>
        </w:rPr>
        <w:instrText xml:space="preserve"> DOCVARIABLE vault_nd_12bbff65-20b5-4e5a-bcb5-83e36da236c0 \* MERGEFORMAT </w:instrText>
      </w:r>
      <w:r w:rsidR="000C6154">
        <w:rPr>
          <w:lang w:val="de-DE"/>
        </w:rPr>
        <w:fldChar w:fldCharType="separate"/>
      </w:r>
      <w:r w:rsidR="000C6154">
        <w:rPr>
          <w:lang w:val="de-DE"/>
        </w:rPr>
        <w:t xml:space="preserve"> </w:t>
      </w:r>
      <w:r w:rsidR="000C6154">
        <w:rPr>
          <w:lang w:val="de-DE"/>
        </w:rPr>
        <w:fldChar w:fldCharType="end"/>
      </w:r>
    </w:p>
    <w:p w14:paraId="7DEE2F4E" w14:textId="77777777" w:rsidR="00D5067E" w:rsidRPr="00485806" w:rsidRDefault="00D5067E" w:rsidP="00CF49A2">
      <w:pPr>
        <w:pStyle w:val="BodyText"/>
        <w:spacing w:before="7"/>
        <w:rPr>
          <w:bCs/>
          <w:lang w:val="de-DE"/>
        </w:rPr>
      </w:pPr>
    </w:p>
    <w:p w14:paraId="7DEE2F4F" w14:textId="77777777" w:rsidR="00D5067E" w:rsidRPr="00566D34" w:rsidRDefault="00566D34" w:rsidP="00CF49A2">
      <w:pPr>
        <w:pStyle w:val="BodyText"/>
        <w:rPr>
          <w:lang w:val="de-DE"/>
        </w:rPr>
      </w:pPr>
      <w:r w:rsidRPr="00566D34">
        <w:rPr>
          <w:u w:val="single"/>
          <w:lang w:val="de-DE"/>
        </w:rPr>
        <w:t>Pharmazeutischer Unternehmer</w:t>
      </w:r>
    </w:p>
    <w:p w14:paraId="7DEE2F50" w14:textId="313B34AB" w:rsidR="00D5067E" w:rsidRPr="00BB599C" w:rsidRDefault="00566D34" w:rsidP="00CF49A2">
      <w:pPr>
        <w:pStyle w:val="BodyText"/>
        <w:spacing w:before="9"/>
      </w:pPr>
      <w:r w:rsidRPr="00BB599C">
        <w:t xml:space="preserve">Sanofi </w:t>
      </w:r>
      <w:r w:rsidR="000515F6" w:rsidRPr="00BB599C">
        <w:t>Winthrop Industrie</w:t>
      </w:r>
      <w:r w:rsidRPr="00BB599C">
        <w:t xml:space="preserve">, </w:t>
      </w:r>
      <w:r w:rsidR="000515F6" w:rsidRPr="00BB599C">
        <w:t>82 Avenue Raspail</w:t>
      </w:r>
      <w:r w:rsidRPr="00BB599C">
        <w:t xml:space="preserve">, </w:t>
      </w:r>
      <w:r w:rsidR="00DD6A9D" w:rsidRPr="00BB599C">
        <w:t>94250 Gentilly</w:t>
      </w:r>
      <w:r w:rsidRPr="00BB599C">
        <w:t xml:space="preserve">, </w:t>
      </w:r>
      <w:proofErr w:type="spellStart"/>
      <w:r w:rsidRPr="00BB599C">
        <w:t>Frankreich</w:t>
      </w:r>
      <w:proofErr w:type="spellEnd"/>
    </w:p>
    <w:p w14:paraId="7DEE2F51" w14:textId="77777777" w:rsidR="00D5067E" w:rsidRPr="00BB599C" w:rsidRDefault="00D5067E" w:rsidP="00CF49A2">
      <w:pPr>
        <w:pStyle w:val="BodyText"/>
        <w:spacing w:before="10"/>
      </w:pPr>
    </w:p>
    <w:p w14:paraId="7DEE2F52" w14:textId="77777777" w:rsidR="00D5067E" w:rsidRPr="005041CA" w:rsidRDefault="00566D34" w:rsidP="00CF49A2">
      <w:pPr>
        <w:pStyle w:val="BodyText"/>
        <w:rPr>
          <w:lang w:val="fr-FR"/>
        </w:rPr>
      </w:pPr>
      <w:proofErr w:type="spellStart"/>
      <w:r w:rsidRPr="005041CA">
        <w:rPr>
          <w:u w:val="single"/>
          <w:lang w:val="fr-FR"/>
        </w:rPr>
        <w:t>Hersteller</w:t>
      </w:r>
      <w:proofErr w:type="spellEnd"/>
    </w:p>
    <w:p w14:paraId="03549482" w14:textId="140C5C51" w:rsidR="004D1A97" w:rsidRDefault="00566D34" w:rsidP="004D1A97">
      <w:pPr>
        <w:pStyle w:val="BodyText"/>
        <w:keepNext/>
        <w:widowControl/>
        <w:spacing w:before="6"/>
        <w:ind w:right="1551"/>
        <w:rPr>
          <w:lang w:val="fr-FR"/>
        </w:rPr>
      </w:pPr>
      <w:r w:rsidRPr="005041CA">
        <w:rPr>
          <w:lang w:val="fr-FR"/>
        </w:rPr>
        <w:t xml:space="preserve">Sanofi </w:t>
      </w:r>
      <w:r w:rsidR="00CE3793" w:rsidRPr="00CE3793">
        <w:rPr>
          <w:lang w:val="fr-FR"/>
        </w:rPr>
        <w:t>Winthrop Industrie</w:t>
      </w:r>
      <w:r w:rsidRPr="005041CA">
        <w:rPr>
          <w:lang w:val="fr-FR"/>
        </w:rPr>
        <w:t xml:space="preserve">, 1541 avenue Marcel Mérieux, 69280 Marcy l'Etoile, </w:t>
      </w:r>
      <w:proofErr w:type="spellStart"/>
      <w:r w:rsidRPr="005041CA">
        <w:rPr>
          <w:lang w:val="fr-FR"/>
        </w:rPr>
        <w:t>Frankreich</w:t>
      </w:r>
      <w:proofErr w:type="spellEnd"/>
    </w:p>
    <w:p w14:paraId="55D7DF34" w14:textId="77777777" w:rsidR="004D1A97" w:rsidRDefault="004D1A97" w:rsidP="004D1A97">
      <w:pPr>
        <w:pStyle w:val="BodyText"/>
        <w:keepNext/>
        <w:widowControl/>
        <w:spacing w:before="6"/>
        <w:ind w:right="1551"/>
        <w:rPr>
          <w:lang w:val="fr-FR"/>
        </w:rPr>
      </w:pPr>
    </w:p>
    <w:p w14:paraId="7DEE2F53" w14:textId="253A6259" w:rsidR="00D5067E" w:rsidRDefault="00566D34" w:rsidP="004D1A97">
      <w:pPr>
        <w:pStyle w:val="BodyText"/>
        <w:keepNext/>
        <w:widowControl/>
        <w:spacing w:before="6"/>
        <w:ind w:right="1551"/>
        <w:rPr>
          <w:lang w:val="fr-FR"/>
        </w:rPr>
      </w:pPr>
      <w:r w:rsidRPr="005041CA">
        <w:rPr>
          <w:lang w:val="fr-FR"/>
        </w:rPr>
        <w:t xml:space="preserve">Sanofi </w:t>
      </w:r>
      <w:r w:rsidR="008E6D3E">
        <w:rPr>
          <w:lang w:val="fr-FR"/>
        </w:rPr>
        <w:t>Winthrop Industrie</w:t>
      </w:r>
      <w:r w:rsidR="008E6D3E" w:rsidRPr="002D0BD4">
        <w:rPr>
          <w:lang w:val="fr-FR"/>
        </w:rPr>
        <w:t xml:space="preserve">, </w:t>
      </w:r>
      <w:r w:rsidR="008E6D3E">
        <w:rPr>
          <w:lang w:val="fr-FR"/>
        </w:rPr>
        <w:t xml:space="preserve">Voie de L’Institut - </w:t>
      </w:r>
      <w:r w:rsidR="008E6D3E" w:rsidRPr="002D0BD4">
        <w:rPr>
          <w:lang w:val="fr-FR"/>
        </w:rPr>
        <w:t xml:space="preserve">Parc Industriel d'Incarville, </w:t>
      </w:r>
      <w:r w:rsidR="008E6D3E">
        <w:rPr>
          <w:lang w:val="fr-FR"/>
        </w:rPr>
        <w:t xml:space="preserve">BP 101, </w:t>
      </w:r>
      <w:r w:rsidRPr="005041CA">
        <w:rPr>
          <w:lang w:val="fr-FR"/>
        </w:rPr>
        <w:t xml:space="preserve">27100 Val de Reuil, </w:t>
      </w:r>
      <w:proofErr w:type="spellStart"/>
      <w:r w:rsidRPr="005041CA">
        <w:rPr>
          <w:lang w:val="fr-FR"/>
        </w:rPr>
        <w:t>Frankreich</w:t>
      </w:r>
      <w:proofErr w:type="spellEnd"/>
    </w:p>
    <w:p w14:paraId="54371AF5" w14:textId="77777777" w:rsidR="004D1A97" w:rsidRPr="005041CA" w:rsidRDefault="004D1A97" w:rsidP="00864B2B">
      <w:pPr>
        <w:pStyle w:val="BodyText"/>
        <w:keepNext/>
        <w:widowControl/>
        <w:spacing w:before="6"/>
        <w:ind w:right="1551"/>
        <w:rPr>
          <w:lang w:val="fr-FR"/>
        </w:rPr>
      </w:pPr>
    </w:p>
    <w:p w14:paraId="7DEE2F54" w14:textId="77777777" w:rsidR="00D5067E" w:rsidRPr="00566D34" w:rsidRDefault="00566D34" w:rsidP="00CF49A2">
      <w:pPr>
        <w:pStyle w:val="BodyText"/>
        <w:spacing w:before="2" w:line="244" w:lineRule="auto"/>
        <w:ind w:right="466"/>
        <w:rPr>
          <w:lang w:val="de-DE"/>
        </w:rPr>
      </w:pPr>
      <w:r w:rsidRPr="00566D34">
        <w:rPr>
          <w:lang w:val="de-DE"/>
        </w:rPr>
        <w:t>Falls Sie weitere Informationen über das Arzneimittel wünschen, setzen Sie sich bitte mit dem örtlichen Vertreter des pharmazeutischen Unternehmers in Verbindung.</w:t>
      </w:r>
    </w:p>
    <w:p w14:paraId="7DEE2F55" w14:textId="77777777" w:rsidR="00D5067E" w:rsidRPr="00566D34" w:rsidRDefault="00D5067E">
      <w:pPr>
        <w:pStyle w:val="BodyText"/>
        <w:spacing w:before="5" w:after="1"/>
        <w:rPr>
          <w:lang w:val="de-D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4"/>
        <w:gridCol w:w="4536"/>
      </w:tblGrid>
      <w:tr w:rsidR="00D5067E" w:rsidRPr="007416E4" w14:paraId="7DEE2F5B" w14:textId="77777777" w:rsidTr="00DD6DB9">
        <w:trPr>
          <w:trHeight w:val="1037"/>
        </w:trPr>
        <w:tc>
          <w:tcPr>
            <w:tcW w:w="4534" w:type="dxa"/>
          </w:tcPr>
          <w:p w14:paraId="7DEE2F56" w14:textId="4138C952" w:rsidR="00D5067E" w:rsidRPr="00566D34" w:rsidRDefault="00566D34">
            <w:pPr>
              <w:pStyle w:val="TableParagraph"/>
              <w:spacing w:before="5"/>
              <w:rPr>
                <w:b/>
                <w:lang w:val="de-DE"/>
              </w:rPr>
            </w:pPr>
            <w:proofErr w:type="spellStart"/>
            <w:r w:rsidRPr="00566D34">
              <w:rPr>
                <w:b/>
                <w:lang w:val="de-DE"/>
              </w:rPr>
              <w:t>België</w:t>
            </w:r>
            <w:proofErr w:type="spellEnd"/>
            <w:r w:rsidRPr="00566D34">
              <w:rPr>
                <w:b/>
                <w:lang w:val="de-DE"/>
              </w:rPr>
              <w:t>/</w:t>
            </w:r>
            <w:proofErr w:type="spellStart"/>
            <w:r w:rsidRPr="00566D34">
              <w:rPr>
                <w:b/>
                <w:lang w:val="de-DE"/>
              </w:rPr>
              <w:t>Belgique</w:t>
            </w:r>
            <w:proofErr w:type="spellEnd"/>
            <w:r w:rsidRPr="00566D34">
              <w:rPr>
                <w:b/>
                <w:lang w:val="de-DE"/>
              </w:rPr>
              <w:t xml:space="preserve"> /Belgien</w:t>
            </w:r>
          </w:p>
          <w:p w14:paraId="7DEE2F57" w14:textId="77777777" w:rsidR="00D5067E" w:rsidRPr="00566D34" w:rsidRDefault="00566D34">
            <w:pPr>
              <w:pStyle w:val="TableParagraph"/>
              <w:spacing w:before="4"/>
              <w:rPr>
                <w:lang w:val="de-DE"/>
              </w:rPr>
            </w:pPr>
            <w:r w:rsidRPr="00566D34">
              <w:rPr>
                <w:lang w:val="de-DE"/>
              </w:rPr>
              <w:t>Sanofi Belgium</w:t>
            </w:r>
          </w:p>
          <w:p w14:paraId="68DFB029" w14:textId="77777777" w:rsidR="00D5067E" w:rsidRDefault="00566D34">
            <w:pPr>
              <w:pStyle w:val="TableParagraph"/>
              <w:spacing w:before="6"/>
              <w:rPr>
                <w:ins w:id="204" w:author="Author"/>
                <w:lang w:val="de-DE"/>
              </w:rPr>
            </w:pPr>
            <w:r w:rsidRPr="00566D34">
              <w:rPr>
                <w:lang w:val="de-DE"/>
              </w:rPr>
              <w:t>tel.: +32 2 710.54.00</w:t>
            </w:r>
          </w:p>
          <w:p w14:paraId="7DEE2F58" w14:textId="77777777" w:rsidR="00627946" w:rsidRPr="00566D34" w:rsidRDefault="00627946">
            <w:pPr>
              <w:pStyle w:val="TableParagraph"/>
              <w:spacing w:before="6"/>
              <w:rPr>
                <w:lang w:val="de-DE"/>
              </w:rPr>
            </w:pPr>
          </w:p>
        </w:tc>
        <w:tc>
          <w:tcPr>
            <w:tcW w:w="4536" w:type="dxa"/>
          </w:tcPr>
          <w:p w14:paraId="7DEE2F59" w14:textId="77777777" w:rsidR="00D5067E" w:rsidRPr="005F1896" w:rsidRDefault="00566D34" w:rsidP="009B79FF">
            <w:pPr>
              <w:pStyle w:val="TableParagraph"/>
              <w:spacing w:before="5"/>
              <w:ind w:left="210" w:hanging="103"/>
              <w:rPr>
                <w:b/>
                <w:lang w:val="fi-FI"/>
              </w:rPr>
            </w:pPr>
            <w:r w:rsidRPr="005F1896">
              <w:rPr>
                <w:b/>
                <w:lang w:val="fi-FI"/>
              </w:rPr>
              <w:t>Lietuva</w:t>
            </w:r>
          </w:p>
          <w:p w14:paraId="6C45602D" w14:textId="77777777" w:rsidR="00CB13E3" w:rsidRPr="005041CA" w:rsidRDefault="00CB13E3" w:rsidP="009B79FF">
            <w:pPr>
              <w:tabs>
                <w:tab w:val="left" w:pos="-720"/>
                <w:tab w:val="left" w:pos="4536"/>
              </w:tabs>
              <w:suppressAutoHyphens/>
              <w:ind w:left="210" w:hanging="103"/>
              <w:rPr>
                <w:noProof/>
                <w:lang w:val="de-DE"/>
              </w:rPr>
            </w:pPr>
            <w:r w:rsidRPr="005041CA">
              <w:rPr>
                <w:szCs w:val="20"/>
                <w:lang w:val="de-DE"/>
              </w:rPr>
              <w:t>Swixx Biopharma UAB</w:t>
            </w:r>
          </w:p>
          <w:p w14:paraId="7DEE2F5A" w14:textId="19E574B4" w:rsidR="00D5067E" w:rsidRPr="005F1896" w:rsidRDefault="00CB13E3" w:rsidP="009B79FF">
            <w:pPr>
              <w:tabs>
                <w:tab w:val="left" w:pos="-720"/>
                <w:tab w:val="left" w:pos="4536"/>
              </w:tabs>
              <w:suppressAutoHyphens/>
              <w:ind w:left="210" w:hanging="103"/>
              <w:rPr>
                <w:lang w:val="fi-FI"/>
              </w:rPr>
            </w:pPr>
            <w:r w:rsidRPr="005041CA">
              <w:rPr>
                <w:noProof/>
                <w:lang w:val="de-DE"/>
              </w:rPr>
              <w:t xml:space="preserve">Tel: </w:t>
            </w:r>
            <w:r w:rsidRPr="005041CA">
              <w:rPr>
                <w:lang w:val="de-DE"/>
              </w:rPr>
              <w:t>+370 5 236 91 40</w:t>
            </w:r>
          </w:p>
        </w:tc>
      </w:tr>
      <w:tr w:rsidR="00D5067E" w:rsidRPr="007416E4" w14:paraId="7DEE2F61" w14:textId="77777777" w:rsidTr="00DD6DB9">
        <w:trPr>
          <w:trHeight w:val="1037"/>
        </w:trPr>
        <w:tc>
          <w:tcPr>
            <w:tcW w:w="4534" w:type="dxa"/>
          </w:tcPr>
          <w:p w14:paraId="7DEE2F5C" w14:textId="77777777" w:rsidR="00D5067E" w:rsidRPr="005F1896" w:rsidRDefault="00566D34" w:rsidP="002075A1">
            <w:pPr>
              <w:pStyle w:val="TableParagraph"/>
              <w:spacing w:before="5"/>
              <w:rPr>
                <w:b/>
                <w:lang w:val="fi-FI"/>
              </w:rPr>
            </w:pPr>
            <w:proofErr w:type="spellStart"/>
            <w:r>
              <w:rPr>
                <w:b/>
              </w:rPr>
              <w:t>България</w:t>
            </w:r>
            <w:proofErr w:type="spellEnd"/>
          </w:p>
          <w:p w14:paraId="18BD4D45" w14:textId="77777777" w:rsidR="00CB13E3" w:rsidRPr="00BB599C" w:rsidRDefault="00CB13E3" w:rsidP="009B79FF">
            <w:pPr>
              <w:widowControl/>
              <w:tabs>
                <w:tab w:val="left" w:pos="567"/>
              </w:tabs>
              <w:autoSpaceDE/>
              <w:autoSpaceDN/>
              <w:ind w:left="107"/>
              <w:rPr>
                <w:lang w:val="de-DE"/>
              </w:rPr>
            </w:pPr>
            <w:r w:rsidRPr="00BB599C">
              <w:rPr>
                <w:lang w:val="de-DE"/>
              </w:rPr>
              <w:t xml:space="preserve">Swixx Biopharma EOOD </w:t>
            </w:r>
          </w:p>
          <w:p w14:paraId="11A92BAA" w14:textId="77777777" w:rsidR="00D5067E" w:rsidRDefault="00CB13E3" w:rsidP="009B79FF">
            <w:pPr>
              <w:widowControl/>
              <w:tabs>
                <w:tab w:val="left" w:pos="567"/>
              </w:tabs>
              <w:autoSpaceDE/>
              <w:autoSpaceDN/>
              <w:ind w:left="107"/>
              <w:rPr>
                <w:ins w:id="205" w:author="Author"/>
                <w:lang w:val="de-DE"/>
              </w:rPr>
            </w:pPr>
            <w:r w:rsidRPr="00BB599C">
              <w:rPr>
                <w:lang w:val="de-DE"/>
              </w:rPr>
              <w:t>Te</w:t>
            </w:r>
            <w:r w:rsidRPr="00CB13E3">
              <w:rPr>
                <w:noProof/>
                <w:lang w:val="en-GB"/>
              </w:rPr>
              <w:t>л</w:t>
            </w:r>
            <w:r w:rsidRPr="00BB599C">
              <w:rPr>
                <w:lang w:val="de-DE"/>
              </w:rPr>
              <w:t xml:space="preserve">.: +359 </w:t>
            </w:r>
            <w:r w:rsidRPr="00CB13E3">
              <w:rPr>
                <w:noProof/>
                <w:lang w:val="fi-FI"/>
              </w:rPr>
              <w:t>(0)</w:t>
            </w:r>
            <w:r w:rsidRPr="00BB599C">
              <w:rPr>
                <w:lang w:val="de-DE"/>
              </w:rPr>
              <w:t>2 4942 480</w:t>
            </w:r>
          </w:p>
          <w:p w14:paraId="7DEE2F5D" w14:textId="2E3E3DFE" w:rsidR="00627946" w:rsidRPr="005F1896" w:rsidRDefault="00627946" w:rsidP="009B79FF">
            <w:pPr>
              <w:widowControl/>
              <w:tabs>
                <w:tab w:val="left" w:pos="567"/>
              </w:tabs>
              <w:autoSpaceDE/>
              <w:autoSpaceDN/>
              <w:ind w:left="107"/>
              <w:rPr>
                <w:lang w:val="fi-FI"/>
              </w:rPr>
            </w:pPr>
          </w:p>
        </w:tc>
        <w:tc>
          <w:tcPr>
            <w:tcW w:w="4536" w:type="dxa"/>
          </w:tcPr>
          <w:p w14:paraId="7DEE2F5E" w14:textId="77777777" w:rsidR="00D5067E" w:rsidRPr="00566D34" w:rsidRDefault="00566D34">
            <w:pPr>
              <w:pStyle w:val="TableParagraph"/>
              <w:spacing w:before="5"/>
              <w:rPr>
                <w:b/>
                <w:lang w:val="de-DE"/>
              </w:rPr>
            </w:pPr>
            <w:r w:rsidRPr="00566D34">
              <w:rPr>
                <w:b/>
                <w:lang w:val="de-DE"/>
              </w:rPr>
              <w:t>Luxembourg/Luxemburg</w:t>
            </w:r>
          </w:p>
          <w:p w14:paraId="7DEE2F5F" w14:textId="77777777" w:rsidR="00D5067E" w:rsidRPr="00566D34" w:rsidRDefault="00566D34">
            <w:pPr>
              <w:pStyle w:val="TableParagraph"/>
              <w:spacing w:before="4"/>
              <w:rPr>
                <w:lang w:val="de-DE"/>
              </w:rPr>
            </w:pPr>
            <w:r w:rsidRPr="00566D34">
              <w:rPr>
                <w:lang w:val="de-DE"/>
              </w:rPr>
              <w:t>Sanofi Belgium</w:t>
            </w:r>
          </w:p>
          <w:p w14:paraId="7DEE2F60" w14:textId="77777777" w:rsidR="00D5067E" w:rsidRPr="00566D34" w:rsidRDefault="00566D34">
            <w:pPr>
              <w:pStyle w:val="TableParagraph"/>
              <w:spacing w:before="6"/>
              <w:rPr>
                <w:lang w:val="de-DE"/>
              </w:rPr>
            </w:pPr>
            <w:r w:rsidRPr="00566D34">
              <w:rPr>
                <w:lang w:val="de-DE"/>
              </w:rPr>
              <w:t>tel.: +32 2 710.54.00</w:t>
            </w:r>
          </w:p>
        </w:tc>
      </w:tr>
      <w:tr w:rsidR="00D5067E" w:rsidRPr="007416E4" w14:paraId="7DEE2F66" w14:textId="77777777" w:rsidTr="00DD6DB9">
        <w:trPr>
          <w:trHeight w:val="1037"/>
        </w:trPr>
        <w:tc>
          <w:tcPr>
            <w:tcW w:w="4534" w:type="dxa"/>
          </w:tcPr>
          <w:p w14:paraId="7DEE2F62" w14:textId="77777777" w:rsidR="00D5067E" w:rsidRPr="00305CE7" w:rsidRDefault="00566D34">
            <w:pPr>
              <w:pStyle w:val="TableParagraph"/>
              <w:spacing w:before="5"/>
              <w:rPr>
                <w:b/>
                <w:lang w:val="de-DE"/>
              </w:rPr>
            </w:pPr>
            <w:proofErr w:type="spellStart"/>
            <w:r w:rsidRPr="00305CE7">
              <w:rPr>
                <w:b/>
                <w:lang w:val="de-DE"/>
              </w:rPr>
              <w:t>Česká</w:t>
            </w:r>
            <w:proofErr w:type="spellEnd"/>
            <w:r w:rsidRPr="00305CE7">
              <w:rPr>
                <w:b/>
                <w:lang w:val="de-DE"/>
              </w:rPr>
              <w:t xml:space="preserve"> </w:t>
            </w:r>
            <w:proofErr w:type="spellStart"/>
            <w:r w:rsidRPr="00305CE7">
              <w:rPr>
                <w:b/>
                <w:lang w:val="de-DE"/>
              </w:rPr>
              <w:t>republika</w:t>
            </w:r>
            <w:proofErr w:type="spellEnd"/>
          </w:p>
          <w:p w14:paraId="7DEE2F63" w14:textId="6E0783DB" w:rsidR="00D5067E" w:rsidRPr="00305CE7" w:rsidRDefault="0082739A">
            <w:pPr>
              <w:pStyle w:val="TableParagraph"/>
              <w:spacing w:before="2"/>
              <w:rPr>
                <w:lang w:val="de-DE"/>
              </w:rPr>
            </w:pPr>
            <w:r w:rsidRPr="00305CE7">
              <w:rPr>
                <w:lang w:val="de-DE"/>
              </w:rPr>
              <w:t>S</w:t>
            </w:r>
            <w:r w:rsidR="00490354" w:rsidRPr="00305CE7">
              <w:rPr>
                <w:lang w:val="de-DE"/>
              </w:rPr>
              <w:t xml:space="preserve">anofi </w:t>
            </w:r>
            <w:proofErr w:type="spellStart"/>
            <w:r w:rsidR="00490354" w:rsidRPr="00305CE7">
              <w:rPr>
                <w:lang w:val="de-DE"/>
              </w:rPr>
              <w:t>s.r.o</w:t>
            </w:r>
            <w:proofErr w:type="spellEnd"/>
            <w:r w:rsidR="00490354" w:rsidRPr="00305CE7">
              <w:rPr>
                <w:lang w:val="de-DE"/>
              </w:rPr>
              <w:t>.</w:t>
            </w:r>
          </w:p>
          <w:p w14:paraId="42B7F386" w14:textId="77777777" w:rsidR="00D5067E" w:rsidRDefault="00566D34">
            <w:pPr>
              <w:pStyle w:val="TableParagraph"/>
              <w:spacing w:before="6" w:line="244" w:lineRule="auto"/>
              <w:ind w:right="1330"/>
              <w:rPr>
                <w:ins w:id="206" w:author="Author"/>
                <w:lang w:val="de-DE"/>
              </w:rPr>
            </w:pPr>
            <w:r w:rsidRPr="00305CE7">
              <w:rPr>
                <w:lang w:val="de-DE"/>
              </w:rPr>
              <w:t xml:space="preserve"> </w:t>
            </w:r>
            <w:r w:rsidRPr="00746C11">
              <w:rPr>
                <w:lang w:val="de-DE"/>
              </w:rPr>
              <w:t>Tel: +420 233 086 111</w:t>
            </w:r>
          </w:p>
          <w:p w14:paraId="7DEE2F64" w14:textId="77777777" w:rsidR="00627946" w:rsidRPr="00746C11" w:rsidRDefault="00627946">
            <w:pPr>
              <w:pStyle w:val="TableParagraph"/>
              <w:spacing w:before="6" w:line="244" w:lineRule="auto"/>
              <w:ind w:right="1330"/>
              <w:rPr>
                <w:lang w:val="de-DE"/>
              </w:rPr>
            </w:pPr>
          </w:p>
        </w:tc>
        <w:tc>
          <w:tcPr>
            <w:tcW w:w="4536" w:type="dxa"/>
          </w:tcPr>
          <w:p w14:paraId="088D9CE8" w14:textId="77777777" w:rsidR="00011029" w:rsidRPr="007416E4" w:rsidRDefault="00566D34" w:rsidP="00011029">
            <w:pPr>
              <w:pStyle w:val="TableParagraph"/>
              <w:spacing w:before="5" w:line="244" w:lineRule="auto"/>
              <w:ind w:right="285"/>
              <w:rPr>
                <w:b/>
                <w:lang w:val="de-DE"/>
                <w:rPrChange w:id="207" w:author="Author">
                  <w:rPr>
                    <w:b/>
                    <w:lang w:val="fr-FR"/>
                  </w:rPr>
                </w:rPrChange>
              </w:rPr>
            </w:pPr>
            <w:proofErr w:type="spellStart"/>
            <w:r w:rsidRPr="007416E4">
              <w:rPr>
                <w:b/>
                <w:lang w:val="de-DE"/>
                <w:rPrChange w:id="208" w:author="Author">
                  <w:rPr>
                    <w:b/>
                    <w:lang w:val="fr-FR"/>
                  </w:rPr>
                </w:rPrChange>
              </w:rPr>
              <w:t>Magyarország</w:t>
            </w:r>
            <w:proofErr w:type="spellEnd"/>
            <w:r w:rsidRPr="007416E4">
              <w:rPr>
                <w:b/>
                <w:lang w:val="de-DE"/>
                <w:rPrChange w:id="209" w:author="Author">
                  <w:rPr>
                    <w:b/>
                    <w:lang w:val="fr-FR"/>
                  </w:rPr>
                </w:rPrChange>
              </w:rPr>
              <w:t xml:space="preserve"> </w:t>
            </w:r>
          </w:p>
          <w:p w14:paraId="64C6332B" w14:textId="1F5B31AE" w:rsidR="00011029" w:rsidRPr="007416E4" w:rsidRDefault="00490354" w:rsidP="00011029">
            <w:pPr>
              <w:pStyle w:val="TableParagraph"/>
              <w:spacing w:before="5" w:line="244" w:lineRule="auto"/>
              <w:ind w:right="285"/>
              <w:rPr>
                <w:lang w:val="de-DE"/>
                <w:rPrChange w:id="210" w:author="Author">
                  <w:rPr>
                    <w:lang w:val="fr-FR"/>
                  </w:rPr>
                </w:rPrChange>
              </w:rPr>
            </w:pPr>
            <w:r w:rsidRPr="007416E4">
              <w:rPr>
                <w:bCs/>
                <w:lang w:val="de-DE"/>
                <w:rPrChange w:id="211" w:author="Author">
                  <w:rPr>
                    <w:bCs/>
                    <w:lang w:val="fr-FR"/>
                  </w:rPr>
                </w:rPrChange>
              </w:rPr>
              <w:t>SANOFI</w:t>
            </w:r>
            <w:r w:rsidR="00011029" w:rsidRPr="007416E4">
              <w:rPr>
                <w:bCs/>
                <w:lang w:val="de-DE"/>
                <w:rPrChange w:id="212" w:author="Author">
                  <w:rPr>
                    <w:bCs/>
                    <w:lang w:val="fr-FR"/>
                  </w:rPr>
                </w:rPrChange>
              </w:rPr>
              <w:t>-</w:t>
            </w:r>
            <w:r w:rsidRPr="007416E4">
              <w:rPr>
                <w:bCs/>
                <w:lang w:val="de-DE"/>
                <w:rPrChange w:id="213" w:author="Author">
                  <w:rPr>
                    <w:bCs/>
                    <w:lang w:val="fr-FR"/>
                  </w:rPr>
                </w:rPrChange>
              </w:rPr>
              <w:t xml:space="preserve">AVENTIS </w:t>
            </w:r>
            <w:proofErr w:type="spellStart"/>
            <w:r w:rsidRPr="007416E4">
              <w:rPr>
                <w:bCs/>
                <w:lang w:val="de-DE"/>
                <w:rPrChange w:id="214" w:author="Author">
                  <w:rPr>
                    <w:bCs/>
                    <w:lang w:val="fr-FR"/>
                  </w:rPr>
                </w:rPrChange>
              </w:rPr>
              <w:t>Zrt</w:t>
            </w:r>
            <w:proofErr w:type="spellEnd"/>
          </w:p>
          <w:p w14:paraId="7DEE2F65" w14:textId="71F428F8" w:rsidR="00D5067E" w:rsidRPr="007416E4" w:rsidRDefault="00CB13E3" w:rsidP="00011029">
            <w:pPr>
              <w:pStyle w:val="TableParagraph"/>
              <w:spacing w:before="5" w:line="244" w:lineRule="auto"/>
              <w:ind w:right="711"/>
              <w:rPr>
                <w:lang w:val="de-DE"/>
                <w:rPrChange w:id="215" w:author="Author">
                  <w:rPr>
                    <w:lang w:val="fr-FR"/>
                  </w:rPr>
                </w:rPrChange>
              </w:rPr>
            </w:pPr>
            <w:r w:rsidRPr="007416E4">
              <w:rPr>
                <w:szCs w:val="20"/>
                <w:lang w:val="de-DE"/>
                <w:rPrChange w:id="216" w:author="Author">
                  <w:rPr>
                    <w:szCs w:val="20"/>
                    <w:lang w:val="fr-FR"/>
                  </w:rPr>
                </w:rPrChange>
              </w:rPr>
              <w:t>Tel: +36 1 505 0055</w:t>
            </w:r>
          </w:p>
        </w:tc>
      </w:tr>
      <w:tr w:rsidR="00D5067E" w:rsidRPr="007416E4" w14:paraId="7DEE2F6D" w14:textId="77777777" w:rsidTr="00DD6DB9">
        <w:trPr>
          <w:trHeight w:val="1037"/>
        </w:trPr>
        <w:tc>
          <w:tcPr>
            <w:tcW w:w="4534" w:type="dxa"/>
          </w:tcPr>
          <w:p w14:paraId="7DEE2F67" w14:textId="77777777" w:rsidR="00D5067E" w:rsidRDefault="00566D34">
            <w:pPr>
              <w:pStyle w:val="TableParagraph"/>
              <w:spacing w:before="5"/>
              <w:rPr>
                <w:b/>
              </w:rPr>
            </w:pPr>
            <w:r>
              <w:rPr>
                <w:b/>
              </w:rPr>
              <w:t>Danmark</w:t>
            </w:r>
          </w:p>
          <w:p w14:paraId="7DEE2F68" w14:textId="77777777" w:rsidR="00D5067E" w:rsidRDefault="00566D34">
            <w:pPr>
              <w:pStyle w:val="TableParagraph"/>
              <w:spacing w:before="4"/>
            </w:pPr>
            <w:r>
              <w:t>Sanofi A/S</w:t>
            </w:r>
          </w:p>
          <w:p w14:paraId="03EA2C0C" w14:textId="77777777" w:rsidR="00D5067E" w:rsidRDefault="00566D34">
            <w:pPr>
              <w:pStyle w:val="TableParagraph"/>
              <w:spacing w:before="6"/>
              <w:rPr>
                <w:ins w:id="217" w:author="Author"/>
              </w:rPr>
            </w:pPr>
            <w:r>
              <w:t>Tel: +45 4516 7000</w:t>
            </w:r>
          </w:p>
          <w:p w14:paraId="7DEE2F69" w14:textId="77777777" w:rsidR="00627946" w:rsidRDefault="00627946">
            <w:pPr>
              <w:pStyle w:val="TableParagraph"/>
              <w:spacing w:before="6"/>
            </w:pPr>
          </w:p>
        </w:tc>
        <w:tc>
          <w:tcPr>
            <w:tcW w:w="4536" w:type="dxa"/>
          </w:tcPr>
          <w:p w14:paraId="7DEE2F6A" w14:textId="77777777" w:rsidR="00D5067E" w:rsidRPr="005F1896" w:rsidRDefault="00566D34">
            <w:pPr>
              <w:pStyle w:val="TableParagraph"/>
              <w:spacing w:before="5"/>
              <w:rPr>
                <w:b/>
                <w:lang w:val="fi-FI"/>
              </w:rPr>
            </w:pPr>
            <w:r w:rsidRPr="005F1896">
              <w:rPr>
                <w:b/>
                <w:lang w:val="fi-FI"/>
              </w:rPr>
              <w:t>Malta</w:t>
            </w:r>
          </w:p>
          <w:p w14:paraId="7DEE2F6C" w14:textId="1DA03A36" w:rsidR="00D5067E" w:rsidRPr="005F1896" w:rsidRDefault="00C07FC3">
            <w:pPr>
              <w:pStyle w:val="TableParagraph"/>
              <w:spacing w:before="6"/>
              <w:rPr>
                <w:lang w:val="fi-FI"/>
              </w:rPr>
            </w:pPr>
            <w:r w:rsidRPr="005F1896">
              <w:rPr>
                <w:lang w:val="fi-FI"/>
              </w:rPr>
              <w:t>Sanofi S.r.l.</w:t>
            </w:r>
            <w:r w:rsidRPr="005F1896">
              <w:rPr>
                <w:lang w:val="fi-FI"/>
              </w:rPr>
              <w:br/>
            </w:r>
            <w:r w:rsidR="00CB13E3" w:rsidRPr="00CB13E3">
              <w:rPr>
                <w:lang w:val="fi-FI"/>
              </w:rPr>
              <w:t xml:space="preserve">Tel: +39 02 39394 </w:t>
            </w:r>
            <w:r w:rsidR="005B43B3">
              <w:rPr>
                <w:lang w:val="fi-FI"/>
              </w:rPr>
              <w:t>275</w:t>
            </w:r>
          </w:p>
        </w:tc>
      </w:tr>
      <w:tr w:rsidR="00D5067E" w:rsidRPr="007416E4" w14:paraId="7DEE2F73" w14:textId="77777777" w:rsidTr="00DD6DB9">
        <w:trPr>
          <w:trHeight w:val="1037"/>
        </w:trPr>
        <w:tc>
          <w:tcPr>
            <w:tcW w:w="4534" w:type="dxa"/>
          </w:tcPr>
          <w:p w14:paraId="7DEE2F6E" w14:textId="77777777" w:rsidR="00D5067E" w:rsidRPr="00566D34" w:rsidRDefault="00566D34">
            <w:pPr>
              <w:pStyle w:val="TableParagraph"/>
              <w:spacing w:before="5"/>
              <w:rPr>
                <w:b/>
                <w:lang w:val="de-DE"/>
              </w:rPr>
            </w:pPr>
            <w:r w:rsidRPr="00566D34">
              <w:rPr>
                <w:b/>
                <w:lang w:val="de-DE"/>
              </w:rPr>
              <w:lastRenderedPageBreak/>
              <w:t>Deutschland</w:t>
            </w:r>
          </w:p>
          <w:p w14:paraId="7DEE2F6F" w14:textId="77777777" w:rsidR="00D5067E" w:rsidRPr="00566D34" w:rsidRDefault="00566D34">
            <w:pPr>
              <w:pStyle w:val="TableParagraph"/>
              <w:spacing w:before="2" w:line="244" w:lineRule="auto"/>
              <w:ind w:right="1256"/>
              <w:rPr>
                <w:lang w:val="de-DE"/>
              </w:rPr>
            </w:pPr>
            <w:r w:rsidRPr="00566D34">
              <w:rPr>
                <w:lang w:val="de-DE"/>
              </w:rPr>
              <w:t>Sanofi-Aventis Deutschland GmbH Tel.: 0800 54 54 010</w:t>
            </w:r>
          </w:p>
          <w:p w14:paraId="52A9313E" w14:textId="77777777" w:rsidR="00D5067E" w:rsidRDefault="00566D34">
            <w:pPr>
              <w:pStyle w:val="TableParagraph"/>
              <w:spacing w:before="2"/>
              <w:rPr>
                <w:ins w:id="218" w:author="Author"/>
              </w:rPr>
            </w:pPr>
            <w:r>
              <w:t xml:space="preserve">Tel. </w:t>
            </w:r>
            <w:proofErr w:type="spellStart"/>
            <w:r>
              <w:t>aus</w:t>
            </w:r>
            <w:proofErr w:type="spellEnd"/>
            <w:r>
              <w:t xml:space="preserve"> dem Ausland: +49 69 305 21 130</w:t>
            </w:r>
          </w:p>
          <w:p w14:paraId="7DEE2F70" w14:textId="77777777" w:rsidR="00627946" w:rsidRDefault="00627946">
            <w:pPr>
              <w:pStyle w:val="TableParagraph"/>
              <w:spacing w:before="2"/>
            </w:pPr>
          </w:p>
        </w:tc>
        <w:tc>
          <w:tcPr>
            <w:tcW w:w="4536" w:type="dxa"/>
          </w:tcPr>
          <w:p w14:paraId="7DEE2F71" w14:textId="77777777" w:rsidR="00D5067E" w:rsidRPr="008C1F97" w:rsidRDefault="00566D34">
            <w:pPr>
              <w:pStyle w:val="TableParagraph"/>
              <w:spacing w:before="5"/>
              <w:rPr>
                <w:b/>
                <w:lang w:val="de-DE"/>
              </w:rPr>
            </w:pPr>
            <w:proofErr w:type="spellStart"/>
            <w:r w:rsidRPr="008C1F97">
              <w:rPr>
                <w:b/>
                <w:lang w:val="de-DE"/>
              </w:rPr>
              <w:t>Nederland</w:t>
            </w:r>
            <w:proofErr w:type="spellEnd"/>
          </w:p>
          <w:p w14:paraId="0B61D030" w14:textId="26E5ECE8" w:rsidR="00187EEF" w:rsidRPr="00E5367A" w:rsidRDefault="00A377D5" w:rsidP="008C1F97">
            <w:pPr>
              <w:adjustRightInd w:val="0"/>
              <w:ind w:left="107"/>
              <w:rPr>
                <w:lang w:val="de-DE"/>
              </w:rPr>
            </w:pPr>
            <w:r w:rsidRPr="00E5367A">
              <w:rPr>
                <w:lang w:val="de-DE"/>
              </w:rPr>
              <w:t xml:space="preserve">Sanofi </w:t>
            </w:r>
            <w:r w:rsidRPr="00CA5FC3">
              <w:rPr>
                <w:lang w:val="de-DE"/>
              </w:rPr>
              <w:t>B.V.</w:t>
            </w:r>
          </w:p>
          <w:p w14:paraId="7DEE2F72" w14:textId="590ABFDA" w:rsidR="00D5067E" w:rsidRPr="00CA5FC3" w:rsidRDefault="00566D34">
            <w:pPr>
              <w:pStyle w:val="TableParagraph"/>
              <w:spacing w:before="4" w:line="244" w:lineRule="auto"/>
              <w:ind w:right="1507"/>
              <w:rPr>
                <w:lang w:val="de-DE"/>
              </w:rPr>
            </w:pPr>
            <w:r w:rsidRPr="00CA5FC3">
              <w:rPr>
                <w:lang w:val="de-DE"/>
              </w:rPr>
              <w:t>Tel: +31 20 245 4000</w:t>
            </w:r>
          </w:p>
        </w:tc>
      </w:tr>
      <w:tr w:rsidR="00D5067E" w:rsidRPr="005F1896" w14:paraId="7DEE2F78" w14:textId="77777777" w:rsidTr="00DD6DB9">
        <w:trPr>
          <w:trHeight w:val="1037"/>
        </w:trPr>
        <w:tc>
          <w:tcPr>
            <w:tcW w:w="4534" w:type="dxa"/>
          </w:tcPr>
          <w:p w14:paraId="7DEE2F74" w14:textId="77777777" w:rsidR="00D5067E" w:rsidRPr="007416E4" w:rsidRDefault="00566D34">
            <w:pPr>
              <w:pStyle w:val="TableParagraph"/>
              <w:spacing w:before="5"/>
              <w:rPr>
                <w:b/>
                <w:lang w:val="pt-BR"/>
                <w:rPrChange w:id="219" w:author="Author">
                  <w:rPr>
                    <w:b/>
                    <w:lang w:val="de-DE"/>
                  </w:rPr>
                </w:rPrChange>
              </w:rPr>
            </w:pPr>
            <w:proofErr w:type="spellStart"/>
            <w:r w:rsidRPr="007416E4">
              <w:rPr>
                <w:b/>
                <w:lang w:val="pt-BR"/>
                <w:rPrChange w:id="220" w:author="Author">
                  <w:rPr>
                    <w:b/>
                    <w:lang w:val="de-DE"/>
                  </w:rPr>
                </w:rPrChange>
              </w:rPr>
              <w:t>Eesti</w:t>
            </w:r>
            <w:proofErr w:type="spellEnd"/>
          </w:p>
          <w:p w14:paraId="4CAC1C68" w14:textId="77777777" w:rsidR="00CB13E3" w:rsidRPr="007416E4" w:rsidRDefault="00CB13E3" w:rsidP="00CB13E3">
            <w:pPr>
              <w:pStyle w:val="TableParagraph"/>
              <w:spacing w:before="2" w:line="244" w:lineRule="auto"/>
              <w:ind w:right="1977"/>
              <w:rPr>
                <w:lang w:val="pt-BR"/>
                <w:rPrChange w:id="221" w:author="Author">
                  <w:rPr>
                    <w:lang w:val="de-DE"/>
                  </w:rPr>
                </w:rPrChange>
              </w:rPr>
            </w:pPr>
            <w:r w:rsidRPr="007416E4">
              <w:rPr>
                <w:lang w:val="pt-BR"/>
                <w:rPrChange w:id="222" w:author="Author">
                  <w:rPr>
                    <w:lang w:val="de-DE"/>
                  </w:rPr>
                </w:rPrChange>
              </w:rPr>
              <w:t xml:space="preserve">Swixx </w:t>
            </w:r>
            <w:proofErr w:type="spellStart"/>
            <w:r w:rsidRPr="007416E4">
              <w:rPr>
                <w:lang w:val="pt-BR"/>
                <w:rPrChange w:id="223" w:author="Author">
                  <w:rPr>
                    <w:lang w:val="de-DE"/>
                  </w:rPr>
                </w:rPrChange>
              </w:rPr>
              <w:t>Biopharma</w:t>
            </w:r>
            <w:proofErr w:type="spellEnd"/>
            <w:r w:rsidRPr="007416E4">
              <w:rPr>
                <w:lang w:val="pt-BR"/>
                <w:rPrChange w:id="224" w:author="Author">
                  <w:rPr>
                    <w:lang w:val="de-DE"/>
                  </w:rPr>
                </w:rPrChange>
              </w:rPr>
              <w:t xml:space="preserve"> OÜ</w:t>
            </w:r>
          </w:p>
          <w:p w14:paraId="06912EDC" w14:textId="77777777" w:rsidR="00D5067E" w:rsidRPr="007416E4" w:rsidRDefault="00CB13E3" w:rsidP="00CB13E3">
            <w:pPr>
              <w:pStyle w:val="TableParagraph"/>
              <w:spacing w:before="2" w:line="244" w:lineRule="auto"/>
              <w:ind w:right="1977"/>
              <w:rPr>
                <w:ins w:id="225" w:author="Author"/>
                <w:lang w:val="pt-BR"/>
                <w:rPrChange w:id="226" w:author="Author">
                  <w:rPr>
                    <w:ins w:id="227" w:author="Author"/>
                    <w:lang w:val="de-DE"/>
                  </w:rPr>
                </w:rPrChange>
              </w:rPr>
            </w:pPr>
            <w:proofErr w:type="spellStart"/>
            <w:r w:rsidRPr="007416E4">
              <w:rPr>
                <w:lang w:val="pt-BR"/>
                <w:rPrChange w:id="228" w:author="Author">
                  <w:rPr>
                    <w:lang w:val="de-DE"/>
                  </w:rPr>
                </w:rPrChange>
              </w:rPr>
              <w:t>Tel</w:t>
            </w:r>
            <w:proofErr w:type="spellEnd"/>
            <w:r w:rsidRPr="007416E4">
              <w:rPr>
                <w:lang w:val="pt-BR"/>
                <w:rPrChange w:id="229" w:author="Author">
                  <w:rPr>
                    <w:lang w:val="de-DE"/>
                  </w:rPr>
                </w:rPrChange>
              </w:rPr>
              <w:t>: +372 640 10 30</w:t>
            </w:r>
          </w:p>
          <w:p w14:paraId="7DEE2F75" w14:textId="3F86E69D" w:rsidR="00627946" w:rsidRPr="007416E4" w:rsidRDefault="00627946" w:rsidP="00CB13E3">
            <w:pPr>
              <w:pStyle w:val="TableParagraph"/>
              <w:spacing w:before="2" w:line="244" w:lineRule="auto"/>
              <w:ind w:right="1977"/>
              <w:rPr>
                <w:lang w:val="pt-BR"/>
                <w:rPrChange w:id="230" w:author="Author">
                  <w:rPr>
                    <w:lang w:val="de-DE"/>
                  </w:rPr>
                </w:rPrChange>
              </w:rPr>
            </w:pPr>
          </w:p>
        </w:tc>
        <w:tc>
          <w:tcPr>
            <w:tcW w:w="4536" w:type="dxa"/>
          </w:tcPr>
          <w:p w14:paraId="7DEE2F76" w14:textId="77777777" w:rsidR="00D5067E" w:rsidRPr="005F1896" w:rsidRDefault="00566D34">
            <w:pPr>
              <w:pStyle w:val="TableParagraph"/>
              <w:spacing w:before="5"/>
              <w:rPr>
                <w:b/>
                <w:lang w:val="nb-NO"/>
              </w:rPr>
            </w:pPr>
            <w:r w:rsidRPr="005F1896">
              <w:rPr>
                <w:b/>
                <w:lang w:val="nb-NO"/>
              </w:rPr>
              <w:t>Norge</w:t>
            </w:r>
          </w:p>
          <w:p w14:paraId="7DEE2F77" w14:textId="77777777" w:rsidR="00D5067E" w:rsidRPr="005F1896" w:rsidRDefault="00566D34">
            <w:pPr>
              <w:pStyle w:val="TableParagraph"/>
              <w:spacing w:before="4" w:line="244" w:lineRule="auto"/>
              <w:ind w:right="2118"/>
              <w:rPr>
                <w:lang w:val="nb-NO"/>
              </w:rPr>
            </w:pPr>
            <w:r w:rsidRPr="005F1896">
              <w:rPr>
                <w:lang w:val="nb-NO"/>
              </w:rPr>
              <w:t>Sanofi-aventis Norge AS Tel: + 47 67 10 71 00</w:t>
            </w:r>
          </w:p>
        </w:tc>
      </w:tr>
      <w:tr w:rsidR="00D5067E" w:rsidRPr="007416E4" w14:paraId="7DEE2F7F" w14:textId="77777777" w:rsidTr="00DD6DB9">
        <w:trPr>
          <w:trHeight w:val="1036"/>
        </w:trPr>
        <w:tc>
          <w:tcPr>
            <w:tcW w:w="4534" w:type="dxa"/>
          </w:tcPr>
          <w:p w14:paraId="7DEE2F7A" w14:textId="77777777" w:rsidR="00D5067E" w:rsidRPr="005F1896" w:rsidRDefault="00566D34">
            <w:pPr>
              <w:pStyle w:val="TableParagraph"/>
              <w:rPr>
                <w:b/>
                <w:lang w:val="nb-NO"/>
              </w:rPr>
            </w:pPr>
            <w:proofErr w:type="spellStart"/>
            <w:r>
              <w:rPr>
                <w:b/>
              </w:rPr>
              <w:t>Ελλάδ</w:t>
            </w:r>
            <w:proofErr w:type="spellEnd"/>
            <w:r>
              <w:rPr>
                <w:b/>
              </w:rPr>
              <w:t>α</w:t>
            </w:r>
          </w:p>
          <w:p w14:paraId="31356382" w14:textId="7074D802" w:rsidR="00CB13E3" w:rsidRPr="006B580B" w:rsidRDefault="00CB13E3">
            <w:pPr>
              <w:pStyle w:val="TableParagraph"/>
              <w:spacing w:before="6"/>
              <w:rPr>
                <w:lang w:val="nb-NO"/>
              </w:rPr>
            </w:pPr>
            <w:r w:rsidRPr="00CB13E3">
              <w:rPr>
                <w:lang w:val="nb-NO"/>
              </w:rPr>
              <w:t>ΒΙΑΝΕΞ Α.Ε.</w:t>
            </w:r>
          </w:p>
          <w:p w14:paraId="7F265821" w14:textId="77777777" w:rsidR="00D5067E" w:rsidRDefault="00566D34">
            <w:pPr>
              <w:pStyle w:val="TableParagraph"/>
              <w:spacing w:before="6"/>
              <w:rPr>
                <w:ins w:id="231" w:author="Author"/>
                <w:lang w:val="nb-NO"/>
              </w:rPr>
            </w:pPr>
            <w:proofErr w:type="spellStart"/>
            <w:r>
              <w:t>Τηλ</w:t>
            </w:r>
            <w:proofErr w:type="spellEnd"/>
            <w:r w:rsidRPr="005F1896">
              <w:rPr>
                <w:lang w:val="nb-NO"/>
              </w:rPr>
              <w:t>: +30.210.8009111</w:t>
            </w:r>
          </w:p>
          <w:p w14:paraId="7DEE2F7C" w14:textId="37BB8DA2" w:rsidR="00627946" w:rsidRPr="005F1896" w:rsidRDefault="00627946">
            <w:pPr>
              <w:pStyle w:val="TableParagraph"/>
              <w:spacing w:before="6"/>
              <w:rPr>
                <w:lang w:val="nb-NO"/>
              </w:rPr>
            </w:pPr>
          </w:p>
        </w:tc>
        <w:tc>
          <w:tcPr>
            <w:tcW w:w="4536" w:type="dxa"/>
          </w:tcPr>
          <w:p w14:paraId="7DEE2F7D" w14:textId="77777777" w:rsidR="00D5067E" w:rsidRPr="00566D34" w:rsidRDefault="00566D34">
            <w:pPr>
              <w:pStyle w:val="TableParagraph"/>
              <w:rPr>
                <w:b/>
                <w:lang w:val="de-DE"/>
              </w:rPr>
            </w:pPr>
            <w:r w:rsidRPr="00566D34">
              <w:rPr>
                <w:b/>
                <w:lang w:val="de-DE"/>
              </w:rPr>
              <w:t>Österreich</w:t>
            </w:r>
          </w:p>
          <w:p w14:paraId="7DEE2F7E" w14:textId="2400878C" w:rsidR="00D5067E" w:rsidRPr="00566D34" w:rsidRDefault="00566D34">
            <w:pPr>
              <w:pStyle w:val="TableParagraph"/>
              <w:spacing w:before="4" w:line="244" w:lineRule="auto"/>
              <w:ind w:right="2344"/>
              <w:rPr>
                <w:lang w:val="de-DE"/>
              </w:rPr>
            </w:pPr>
            <w:r w:rsidRPr="00566D34">
              <w:rPr>
                <w:lang w:val="de-DE"/>
              </w:rPr>
              <w:t>Sanofi-Aventis GmbH Tel</w:t>
            </w:r>
            <w:r w:rsidR="00D724BA">
              <w:rPr>
                <w:lang w:val="de-DE"/>
              </w:rPr>
              <w:t>.</w:t>
            </w:r>
            <w:r w:rsidRPr="00566D34">
              <w:rPr>
                <w:lang w:val="de-DE"/>
              </w:rPr>
              <w:t>: +43 (1) 80185-0</w:t>
            </w:r>
          </w:p>
        </w:tc>
      </w:tr>
      <w:tr w:rsidR="00D5067E" w:rsidRPr="007416E4" w14:paraId="7DEE2F84" w14:textId="77777777" w:rsidTr="00DD6DB9">
        <w:trPr>
          <w:trHeight w:val="1036"/>
        </w:trPr>
        <w:tc>
          <w:tcPr>
            <w:tcW w:w="4534" w:type="dxa"/>
          </w:tcPr>
          <w:p w14:paraId="7DEE2F80" w14:textId="77777777" w:rsidR="00D5067E" w:rsidRPr="005F1896" w:rsidRDefault="00566D34">
            <w:pPr>
              <w:pStyle w:val="TableParagraph"/>
              <w:rPr>
                <w:b/>
                <w:lang w:val="es-ES_tradnl"/>
              </w:rPr>
            </w:pPr>
            <w:r w:rsidRPr="005F1896">
              <w:rPr>
                <w:b/>
                <w:lang w:val="es-ES_tradnl"/>
              </w:rPr>
              <w:t>España</w:t>
            </w:r>
          </w:p>
          <w:p w14:paraId="246622AB" w14:textId="77777777" w:rsidR="00D5067E" w:rsidRDefault="00566D34">
            <w:pPr>
              <w:pStyle w:val="TableParagraph"/>
              <w:spacing w:before="4" w:line="244" w:lineRule="auto"/>
              <w:ind w:right="2433"/>
              <w:rPr>
                <w:ins w:id="232" w:author="Author"/>
                <w:lang w:val="es-ES_tradnl"/>
              </w:rPr>
            </w:pPr>
            <w:proofErr w:type="spellStart"/>
            <w:r w:rsidRPr="005F1896">
              <w:rPr>
                <w:lang w:val="es-ES_tradnl"/>
              </w:rPr>
              <w:t>sanofi-aventis</w:t>
            </w:r>
            <w:proofErr w:type="spellEnd"/>
            <w:r w:rsidRPr="005F1896">
              <w:rPr>
                <w:lang w:val="es-ES_tradnl"/>
              </w:rPr>
              <w:t>, S.A. Tel: +34 93 485 94 00</w:t>
            </w:r>
          </w:p>
          <w:p w14:paraId="7DEE2F81" w14:textId="77777777" w:rsidR="00627946" w:rsidRPr="005F1896" w:rsidRDefault="00627946">
            <w:pPr>
              <w:pStyle w:val="TableParagraph"/>
              <w:spacing w:before="4" w:line="244" w:lineRule="auto"/>
              <w:ind w:right="2433"/>
              <w:rPr>
                <w:lang w:val="es-ES_tradnl"/>
              </w:rPr>
            </w:pPr>
          </w:p>
        </w:tc>
        <w:tc>
          <w:tcPr>
            <w:tcW w:w="4536" w:type="dxa"/>
          </w:tcPr>
          <w:p w14:paraId="7DEE2F82" w14:textId="77777777" w:rsidR="00D5067E" w:rsidRPr="005F1896" w:rsidRDefault="00566D34">
            <w:pPr>
              <w:pStyle w:val="TableParagraph"/>
              <w:rPr>
                <w:b/>
                <w:lang w:val="pl-PL"/>
              </w:rPr>
            </w:pPr>
            <w:r w:rsidRPr="005F1896">
              <w:rPr>
                <w:b/>
                <w:lang w:val="pl-PL"/>
              </w:rPr>
              <w:t>Polska</w:t>
            </w:r>
          </w:p>
          <w:p w14:paraId="7DEE2F83" w14:textId="315A5581" w:rsidR="00D5067E" w:rsidRPr="005F1896" w:rsidRDefault="00566D34">
            <w:pPr>
              <w:pStyle w:val="TableParagraph"/>
              <w:spacing w:before="1" w:line="244" w:lineRule="auto"/>
              <w:ind w:right="2172"/>
              <w:rPr>
                <w:lang w:val="pl-PL"/>
              </w:rPr>
            </w:pPr>
            <w:r w:rsidRPr="005F1896">
              <w:rPr>
                <w:lang w:val="pl-PL"/>
              </w:rPr>
              <w:t xml:space="preserve">Sanofi </w:t>
            </w:r>
            <w:r w:rsidR="00DA36C2">
              <w:rPr>
                <w:lang w:val="pl-PL"/>
              </w:rPr>
              <w:t>s</w:t>
            </w:r>
            <w:r w:rsidRPr="005F1896">
              <w:rPr>
                <w:lang w:val="pl-PL"/>
              </w:rPr>
              <w:t>p. z o.</w:t>
            </w:r>
            <w:r w:rsidR="00B306A6">
              <w:rPr>
                <w:lang w:val="pl-PL"/>
              </w:rPr>
              <w:t>o</w:t>
            </w:r>
            <w:r w:rsidR="00C42B6C">
              <w:rPr>
                <w:lang w:val="pl-PL"/>
              </w:rPr>
              <w:t>.</w:t>
            </w:r>
            <w:r w:rsidR="00CB13E3">
              <w:rPr>
                <w:lang w:val="pl-PL"/>
              </w:rPr>
              <w:t xml:space="preserve"> </w:t>
            </w:r>
            <w:r w:rsidRPr="005F1896">
              <w:rPr>
                <w:lang w:val="pl-PL"/>
              </w:rPr>
              <w:t xml:space="preserve">o. Tel.: +48 22 280 </w:t>
            </w:r>
            <w:r w:rsidR="00D830B7" w:rsidRPr="005F1896">
              <w:rPr>
                <w:lang w:val="pl-PL"/>
              </w:rPr>
              <w:t>00</w:t>
            </w:r>
            <w:r w:rsidRPr="005F1896">
              <w:rPr>
                <w:lang w:val="pl-PL"/>
              </w:rPr>
              <w:t xml:space="preserve"> 00</w:t>
            </w:r>
          </w:p>
        </w:tc>
      </w:tr>
      <w:tr w:rsidR="00D5067E" w14:paraId="7DEE2F8A" w14:textId="77777777" w:rsidTr="00DD6DB9">
        <w:trPr>
          <w:trHeight w:val="1295"/>
        </w:trPr>
        <w:tc>
          <w:tcPr>
            <w:tcW w:w="4534" w:type="dxa"/>
          </w:tcPr>
          <w:p w14:paraId="484CAD4D" w14:textId="06365743" w:rsidR="003D60D6" w:rsidRDefault="003D60D6" w:rsidP="003D60D6">
            <w:pPr>
              <w:pStyle w:val="TableParagraph"/>
              <w:rPr>
                <w:b/>
                <w:lang w:val="fr-BE"/>
              </w:rPr>
            </w:pPr>
            <w:r>
              <w:rPr>
                <w:b/>
                <w:lang w:val="fr-BE"/>
              </w:rPr>
              <w:t>France</w:t>
            </w:r>
          </w:p>
          <w:p w14:paraId="3F7BBB24" w14:textId="14F9A571" w:rsidR="003D60D6" w:rsidRPr="003D60D6" w:rsidRDefault="00566D34" w:rsidP="003D60D6">
            <w:pPr>
              <w:pStyle w:val="TableParagraph"/>
              <w:rPr>
                <w:b/>
                <w:lang w:val="fr-BE"/>
              </w:rPr>
            </w:pPr>
            <w:r w:rsidRPr="001B5904">
              <w:rPr>
                <w:lang w:val="fr-BE"/>
              </w:rPr>
              <w:t xml:space="preserve">Sanofi </w:t>
            </w:r>
            <w:r w:rsidR="000515F6" w:rsidRPr="000515F6">
              <w:rPr>
                <w:lang w:val="fr-BE"/>
              </w:rPr>
              <w:t>Winthrop</w:t>
            </w:r>
            <w:r w:rsidR="003D60D6">
              <w:rPr>
                <w:lang w:val="fr-BE"/>
              </w:rPr>
              <w:t xml:space="preserve"> </w:t>
            </w:r>
            <w:r w:rsidR="000515F6" w:rsidRPr="000515F6">
              <w:rPr>
                <w:lang w:val="fr-BE"/>
              </w:rPr>
              <w:t>Industrie</w:t>
            </w:r>
            <w:r w:rsidRPr="001B5904">
              <w:rPr>
                <w:lang w:val="fr-BE"/>
              </w:rPr>
              <w:t xml:space="preserve"> </w:t>
            </w:r>
          </w:p>
          <w:p w14:paraId="7DEE2F86" w14:textId="7D0B8F0C" w:rsidR="00D5067E" w:rsidRPr="001B5904" w:rsidRDefault="00566D34">
            <w:pPr>
              <w:pStyle w:val="TableParagraph"/>
              <w:spacing w:before="1" w:line="244" w:lineRule="auto"/>
              <w:ind w:right="2429"/>
              <w:rPr>
                <w:lang w:val="fr-BE"/>
              </w:rPr>
            </w:pPr>
            <w:r w:rsidRPr="001B5904">
              <w:rPr>
                <w:lang w:val="fr-BE"/>
              </w:rPr>
              <w:t>Tél: 0</w:t>
            </w:r>
            <w:r w:rsidR="0012584C">
              <w:rPr>
                <w:lang w:val="fr-BE"/>
              </w:rPr>
              <w:t xml:space="preserve"> </w:t>
            </w:r>
            <w:r w:rsidRPr="001B5904">
              <w:rPr>
                <w:lang w:val="fr-BE"/>
              </w:rPr>
              <w:t>800</w:t>
            </w:r>
            <w:r w:rsidR="003F2FA7">
              <w:rPr>
                <w:noProof/>
                <w:lang w:val="fr-FR"/>
              </w:rPr>
              <w:t> 222 555</w:t>
            </w:r>
          </w:p>
          <w:p w14:paraId="121490CE" w14:textId="77777777" w:rsidR="00D5067E" w:rsidRDefault="00566D34">
            <w:pPr>
              <w:pStyle w:val="TableParagraph"/>
              <w:spacing w:before="3"/>
              <w:rPr>
                <w:ins w:id="233" w:author="Author"/>
                <w:lang w:val="fr-FR"/>
              </w:rPr>
            </w:pPr>
            <w:r w:rsidRPr="00692D22">
              <w:rPr>
                <w:lang w:val="fr-FR"/>
              </w:rPr>
              <w:t xml:space="preserve">Appel depuis l’étranger : </w:t>
            </w:r>
            <w:r w:rsidR="00CB13E3" w:rsidRPr="00692D22">
              <w:rPr>
                <w:lang w:val="fr-FR"/>
              </w:rPr>
              <w:t xml:space="preserve">+33 1 57 63 </w:t>
            </w:r>
            <w:r w:rsidR="003F2FA7">
              <w:rPr>
                <w:lang w:val="fr-FR"/>
              </w:rPr>
              <w:t>23 23</w:t>
            </w:r>
          </w:p>
          <w:p w14:paraId="7DEE2F87" w14:textId="18FB36D3" w:rsidR="00627946" w:rsidRPr="00692D22" w:rsidRDefault="00627946">
            <w:pPr>
              <w:pStyle w:val="TableParagraph"/>
              <w:spacing w:before="3"/>
              <w:rPr>
                <w:lang w:val="fr-FR"/>
              </w:rPr>
            </w:pPr>
          </w:p>
        </w:tc>
        <w:tc>
          <w:tcPr>
            <w:tcW w:w="4536" w:type="dxa"/>
          </w:tcPr>
          <w:p w14:paraId="7DEE2F88" w14:textId="77777777" w:rsidR="00D5067E" w:rsidRPr="005F1896" w:rsidRDefault="00566D34">
            <w:pPr>
              <w:pStyle w:val="TableParagraph"/>
              <w:rPr>
                <w:b/>
                <w:lang w:val="pt-BR"/>
              </w:rPr>
            </w:pPr>
            <w:r w:rsidRPr="005F1896">
              <w:rPr>
                <w:b/>
                <w:lang w:val="pt-BR"/>
              </w:rPr>
              <w:t>Portugal</w:t>
            </w:r>
          </w:p>
          <w:p w14:paraId="36611EEB" w14:textId="77777777" w:rsidR="00CB13E3" w:rsidRDefault="00566D34">
            <w:pPr>
              <w:pStyle w:val="TableParagraph"/>
              <w:spacing w:before="4" w:line="244" w:lineRule="auto"/>
              <w:ind w:right="594"/>
              <w:rPr>
                <w:lang w:val="pt-BR"/>
              </w:rPr>
            </w:pPr>
            <w:r w:rsidRPr="005F1896">
              <w:rPr>
                <w:lang w:val="pt-BR"/>
              </w:rPr>
              <w:t xml:space="preserve">Sanofi – Produtos Farmacêuticos, Lda. </w:t>
            </w:r>
          </w:p>
          <w:p w14:paraId="7DEE2F89" w14:textId="480D040C" w:rsidR="00D5067E" w:rsidRDefault="00566D34">
            <w:pPr>
              <w:pStyle w:val="TableParagraph"/>
              <w:spacing w:before="4" w:line="244" w:lineRule="auto"/>
              <w:ind w:right="594"/>
            </w:pPr>
            <w:r>
              <w:t>Tel: + 351 21 35 89 400</w:t>
            </w:r>
          </w:p>
        </w:tc>
      </w:tr>
      <w:tr w:rsidR="00D5067E" w:rsidRPr="007416E4" w14:paraId="7DEE2F8F" w14:textId="77777777" w:rsidTr="00DD6DB9">
        <w:trPr>
          <w:trHeight w:val="1036"/>
        </w:trPr>
        <w:tc>
          <w:tcPr>
            <w:tcW w:w="4534" w:type="dxa"/>
          </w:tcPr>
          <w:p w14:paraId="7DEE2F8B" w14:textId="77777777" w:rsidR="00D5067E" w:rsidRPr="005F1896" w:rsidRDefault="00566D34">
            <w:pPr>
              <w:pStyle w:val="TableParagraph"/>
              <w:rPr>
                <w:b/>
              </w:rPr>
            </w:pPr>
            <w:r w:rsidRPr="005F1896">
              <w:rPr>
                <w:b/>
              </w:rPr>
              <w:t>Hrvatska</w:t>
            </w:r>
          </w:p>
          <w:p w14:paraId="0A6AEDF1" w14:textId="77777777" w:rsidR="00CB13E3" w:rsidRDefault="00CB13E3" w:rsidP="00CB13E3">
            <w:pPr>
              <w:pStyle w:val="TableParagraph"/>
              <w:spacing w:before="1" w:line="247" w:lineRule="auto"/>
              <w:ind w:right="1965"/>
            </w:pPr>
            <w:r>
              <w:t>Swixx Biopharma d.o.o.</w:t>
            </w:r>
          </w:p>
          <w:p w14:paraId="2F7A8B3C" w14:textId="77777777" w:rsidR="00D5067E" w:rsidRDefault="00CB13E3" w:rsidP="00CB13E3">
            <w:pPr>
              <w:pStyle w:val="TableParagraph"/>
              <w:spacing w:before="1" w:line="247" w:lineRule="auto"/>
              <w:ind w:right="1965"/>
              <w:rPr>
                <w:ins w:id="234" w:author="Author"/>
              </w:rPr>
            </w:pPr>
            <w:r>
              <w:t>Tel: +385 1 2078 500</w:t>
            </w:r>
          </w:p>
          <w:p w14:paraId="7DEE2F8C" w14:textId="61D60E65" w:rsidR="00627946" w:rsidRPr="005F1896" w:rsidRDefault="00627946" w:rsidP="00CB13E3">
            <w:pPr>
              <w:pStyle w:val="TableParagraph"/>
              <w:spacing w:before="1" w:line="247" w:lineRule="auto"/>
              <w:ind w:right="1965"/>
            </w:pPr>
          </w:p>
        </w:tc>
        <w:tc>
          <w:tcPr>
            <w:tcW w:w="4536" w:type="dxa"/>
          </w:tcPr>
          <w:p w14:paraId="7DEE2F8D" w14:textId="77777777" w:rsidR="00D5067E" w:rsidRPr="005F1896" w:rsidRDefault="00566D34">
            <w:pPr>
              <w:pStyle w:val="TableParagraph"/>
              <w:rPr>
                <w:b/>
                <w:lang w:val="it-IT"/>
              </w:rPr>
            </w:pPr>
            <w:proofErr w:type="spellStart"/>
            <w:r w:rsidRPr="005F1896">
              <w:rPr>
                <w:b/>
                <w:lang w:val="it-IT"/>
              </w:rPr>
              <w:t>România</w:t>
            </w:r>
            <w:proofErr w:type="spellEnd"/>
          </w:p>
          <w:p w14:paraId="1D5B064A" w14:textId="77777777" w:rsidR="00CB13E3" w:rsidRDefault="00566D34">
            <w:pPr>
              <w:pStyle w:val="TableParagraph"/>
              <w:spacing w:before="1" w:line="244" w:lineRule="auto"/>
              <w:ind w:right="2220" w:hanging="1"/>
              <w:rPr>
                <w:lang w:val="it-IT"/>
              </w:rPr>
            </w:pPr>
            <w:r w:rsidRPr="005F1896">
              <w:rPr>
                <w:lang w:val="it-IT"/>
              </w:rPr>
              <w:t xml:space="preserve">Sanofi Romania SRL </w:t>
            </w:r>
          </w:p>
          <w:p w14:paraId="7DEE2F8E" w14:textId="6873AD8F" w:rsidR="00D5067E" w:rsidRPr="005F1896" w:rsidRDefault="00566D34">
            <w:pPr>
              <w:pStyle w:val="TableParagraph"/>
              <w:spacing w:before="1" w:line="244" w:lineRule="auto"/>
              <w:ind w:right="2220" w:hanging="1"/>
              <w:rPr>
                <w:lang w:val="it-IT"/>
              </w:rPr>
            </w:pPr>
            <w:r w:rsidRPr="005F1896">
              <w:rPr>
                <w:lang w:val="it-IT"/>
              </w:rPr>
              <w:t>Tel.: +40</w:t>
            </w:r>
            <w:r w:rsidR="00CB13E3">
              <w:rPr>
                <w:lang w:val="it-IT"/>
              </w:rPr>
              <w:t xml:space="preserve"> </w:t>
            </w:r>
            <w:r w:rsidRPr="005F1896">
              <w:rPr>
                <w:lang w:val="it-IT"/>
              </w:rPr>
              <w:t>21 317 31 36</w:t>
            </w:r>
          </w:p>
        </w:tc>
      </w:tr>
      <w:tr w:rsidR="00D5067E" w14:paraId="7DEE2F95" w14:textId="77777777" w:rsidTr="00DD6DB9">
        <w:trPr>
          <w:trHeight w:val="1036"/>
        </w:trPr>
        <w:tc>
          <w:tcPr>
            <w:tcW w:w="4534" w:type="dxa"/>
          </w:tcPr>
          <w:p w14:paraId="7DEE2F90" w14:textId="77777777" w:rsidR="00D5067E" w:rsidRPr="001B5904" w:rsidRDefault="00566D34">
            <w:pPr>
              <w:pStyle w:val="TableParagraph"/>
              <w:rPr>
                <w:b/>
                <w:lang w:val="fr-BE"/>
              </w:rPr>
            </w:pPr>
            <w:r w:rsidRPr="001B5904">
              <w:rPr>
                <w:b/>
                <w:lang w:val="fr-BE"/>
              </w:rPr>
              <w:t>Ireland</w:t>
            </w:r>
          </w:p>
          <w:p w14:paraId="7DEE2F91" w14:textId="77777777" w:rsidR="00D5067E" w:rsidRPr="001B5904" w:rsidRDefault="00566D34">
            <w:pPr>
              <w:pStyle w:val="TableParagraph"/>
              <w:spacing w:before="1" w:line="244" w:lineRule="auto"/>
              <w:ind w:left="108" w:right="1226" w:hanging="1"/>
              <w:rPr>
                <w:lang w:val="fr-BE"/>
              </w:rPr>
            </w:pPr>
            <w:proofErr w:type="spellStart"/>
            <w:r w:rsidRPr="001B5904">
              <w:rPr>
                <w:lang w:val="fr-BE"/>
              </w:rPr>
              <w:t>sanofi-aventis</w:t>
            </w:r>
            <w:proofErr w:type="spellEnd"/>
            <w:r w:rsidRPr="001B5904">
              <w:rPr>
                <w:lang w:val="fr-BE"/>
              </w:rPr>
              <w:t xml:space="preserve"> Ireland T/A SANOFI Tel: + 353 (0) 1 4035 600</w:t>
            </w:r>
          </w:p>
        </w:tc>
        <w:tc>
          <w:tcPr>
            <w:tcW w:w="4536" w:type="dxa"/>
          </w:tcPr>
          <w:p w14:paraId="7DEE2F92" w14:textId="77777777" w:rsidR="00D5067E" w:rsidRPr="001B5904" w:rsidRDefault="00566D34" w:rsidP="00BA401F">
            <w:pPr>
              <w:pStyle w:val="TableParagraph"/>
              <w:rPr>
                <w:b/>
                <w:lang w:val="fr-BE"/>
              </w:rPr>
            </w:pPr>
            <w:r w:rsidRPr="001B5904">
              <w:rPr>
                <w:b/>
                <w:lang w:val="fr-BE"/>
              </w:rPr>
              <w:t>Slovenija</w:t>
            </w:r>
          </w:p>
          <w:p w14:paraId="7490CA31" w14:textId="77777777" w:rsidR="00CB13E3" w:rsidRPr="00CB13E3" w:rsidRDefault="00CB13E3" w:rsidP="00BA401F">
            <w:pPr>
              <w:widowControl/>
              <w:tabs>
                <w:tab w:val="left" w:pos="567"/>
              </w:tabs>
              <w:overflowPunct w:val="0"/>
              <w:spacing w:line="260" w:lineRule="exact"/>
              <w:ind w:left="107"/>
              <w:rPr>
                <w:szCs w:val="20"/>
                <w:lang w:val="cs-CZ"/>
              </w:rPr>
            </w:pPr>
            <w:r w:rsidRPr="00CB13E3">
              <w:rPr>
                <w:szCs w:val="20"/>
                <w:lang w:val="cs-CZ"/>
              </w:rPr>
              <w:t>Swixx Biopharma d.o.o</w:t>
            </w:r>
          </w:p>
          <w:p w14:paraId="71A9C16B" w14:textId="31A19A5F" w:rsidR="00CB13E3" w:rsidRPr="00CB13E3" w:rsidRDefault="00CB13E3" w:rsidP="006A7144">
            <w:pPr>
              <w:widowControl/>
              <w:tabs>
                <w:tab w:val="left" w:pos="567"/>
              </w:tabs>
              <w:overflowPunct w:val="0"/>
              <w:spacing w:line="260" w:lineRule="exact"/>
              <w:ind w:left="107"/>
              <w:rPr>
                <w:szCs w:val="20"/>
                <w:lang w:val="cs-CZ"/>
              </w:rPr>
            </w:pPr>
            <w:r w:rsidRPr="00CB13E3">
              <w:rPr>
                <w:szCs w:val="20"/>
                <w:lang w:val="cs-CZ"/>
              </w:rPr>
              <w:t xml:space="preserve">Tel: +386 </w:t>
            </w:r>
            <w:ins w:id="235" w:author="Author">
              <w:r w:rsidR="008A4FA5">
                <w:rPr>
                  <w:szCs w:val="20"/>
                  <w:lang w:val="cs-CZ"/>
                </w:rPr>
                <w:t xml:space="preserve">1 </w:t>
              </w:r>
            </w:ins>
            <w:r w:rsidRPr="00CB13E3">
              <w:rPr>
                <w:szCs w:val="20"/>
                <w:lang w:val="cs-CZ"/>
              </w:rPr>
              <w:t>235</w:t>
            </w:r>
            <w:del w:id="236" w:author="Author">
              <w:r w:rsidRPr="00CB13E3" w:rsidDel="001300D5">
                <w:rPr>
                  <w:szCs w:val="20"/>
                  <w:lang w:val="cs-CZ"/>
                </w:rPr>
                <w:delText xml:space="preserve"> </w:delText>
              </w:r>
            </w:del>
            <w:r w:rsidRPr="00CB13E3">
              <w:rPr>
                <w:szCs w:val="20"/>
                <w:lang w:val="cs-CZ"/>
              </w:rPr>
              <w:t>5</w:t>
            </w:r>
            <w:ins w:id="237" w:author="Author">
              <w:r w:rsidR="001300D5">
                <w:rPr>
                  <w:szCs w:val="20"/>
                  <w:lang w:val="cs-CZ"/>
                </w:rPr>
                <w:t xml:space="preserve"> </w:t>
              </w:r>
            </w:ins>
            <w:r w:rsidRPr="00CB13E3">
              <w:rPr>
                <w:szCs w:val="20"/>
                <w:lang w:val="cs-CZ"/>
              </w:rPr>
              <w:t>1</w:t>
            </w:r>
            <w:del w:id="238" w:author="Author">
              <w:r w:rsidRPr="00CB13E3" w:rsidDel="001300D5">
                <w:rPr>
                  <w:szCs w:val="20"/>
                  <w:lang w:val="cs-CZ"/>
                </w:rPr>
                <w:delText xml:space="preserve"> </w:delText>
              </w:r>
            </w:del>
            <w:r w:rsidRPr="00CB13E3">
              <w:rPr>
                <w:szCs w:val="20"/>
                <w:lang w:val="cs-CZ"/>
              </w:rPr>
              <w:t>00</w:t>
            </w:r>
          </w:p>
          <w:p w14:paraId="7DEE2F94" w14:textId="34896428" w:rsidR="00D5067E" w:rsidRDefault="00D5067E">
            <w:pPr>
              <w:pStyle w:val="TableParagraph"/>
              <w:spacing w:before="6"/>
            </w:pPr>
          </w:p>
        </w:tc>
      </w:tr>
      <w:tr w:rsidR="00D5067E" w14:paraId="7DEE2F9B" w14:textId="77777777" w:rsidTr="00DD6DB9">
        <w:trPr>
          <w:trHeight w:val="878"/>
        </w:trPr>
        <w:tc>
          <w:tcPr>
            <w:tcW w:w="4534" w:type="dxa"/>
          </w:tcPr>
          <w:p w14:paraId="7DEE2F96" w14:textId="77777777" w:rsidR="00D5067E" w:rsidRDefault="00566D34">
            <w:pPr>
              <w:pStyle w:val="TableParagraph"/>
              <w:rPr>
                <w:b/>
              </w:rPr>
            </w:pPr>
            <w:proofErr w:type="spellStart"/>
            <w:r>
              <w:rPr>
                <w:b/>
              </w:rPr>
              <w:t>Ísland</w:t>
            </w:r>
            <w:proofErr w:type="spellEnd"/>
          </w:p>
          <w:p w14:paraId="7DEE2F97" w14:textId="5FA21F1B" w:rsidR="00D5067E" w:rsidRDefault="00566D34">
            <w:pPr>
              <w:pStyle w:val="TableParagraph"/>
              <w:spacing w:before="4"/>
            </w:pPr>
            <w:proofErr w:type="spellStart"/>
            <w:r>
              <w:t>Vistor</w:t>
            </w:r>
            <w:proofErr w:type="spellEnd"/>
            <w:ins w:id="239" w:author="Author">
              <w:r w:rsidR="0092560D">
                <w:t xml:space="preserve"> </w:t>
              </w:r>
              <w:proofErr w:type="spellStart"/>
              <w:r w:rsidR="0092560D">
                <w:t>ehf</w:t>
              </w:r>
              <w:proofErr w:type="spellEnd"/>
              <w:r w:rsidR="0092560D">
                <w:t>.</w:t>
              </w:r>
            </w:ins>
          </w:p>
          <w:p w14:paraId="60CB37C4" w14:textId="77777777" w:rsidR="00D5067E" w:rsidRDefault="00566D34">
            <w:pPr>
              <w:pStyle w:val="TableParagraph"/>
              <w:spacing w:before="6"/>
              <w:rPr>
                <w:ins w:id="240" w:author="Author"/>
              </w:rPr>
            </w:pPr>
            <w:r>
              <w:t>Tel : +354 535 7000</w:t>
            </w:r>
          </w:p>
          <w:p w14:paraId="7DEE2F98" w14:textId="77777777" w:rsidR="004460EC" w:rsidRDefault="004460EC">
            <w:pPr>
              <w:pStyle w:val="TableParagraph"/>
              <w:spacing w:before="6"/>
            </w:pPr>
          </w:p>
        </w:tc>
        <w:tc>
          <w:tcPr>
            <w:tcW w:w="4536" w:type="dxa"/>
          </w:tcPr>
          <w:p w14:paraId="7DEE2F99" w14:textId="77777777" w:rsidR="00D5067E" w:rsidRDefault="00566D34" w:rsidP="00BA401F">
            <w:pPr>
              <w:pStyle w:val="TableParagraph"/>
              <w:rPr>
                <w:b/>
              </w:rPr>
            </w:pPr>
            <w:proofErr w:type="spellStart"/>
            <w:r>
              <w:rPr>
                <w:b/>
              </w:rPr>
              <w:t>Slovenská</w:t>
            </w:r>
            <w:proofErr w:type="spellEnd"/>
            <w:r>
              <w:rPr>
                <w:b/>
              </w:rPr>
              <w:t xml:space="preserve"> </w:t>
            </w:r>
            <w:proofErr w:type="spellStart"/>
            <w:r>
              <w:rPr>
                <w:b/>
              </w:rPr>
              <w:t>republika</w:t>
            </w:r>
            <w:proofErr w:type="spellEnd"/>
          </w:p>
          <w:p w14:paraId="640214B1" w14:textId="77777777" w:rsidR="00CB13E3" w:rsidRPr="00CB13E3" w:rsidRDefault="00CB13E3" w:rsidP="00BA401F">
            <w:pPr>
              <w:widowControl/>
              <w:tabs>
                <w:tab w:val="left" w:pos="567"/>
              </w:tabs>
              <w:autoSpaceDE/>
              <w:autoSpaceDN/>
              <w:spacing w:line="260" w:lineRule="exact"/>
              <w:ind w:left="107"/>
              <w:rPr>
                <w:szCs w:val="20"/>
                <w:lang w:val="cs-CZ"/>
              </w:rPr>
            </w:pPr>
            <w:r w:rsidRPr="00CB13E3">
              <w:rPr>
                <w:szCs w:val="20"/>
                <w:lang w:val="cs-CZ"/>
              </w:rPr>
              <w:t>Swixx Biopharma s.r.o.</w:t>
            </w:r>
          </w:p>
          <w:p w14:paraId="7DEE2F9A" w14:textId="4902DAA5" w:rsidR="00D5067E" w:rsidRDefault="00CB13E3" w:rsidP="009B79FF">
            <w:pPr>
              <w:widowControl/>
              <w:tabs>
                <w:tab w:val="left" w:pos="567"/>
              </w:tabs>
              <w:autoSpaceDE/>
              <w:autoSpaceDN/>
              <w:spacing w:line="260" w:lineRule="exact"/>
              <w:ind w:left="107"/>
            </w:pPr>
            <w:r w:rsidRPr="00CB13E3">
              <w:rPr>
                <w:szCs w:val="20"/>
                <w:lang w:val="cs-CZ"/>
              </w:rPr>
              <w:t>Tel: +421 2 208 33 600</w:t>
            </w:r>
          </w:p>
        </w:tc>
      </w:tr>
      <w:tr w:rsidR="00D5067E" w:rsidRPr="007416E4" w14:paraId="7DEE2FA2" w14:textId="77777777" w:rsidTr="00DD6DB9">
        <w:trPr>
          <w:trHeight w:val="1106"/>
        </w:trPr>
        <w:tc>
          <w:tcPr>
            <w:tcW w:w="4534" w:type="dxa"/>
          </w:tcPr>
          <w:p w14:paraId="7DEE2F9C" w14:textId="77777777" w:rsidR="00D5067E" w:rsidRPr="007416E4" w:rsidRDefault="00566D34" w:rsidP="006A7144">
            <w:pPr>
              <w:pStyle w:val="TableParagraph"/>
              <w:rPr>
                <w:b/>
                <w:lang w:val="it-IT"/>
                <w:rPrChange w:id="241" w:author="Author">
                  <w:rPr>
                    <w:b/>
                    <w:lang w:val="fr-BE"/>
                  </w:rPr>
                </w:rPrChange>
              </w:rPr>
            </w:pPr>
            <w:r w:rsidRPr="007416E4">
              <w:rPr>
                <w:b/>
                <w:lang w:val="it-IT"/>
                <w:rPrChange w:id="242" w:author="Author">
                  <w:rPr>
                    <w:b/>
                    <w:lang w:val="fr-BE"/>
                  </w:rPr>
                </w:rPrChange>
              </w:rPr>
              <w:t>Italia</w:t>
            </w:r>
          </w:p>
          <w:p w14:paraId="7DEE2F9D" w14:textId="0D8AC722" w:rsidR="00D5067E" w:rsidRPr="007416E4" w:rsidRDefault="00566D34" w:rsidP="006A7144">
            <w:pPr>
              <w:pStyle w:val="TableParagraph"/>
              <w:spacing w:before="4" w:line="244" w:lineRule="auto"/>
              <w:ind w:right="2997"/>
              <w:rPr>
                <w:lang w:val="it-IT"/>
                <w:rPrChange w:id="243" w:author="Author">
                  <w:rPr>
                    <w:lang w:val="fr-FR"/>
                  </w:rPr>
                </w:rPrChange>
              </w:rPr>
            </w:pPr>
            <w:r w:rsidRPr="007416E4">
              <w:rPr>
                <w:lang w:val="it-IT"/>
                <w:rPrChange w:id="244" w:author="Author">
                  <w:rPr>
                    <w:lang w:val="fr-BE"/>
                  </w:rPr>
                </w:rPrChange>
              </w:rPr>
              <w:t>Sanofi S.</w:t>
            </w:r>
            <w:r w:rsidR="00490354" w:rsidRPr="007416E4">
              <w:rPr>
                <w:lang w:val="it-IT"/>
                <w:rPrChange w:id="245" w:author="Author">
                  <w:rPr>
                    <w:lang w:val="fr-BE"/>
                  </w:rPr>
                </w:rPrChange>
              </w:rPr>
              <w:t>r.l.</w:t>
            </w:r>
            <w:r w:rsidRPr="007416E4">
              <w:rPr>
                <w:lang w:val="it-IT"/>
                <w:rPrChange w:id="246" w:author="Author">
                  <w:rPr>
                    <w:lang w:val="fr-BE"/>
                  </w:rPr>
                </w:rPrChange>
              </w:rPr>
              <w:t xml:space="preserve"> </w:t>
            </w:r>
            <w:r w:rsidRPr="007416E4">
              <w:rPr>
                <w:lang w:val="it-IT"/>
                <w:rPrChange w:id="247" w:author="Author">
                  <w:rPr>
                    <w:lang w:val="fr-FR"/>
                  </w:rPr>
                </w:rPrChange>
              </w:rPr>
              <w:t>Tel: 800536389</w:t>
            </w:r>
          </w:p>
          <w:p w14:paraId="7DEE2F9E" w14:textId="77777777" w:rsidR="00D5067E" w:rsidRPr="007416E4" w:rsidRDefault="00D5067E" w:rsidP="00CA5FC3">
            <w:pPr>
              <w:widowControl/>
              <w:tabs>
                <w:tab w:val="left" w:pos="567"/>
              </w:tabs>
              <w:autoSpaceDE/>
              <w:autoSpaceDN/>
              <w:spacing w:line="260" w:lineRule="exact"/>
              <w:ind w:left="107"/>
              <w:rPr>
                <w:lang w:val="it-IT"/>
                <w:rPrChange w:id="248" w:author="Author">
                  <w:rPr>
                    <w:lang w:val="fr-FR"/>
                  </w:rPr>
                </w:rPrChange>
              </w:rPr>
            </w:pPr>
          </w:p>
        </w:tc>
        <w:tc>
          <w:tcPr>
            <w:tcW w:w="4536" w:type="dxa"/>
          </w:tcPr>
          <w:p w14:paraId="7DEE2F9F" w14:textId="77777777" w:rsidR="00D5067E" w:rsidRPr="007416E4" w:rsidRDefault="00566D34">
            <w:pPr>
              <w:pStyle w:val="TableParagraph"/>
              <w:rPr>
                <w:b/>
                <w:lang w:val="it-IT"/>
                <w:rPrChange w:id="249" w:author="Author">
                  <w:rPr>
                    <w:b/>
                    <w:lang w:val="de-DE"/>
                  </w:rPr>
                </w:rPrChange>
              </w:rPr>
            </w:pPr>
            <w:proofErr w:type="spellStart"/>
            <w:r w:rsidRPr="007416E4">
              <w:rPr>
                <w:b/>
                <w:lang w:val="it-IT"/>
                <w:rPrChange w:id="250" w:author="Author">
                  <w:rPr>
                    <w:b/>
                    <w:lang w:val="de-DE"/>
                  </w:rPr>
                </w:rPrChange>
              </w:rPr>
              <w:t>Suomi</w:t>
            </w:r>
            <w:proofErr w:type="spellEnd"/>
            <w:r w:rsidRPr="007416E4">
              <w:rPr>
                <w:b/>
                <w:lang w:val="it-IT"/>
                <w:rPrChange w:id="251" w:author="Author">
                  <w:rPr>
                    <w:b/>
                    <w:lang w:val="de-DE"/>
                  </w:rPr>
                </w:rPrChange>
              </w:rPr>
              <w:t>/Finland</w:t>
            </w:r>
          </w:p>
          <w:p w14:paraId="7DEE2FA0" w14:textId="77777777" w:rsidR="00D5067E" w:rsidRPr="007416E4" w:rsidRDefault="00566D34">
            <w:pPr>
              <w:pStyle w:val="TableParagraph"/>
              <w:spacing w:before="4"/>
              <w:rPr>
                <w:lang w:val="it-IT"/>
                <w:rPrChange w:id="252" w:author="Author">
                  <w:rPr>
                    <w:lang w:val="de-DE"/>
                  </w:rPr>
                </w:rPrChange>
              </w:rPr>
            </w:pPr>
            <w:r w:rsidRPr="007416E4">
              <w:rPr>
                <w:lang w:val="it-IT"/>
                <w:rPrChange w:id="253" w:author="Author">
                  <w:rPr>
                    <w:lang w:val="de-DE"/>
                  </w:rPr>
                </w:rPrChange>
              </w:rPr>
              <w:t xml:space="preserve">Sanofi </w:t>
            </w:r>
            <w:proofErr w:type="spellStart"/>
            <w:r w:rsidRPr="007416E4">
              <w:rPr>
                <w:lang w:val="it-IT"/>
                <w:rPrChange w:id="254" w:author="Author">
                  <w:rPr>
                    <w:lang w:val="de-DE"/>
                  </w:rPr>
                </w:rPrChange>
              </w:rPr>
              <w:t>Oy</w:t>
            </w:r>
            <w:proofErr w:type="spellEnd"/>
          </w:p>
          <w:p w14:paraId="7DEE2FA1" w14:textId="77777777" w:rsidR="00D5067E" w:rsidRPr="007416E4" w:rsidRDefault="00566D34">
            <w:pPr>
              <w:pStyle w:val="TableParagraph"/>
              <w:spacing w:before="6"/>
              <w:rPr>
                <w:lang w:val="it-IT"/>
                <w:rPrChange w:id="255" w:author="Author">
                  <w:rPr>
                    <w:lang w:val="de-DE"/>
                  </w:rPr>
                </w:rPrChange>
              </w:rPr>
            </w:pPr>
            <w:r w:rsidRPr="007416E4">
              <w:rPr>
                <w:lang w:val="it-IT"/>
                <w:rPrChange w:id="256" w:author="Author">
                  <w:rPr>
                    <w:lang w:val="de-DE"/>
                  </w:rPr>
                </w:rPrChange>
              </w:rPr>
              <w:t>Tel: +358 (0) 201 200 300</w:t>
            </w:r>
          </w:p>
        </w:tc>
      </w:tr>
      <w:tr w:rsidR="00D5067E" w14:paraId="7DEE2FA8" w14:textId="77777777" w:rsidTr="00DD6DB9">
        <w:trPr>
          <w:trHeight w:val="1036"/>
        </w:trPr>
        <w:tc>
          <w:tcPr>
            <w:tcW w:w="4534" w:type="dxa"/>
          </w:tcPr>
          <w:p w14:paraId="7DEE2FA3" w14:textId="77777777" w:rsidR="00D5067E" w:rsidRPr="005F1896" w:rsidRDefault="00566D34" w:rsidP="006A7144">
            <w:pPr>
              <w:pStyle w:val="TableParagraph"/>
              <w:rPr>
                <w:b/>
                <w:lang w:val="el-GR"/>
              </w:rPr>
            </w:pPr>
            <w:r w:rsidRPr="005F1896">
              <w:rPr>
                <w:b/>
                <w:lang w:val="el-GR"/>
              </w:rPr>
              <w:t>Κύπρος</w:t>
            </w:r>
          </w:p>
          <w:p w14:paraId="27925BF1" w14:textId="24F9F0F0" w:rsidR="00CB13E3" w:rsidRPr="00CB13E3" w:rsidRDefault="00CB13E3" w:rsidP="009B79FF">
            <w:pPr>
              <w:widowControl/>
              <w:tabs>
                <w:tab w:val="left" w:pos="-720"/>
                <w:tab w:val="left" w:pos="567"/>
                <w:tab w:val="left" w:pos="4536"/>
              </w:tabs>
              <w:suppressAutoHyphens/>
              <w:autoSpaceDE/>
              <w:autoSpaceDN/>
              <w:ind w:left="107"/>
              <w:rPr>
                <w:noProof/>
                <w:lang w:val="es-ES_tradnl"/>
              </w:rPr>
            </w:pPr>
            <w:r w:rsidRPr="00CB13E3">
              <w:rPr>
                <w:noProof/>
                <w:lang w:val="es-ES_tradnl"/>
              </w:rPr>
              <w:t>C.A. Papaellinas Ltd.</w:t>
            </w:r>
          </w:p>
          <w:p w14:paraId="557724E7" w14:textId="77777777" w:rsidR="00D5067E" w:rsidRDefault="00CB13E3" w:rsidP="006A7144">
            <w:pPr>
              <w:pStyle w:val="TableParagraph"/>
              <w:spacing w:before="1" w:line="244" w:lineRule="auto"/>
              <w:ind w:right="1990"/>
              <w:rPr>
                <w:ins w:id="257" w:author="Author"/>
                <w:noProof/>
                <w:lang w:val="es-ES_tradnl"/>
              </w:rPr>
            </w:pPr>
            <w:r w:rsidRPr="00CB13E3">
              <w:rPr>
                <w:noProof/>
                <w:lang w:val="en-GB"/>
              </w:rPr>
              <w:t>Τηλ</w:t>
            </w:r>
            <w:r w:rsidRPr="00CB13E3">
              <w:rPr>
                <w:noProof/>
                <w:lang w:val="es-ES_tradnl"/>
              </w:rPr>
              <w:t>.: +357 22 741741</w:t>
            </w:r>
          </w:p>
          <w:p w14:paraId="7DEE2FA4" w14:textId="49852C82" w:rsidR="00627946" w:rsidRPr="005F1896" w:rsidRDefault="00627946" w:rsidP="006A7144">
            <w:pPr>
              <w:pStyle w:val="TableParagraph"/>
              <w:spacing w:before="1" w:line="244" w:lineRule="auto"/>
              <w:ind w:right="1990"/>
              <w:rPr>
                <w:lang w:val="es-ES_tradnl"/>
              </w:rPr>
            </w:pPr>
          </w:p>
        </w:tc>
        <w:tc>
          <w:tcPr>
            <w:tcW w:w="4536" w:type="dxa"/>
          </w:tcPr>
          <w:p w14:paraId="7DEE2FA5" w14:textId="77777777" w:rsidR="00D5067E" w:rsidRDefault="00566D34">
            <w:pPr>
              <w:pStyle w:val="TableParagraph"/>
              <w:rPr>
                <w:b/>
              </w:rPr>
            </w:pPr>
            <w:r>
              <w:rPr>
                <w:b/>
              </w:rPr>
              <w:t>Sverige</w:t>
            </w:r>
          </w:p>
          <w:p w14:paraId="7DEE2FA6" w14:textId="77777777" w:rsidR="00D5067E" w:rsidRDefault="00566D34">
            <w:pPr>
              <w:pStyle w:val="TableParagraph"/>
              <w:spacing w:before="1"/>
            </w:pPr>
            <w:r>
              <w:t>Sanofi AB</w:t>
            </w:r>
          </w:p>
          <w:p w14:paraId="7DEE2FA7" w14:textId="77777777" w:rsidR="00D5067E" w:rsidRDefault="00566D34">
            <w:pPr>
              <w:pStyle w:val="TableParagraph"/>
              <w:spacing w:before="6"/>
            </w:pPr>
            <w:r>
              <w:t>Tel: +46 8-634 50 00</w:t>
            </w:r>
          </w:p>
        </w:tc>
      </w:tr>
      <w:tr w:rsidR="00D5067E" w14:paraId="7DEE2FAE" w14:textId="77777777" w:rsidTr="00DD6DB9">
        <w:trPr>
          <w:trHeight w:val="1036"/>
        </w:trPr>
        <w:tc>
          <w:tcPr>
            <w:tcW w:w="4534" w:type="dxa"/>
          </w:tcPr>
          <w:p w14:paraId="7DEE2FA9" w14:textId="77777777" w:rsidR="00D5067E" w:rsidRDefault="00566D34" w:rsidP="00BA401F">
            <w:pPr>
              <w:pStyle w:val="TableParagraph"/>
              <w:rPr>
                <w:b/>
              </w:rPr>
            </w:pPr>
            <w:proofErr w:type="spellStart"/>
            <w:r>
              <w:rPr>
                <w:b/>
              </w:rPr>
              <w:t>Latvija</w:t>
            </w:r>
            <w:proofErr w:type="spellEnd"/>
          </w:p>
          <w:p w14:paraId="178C901D" w14:textId="239CFC29" w:rsidR="00CB13E3" w:rsidRPr="00CB13E3" w:rsidRDefault="00CB13E3" w:rsidP="009B79FF">
            <w:pPr>
              <w:widowControl/>
              <w:tabs>
                <w:tab w:val="left" w:pos="567"/>
              </w:tabs>
              <w:autoSpaceDE/>
              <w:autoSpaceDN/>
              <w:spacing w:line="260" w:lineRule="exact"/>
              <w:ind w:left="107"/>
              <w:rPr>
                <w:rFonts w:eastAsia="Calibri"/>
                <w:lang w:val="it-IT"/>
              </w:rPr>
            </w:pPr>
            <w:r w:rsidRPr="00CB13E3">
              <w:rPr>
                <w:lang w:val="it-IT"/>
              </w:rPr>
              <w:t xml:space="preserve">Swixx </w:t>
            </w:r>
            <w:proofErr w:type="spellStart"/>
            <w:r w:rsidRPr="00CB13E3">
              <w:rPr>
                <w:lang w:val="it-IT"/>
              </w:rPr>
              <w:t>Biopharma</w:t>
            </w:r>
            <w:proofErr w:type="spellEnd"/>
            <w:r w:rsidRPr="00CB13E3">
              <w:rPr>
                <w:lang w:val="it-IT"/>
              </w:rPr>
              <w:t xml:space="preserve"> SIA  </w:t>
            </w:r>
          </w:p>
          <w:p w14:paraId="14336D9E" w14:textId="77777777" w:rsidR="00D5067E" w:rsidRDefault="00CB13E3" w:rsidP="00BA401F">
            <w:pPr>
              <w:pStyle w:val="TableParagraph"/>
              <w:spacing w:before="1" w:line="244" w:lineRule="auto"/>
              <w:ind w:right="615"/>
              <w:rPr>
                <w:ins w:id="258" w:author="Author"/>
                <w:lang w:val="en-GB"/>
              </w:rPr>
            </w:pPr>
            <w:r w:rsidRPr="00CB13E3">
              <w:rPr>
                <w:lang w:val="en-GB"/>
              </w:rPr>
              <w:t>Tel: +371 6 6164 750</w:t>
            </w:r>
          </w:p>
          <w:p w14:paraId="7DEE2FAA" w14:textId="6F93E7A3" w:rsidR="00627946" w:rsidRDefault="00627946" w:rsidP="00BA401F">
            <w:pPr>
              <w:pStyle w:val="TableParagraph"/>
              <w:spacing w:before="1" w:line="244" w:lineRule="auto"/>
              <w:ind w:right="615"/>
            </w:pPr>
          </w:p>
        </w:tc>
        <w:tc>
          <w:tcPr>
            <w:tcW w:w="4536" w:type="dxa"/>
          </w:tcPr>
          <w:p w14:paraId="2765DCF6" w14:textId="51AE806D" w:rsidR="00CB13E3" w:rsidRPr="00CB13E3" w:rsidDel="001300D5" w:rsidRDefault="00CB13E3" w:rsidP="009B79FF">
            <w:pPr>
              <w:widowControl/>
              <w:adjustRightInd w:val="0"/>
              <w:ind w:left="108"/>
              <w:rPr>
                <w:del w:id="259" w:author="Author"/>
                <w:rFonts w:ascii="TimesNewRomanPS-BoldMT" w:eastAsia="Calibri" w:hAnsi="TimesNewRomanPS-BoldMT" w:cs="TimesNewRomanPS-BoldMT"/>
                <w:b/>
                <w:bCs/>
              </w:rPr>
            </w:pPr>
            <w:bookmarkStart w:id="260" w:name="_Hlk61339520"/>
            <w:del w:id="261" w:author="Author">
              <w:r w:rsidRPr="00CB13E3" w:rsidDel="001300D5">
                <w:rPr>
                  <w:b/>
                  <w:noProof/>
                </w:rPr>
                <w:delText>United Kingdom (Northern Ireland)</w:delText>
              </w:r>
            </w:del>
          </w:p>
          <w:p w14:paraId="09DA9D37" w14:textId="4278D33C" w:rsidR="00CB13E3" w:rsidRPr="00CB13E3" w:rsidDel="001300D5" w:rsidRDefault="00CB13E3" w:rsidP="009B79FF">
            <w:pPr>
              <w:widowControl/>
              <w:tabs>
                <w:tab w:val="left" w:pos="-720"/>
                <w:tab w:val="left" w:pos="567"/>
                <w:tab w:val="left" w:pos="4536"/>
              </w:tabs>
              <w:suppressAutoHyphens/>
              <w:autoSpaceDE/>
              <w:autoSpaceDN/>
              <w:ind w:left="108"/>
              <w:rPr>
                <w:del w:id="262" w:author="Author"/>
                <w:noProof/>
                <w:lang w:val="en-GB"/>
              </w:rPr>
            </w:pPr>
            <w:del w:id="263" w:author="Author">
              <w:r w:rsidRPr="00CB13E3" w:rsidDel="001300D5">
                <w:rPr>
                  <w:noProof/>
                  <w:lang w:val="en-GB"/>
                </w:rPr>
                <w:delText>sanofi-aventis Ireland Ltd. T/A SANOFI</w:delText>
              </w:r>
            </w:del>
          </w:p>
          <w:p w14:paraId="7DEE2FAD" w14:textId="1897E064" w:rsidR="00D5067E" w:rsidRDefault="00CB13E3">
            <w:pPr>
              <w:pStyle w:val="TableParagraph"/>
              <w:spacing w:before="6"/>
            </w:pPr>
            <w:del w:id="264" w:author="Author">
              <w:r w:rsidRPr="00CB13E3" w:rsidDel="001300D5">
                <w:rPr>
                  <w:noProof/>
                  <w:lang w:val="en-GB"/>
                </w:rPr>
                <w:delText>Tel: +44 (0) 800 035 2525</w:delText>
              </w:r>
            </w:del>
            <w:bookmarkEnd w:id="260"/>
          </w:p>
        </w:tc>
      </w:tr>
    </w:tbl>
    <w:p w14:paraId="7DEE2FAF" w14:textId="77777777" w:rsidR="00D5067E" w:rsidRPr="00A87B50" w:rsidRDefault="00D5067E" w:rsidP="00DD6DB9">
      <w:pPr>
        <w:pStyle w:val="BodyText"/>
        <w:spacing w:before="7"/>
      </w:pPr>
    </w:p>
    <w:p w14:paraId="7DEE2FB0" w14:textId="7872EF3A" w:rsidR="00D5067E" w:rsidRPr="00566D34" w:rsidRDefault="00566D34" w:rsidP="00DD6DB9">
      <w:pPr>
        <w:pStyle w:val="Heading1"/>
        <w:spacing w:before="91"/>
        <w:ind w:left="0"/>
        <w:rPr>
          <w:lang w:val="de-DE"/>
        </w:rPr>
      </w:pPr>
      <w:r w:rsidRPr="00566D34">
        <w:rPr>
          <w:lang w:val="de-DE"/>
        </w:rPr>
        <w:t xml:space="preserve">Diese Packungsbeilage wurde zuletzt überarbeitet im </w:t>
      </w:r>
      <w:r w:rsidR="000C6154">
        <w:rPr>
          <w:lang w:val="de-DE"/>
        </w:rPr>
        <w:fldChar w:fldCharType="begin"/>
      </w:r>
      <w:r w:rsidR="000C6154">
        <w:rPr>
          <w:lang w:val="de-DE"/>
        </w:rPr>
        <w:instrText xml:space="preserve"> DOCVARIABLE vault_nd_405557ea-425d-4c61-9e8e-031c85f01af6 \* MERGEFORMAT </w:instrText>
      </w:r>
      <w:r w:rsidR="000C6154">
        <w:rPr>
          <w:lang w:val="de-DE"/>
        </w:rPr>
        <w:fldChar w:fldCharType="separate"/>
      </w:r>
      <w:r w:rsidR="000C6154">
        <w:rPr>
          <w:lang w:val="de-DE"/>
        </w:rPr>
        <w:t xml:space="preserve"> </w:t>
      </w:r>
      <w:r w:rsidR="000C6154">
        <w:rPr>
          <w:lang w:val="de-DE"/>
        </w:rPr>
        <w:fldChar w:fldCharType="end"/>
      </w:r>
    </w:p>
    <w:p w14:paraId="7DEE2FB1" w14:textId="77777777" w:rsidR="00D5067E" w:rsidRPr="00A87B50" w:rsidRDefault="00D5067E" w:rsidP="00DD6DB9">
      <w:pPr>
        <w:pStyle w:val="BodyText"/>
        <w:spacing w:before="8"/>
        <w:rPr>
          <w:bCs/>
          <w:lang w:val="de-DE"/>
        </w:rPr>
      </w:pPr>
    </w:p>
    <w:p w14:paraId="737FF9C8" w14:textId="6EC62493" w:rsidR="00434291" w:rsidRDefault="00434291" w:rsidP="00DD6DB9">
      <w:pPr>
        <w:pStyle w:val="BodyText"/>
        <w:spacing w:before="8"/>
        <w:ind w:right="822"/>
        <w:rPr>
          <w:b/>
          <w:lang w:val="de-DE"/>
        </w:rPr>
      </w:pPr>
      <w:r>
        <w:rPr>
          <w:b/>
          <w:lang w:val="de-DE"/>
        </w:rPr>
        <w:t>Weitere Informationsquellen</w:t>
      </w:r>
    </w:p>
    <w:p w14:paraId="63968D5C" w14:textId="77777777" w:rsidR="00434291" w:rsidRPr="00A87B50" w:rsidRDefault="00434291" w:rsidP="00DD6DB9">
      <w:pPr>
        <w:pStyle w:val="BodyText"/>
        <w:spacing w:before="8"/>
        <w:rPr>
          <w:bCs/>
          <w:lang w:val="de-DE"/>
        </w:rPr>
      </w:pPr>
    </w:p>
    <w:p w14:paraId="7DEE2FB2" w14:textId="77777777" w:rsidR="00D5067E" w:rsidRDefault="00566D34" w:rsidP="00DD6DB9">
      <w:pPr>
        <w:pStyle w:val="BodyText"/>
        <w:spacing w:line="244" w:lineRule="auto"/>
        <w:ind w:right="824"/>
        <w:rPr>
          <w:lang w:val="de-DE"/>
        </w:rPr>
      </w:pPr>
      <w:r w:rsidRPr="00566D34">
        <w:rPr>
          <w:lang w:val="de-DE"/>
        </w:rPr>
        <w:t xml:space="preserve">Ausführliche Informationen zu diesem Arzneimittel sind auf den Internetseiten der Europäischen Arzneimittel-Agentur </w:t>
      </w:r>
      <w:r>
        <w:fldChar w:fldCharType="begin"/>
      </w:r>
      <w:r w:rsidRPr="007416E4">
        <w:rPr>
          <w:lang w:val="de-DE"/>
          <w:rPrChange w:id="265" w:author="Author">
            <w:rPr/>
          </w:rPrChange>
        </w:rPr>
        <w:instrText>HYPERLINK "http://www.ema.europa.eu/" \h</w:instrText>
      </w:r>
      <w:r>
        <w:fldChar w:fldCharType="separate"/>
      </w:r>
      <w:r w:rsidRPr="00566D34">
        <w:rPr>
          <w:lang w:val="de-DE"/>
        </w:rPr>
        <w:t xml:space="preserve">http://www.ema.europa.eu </w:t>
      </w:r>
      <w:r>
        <w:fldChar w:fldCharType="end"/>
      </w:r>
      <w:r w:rsidRPr="00566D34">
        <w:rPr>
          <w:lang w:val="de-DE"/>
        </w:rPr>
        <w:t>verfügbar.</w:t>
      </w:r>
    </w:p>
    <w:p w14:paraId="455913BB" w14:textId="77777777" w:rsidR="003E1779" w:rsidRDefault="003E1779" w:rsidP="00DD6DB9">
      <w:pPr>
        <w:pStyle w:val="BodyText"/>
        <w:spacing w:line="244" w:lineRule="auto"/>
        <w:ind w:right="824"/>
        <w:rPr>
          <w:lang w:val="de-DE"/>
        </w:rPr>
      </w:pPr>
    </w:p>
    <w:p w14:paraId="6FE8CB02" w14:textId="63F2F352" w:rsidR="003E1779" w:rsidRDefault="003E1779" w:rsidP="00DD6DB9">
      <w:pPr>
        <w:pStyle w:val="BodyText"/>
        <w:spacing w:line="244" w:lineRule="auto"/>
        <w:ind w:right="824"/>
        <w:rPr>
          <w:lang w:val="de-DE"/>
        </w:rPr>
      </w:pPr>
      <w:r>
        <w:rPr>
          <w:lang w:val="de-DE"/>
        </w:rPr>
        <w:t xml:space="preserve">Die neuesten genehmigten Informationen zu diesem </w:t>
      </w:r>
      <w:r w:rsidR="00E576D6">
        <w:rPr>
          <w:lang w:val="de-DE"/>
        </w:rPr>
        <w:t>Impfstoff</w:t>
      </w:r>
      <w:r>
        <w:rPr>
          <w:lang w:val="de-DE"/>
        </w:rPr>
        <w:t xml:space="preserve"> sind verfügbar unter der folgenden URL</w:t>
      </w:r>
      <w:r w:rsidR="007F516F">
        <w:rPr>
          <w:lang w:val="de-DE"/>
        </w:rPr>
        <w:t xml:space="preserve">: </w:t>
      </w:r>
      <w:r w:rsidR="007F516F">
        <w:fldChar w:fldCharType="begin"/>
      </w:r>
      <w:r w:rsidR="007F516F" w:rsidRPr="007416E4">
        <w:rPr>
          <w:lang w:val="de-DE"/>
          <w:rPrChange w:id="266" w:author="Author">
            <w:rPr/>
          </w:rPrChange>
        </w:rPr>
        <w:instrText>HYPERLINK "https://hexacima.info.sanofi"</w:instrText>
      </w:r>
      <w:r w:rsidR="007F516F">
        <w:fldChar w:fldCharType="separate"/>
      </w:r>
      <w:r w:rsidR="007F516F" w:rsidRPr="00D56017">
        <w:rPr>
          <w:rStyle w:val="Hyperlink"/>
          <w:lang w:val="de-DE"/>
        </w:rPr>
        <w:t>https://hexacima.info.sanofi</w:t>
      </w:r>
      <w:r w:rsidR="007F516F">
        <w:fldChar w:fldCharType="end"/>
      </w:r>
      <w:r w:rsidR="007F516F">
        <w:rPr>
          <w:lang w:val="de-DE"/>
        </w:rPr>
        <w:t xml:space="preserve"> oder durch Scannen des QR-Codes mit einem Smartphone:</w:t>
      </w:r>
    </w:p>
    <w:p w14:paraId="07D9686A" w14:textId="5B1A4D3C" w:rsidR="007F516F" w:rsidRPr="00566D34" w:rsidRDefault="007F516F" w:rsidP="00DD6DB9">
      <w:pPr>
        <w:pStyle w:val="BodyText"/>
        <w:spacing w:line="244" w:lineRule="auto"/>
        <w:ind w:right="824"/>
        <w:rPr>
          <w:lang w:val="de-DE"/>
        </w:rPr>
      </w:pPr>
      <w:r w:rsidRPr="007F516F">
        <w:rPr>
          <w:shd w:val="clear" w:color="auto" w:fill="BFBFBF" w:themeFill="background1" w:themeFillShade="BF"/>
          <w:lang w:val="de-DE"/>
        </w:rPr>
        <w:lastRenderedPageBreak/>
        <w:t>QR-Code zum Einfügen</w:t>
      </w:r>
    </w:p>
    <w:p w14:paraId="1693DCC6" w14:textId="77777777" w:rsidR="008624A4" w:rsidRPr="00A87B50" w:rsidRDefault="008624A4" w:rsidP="00DD6DB9">
      <w:pPr>
        <w:keepNext/>
        <w:pBdr>
          <w:bottom w:val="single" w:sz="6" w:space="1" w:color="auto"/>
        </w:pBdr>
        <w:spacing w:after="160" w:line="259" w:lineRule="auto"/>
        <w:rPr>
          <w:rFonts w:eastAsia="Calibri"/>
          <w:lang w:val="de-DE"/>
        </w:rPr>
      </w:pPr>
    </w:p>
    <w:p w14:paraId="7DEE2FB5" w14:textId="77777777" w:rsidR="00D5067E" w:rsidRPr="00566D34" w:rsidRDefault="00566D34" w:rsidP="00DD6DB9">
      <w:pPr>
        <w:pStyle w:val="Heading1"/>
        <w:keepNext/>
        <w:spacing w:before="68"/>
        <w:ind w:left="0"/>
        <w:rPr>
          <w:lang w:val="de-DE"/>
        </w:rPr>
      </w:pPr>
      <w:r w:rsidRPr="00566D34">
        <w:rPr>
          <w:lang w:val="de-DE"/>
        </w:rPr>
        <w:t>Die folgenden Informationen sind für Ärzte bzw. medizinisches Fachpersonal bestimmt:</w:t>
      </w:r>
      <w:r w:rsidR="000C6154">
        <w:rPr>
          <w:lang w:val="de-DE"/>
        </w:rPr>
        <w:fldChar w:fldCharType="begin"/>
      </w:r>
      <w:r w:rsidR="000C6154">
        <w:rPr>
          <w:lang w:val="de-DE"/>
        </w:rPr>
        <w:instrText xml:space="preserve"> DOCVARIABLE vault_nd_747cbbbf-f827-4aff-86d1-e2351d202122 \* MERGEFORMAT </w:instrText>
      </w:r>
      <w:r w:rsidR="000C6154">
        <w:rPr>
          <w:lang w:val="de-DE"/>
        </w:rPr>
        <w:fldChar w:fldCharType="separate"/>
      </w:r>
      <w:r w:rsidR="000C6154">
        <w:rPr>
          <w:lang w:val="de-DE"/>
        </w:rPr>
        <w:t xml:space="preserve"> </w:t>
      </w:r>
      <w:r w:rsidR="000C6154">
        <w:rPr>
          <w:lang w:val="de-DE"/>
        </w:rPr>
        <w:fldChar w:fldCharType="end"/>
      </w:r>
    </w:p>
    <w:p w14:paraId="7DEE2FB7" w14:textId="4383FA26" w:rsidR="00D5067E" w:rsidRPr="00BF6F78" w:rsidRDefault="00D5067E" w:rsidP="00CA5FC3">
      <w:pPr>
        <w:keepNext/>
        <w:tabs>
          <w:tab w:val="left" w:pos="785"/>
          <w:tab w:val="left" w:pos="786"/>
        </w:tabs>
        <w:spacing w:line="244" w:lineRule="auto"/>
        <w:ind w:right="586"/>
        <w:rPr>
          <w:lang w:val="de-DE"/>
        </w:rPr>
      </w:pPr>
    </w:p>
    <w:p w14:paraId="7DEE2FB8" w14:textId="77777777" w:rsidR="00D5067E" w:rsidRPr="00566D34" w:rsidRDefault="00566D34" w:rsidP="00DD6DB9">
      <w:pPr>
        <w:pStyle w:val="ListParagraph"/>
        <w:numPr>
          <w:ilvl w:val="0"/>
          <w:numId w:val="9"/>
        </w:numPr>
        <w:tabs>
          <w:tab w:val="left" w:pos="785"/>
          <w:tab w:val="left" w:pos="786"/>
        </w:tabs>
        <w:spacing w:line="250" w:lineRule="exact"/>
        <w:ind w:left="567"/>
        <w:rPr>
          <w:lang w:val="de-DE"/>
        </w:rPr>
      </w:pPr>
      <w:r w:rsidRPr="00566D34">
        <w:rPr>
          <w:lang w:val="de-DE"/>
        </w:rPr>
        <w:t>Die Fertigspritze schütteln, bis der Inhalt homogen</w:t>
      </w:r>
      <w:r w:rsidRPr="00566D34">
        <w:rPr>
          <w:spacing w:val="2"/>
          <w:lang w:val="de-DE"/>
        </w:rPr>
        <w:t xml:space="preserve"> </w:t>
      </w:r>
      <w:r w:rsidRPr="00566D34">
        <w:rPr>
          <w:lang w:val="de-DE"/>
        </w:rPr>
        <w:t>ist.</w:t>
      </w:r>
    </w:p>
    <w:p w14:paraId="7DEE2FB9" w14:textId="77777777" w:rsidR="00D5067E" w:rsidRPr="00566D34" w:rsidRDefault="00566D34" w:rsidP="00DD6DB9">
      <w:pPr>
        <w:pStyle w:val="ListParagraph"/>
        <w:numPr>
          <w:ilvl w:val="0"/>
          <w:numId w:val="9"/>
        </w:numPr>
        <w:tabs>
          <w:tab w:val="left" w:pos="785"/>
          <w:tab w:val="left" w:pos="786"/>
        </w:tabs>
        <w:spacing w:line="259" w:lineRule="exact"/>
        <w:ind w:left="567"/>
        <w:rPr>
          <w:lang w:val="de-DE"/>
        </w:rPr>
      </w:pPr>
      <w:proofErr w:type="spellStart"/>
      <w:r w:rsidRPr="00566D34">
        <w:rPr>
          <w:lang w:val="de-DE"/>
        </w:rPr>
        <w:t>Hexacima</w:t>
      </w:r>
      <w:proofErr w:type="spellEnd"/>
      <w:r w:rsidRPr="00566D34">
        <w:rPr>
          <w:lang w:val="de-DE"/>
        </w:rPr>
        <w:t xml:space="preserve"> darf nicht mit anderen Arzneimitteln gemischt</w:t>
      </w:r>
      <w:r w:rsidRPr="00566D34">
        <w:rPr>
          <w:spacing w:val="4"/>
          <w:lang w:val="de-DE"/>
        </w:rPr>
        <w:t xml:space="preserve"> </w:t>
      </w:r>
      <w:r w:rsidRPr="00566D34">
        <w:rPr>
          <w:lang w:val="de-DE"/>
        </w:rPr>
        <w:t>werden.</w:t>
      </w:r>
    </w:p>
    <w:p w14:paraId="7DEE2FBC" w14:textId="63790364" w:rsidR="00D5067E" w:rsidRDefault="00566D34" w:rsidP="00E6668B">
      <w:pPr>
        <w:pStyle w:val="ListParagraph"/>
        <w:numPr>
          <w:ilvl w:val="0"/>
          <w:numId w:val="9"/>
        </w:numPr>
        <w:tabs>
          <w:tab w:val="left" w:pos="785"/>
          <w:tab w:val="left" w:pos="787"/>
        </w:tabs>
        <w:spacing w:line="245" w:lineRule="auto"/>
        <w:ind w:left="567" w:right="607"/>
        <w:rPr>
          <w:lang w:val="de-DE"/>
        </w:rPr>
      </w:pPr>
      <w:proofErr w:type="spellStart"/>
      <w:r w:rsidRPr="002F0F76">
        <w:rPr>
          <w:lang w:val="de-DE"/>
        </w:rPr>
        <w:t>Hexacima</w:t>
      </w:r>
      <w:proofErr w:type="spellEnd"/>
      <w:r w:rsidRPr="002F0F76">
        <w:rPr>
          <w:lang w:val="de-DE"/>
        </w:rPr>
        <w:t xml:space="preserve"> ist intramuskulär zu verabreichen. Die Anwendung erfolgt in den anterolateralen Bereich des Oberschenkels (M.</w:t>
      </w:r>
      <w:r w:rsidR="00F21745" w:rsidRPr="002F0F76">
        <w:rPr>
          <w:lang w:val="de-DE"/>
        </w:rPr>
        <w:t> </w:t>
      </w:r>
      <w:proofErr w:type="spellStart"/>
      <w:r w:rsidRPr="002F0F76">
        <w:rPr>
          <w:lang w:val="de-DE"/>
        </w:rPr>
        <w:t>vastus</w:t>
      </w:r>
      <w:proofErr w:type="spellEnd"/>
      <w:r w:rsidRPr="002F0F76">
        <w:rPr>
          <w:lang w:val="de-DE"/>
        </w:rPr>
        <w:t xml:space="preserve"> </w:t>
      </w:r>
      <w:proofErr w:type="spellStart"/>
      <w:r w:rsidRPr="002F0F76">
        <w:rPr>
          <w:lang w:val="de-DE"/>
        </w:rPr>
        <w:t>lateralis</w:t>
      </w:r>
      <w:proofErr w:type="spellEnd"/>
      <w:r w:rsidR="00490354" w:rsidRPr="002F0F76">
        <w:rPr>
          <w:lang w:val="de-DE"/>
        </w:rPr>
        <w:t>, bevorzugte Injektionsstelle</w:t>
      </w:r>
      <w:r w:rsidRPr="002F0F76">
        <w:rPr>
          <w:lang w:val="de-DE"/>
        </w:rPr>
        <w:t>)</w:t>
      </w:r>
      <w:r w:rsidR="00485CAC" w:rsidRPr="002F0F76">
        <w:rPr>
          <w:lang w:val="de-DE"/>
        </w:rPr>
        <w:t xml:space="preserve"> oder</w:t>
      </w:r>
      <w:r w:rsidRPr="002F0F76">
        <w:rPr>
          <w:lang w:val="de-DE"/>
        </w:rPr>
        <w:t xml:space="preserve"> bei älteren Kindern (etwa ab einem Alter von 15</w:t>
      </w:r>
      <w:r w:rsidR="00F21745" w:rsidRPr="002F0F76">
        <w:rPr>
          <w:lang w:val="de-DE"/>
        </w:rPr>
        <w:t> </w:t>
      </w:r>
      <w:r w:rsidRPr="002F0F76">
        <w:rPr>
          <w:lang w:val="de-DE"/>
        </w:rPr>
        <w:t>Monaten) in den Oberarm (M.</w:t>
      </w:r>
      <w:r w:rsidR="00F21745" w:rsidRPr="002F0F76">
        <w:rPr>
          <w:spacing w:val="-4"/>
          <w:lang w:val="de-DE"/>
        </w:rPr>
        <w:t> </w:t>
      </w:r>
      <w:r w:rsidRPr="002F0F76">
        <w:rPr>
          <w:lang w:val="de-DE"/>
        </w:rPr>
        <w:t>deltoideus).</w:t>
      </w:r>
      <w:r w:rsidR="002F0F76">
        <w:rPr>
          <w:lang w:val="de-DE"/>
        </w:rPr>
        <w:br/>
      </w:r>
      <w:r w:rsidRPr="002F0F76">
        <w:rPr>
          <w:lang w:val="de-DE"/>
        </w:rPr>
        <w:t xml:space="preserve">Die Injektion darf nicht intradermal oder intravenös verabreicht werden. Nicht intravaskulär anwenden: </w:t>
      </w:r>
      <w:r w:rsidR="00F9431A" w:rsidRPr="002F0F76">
        <w:rPr>
          <w:lang w:val="de-DE"/>
        </w:rPr>
        <w:t>E</w:t>
      </w:r>
      <w:r w:rsidRPr="002F0F76">
        <w:rPr>
          <w:lang w:val="de-DE"/>
        </w:rPr>
        <w:t>s ist dafür zu sorgen, dass die Kanüle nicht in ein Blutgefäß eindringt.</w:t>
      </w:r>
    </w:p>
    <w:p w14:paraId="2CCF9B96" w14:textId="6BC6B652" w:rsidR="00A03D07" w:rsidRPr="002F0F76" w:rsidRDefault="00E31292" w:rsidP="00E6668B">
      <w:pPr>
        <w:pStyle w:val="ListParagraph"/>
        <w:numPr>
          <w:ilvl w:val="0"/>
          <w:numId w:val="9"/>
        </w:numPr>
        <w:tabs>
          <w:tab w:val="left" w:pos="785"/>
          <w:tab w:val="left" w:pos="787"/>
        </w:tabs>
        <w:spacing w:line="245" w:lineRule="auto"/>
        <w:ind w:left="567" w:right="607"/>
        <w:rPr>
          <w:lang w:val="de-DE"/>
        </w:rPr>
      </w:pPr>
      <w:r>
        <w:rPr>
          <w:lang w:val="de-DE"/>
        </w:rPr>
        <w:t>D</w:t>
      </w:r>
      <w:r w:rsidR="009A6D2D">
        <w:rPr>
          <w:lang w:val="de-DE"/>
        </w:rPr>
        <w:t>ie Fertigspritzen nicht</w:t>
      </w:r>
      <w:r>
        <w:rPr>
          <w:lang w:val="de-DE"/>
        </w:rPr>
        <w:t xml:space="preserve"> verwenden</w:t>
      </w:r>
      <w:r w:rsidR="009A6D2D">
        <w:rPr>
          <w:lang w:val="de-DE"/>
        </w:rPr>
        <w:t>, wenn der Umkarton beschädigt ist.</w:t>
      </w:r>
    </w:p>
    <w:p w14:paraId="4C13304F" w14:textId="77777777" w:rsidR="00E31292" w:rsidRDefault="00E31292">
      <w:pPr>
        <w:spacing w:line="244" w:lineRule="auto"/>
        <w:rPr>
          <w:lang w:val="de-DE"/>
        </w:rPr>
      </w:pPr>
    </w:p>
    <w:p w14:paraId="2111C172" w14:textId="77777777" w:rsidR="002258F4" w:rsidRPr="00CA5FC3" w:rsidRDefault="002258F4" w:rsidP="002258F4">
      <w:pPr>
        <w:pStyle w:val="BodyText"/>
        <w:spacing w:line="244" w:lineRule="auto"/>
        <w:ind w:right="466"/>
        <w:rPr>
          <w:i/>
          <w:iCs/>
          <w:lang w:val="de-DE"/>
        </w:rPr>
      </w:pPr>
      <w:r w:rsidRPr="00CA5FC3">
        <w:rPr>
          <w:i/>
          <w:iCs/>
          <w:lang w:val="de-DE"/>
        </w:rPr>
        <w:t>Vorbereitung für die Verabreichung</w:t>
      </w:r>
    </w:p>
    <w:p w14:paraId="4136F46D" w14:textId="77777777" w:rsidR="002258F4" w:rsidRDefault="002258F4" w:rsidP="002258F4">
      <w:pPr>
        <w:pStyle w:val="BodyText"/>
        <w:spacing w:line="244" w:lineRule="auto"/>
        <w:ind w:right="466"/>
        <w:rPr>
          <w:lang w:val="de-DE"/>
        </w:rPr>
      </w:pPr>
    </w:p>
    <w:p w14:paraId="744BD468" w14:textId="279C7122" w:rsidR="002258F4" w:rsidRDefault="001F0674" w:rsidP="002258F4">
      <w:pPr>
        <w:pStyle w:val="BodyText"/>
        <w:spacing w:line="244" w:lineRule="auto"/>
        <w:ind w:right="466"/>
        <w:rPr>
          <w:lang w:val="de-DE"/>
        </w:rPr>
      </w:pPr>
      <w:r>
        <w:rPr>
          <w:lang w:val="de-DE"/>
        </w:rPr>
        <w:t>D</w:t>
      </w:r>
      <w:r w:rsidR="002258F4">
        <w:rPr>
          <w:lang w:val="de-DE"/>
        </w:rPr>
        <w:t>ie Spritze mit der Injektionssuspension</w:t>
      </w:r>
      <w:r>
        <w:rPr>
          <w:lang w:val="de-DE"/>
        </w:rPr>
        <w:t xml:space="preserve"> sollte vor der Verabreichung</w:t>
      </w:r>
      <w:r w:rsidR="002258F4">
        <w:rPr>
          <w:lang w:val="de-DE"/>
        </w:rPr>
        <w:t xml:space="preserve"> visuell geprüft werden. </w:t>
      </w:r>
      <w:r>
        <w:rPr>
          <w:lang w:val="de-DE"/>
        </w:rPr>
        <w:t xml:space="preserve">Im Falle von </w:t>
      </w:r>
      <w:r w:rsidR="002258F4">
        <w:rPr>
          <w:lang w:val="de-DE"/>
        </w:rPr>
        <w:t xml:space="preserve">Fremdpartikeln, </w:t>
      </w:r>
      <w:r w:rsidR="009320AE">
        <w:rPr>
          <w:lang w:val="de-DE"/>
        </w:rPr>
        <w:t>Undichtigkeit</w:t>
      </w:r>
      <w:r w:rsidR="002258F4">
        <w:rPr>
          <w:lang w:val="de-DE"/>
        </w:rPr>
        <w:t xml:space="preserve">, vorzeitiger Aktivierung des Kolbens oder </w:t>
      </w:r>
      <w:r w:rsidR="00A27EC3">
        <w:rPr>
          <w:lang w:val="de-DE"/>
        </w:rPr>
        <w:t>defekter Gewindedichtung</w:t>
      </w:r>
      <w:r w:rsidR="002258F4">
        <w:rPr>
          <w:lang w:val="de-DE"/>
        </w:rPr>
        <w:t xml:space="preserve"> ist die Fertigspritze zu </w:t>
      </w:r>
      <w:r w:rsidR="00A400B7">
        <w:rPr>
          <w:lang w:val="de-DE"/>
        </w:rPr>
        <w:t>entsorgen</w:t>
      </w:r>
      <w:r w:rsidR="002258F4">
        <w:rPr>
          <w:lang w:val="de-DE"/>
        </w:rPr>
        <w:t>.</w:t>
      </w:r>
    </w:p>
    <w:p w14:paraId="1C209FAE" w14:textId="77DDC0A2" w:rsidR="002258F4" w:rsidRDefault="002258F4" w:rsidP="002258F4">
      <w:pPr>
        <w:pStyle w:val="BodyText"/>
        <w:spacing w:line="244" w:lineRule="auto"/>
        <w:ind w:right="466"/>
        <w:rPr>
          <w:lang w:val="de-DE"/>
        </w:rPr>
      </w:pPr>
      <w:r>
        <w:rPr>
          <w:lang w:val="de-DE"/>
        </w:rPr>
        <w:t xml:space="preserve">Die Spritze ist nur </w:t>
      </w:r>
      <w:r w:rsidR="00A400B7">
        <w:rPr>
          <w:lang w:val="de-DE"/>
        </w:rPr>
        <w:t>zum</w:t>
      </w:r>
      <w:r>
        <w:rPr>
          <w:lang w:val="de-DE"/>
        </w:rPr>
        <w:t xml:space="preserve"> einmaligen Gebrauch bestimmt und darf nicht wiederverwendet werden.</w:t>
      </w:r>
    </w:p>
    <w:p w14:paraId="2A9AA077" w14:textId="77777777" w:rsidR="002258F4" w:rsidRDefault="002258F4" w:rsidP="002258F4">
      <w:pPr>
        <w:pStyle w:val="BodyText"/>
        <w:spacing w:line="244" w:lineRule="auto"/>
        <w:ind w:right="466"/>
        <w:rPr>
          <w:lang w:val="de-DE"/>
        </w:rPr>
      </w:pPr>
    </w:p>
    <w:p w14:paraId="090ACF4C" w14:textId="77777777" w:rsidR="002258F4" w:rsidRPr="00F5310A" w:rsidRDefault="002258F4" w:rsidP="00F5310A">
      <w:pPr>
        <w:keepNext/>
        <w:widowControl/>
        <w:shd w:val="clear" w:color="auto" w:fill="FFFFFF"/>
        <w:tabs>
          <w:tab w:val="left" w:pos="567"/>
        </w:tabs>
        <w:autoSpaceDE/>
        <w:autoSpaceDN/>
        <w:rPr>
          <w:i/>
          <w:iCs/>
          <w:u w:val="single"/>
          <w:lang w:val="de-DE"/>
        </w:rPr>
      </w:pPr>
      <w:r w:rsidRPr="00F5310A">
        <w:rPr>
          <w:i/>
          <w:iCs/>
          <w:noProof/>
          <w:u w:val="single"/>
          <w:lang w:val="de-DE"/>
        </w:rPr>
        <w:t>Gebrauchsanweisung</w:t>
      </w:r>
      <w:r w:rsidRPr="00F5310A">
        <w:rPr>
          <w:i/>
          <w:iCs/>
          <w:u w:val="single"/>
          <w:lang w:val="de-DE"/>
        </w:rPr>
        <w:t xml:space="preserve"> für die Luer-Lock-Fertigspritze</w:t>
      </w:r>
    </w:p>
    <w:p w14:paraId="7EBF56D2" w14:textId="77777777" w:rsidR="002258F4" w:rsidRDefault="002258F4" w:rsidP="002258F4">
      <w:pPr>
        <w:pStyle w:val="BodyText"/>
        <w:spacing w:line="244" w:lineRule="auto"/>
        <w:ind w:right="466"/>
        <w:rPr>
          <w:lang w:val="de-DE"/>
        </w:rPr>
      </w:pPr>
    </w:p>
    <w:p w14:paraId="0D72A9AF" w14:textId="4C512D05" w:rsidR="002258F4" w:rsidRPr="00F5310A" w:rsidRDefault="001F0674" w:rsidP="002258F4">
      <w:pPr>
        <w:pStyle w:val="BodyText"/>
        <w:spacing w:line="244" w:lineRule="auto"/>
        <w:ind w:right="466"/>
        <w:rPr>
          <w:b/>
          <w:bCs/>
          <w:lang w:val="de-DE"/>
        </w:rPr>
      </w:pPr>
      <w:r w:rsidRPr="00F5310A">
        <w:rPr>
          <w:b/>
          <w:bCs/>
          <w:lang w:val="de-DE"/>
        </w:rPr>
        <w:t>Abbildung</w:t>
      </w:r>
      <w:r w:rsidR="00247958" w:rsidRPr="00F5310A">
        <w:rPr>
          <w:b/>
          <w:bCs/>
          <w:lang w:val="de-DE"/>
        </w:rPr>
        <w:t> </w:t>
      </w:r>
      <w:r w:rsidR="002258F4" w:rsidRPr="00F5310A">
        <w:rPr>
          <w:b/>
          <w:bCs/>
          <w:lang w:val="de-DE"/>
        </w:rPr>
        <w:t xml:space="preserve">A: Luer-Lock-Spritze mit </w:t>
      </w:r>
      <w:r w:rsidR="00E32CB0" w:rsidRPr="00F5310A">
        <w:rPr>
          <w:b/>
          <w:bCs/>
          <w:lang w:val="de-DE"/>
        </w:rPr>
        <w:t>harter</w:t>
      </w:r>
      <w:r w:rsidR="00CC2DDC" w:rsidRPr="00F5310A">
        <w:rPr>
          <w:b/>
          <w:bCs/>
          <w:lang w:val="de-DE"/>
        </w:rPr>
        <w:t xml:space="preserve"> </w:t>
      </w:r>
      <w:r w:rsidR="002258F4" w:rsidRPr="00F5310A">
        <w:rPr>
          <w:b/>
          <w:bCs/>
          <w:lang w:val="de-DE"/>
        </w:rPr>
        <w:t>Verschlusskappe</w:t>
      </w:r>
    </w:p>
    <w:p w14:paraId="6FC9D2FE" w14:textId="77777777" w:rsidR="007D067A" w:rsidRPr="007D067A" w:rsidRDefault="007D067A" w:rsidP="002258F4">
      <w:pPr>
        <w:pStyle w:val="BodyText"/>
        <w:spacing w:line="244" w:lineRule="auto"/>
        <w:ind w:right="466"/>
        <w:rPr>
          <w:lang w:val="de-DE"/>
        </w:rPr>
      </w:pPr>
    </w:p>
    <w:p w14:paraId="02E44790" w14:textId="77777777" w:rsidR="002258F4" w:rsidRDefault="002258F4" w:rsidP="002258F4">
      <w:pPr>
        <w:pStyle w:val="BodyText"/>
        <w:spacing w:line="244" w:lineRule="auto"/>
        <w:ind w:right="466"/>
        <w:rPr>
          <w:lang w:val="de-DE"/>
        </w:rPr>
      </w:pPr>
      <w:r>
        <w:rPr>
          <w:noProof/>
          <w:lang w:val="de-DE" w:eastAsia="de-DE"/>
        </w:rPr>
        <w:drawing>
          <wp:inline distT="0" distB="0" distL="0" distR="0" wp14:anchorId="3185742D" wp14:editId="67C6AFE5">
            <wp:extent cx="3193200" cy="1911600"/>
            <wp:effectExtent l="0" t="0" r="7620" b="0"/>
            <wp:docPr id="50" name="Grafik 5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Diagramm enthält.&#10;&#10;Automatisch generierte Beschreibun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193200" cy="1911600"/>
                    </a:xfrm>
                    <a:prstGeom prst="rect">
                      <a:avLst/>
                    </a:prstGeom>
                    <a:ln>
                      <a:noFill/>
                    </a:ln>
                    <a:extLst>
                      <a:ext uri="{53640926-AAD7-44D8-BBD7-CCE9431645EC}">
                        <a14:shadowObscured xmlns:a14="http://schemas.microsoft.com/office/drawing/2010/main"/>
                      </a:ext>
                    </a:extLst>
                  </pic:spPr>
                </pic:pic>
              </a:graphicData>
            </a:graphic>
          </wp:inline>
        </w:drawing>
      </w:r>
    </w:p>
    <w:p w14:paraId="0A9A2081" w14:textId="77777777" w:rsidR="002258F4" w:rsidRDefault="002258F4" w:rsidP="002258F4">
      <w:pPr>
        <w:pStyle w:val="BodyText"/>
        <w:spacing w:line="244" w:lineRule="auto"/>
        <w:ind w:right="466"/>
        <w:rPr>
          <w:lang w:val="de-DE"/>
        </w:rPr>
      </w:pPr>
    </w:p>
    <w:tbl>
      <w:tblPr>
        <w:tblStyle w:val="TableGrid"/>
        <w:tblW w:w="8827" w:type="dxa"/>
        <w:tblLook w:val="04A0" w:firstRow="1" w:lastRow="0" w:firstColumn="1" w:lastColumn="0" w:noHBand="0" w:noVBand="1"/>
      </w:tblPr>
      <w:tblGrid>
        <w:gridCol w:w="3721"/>
        <w:gridCol w:w="5106"/>
      </w:tblGrid>
      <w:tr w:rsidR="00E20334" w14:paraId="630423B7" w14:textId="77777777" w:rsidTr="00DC3E2F">
        <w:trPr>
          <w:trHeight w:val="2840"/>
        </w:trPr>
        <w:tc>
          <w:tcPr>
            <w:tcW w:w="4201" w:type="dxa"/>
          </w:tcPr>
          <w:p w14:paraId="55DDA964" w14:textId="7215D48A" w:rsidR="002258F4" w:rsidRDefault="002258F4" w:rsidP="00D43CA4">
            <w:pPr>
              <w:pStyle w:val="BodyText"/>
              <w:spacing w:line="244" w:lineRule="auto"/>
              <w:ind w:right="466"/>
              <w:rPr>
                <w:lang w:val="de-DE"/>
              </w:rPr>
            </w:pPr>
            <w:r w:rsidRPr="00B36D81">
              <w:rPr>
                <w:b/>
                <w:bCs/>
                <w:lang w:val="de-DE"/>
              </w:rPr>
              <w:t>Schritt</w:t>
            </w:r>
            <w:r w:rsidR="0049206B" w:rsidRPr="00B36D81">
              <w:rPr>
                <w:b/>
                <w:bCs/>
                <w:lang w:val="de-DE"/>
              </w:rPr>
              <w:t> </w:t>
            </w:r>
            <w:r w:rsidRPr="00B36D81">
              <w:rPr>
                <w:b/>
                <w:bCs/>
                <w:lang w:val="de-DE"/>
              </w:rPr>
              <w:t>1:</w:t>
            </w:r>
            <w:r>
              <w:rPr>
                <w:lang w:val="de-DE"/>
              </w:rPr>
              <w:t xml:space="preserve"> Halten Sie den Luer-Lock-Adapter </w:t>
            </w:r>
            <w:r w:rsidR="00A400B7">
              <w:rPr>
                <w:lang w:val="de-DE"/>
              </w:rPr>
              <w:t>mit</w:t>
            </w:r>
            <w:r>
              <w:rPr>
                <w:lang w:val="de-DE"/>
              </w:rPr>
              <w:t xml:space="preserve"> einer Hand </w:t>
            </w:r>
            <w:r w:rsidR="00A400B7">
              <w:rPr>
                <w:lang w:val="de-DE"/>
              </w:rPr>
              <w:t xml:space="preserve">fest </w:t>
            </w:r>
            <w:r>
              <w:rPr>
                <w:lang w:val="de-DE"/>
              </w:rPr>
              <w:t>(vermeiden Sie es</w:t>
            </w:r>
            <w:r w:rsidR="00367C00">
              <w:rPr>
                <w:lang w:val="de-DE"/>
              </w:rPr>
              <w:t xml:space="preserve"> dabei</w:t>
            </w:r>
            <w:r>
              <w:rPr>
                <w:lang w:val="de-DE"/>
              </w:rPr>
              <w:t xml:space="preserve">, den Spritzenkolben oder </w:t>
            </w:r>
            <w:r w:rsidR="00B452F5">
              <w:rPr>
                <w:lang w:val="de-DE"/>
              </w:rPr>
              <w:t>Spritzen</w:t>
            </w:r>
            <w:r>
              <w:rPr>
                <w:lang w:val="de-DE"/>
              </w:rPr>
              <w:t xml:space="preserve">zylinder </w:t>
            </w:r>
            <w:r w:rsidR="00B452F5">
              <w:rPr>
                <w:lang w:val="de-DE"/>
              </w:rPr>
              <w:t>fest</w:t>
            </w:r>
            <w:r>
              <w:rPr>
                <w:lang w:val="de-DE"/>
              </w:rPr>
              <w:t>zuhalten),</w:t>
            </w:r>
            <w:r w:rsidR="00367C00">
              <w:rPr>
                <w:lang w:val="de-DE"/>
              </w:rPr>
              <w:t xml:space="preserve"> </w:t>
            </w:r>
            <w:r w:rsidR="00BC0EE3">
              <w:rPr>
                <w:lang w:val="de-DE"/>
              </w:rPr>
              <w:t xml:space="preserve">und </w:t>
            </w:r>
            <w:r>
              <w:rPr>
                <w:lang w:val="de-DE"/>
              </w:rPr>
              <w:t>schrauben Sie die Verschlusskappe durch Drehen ab.</w:t>
            </w:r>
          </w:p>
        </w:tc>
        <w:tc>
          <w:tcPr>
            <w:tcW w:w="5085" w:type="dxa"/>
          </w:tcPr>
          <w:p w14:paraId="33B83876" w14:textId="77777777" w:rsidR="002258F4" w:rsidRDefault="002258F4" w:rsidP="00F5310A">
            <w:pPr>
              <w:widowControl/>
              <w:tabs>
                <w:tab w:val="left" w:pos="3420"/>
              </w:tabs>
              <w:autoSpaceDE/>
              <w:autoSpaceDN/>
              <w:spacing w:before="120" w:after="120"/>
              <w:rPr>
                <w:lang w:val="de-DE"/>
              </w:rPr>
            </w:pPr>
            <w:r w:rsidRPr="00F5310A">
              <w:rPr>
                <w:noProof/>
                <w:lang w:eastAsia="ja-JP"/>
              </w:rPr>
              <w:drawing>
                <wp:inline distT="0" distB="0" distL="0" distR="0" wp14:anchorId="4C56E451" wp14:editId="49B2D208">
                  <wp:extent cx="3096000" cy="1857600"/>
                  <wp:effectExtent l="0" t="0" r="9525" b="9525"/>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6000" cy="1857600"/>
                          </a:xfrm>
                          <a:prstGeom prst="rect">
                            <a:avLst/>
                          </a:prstGeom>
                          <a:noFill/>
                          <a:ln>
                            <a:noFill/>
                          </a:ln>
                        </pic:spPr>
                      </pic:pic>
                    </a:graphicData>
                  </a:graphic>
                </wp:inline>
              </w:drawing>
            </w:r>
          </w:p>
        </w:tc>
      </w:tr>
      <w:tr w:rsidR="00E20334" w14:paraId="13F6CC79" w14:textId="77777777" w:rsidTr="00DC3E2F">
        <w:trPr>
          <w:trHeight w:val="2829"/>
        </w:trPr>
        <w:tc>
          <w:tcPr>
            <w:tcW w:w="4201" w:type="dxa"/>
          </w:tcPr>
          <w:p w14:paraId="618DFB62" w14:textId="60D22C6E" w:rsidR="002258F4" w:rsidRDefault="002258F4" w:rsidP="00D43CA4">
            <w:pPr>
              <w:pStyle w:val="BodyText"/>
              <w:spacing w:line="244" w:lineRule="auto"/>
              <w:ind w:right="466"/>
              <w:rPr>
                <w:lang w:val="de-DE"/>
              </w:rPr>
            </w:pPr>
            <w:r w:rsidRPr="00B36D81">
              <w:rPr>
                <w:b/>
                <w:bCs/>
                <w:lang w:val="de-DE"/>
              </w:rPr>
              <w:lastRenderedPageBreak/>
              <w:t>Schritt</w:t>
            </w:r>
            <w:r w:rsidR="0049206B" w:rsidRPr="00B36D81">
              <w:rPr>
                <w:b/>
                <w:bCs/>
                <w:lang w:val="de-DE"/>
              </w:rPr>
              <w:t> </w:t>
            </w:r>
            <w:r w:rsidRPr="00B36D81">
              <w:rPr>
                <w:b/>
                <w:bCs/>
                <w:lang w:val="de-DE"/>
              </w:rPr>
              <w:t>2:</w:t>
            </w:r>
            <w:r>
              <w:rPr>
                <w:lang w:val="de-DE"/>
              </w:rPr>
              <w:t xml:space="preserve"> </w:t>
            </w:r>
            <w:r w:rsidR="007A5209">
              <w:rPr>
                <w:lang w:val="de-DE"/>
              </w:rPr>
              <w:t xml:space="preserve">Um die </w:t>
            </w:r>
            <w:r w:rsidR="00DE32FE">
              <w:rPr>
                <w:lang w:val="de-DE"/>
              </w:rPr>
              <w:t xml:space="preserve">Kanüle </w:t>
            </w:r>
            <w:r w:rsidR="007A5209">
              <w:rPr>
                <w:lang w:val="de-DE"/>
              </w:rPr>
              <w:t>an der Spritze anzubringen, d</w:t>
            </w:r>
            <w:r>
              <w:rPr>
                <w:lang w:val="de-DE"/>
              </w:rPr>
              <w:t xml:space="preserve">rehen Sie die </w:t>
            </w:r>
            <w:r w:rsidR="00DE32FE">
              <w:rPr>
                <w:lang w:val="de-DE"/>
              </w:rPr>
              <w:t xml:space="preserve">Kanüle </w:t>
            </w:r>
            <w:r>
              <w:rPr>
                <w:lang w:val="de-DE"/>
              </w:rPr>
              <w:t>vorsichtig in den Luer-Lock-Adapter der Spritze, bis</w:t>
            </w:r>
            <w:r w:rsidR="007A5209">
              <w:rPr>
                <w:lang w:val="de-DE"/>
              </w:rPr>
              <w:t xml:space="preserve"> Sie</w:t>
            </w:r>
            <w:r>
              <w:rPr>
                <w:lang w:val="de-DE"/>
              </w:rPr>
              <w:t xml:space="preserve"> ein</w:t>
            </w:r>
            <w:r w:rsidR="007A5209">
              <w:rPr>
                <w:lang w:val="de-DE"/>
              </w:rPr>
              <w:t>en</w:t>
            </w:r>
            <w:r>
              <w:rPr>
                <w:lang w:val="de-DE"/>
              </w:rPr>
              <w:t xml:space="preserve"> leichte</w:t>
            </w:r>
            <w:r w:rsidR="007A5209">
              <w:rPr>
                <w:lang w:val="de-DE"/>
              </w:rPr>
              <w:t>n</w:t>
            </w:r>
            <w:r>
              <w:rPr>
                <w:lang w:val="de-DE"/>
              </w:rPr>
              <w:t xml:space="preserve"> Widerstand spüren</w:t>
            </w:r>
            <w:r w:rsidR="007A5209">
              <w:rPr>
                <w:lang w:val="de-DE"/>
              </w:rPr>
              <w:t>.</w:t>
            </w:r>
          </w:p>
        </w:tc>
        <w:tc>
          <w:tcPr>
            <w:tcW w:w="5085" w:type="dxa"/>
          </w:tcPr>
          <w:p w14:paraId="1EF1C269" w14:textId="77777777" w:rsidR="002258F4" w:rsidRPr="00F5310A" w:rsidRDefault="002258F4" w:rsidP="00F5310A">
            <w:pPr>
              <w:widowControl/>
              <w:tabs>
                <w:tab w:val="left" w:pos="3420"/>
              </w:tabs>
              <w:autoSpaceDE/>
              <w:autoSpaceDN/>
              <w:spacing w:before="120" w:after="120"/>
              <w:rPr>
                <w:noProof/>
                <w:lang w:eastAsia="ja-JP"/>
              </w:rPr>
            </w:pPr>
            <w:r w:rsidRPr="00F5310A">
              <w:rPr>
                <w:noProof/>
                <w:lang w:eastAsia="ja-JP"/>
              </w:rPr>
              <w:drawing>
                <wp:inline distT="0" distB="0" distL="0" distR="0" wp14:anchorId="5EC10748" wp14:editId="1BA4E023">
                  <wp:extent cx="2912400" cy="1810800"/>
                  <wp:effectExtent l="0" t="0" r="254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2400" cy="1810800"/>
                          </a:xfrm>
                          <a:prstGeom prst="rect">
                            <a:avLst/>
                          </a:prstGeom>
                          <a:noFill/>
                          <a:ln>
                            <a:noFill/>
                          </a:ln>
                        </pic:spPr>
                      </pic:pic>
                    </a:graphicData>
                  </a:graphic>
                </wp:inline>
              </w:drawing>
            </w:r>
          </w:p>
        </w:tc>
      </w:tr>
    </w:tbl>
    <w:p w14:paraId="6B7C4B7B" w14:textId="77777777" w:rsidR="00152E1D" w:rsidRDefault="00152E1D" w:rsidP="002258F4">
      <w:pPr>
        <w:pStyle w:val="BodyText"/>
        <w:spacing w:line="244" w:lineRule="auto"/>
        <w:ind w:right="466"/>
        <w:rPr>
          <w:lang w:val="de-DE"/>
        </w:rPr>
      </w:pPr>
    </w:p>
    <w:p w14:paraId="6B8349EF" w14:textId="355D5C17" w:rsidR="0054204D" w:rsidRPr="00F5310A" w:rsidRDefault="00682057" w:rsidP="00682057">
      <w:pPr>
        <w:keepNext/>
        <w:keepLines/>
        <w:rPr>
          <w:rFonts w:eastAsia="MS Mincho"/>
          <w:i/>
          <w:iCs/>
          <w:szCs w:val="24"/>
          <w:lang w:val="de-DE"/>
        </w:rPr>
      </w:pPr>
      <w:r w:rsidRPr="00F5310A">
        <w:rPr>
          <w:i/>
          <w:iCs/>
          <w:lang w:val="de-DE"/>
        </w:rPr>
        <w:t>&lt;Gebrauchsanweisung für die Sicherheitskanüle mit Luer-Lock-Fertigspritze</w:t>
      </w:r>
    </w:p>
    <w:p w14:paraId="6FB4BDC4" w14:textId="55303BC1" w:rsidR="00682057" w:rsidRPr="00186799" w:rsidRDefault="00682057" w:rsidP="00F5310A">
      <w:pPr>
        <w:keepNext/>
        <w:keepLines/>
        <w:rPr>
          <w:bCs/>
          <w:i/>
          <w:iCs/>
          <w:noProof/>
          <w:lang w:val="de-DE"/>
        </w:rPr>
      </w:pPr>
    </w:p>
    <w:tbl>
      <w:tblPr>
        <w:tblStyle w:val="Tabellenraster1"/>
        <w:tblW w:w="0" w:type="auto"/>
        <w:tblLook w:val="04A0" w:firstRow="1" w:lastRow="0" w:firstColumn="1" w:lastColumn="0" w:noHBand="0" w:noVBand="1"/>
      </w:tblPr>
      <w:tblGrid>
        <w:gridCol w:w="4093"/>
        <w:gridCol w:w="5528"/>
      </w:tblGrid>
      <w:tr w:rsidR="00682057" w:rsidRPr="007416E4" w14:paraId="66AC1758" w14:textId="77777777" w:rsidTr="008C6F4B">
        <w:trPr>
          <w:trHeight w:val="377"/>
        </w:trPr>
        <w:tc>
          <w:tcPr>
            <w:tcW w:w="4729" w:type="dxa"/>
          </w:tcPr>
          <w:p w14:paraId="03E0EDCF" w14:textId="77777777" w:rsidR="00682057" w:rsidRPr="005D0F91" w:rsidRDefault="00682057" w:rsidP="008C6F4B">
            <w:pPr>
              <w:tabs>
                <w:tab w:val="clear" w:pos="567"/>
              </w:tabs>
              <w:spacing w:line="240" w:lineRule="auto"/>
              <w:rPr>
                <w:b/>
                <w:sz w:val="22"/>
                <w:szCs w:val="22"/>
                <w:lang w:val="de-DE"/>
              </w:rPr>
            </w:pPr>
            <w:r w:rsidRPr="005D0F91">
              <w:rPr>
                <w:b/>
                <w:noProof/>
                <w:sz w:val="22"/>
                <w:szCs w:val="22"/>
                <w:lang w:val="de-DE"/>
              </w:rPr>
              <w:t>Abbildung</w:t>
            </w:r>
            <w:r w:rsidRPr="005D0F91">
              <w:rPr>
                <w:b/>
                <w:sz w:val="22"/>
                <w:szCs w:val="22"/>
                <w:lang w:val="de-DE"/>
              </w:rPr>
              <w:t> </w:t>
            </w:r>
            <w:r w:rsidRPr="005D0F91">
              <w:rPr>
                <w:b/>
                <w:noProof/>
                <w:sz w:val="22"/>
                <w:szCs w:val="22"/>
                <w:lang w:val="de-DE"/>
              </w:rPr>
              <w:t>B: Sicherheitskanüle (in der Hülle)</w:t>
            </w:r>
          </w:p>
        </w:tc>
        <w:tc>
          <w:tcPr>
            <w:tcW w:w="4729" w:type="dxa"/>
          </w:tcPr>
          <w:p w14:paraId="670FDD5D" w14:textId="77777777" w:rsidR="00682057" w:rsidRPr="005D0F91" w:rsidRDefault="00682057" w:rsidP="008C6F4B">
            <w:pPr>
              <w:tabs>
                <w:tab w:val="clear" w:pos="567"/>
              </w:tabs>
              <w:spacing w:line="240" w:lineRule="auto"/>
              <w:rPr>
                <w:b/>
                <w:sz w:val="22"/>
                <w:szCs w:val="22"/>
                <w:lang w:val="de-DE"/>
              </w:rPr>
            </w:pPr>
            <w:r w:rsidRPr="005D0F91">
              <w:rPr>
                <w:b/>
                <w:noProof/>
                <w:sz w:val="22"/>
                <w:szCs w:val="22"/>
                <w:lang w:val="de-DE"/>
              </w:rPr>
              <w:t>Abbildung</w:t>
            </w:r>
            <w:r w:rsidRPr="005D0F91">
              <w:rPr>
                <w:b/>
                <w:sz w:val="22"/>
                <w:szCs w:val="22"/>
                <w:lang w:val="de-DE"/>
              </w:rPr>
              <w:t> </w:t>
            </w:r>
            <w:r w:rsidRPr="005D0F91">
              <w:rPr>
                <w:b/>
                <w:noProof/>
                <w:sz w:val="22"/>
                <w:szCs w:val="22"/>
                <w:lang w:val="de-DE"/>
              </w:rPr>
              <w:t>C: Bestandteile der Sicherheitskanüle (für den Gebrauch vorbereitet) </w:t>
            </w:r>
          </w:p>
        </w:tc>
      </w:tr>
      <w:tr w:rsidR="00682057" w:rsidRPr="005D0F91" w14:paraId="7903E36A" w14:textId="77777777" w:rsidTr="008C6F4B">
        <w:trPr>
          <w:trHeight w:val="3644"/>
        </w:trPr>
        <w:tc>
          <w:tcPr>
            <w:tcW w:w="4729" w:type="dxa"/>
          </w:tcPr>
          <w:p w14:paraId="73086DA6" w14:textId="77777777" w:rsidR="00682057" w:rsidRPr="005D0F91" w:rsidRDefault="00682057" w:rsidP="00F5310A">
            <w:pPr>
              <w:keepNext/>
              <w:keepLines/>
              <w:tabs>
                <w:tab w:val="clear" w:pos="567"/>
              </w:tabs>
              <w:spacing w:before="120" w:line="240" w:lineRule="auto"/>
              <w:rPr>
                <w:sz w:val="22"/>
                <w:szCs w:val="22"/>
                <w:lang w:val="de-DE"/>
              </w:rPr>
            </w:pPr>
          </w:p>
          <w:p w14:paraId="25635B9D" w14:textId="77777777" w:rsidR="00682057" w:rsidRPr="00F5310A" w:rsidRDefault="00682057" w:rsidP="00F5310A">
            <w:pPr>
              <w:keepNext/>
              <w:keepLines/>
              <w:tabs>
                <w:tab w:val="clear" w:pos="567"/>
              </w:tabs>
              <w:spacing w:before="120" w:line="240" w:lineRule="auto"/>
              <w:rPr>
                <w:sz w:val="22"/>
                <w:szCs w:val="22"/>
                <w:lang w:val="de-DE"/>
              </w:rPr>
            </w:pPr>
            <w:r w:rsidRPr="00F5310A">
              <w:rPr>
                <w:noProof/>
                <w:lang w:val="de-DE"/>
              </w:rPr>
              <w:drawing>
                <wp:inline distT="0" distB="0" distL="0" distR="0" wp14:anchorId="37B5E8AB" wp14:editId="58ABC435">
                  <wp:extent cx="2311608" cy="1289452"/>
                  <wp:effectExtent l="0" t="0" r="0" b="6350"/>
                  <wp:docPr id="549572360" name="Grafik 54957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1608" cy="1289452"/>
                          </a:xfrm>
                          <a:prstGeom prst="rect">
                            <a:avLst/>
                          </a:prstGeom>
                          <a:noFill/>
                          <a:ln>
                            <a:noFill/>
                          </a:ln>
                        </pic:spPr>
                      </pic:pic>
                    </a:graphicData>
                  </a:graphic>
                </wp:inline>
              </w:drawing>
            </w:r>
          </w:p>
        </w:tc>
        <w:tc>
          <w:tcPr>
            <w:tcW w:w="4729" w:type="dxa"/>
          </w:tcPr>
          <w:p w14:paraId="6FBE557F" w14:textId="77777777" w:rsidR="00682057" w:rsidRPr="00F5310A" w:rsidRDefault="00682057" w:rsidP="00F5310A">
            <w:pPr>
              <w:keepNext/>
              <w:keepLines/>
              <w:tabs>
                <w:tab w:val="clear" w:pos="567"/>
              </w:tabs>
              <w:spacing w:before="120" w:line="240" w:lineRule="auto"/>
              <w:rPr>
                <w:sz w:val="22"/>
                <w:szCs w:val="22"/>
                <w:lang w:val="de-DE"/>
              </w:rPr>
            </w:pPr>
          </w:p>
          <w:p w14:paraId="73E2E391" w14:textId="77777777" w:rsidR="00682057" w:rsidRPr="00F5310A" w:rsidRDefault="00682057" w:rsidP="00F5310A">
            <w:pPr>
              <w:keepNext/>
              <w:keepLines/>
              <w:tabs>
                <w:tab w:val="clear" w:pos="567"/>
              </w:tabs>
              <w:spacing w:before="120" w:line="240" w:lineRule="auto"/>
              <w:rPr>
                <w:sz w:val="22"/>
                <w:szCs w:val="22"/>
                <w:lang w:val="de-DE"/>
              </w:rPr>
            </w:pPr>
            <w:r w:rsidRPr="00F5310A">
              <w:rPr>
                <w:noProof/>
                <w:lang w:val="de-DE"/>
              </w:rPr>
              <w:drawing>
                <wp:inline distT="0" distB="0" distL="0" distR="0" wp14:anchorId="50930829" wp14:editId="33ACDDBE">
                  <wp:extent cx="3373460" cy="1391467"/>
                  <wp:effectExtent l="0" t="0" r="0" b="0"/>
                  <wp:docPr id="549572361" name="Grafik 54957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373460" cy="1391467"/>
                          </a:xfrm>
                          <a:prstGeom prst="rect">
                            <a:avLst/>
                          </a:prstGeom>
                          <a:noFill/>
                          <a:ln>
                            <a:noFill/>
                          </a:ln>
                        </pic:spPr>
                      </pic:pic>
                    </a:graphicData>
                  </a:graphic>
                </wp:inline>
              </w:drawing>
            </w:r>
          </w:p>
          <w:p w14:paraId="62412A62" w14:textId="77777777" w:rsidR="00682057" w:rsidRPr="00F5310A" w:rsidRDefault="00682057" w:rsidP="00F5310A">
            <w:pPr>
              <w:keepNext/>
              <w:keepLines/>
              <w:spacing w:before="120"/>
              <w:ind w:firstLine="567"/>
              <w:rPr>
                <w:sz w:val="22"/>
                <w:szCs w:val="22"/>
                <w:lang w:val="de-DE"/>
              </w:rPr>
            </w:pPr>
          </w:p>
        </w:tc>
      </w:tr>
    </w:tbl>
    <w:p w14:paraId="349A1407" w14:textId="77777777" w:rsidR="0054204D" w:rsidRDefault="0054204D" w:rsidP="00682057">
      <w:pPr>
        <w:rPr>
          <w:bCs/>
          <w:i/>
          <w:iCs/>
          <w:noProof/>
          <w:lang w:val="de-DE"/>
        </w:rPr>
      </w:pPr>
    </w:p>
    <w:p w14:paraId="2F0ED173" w14:textId="5FB16C71" w:rsidR="0054204D" w:rsidRPr="00F5310A" w:rsidRDefault="0054204D" w:rsidP="00682057">
      <w:pPr>
        <w:rPr>
          <w:i/>
          <w:iCs/>
          <w:lang w:val="de-DE"/>
        </w:rPr>
      </w:pPr>
      <w:r w:rsidRPr="00453947">
        <w:rPr>
          <w:bCs/>
          <w:i/>
          <w:iCs/>
          <w:noProof/>
          <w:lang w:val="de-DE"/>
        </w:rPr>
        <w:t>Folgen Sie den Schritten</w:t>
      </w:r>
      <w:r w:rsidRPr="00F5310A">
        <w:rPr>
          <w:i/>
          <w:iCs/>
          <w:lang w:val="de-DE"/>
        </w:rPr>
        <w:t> </w:t>
      </w:r>
      <w:r w:rsidRPr="00453947">
        <w:rPr>
          <w:bCs/>
          <w:i/>
          <w:iCs/>
          <w:noProof/>
          <w:lang w:val="de-DE"/>
        </w:rPr>
        <w:t>1 und 2 oben, um die Luer-Lock-Spritze und die Kanüle für die Befestigung vorzubereiten.</w:t>
      </w:r>
    </w:p>
    <w:p w14:paraId="2D864AD4" w14:textId="77777777" w:rsidR="00682057" w:rsidRPr="005D0F91" w:rsidRDefault="00682057" w:rsidP="00682057">
      <w:pPr>
        <w:rPr>
          <w:lang w:val="de-DE"/>
        </w:rPr>
      </w:pPr>
    </w:p>
    <w:tbl>
      <w:tblPr>
        <w:tblStyle w:val="Tabellenraster1"/>
        <w:tblW w:w="0" w:type="auto"/>
        <w:tblLook w:val="04A0" w:firstRow="1" w:lastRow="0" w:firstColumn="1" w:lastColumn="0" w:noHBand="0" w:noVBand="1"/>
      </w:tblPr>
      <w:tblGrid>
        <w:gridCol w:w="4655"/>
        <w:gridCol w:w="4966"/>
      </w:tblGrid>
      <w:tr w:rsidR="00682057" w:rsidRPr="005D0F91" w14:paraId="65CBBF7B" w14:textId="77777777" w:rsidTr="008C6F4B">
        <w:trPr>
          <w:trHeight w:val="2483"/>
        </w:trPr>
        <w:tc>
          <w:tcPr>
            <w:tcW w:w="4729" w:type="dxa"/>
          </w:tcPr>
          <w:p w14:paraId="24DC2359" w14:textId="5523E091" w:rsidR="0054204D" w:rsidRPr="008930BF" w:rsidRDefault="0054204D" w:rsidP="00F5310A">
            <w:pPr>
              <w:tabs>
                <w:tab w:val="left" w:pos="3420"/>
              </w:tabs>
              <w:spacing w:before="120" w:after="120"/>
              <w:rPr>
                <w:b/>
                <w:noProof/>
                <w:sz w:val="22"/>
                <w:lang w:val="de-DE"/>
              </w:rPr>
            </w:pPr>
            <w:r w:rsidRPr="008930BF">
              <w:rPr>
                <w:b/>
                <w:noProof/>
                <w:sz w:val="22"/>
                <w:lang w:val="de-DE"/>
              </w:rPr>
              <w:t>Schritt 3:</w:t>
            </w:r>
            <w:r w:rsidRPr="00F5310A">
              <w:rPr>
                <w:bCs/>
                <w:noProof/>
                <w:lang w:val="de-DE"/>
              </w:rPr>
              <w:t xml:space="preserve"> </w:t>
            </w:r>
            <w:r w:rsidRPr="008930BF">
              <w:rPr>
                <w:bCs/>
                <w:noProof/>
                <w:sz w:val="22"/>
                <w:lang w:val="de-DE"/>
              </w:rPr>
              <w:t>Ziehen Sie die Hülle der Sicherheitskanüle gerade ab. Die Kanüle ist von einem Schutzschild und einer Schutzkappe bedeckt.</w:t>
            </w:r>
          </w:p>
          <w:p w14:paraId="13F16A3B" w14:textId="188AEE14" w:rsidR="00682057" w:rsidRPr="005D0F91" w:rsidRDefault="00682057" w:rsidP="008C6F4B">
            <w:pPr>
              <w:tabs>
                <w:tab w:val="left" w:pos="3420"/>
              </w:tabs>
              <w:rPr>
                <w:b/>
                <w:noProof/>
                <w:sz w:val="22"/>
                <w:szCs w:val="22"/>
                <w:lang w:val="de-DE"/>
              </w:rPr>
            </w:pPr>
            <w:r w:rsidRPr="005D0F91">
              <w:rPr>
                <w:b/>
                <w:noProof/>
                <w:sz w:val="22"/>
                <w:szCs w:val="22"/>
                <w:lang w:val="de-DE"/>
              </w:rPr>
              <w:t>Schritt</w:t>
            </w:r>
            <w:r w:rsidRPr="005D0F91">
              <w:rPr>
                <w:b/>
                <w:sz w:val="22"/>
                <w:szCs w:val="22"/>
                <w:lang w:val="de-DE"/>
              </w:rPr>
              <w:t> </w:t>
            </w:r>
            <w:r w:rsidRPr="005D0F91">
              <w:rPr>
                <w:b/>
                <w:noProof/>
                <w:sz w:val="22"/>
                <w:szCs w:val="22"/>
                <w:lang w:val="de-DE"/>
              </w:rPr>
              <w:t>4:</w:t>
            </w:r>
          </w:p>
          <w:p w14:paraId="2F850A4A" w14:textId="77777777" w:rsidR="00682057" w:rsidRPr="005D0F91" w:rsidRDefault="00682057" w:rsidP="008C6F4B">
            <w:pPr>
              <w:tabs>
                <w:tab w:val="clear" w:pos="567"/>
              </w:tabs>
              <w:spacing w:before="120" w:line="240" w:lineRule="auto"/>
              <w:rPr>
                <w:bCs/>
                <w:noProof/>
                <w:sz w:val="22"/>
                <w:szCs w:val="22"/>
                <w:lang w:val="de-DE"/>
              </w:rPr>
            </w:pPr>
            <w:r w:rsidRPr="005D0F91">
              <w:rPr>
                <w:b/>
                <w:noProof/>
                <w:sz w:val="22"/>
                <w:szCs w:val="22"/>
                <w:lang w:val="de-DE"/>
              </w:rPr>
              <w:t>A:</w:t>
            </w:r>
            <w:r w:rsidRPr="005D0F91">
              <w:rPr>
                <w:bCs/>
                <w:noProof/>
                <w:sz w:val="22"/>
                <w:szCs w:val="22"/>
                <w:lang w:val="de-DE"/>
              </w:rPr>
              <w:t xml:space="preserve"> </w:t>
            </w:r>
            <w:r w:rsidRPr="005D0F91">
              <w:rPr>
                <w:noProof/>
                <w:sz w:val="22"/>
                <w:szCs w:val="22"/>
                <w:lang w:val="de-DE"/>
              </w:rPr>
              <w:t xml:space="preserve">Bewegen Sie den Schutzschild von der Kanüle weg in Richtung des Spritzenzylinders in den abgebildeten Winkel. </w:t>
            </w:r>
          </w:p>
          <w:p w14:paraId="1DE87CD8" w14:textId="77777777" w:rsidR="00682057" w:rsidRPr="005D0F91" w:rsidRDefault="00682057" w:rsidP="008C6F4B">
            <w:pPr>
              <w:tabs>
                <w:tab w:val="clear" w:pos="567"/>
              </w:tabs>
              <w:spacing w:before="120" w:line="240" w:lineRule="auto"/>
              <w:rPr>
                <w:bCs/>
                <w:noProof/>
                <w:sz w:val="22"/>
                <w:szCs w:val="22"/>
                <w:lang w:val="de-DE"/>
              </w:rPr>
            </w:pPr>
            <w:r w:rsidRPr="005D0F91">
              <w:rPr>
                <w:b/>
                <w:noProof/>
                <w:sz w:val="22"/>
                <w:szCs w:val="22"/>
                <w:lang w:val="de-DE"/>
              </w:rPr>
              <w:t>B:</w:t>
            </w:r>
            <w:r w:rsidRPr="005D0F91">
              <w:rPr>
                <w:bCs/>
                <w:noProof/>
                <w:sz w:val="22"/>
                <w:szCs w:val="22"/>
                <w:lang w:val="de-DE"/>
              </w:rPr>
              <w:t xml:space="preserve"> </w:t>
            </w:r>
            <w:r w:rsidRPr="005D0F91">
              <w:rPr>
                <w:noProof/>
                <w:sz w:val="22"/>
                <w:szCs w:val="22"/>
                <w:lang w:val="de-DE"/>
              </w:rPr>
              <w:t>Ziehen Sie die Schutzkappe gerade ab.</w:t>
            </w:r>
          </w:p>
          <w:p w14:paraId="7B0A3AA4" w14:textId="77777777" w:rsidR="00682057" w:rsidRPr="005D0F91" w:rsidRDefault="00682057" w:rsidP="008C6F4B">
            <w:pPr>
              <w:tabs>
                <w:tab w:val="clear" w:pos="567"/>
              </w:tabs>
              <w:spacing w:before="120" w:line="240" w:lineRule="auto"/>
              <w:rPr>
                <w:bCs/>
                <w:noProof/>
                <w:sz w:val="22"/>
                <w:szCs w:val="22"/>
                <w:lang w:val="de-DE"/>
              </w:rPr>
            </w:pPr>
          </w:p>
          <w:p w14:paraId="52788D0E" w14:textId="77777777" w:rsidR="00682057" w:rsidRPr="005D0F91" w:rsidRDefault="00682057" w:rsidP="008C6F4B">
            <w:pPr>
              <w:tabs>
                <w:tab w:val="clear" w:pos="567"/>
              </w:tabs>
              <w:spacing w:before="120" w:line="240" w:lineRule="auto"/>
              <w:rPr>
                <w:sz w:val="22"/>
                <w:szCs w:val="22"/>
                <w:lang w:val="de-DE"/>
              </w:rPr>
            </w:pPr>
          </w:p>
        </w:tc>
        <w:tc>
          <w:tcPr>
            <w:tcW w:w="4729" w:type="dxa"/>
          </w:tcPr>
          <w:p w14:paraId="75C82614" w14:textId="77777777" w:rsidR="00682057" w:rsidRPr="005D0F91" w:rsidRDefault="00682057" w:rsidP="008C6F4B">
            <w:pPr>
              <w:tabs>
                <w:tab w:val="clear" w:pos="567"/>
              </w:tabs>
              <w:spacing w:line="240" w:lineRule="auto"/>
              <w:rPr>
                <w:sz w:val="22"/>
                <w:szCs w:val="22"/>
                <w:lang w:val="de-DE"/>
              </w:rPr>
            </w:pPr>
          </w:p>
          <w:p w14:paraId="1A69BEDC" w14:textId="77777777" w:rsidR="00682057" w:rsidRPr="005D0F91" w:rsidRDefault="00682057" w:rsidP="008C6F4B">
            <w:pPr>
              <w:tabs>
                <w:tab w:val="clear" w:pos="567"/>
              </w:tabs>
              <w:spacing w:line="240" w:lineRule="auto"/>
              <w:rPr>
                <w:sz w:val="22"/>
                <w:szCs w:val="22"/>
              </w:rPr>
            </w:pPr>
            <w:r w:rsidRPr="005D0F91">
              <w:rPr>
                <w:noProof/>
              </w:rPr>
              <w:drawing>
                <wp:inline distT="0" distB="0" distL="0" distR="0" wp14:anchorId="09C39B7E" wp14:editId="387FB07B">
                  <wp:extent cx="2787650" cy="1240971"/>
                  <wp:effectExtent l="0" t="0" r="0" b="0"/>
                  <wp:docPr id="549572362" name="Grafik 54957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792220" cy="1243005"/>
                          </a:xfrm>
                          <a:prstGeom prst="rect">
                            <a:avLst/>
                          </a:prstGeom>
                          <a:noFill/>
                          <a:ln>
                            <a:noFill/>
                          </a:ln>
                        </pic:spPr>
                      </pic:pic>
                    </a:graphicData>
                  </a:graphic>
                </wp:inline>
              </w:drawing>
            </w:r>
          </w:p>
        </w:tc>
      </w:tr>
      <w:tr w:rsidR="00682057" w:rsidRPr="005D0F91" w14:paraId="11D30D02" w14:textId="77777777" w:rsidTr="008C6F4B">
        <w:tc>
          <w:tcPr>
            <w:tcW w:w="4729" w:type="dxa"/>
          </w:tcPr>
          <w:p w14:paraId="547DCF6A" w14:textId="77777777" w:rsidR="00682057" w:rsidRPr="005D0F91" w:rsidRDefault="00682057" w:rsidP="008C6F4B">
            <w:pPr>
              <w:tabs>
                <w:tab w:val="left" w:pos="3420"/>
              </w:tabs>
              <w:rPr>
                <w:bCs/>
                <w:noProof/>
                <w:sz w:val="22"/>
                <w:szCs w:val="22"/>
                <w:lang w:val="de-DE"/>
              </w:rPr>
            </w:pPr>
            <w:r w:rsidRPr="005D0F91">
              <w:rPr>
                <w:b/>
                <w:noProof/>
                <w:sz w:val="22"/>
                <w:szCs w:val="22"/>
                <w:lang w:val="de-DE"/>
              </w:rPr>
              <w:t>Schritt</w:t>
            </w:r>
            <w:r w:rsidRPr="005D0F91">
              <w:rPr>
                <w:b/>
                <w:sz w:val="22"/>
                <w:szCs w:val="22"/>
                <w:lang w:val="de-DE"/>
              </w:rPr>
              <w:t> </w:t>
            </w:r>
            <w:r w:rsidRPr="005D0F91">
              <w:rPr>
                <w:b/>
                <w:noProof/>
                <w:sz w:val="22"/>
                <w:szCs w:val="22"/>
                <w:lang w:val="de-DE"/>
              </w:rPr>
              <w:t>5:</w:t>
            </w:r>
            <w:r w:rsidRPr="005D0F91">
              <w:rPr>
                <w:noProof/>
                <w:sz w:val="22"/>
                <w:szCs w:val="22"/>
                <w:lang w:val="de-DE"/>
              </w:rPr>
              <w:t xml:space="preserve"> Nachdem die Injektion abgeschlossen ist, verriegeln (aktivieren) Sie den Schutzschild mithilfe einer der drei (3) abgebildeten </w:t>
            </w:r>
            <w:r w:rsidRPr="005D0F91">
              <w:rPr>
                <w:b/>
                <w:noProof/>
                <w:sz w:val="22"/>
                <w:szCs w:val="22"/>
                <w:lang w:val="de-DE"/>
              </w:rPr>
              <w:t>einhändigen</w:t>
            </w:r>
            <w:r w:rsidRPr="005D0F91">
              <w:rPr>
                <w:bCs/>
                <w:noProof/>
                <w:sz w:val="22"/>
                <w:szCs w:val="22"/>
                <w:lang w:val="de-DE"/>
              </w:rPr>
              <w:t xml:space="preserve"> </w:t>
            </w:r>
            <w:r w:rsidRPr="005D0F91">
              <w:rPr>
                <w:noProof/>
                <w:sz w:val="22"/>
                <w:szCs w:val="22"/>
                <w:lang w:val="de-DE"/>
              </w:rPr>
              <w:t>Techniken: Oberflächen-, Daumen- oder Fingeraktivierung.</w:t>
            </w:r>
          </w:p>
          <w:p w14:paraId="798AE767" w14:textId="77777777" w:rsidR="00682057" w:rsidRPr="005D0F91" w:rsidRDefault="00682057" w:rsidP="008C6F4B">
            <w:pPr>
              <w:tabs>
                <w:tab w:val="clear" w:pos="567"/>
              </w:tabs>
              <w:spacing w:before="120" w:line="240" w:lineRule="auto"/>
              <w:rPr>
                <w:bCs/>
                <w:noProof/>
                <w:sz w:val="22"/>
                <w:szCs w:val="22"/>
                <w:lang w:val="de-DE"/>
              </w:rPr>
            </w:pPr>
            <w:r w:rsidRPr="005D0F91">
              <w:rPr>
                <w:bCs/>
                <w:noProof/>
                <w:sz w:val="22"/>
                <w:szCs w:val="22"/>
                <w:lang w:val="de-DE"/>
              </w:rPr>
              <w:t>Hinweis: Die Aktivierung wird durch ein hörbares und/oder fühlbares Klicken bestätigt.</w:t>
            </w:r>
          </w:p>
          <w:p w14:paraId="60DC48B6" w14:textId="77777777" w:rsidR="00682057" w:rsidRPr="005D0F91" w:rsidRDefault="00682057" w:rsidP="008C6F4B">
            <w:pPr>
              <w:tabs>
                <w:tab w:val="clear" w:pos="567"/>
              </w:tabs>
              <w:spacing w:before="120" w:line="240" w:lineRule="auto"/>
              <w:rPr>
                <w:bCs/>
                <w:noProof/>
                <w:sz w:val="22"/>
                <w:szCs w:val="22"/>
                <w:lang w:val="de-DE"/>
              </w:rPr>
            </w:pPr>
          </w:p>
          <w:p w14:paraId="7DDE5657" w14:textId="77777777" w:rsidR="00682057" w:rsidRPr="005D0F91" w:rsidRDefault="00682057" w:rsidP="008C6F4B">
            <w:pPr>
              <w:tabs>
                <w:tab w:val="clear" w:pos="567"/>
              </w:tabs>
              <w:spacing w:before="120" w:line="240" w:lineRule="auto"/>
              <w:rPr>
                <w:sz w:val="22"/>
                <w:szCs w:val="22"/>
                <w:lang w:val="de-DE"/>
              </w:rPr>
            </w:pPr>
          </w:p>
        </w:tc>
        <w:tc>
          <w:tcPr>
            <w:tcW w:w="4729" w:type="dxa"/>
          </w:tcPr>
          <w:p w14:paraId="55A33AD8" w14:textId="77777777" w:rsidR="00682057" w:rsidRPr="005D0F91" w:rsidRDefault="00682057" w:rsidP="008C6F4B">
            <w:pPr>
              <w:tabs>
                <w:tab w:val="clear" w:pos="567"/>
              </w:tabs>
              <w:spacing w:before="120" w:line="240" w:lineRule="auto"/>
              <w:rPr>
                <w:sz w:val="22"/>
                <w:szCs w:val="22"/>
                <w:lang w:val="de-DE"/>
              </w:rPr>
            </w:pPr>
          </w:p>
          <w:p w14:paraId="72155864" w14:textId="2E3E6936" w:rsidR="00682057" w:rsidRPr="005D0F91" w:rsidDel="00D51D4B" w:rsidRDefault="00682057" w:rsidP="008C6F4B">
            <w:pPr>
              <w:tabs>
                <w:tab w:val="clear" w:pos="567"/>
              </w:tabs>
              <w:spacing w:before="120" w:line="240" w:lineRule="auto"/>
              <w:rPr>
                <w:del w:id="267" w:author="Author"/>
                <w:sz w:val="22"/>
                <w:szCs w:val="22"/>
                <w:lang w:val="de-DE"/>
              </w:rPr>
            </w:pPr>
          </w:p>
          <w:p w14:paraId="37ECF20F" w14:textId="265E4D59" w:rsidR="00682057" w:rsidRPr="005D0F91" w:rsidDel="00D51D4B" w:rsidRDefault="00682057" w:rsidP="008C6F4B">
            <w:pPr>
              <w:tabs>
                <w:tab w:val="clear" w:pos="567"/>
              </w:tabs>
              <w:spacing w:before="120" w:line="240" w:lineRule="auto"/>
              <w:rPr>
                <w:del w:id="268" w:author="Author"/>
                <w:sz w:val="22"/>
                <w:szCs w:val="22"/>
                <w:lang w:val="de-DE"/>
              </w:rPr>
            </w:pPr>
          </w:p>
          <w:p w14:paraId="180EFB80" w14:textId="77777777" w:rsidR="00682057" w:rsidRPr="005D0F91" w:rsidRDefault="00682057" w:rsidP="008C6F4B">
            <w:pPr>
              <w:tabs>
                <w:tab w:val="clear" w:pos="567"/>
              </w:tabs>
              <w:spacing w:before="120" w:line="240" w:lineRule="auto"/>
              <w:rPr>
                <w:sz w:val="22"/>
                <w:szCs w:val="22"/>
              </w:rPr>
            </w:pPr>
            <w:r w:rsidRPr="005D0F91">
              <w:rPr>
                <w:noProof/>
                <w:lang w:val="en-GB"/>
              </w:rPr>
              <w:drawing>
                <wp:inline distT="0" distB="0" distL="0" distR="0" wp14:anchorId="5DFF04F0" wp14:editId="1B6D5DE8">
                  <wp:extent cx="3016250" cy="590550"/>
                  <wp:effectExtent l="0" t="0" r="0" b="0"/>
                  <wp:docPr id="549572363" name="Grafik 54957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16250" cy="590550"/>
                          </a:xfrm>
                          <a:prstGeom prst="rect">
                            <a:avLst/>
                          </a:prstGeom>
                          <a:noFill/>
                          <a:ln>
                            <a:noFill/>
                          </a:ln>
                          <a:effectLst/>
                        </pic:spPr>
                      </pic:pic>
                    </a:graphicData>
                  </a:graphic>
                </wp:inline>
              </w:drawing>
            </w:r>
          </w:p>
        </w:tc>
      </w:tr>
      <w:tr w:rsidR="00682057" w:rsidRPr="005D0F91" w14:paraId="5ACCE774" w14:textId="77777777" w:rsidTr="008C6F4B">
        <w:tc>
          <w:tcPr>
            <w:tcW w:w="4729" w:type="dxa"/>
          </w:tcPr>
          <w:p w14:paraId="68A6BF58" w14:textId="77777777" w:rsidR="00682057" w:rsidRPr="005D0F91" w:rsidRDefault="00682057" w:rsidP="008C6F4B">
            <w:pPr>
              <w:tabs>
                <w:tab w:val="left" w:pos="3420"/>
              </w:tabs>
              <w:rPr>
                <w:bCs/>
                <w:noProof/>
                <w:sz w:val="22"/>
                <w:szCs w:val="22"/>
                <w:lang w:val="de-DE"/>
              </w:rPr>
            </w:pPr>
            <w:r w:rsidRPr="005D0F91">
              <w:rPr>
                <w:b/>
                <w:noProof/>
                <w:sz w:val="22"/>
                <w:szCs w:val="22"/>
                <w:lang w:val="de-DE"/>
              </w:rPr>
              <w:t>Schritt</w:t>
            </w:r>
            <w:r w:rsidRPr="005D0F91">
              <w:rPr>
                <w:b/>
                <w:sz w:val="22"/>
                <w:szCs w:val="22"/>
                <w:lang w:val="de-DE"/>
              </w:rPr>
              <w:t> </w:t>
            </w:r>
            <w:r w:rsidRPr="005D0F91">
              <w:rPr>
                <w:b/>
                <w:noProof/>
                <w:sz w:val="22"/>
                <w:szCs w:val="22"/>
                <w:lang w:val="de-DE"/>
              </w:rPr>
              <w:t>6:</w:t>
            </w:r>
            <w:r w:rsidRPr="005D0F91">
              <w:rPr>
                <w:bCs/>
                <w:noProof/>
                <w:sz w:val="22"/>
                <w:szCs w:val="22"/>
                <w:lang w:val="de-DE"/>
              </w:rPr>
              <w:t xml:space="preserve"> </w:t>
            </w:r>
            <w:r w:rsidRPr="005D0F91">
              <w:rPr>
                <w:noProof/>
                <w:sz w:val="22"/>
                <w:szCs w:val="22"/>
                <w:lang w:val="de-DE"/>
              </w:rPr>
              <w:t xml:space="preserve">Überprüfen Sie die Aktivierung des Schutzschildes visuell. Der Schutzschild muss </w:t>
            </w:r>
            <w:r w:rsidRPr="005D0F91">
              <w:rPr>
                <w:b/>
                <w:noProof/>
                <w:sz w:val="22"/>
                <w:szCs w:val="22"/>
                <w:lang w:val="de-DE"/>
              </w:rPr>
              <w:t>vollständig verriegelt (aktiviert)</w:t>
            </w:r>
            <w:r w:rsidRPr="005D0F91">
              <w:rPr>
                <w:noProof/>
                <w:sz w:val="22"/>
                <w:szCs w:val="22"/>
                <w:lang w:val="de-DE"/>
              </w:rPr>
              <w:t xml:space="preserve"> sein, wie in der Grafik</w:t>
            </w:r>
            <w:r w:rsidRPr="005D0F91">
              <w:rPr>
                <w:sz w:val="22"/>
                <w:szCs w:val="22"/>
                <w:lang w:val="de-DE"/>
              </w:rPr>
              <w:t> </w:t>
            </w:r>
            <w:r w:rsidRPr="005D0F91">
              <w:rPr>
                <w:bCs/>
                <w:noProof/>
                <w:sz w:val="22"/>
                <w:szCs w:val="22"/>
                <w:lang w:val="de-DE"/>
              </w:rPr>
              <w:t xml:space="preserve">C gezeigt. </w:t>
            </w:r>
          </w:p>
          <w:p w14:paraId="600786F5" w14:textId="77777777" w:rsidR="00682057" w:rsidRPr="005D0F91" w:rsidRDefault="00682057" w:rsidP="008C6F4B">
            <w:pPr>
              <w:tabs>
                <w:tab w:val="left" w:pos="3420"/>
              </w:tabs>
              <w:rPr>
                <w:bCs/>
                <w:noProof/>
                <w:sz w:val="22"/>
                <w:szCs w:val="22"/>
                <w:lang w:val="de-DE"/>
              </w:rPr>
            </w:pPr>
            <w:r w:rsidRPr="005D0F91">
              <w:rPr>
                <w:bCs/>
                <w:noProof/>
                <w:sz w:val="22"/>
                <w:szCs w:val="22"/>
                <w:lang w:val="de-DE"/>
              </w:rPr>
              <w:t>Hinweis: Bei vollständiger Verriegelung (Aktivierung) sollte sich die Kanüle in einem Winkel zum Schutzschild befinden.</w:t>
            </w:r>
          </w:p>
          <w:p w14:paraId="1BD145BD" w14:textId="77777777" w:rsidR="00682057" w:rsidRPr="005D0F91" w:rsidRDefault="00682057" w:rsidP="008C6F4B">
            <w:pPr>
              <w:tabs>
                <w:tab w:val="left" w:pos="3420"/>
              </w:tabs>
              <w:rPr>
                <w:bCs/>
                <w:noProof/>
                <w:sz w:val="22"/>
                <w:szCs w:val="22"/>
                <w:lang w:val="de-DE"/>
              </w:rPr>
            </w:pPr>
          </w:p>
          <w:p w14:paraId="466D2A3E" w14:textId="77777777" w:rsidR="00682057" w:rsidRPr="005D0F91" w:rsidRDefault="00682057" w:rsidP="008C6F4B">
            <w:pPr>
              <w:tabs>
                <w:tab w:val="left" w:pos="3420"/>
              </w:tabs>
              <w:rPr>
                <w:bCs/>
                <w:noProof/>
                <w:sz w:val="22"/>
                <w:szCs w:val="22"/>
                <w:lang w:val="de-DE"/>
              </w:rPr>
            </w:pPr>
          </w:p>
          <w:p w14:paraId="64FA6A68" w14:textId="77777777" w:rsidR="00682057" w:rsidRPr="005D0F91" w:rsidRDefault="00682057" w:rsidP="008C6F4B">
            <w:pPr>
              <w:tabs>
                <w:tab w:val="left" w:pos="3420"/>
              </w:tabs>
              <w:rPr>
                <w:noProof/>
                <w:sz w:val="22"/>
                <w:szCs w:val="22"/>
                <w:lang w:val="de-DE"/>
              </w:rPr>
            </w:pPr>
            <w:r w:rsidRPr="005D0F91">
              <w:rPr>
                <w:bCs/>
                <w:noProof/>
                <w:sz w:val="22"/>
                <w:szCs w:val="22"/>
                <w:lang w:val="de-DE"/>
              </w:rPr>
              <w:t>Die Grafik</w:t>
            </w:r>
            <w:r w:rsidRPr="005D0F91">
              <w:rPr>
                <w:sz w:val="22"/>
                <w:szCs w:val="22"/>
                <w:lang w:val="de-DE"/>
              </w:rPr>
              <w:t> </w:t>
            </w:r>
            <w:r w:rsidRPr="005D0F91">
              <w:rPr>
                <w:bCs/>
                <w:noProof/>
                <w:sz w:val="22"/>
                <w:szCs w:val="22"/>
                <w:lang w:val="de-DE"/>
              </w:rPr>
              <w:t xml:space="preserve">D zeigt, dass der Schutzschild </w:t>
            </w:r>
            <w:r w:rsidRPr="005D0F91">
              <w:rPr>
                <w:b/>
                <w:noProof/>
                <w:sz w:val="22"/>
                <w:szCs w:val="22"/>
                <w:lang w:val="de-DE"/>
              </w:rPr>
              <w:t>NICHT vollständig verriegelt (nicht aktiviert)</w:t>
            </w:r>
            <w:r w:rsidRPr="005D0F91">
              <w:rPr>
                <w:noProof/>
                <w:sz w:val="22"/>
                <w:szCs w:val="22"/>
                <w:lang w:val="de-DE"/>
              </w:rPr>
              <w:t xml:space="preserve"> ist. </w:t>
            </w:r>
          </w:p>
          <w:p w14:paraId="75D10878" w14:textId="77777777" w:rsidR="00682057" w:rsidRPr="005D0F91" w:rsidRDefault="00682057" w:rsidP="008C6F4B">
            <w:pPr>
              <w:tabs>
                <w:tab w:val="left" w:pos="3420"/>
              </w:tabs>
              <w:spacing w:before="120"/>
              <w:rPr>
                <w:b/>
                <w:noProof/>
                <w:sz w:val="22"/>
                <w:szCs w:val="22"/>
                <w:lang w:val="de-DE"/>
              </w:rPr>
            </w:pPr>
          </w:p>
          <w:p w14:paraId="6F3EEAFD" w14:textId="77777777" w:rsidR="00682057" w:rsidRPr="005D0F91" w:rsidRDefault="00682057" w:rsidP="008C6F4B">
            <w:pPr>
              <w:tabs>
                <w:tab w:val="left" w:pos="3420"/>
              </w:tabs>
              <w:spacing w:before="120"/>
              <w:rPr>
                <w:b/>
                <w:noProof/>
                <w:sz w:val="22"/>
                <w:szCs w:val="22"/>
                <w:lang w:val="de-DE"/>
              </w:rPr>
            </w:pPr>
          </w:p>
          <w:p w14:paraId="5BC9CE71" w14:textId="77777777" w:rsidR="00682057" w:rsidRPr="005D0F91" w:rsidRDefault="00682057" w:rsidP="008C6F4B">
            <w:pPr>
              <w:tabs>
                <w:tab w:val="clear" w:pos="567"/>
              </w:tabs>
              <w:spacing w:before="120" w:line="240" w:lineRule="auto"/>
              <w:rPr>
                <w:sz w:val="22"/>
                <w:szCs w:val="22"/>
                <w:lang w:val="de-DE"/>
              </w:rPr>
            </w:pPr>
          </w:p>
        </w:tc>
        <w:tc>
          <w:tcPr>
            <w:tcW w:w="4729" w:type="dxa"/>
          </w:tcPr>
          <w:p w14:paraId="6801997E" w14:textId="77777777" w:rsidR="00682057" w:rsidRPr="005D0F91" w:rsidRDefault="00682057" w:rsidP="008C6F4B">
            <w:pPr>
              <w:tabs>
                <w:tab w:val="clear" w:pos="567"/>
              </w:tabs>
              <w:spacing w:before="120" w:line="240" w:lineRule="auto"/>
              <w:rPr>
                <w:sz w:val="22"/>
                <w:szCs w:val="22"/>
                <w:lang w:val="de-DE"/>
              </w:rPr>
            </w:pPr>
          </w:p>
          <w:p w14:paraId="206A6BD0" w14:textId="77777777" w:rsidR="00682057" w:rsidRPr="005D0F91" w:rsidRDefault="00682057" w:rsidP="008C6F4B">
            <w:pPr>
              <w:tabs>
                <w:tab w:val="clear" w:pos="567"/>
              </w:tabs>
              <w:spacing w:before="120" w:line="240" w:lineRule="auto"/>
              <w:rPr>
                <w:sz w:val="22"/>
                <w:szCs w:val="22"/>
                <w:lang w:val="en-GB"/>
              </w:rPr>
            </w:pP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00945421" w:rsidRPr="005D0F91">
              <w:fldChar w:fldCharType="begin"/>
            </w:r>
            <w:r w:rsidR="00945421" w:rsidRPr="005D0F91">
              <w:rPr>
                <w:sz w:val="22"/>
                <w:szCs w:val="22"/>
              </w:rPr>
              <w:instrText xml:space="preserve"> INCLUDEPICTURE  "cid:image001.png@01D95CA1.8DECB290" \* MERGEFORMATINET </w:instrText>
            </w:r>
            <w:r w:rsidR="00945421"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78450E">
              <w:fldChar w:fldCharType="begin"/>
            </w:r>
            <w:r w:rsidR="0078450E">
              <w:rPr>
                <w:sz w:val="22"/>
                <w:szCs w:val="22"/>
              </w:rPr>
              <w:instrText xml:space="preserve"> INCLUDEPICTURE  "cid:image001.png@01D95CA1.8DECB290" \* MERGEFORMATINET </w:instrText>
            </w:r>
            <w:r w:rsidR="0078450E">
              <w:fldChar w:fldCharType="separate"/>
            </w:r>
            <w:r>
              <w:fldChar w:fldCharType="begin"/>
            </w:r>
            <w:r>
              <w:rPr>
                <w:sz w:val="22"/>
                <w:szCs w:val="22"/>
              </w:rPr>
              <w:instrText xml:space="preserve"> INCLUDEPICTURE  "cid:image001.png@01D95CA1.8DECB290" \* MERGEFORMATINET </w:instrText>
            </w:r>
            <w:r>
              <w:fldChar w:fldCharType="separate"/>
            </w:r>
            <w:r w:rsidR="00501326">
              <w:fldChar w:fldCharType="begin"/>
            </w:r>
            <w:r w:rsidR="00501326">
              <w:rPr>
                <w:sz w:val="22"/>
                <w:szCs w:val="22"/>
              </w:rPr>
              <w:instrText xml:space="preserve"> INCLUDEPICTURE  "cid:image001.png@01D95CA1.8DECB290" \* MERGEFORMATINET </w:instrText>
            </w:r>
            <w:r w:rsidR="00501326">
              <w:fldChar w:fldCharType="separate"/>
            </w:r>
            <w:r w:rsidR="00453947">
              <w:fldChar w:fldCharType="begin"/>
            </w:r>
            <w:r w:rsidR="00453947">
              <w:rPr>
                <w:sz w:val="22"/>
                <w:szCs w:val="22"/>
              </w:rPr>
              <w:instrText xml:space="preserve"> INCLUDEPICTURE  "cid:image001.png@01D95CA1.8DECB290" \* MERGEFORMATINET </w:instrText>
            </w:r>
            <w:r w:rsidR="00453947">
              <w:fldChar w:fldCharType="separate"/>
            </w:r>
            <w:r w:rsidR="000151DC">
              <w:fldChar w:fldCharType="begin"/>
            </w:r>
            <w:r w:rsidR="000151DC">
              <w:rPr>
                <w:sz w:val="22"/>
                <w:szCs w:val="22"/>
              </w:rPr>
              <w:instrText xml:space="preserve"> INCLUDEPICTURE  "cid:image001.png@01D95CA1.8DECB290" \* MERGEFORMATINET </w:instrText>
            </w:r>
            <w:r w:rsidR="000151DC">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5967B0">
              <w:fldChar w:fldCharType="begin"/>
            </w:r>
            <w:r w:rsidR="005967B0">
              <w:instrText xml:space="preserve"> INCLUDEPICTURE  "cid:image001.png@01D95CA1.8DECB290" \* MERGEFORMATINET </w:instrText>
            </w:r>
            <w:r w:rsidR="005967B0">
              <w:fldChar w:fldCharType="separate"/>
            </w:r>
            <w:r w:rsidR="0031178D">
              <w:fldChar w:fldCharType="begin"/>
            </w:r>
            <w:r w:rsidR="0031178D">
              <w:instrText xml:space="preserve"> INCLUDEPICTURE  "cid:image001.png@01D95CA1.8DECB290" \* MERGEFORMATINET </w:instrText>
            </w:r>
            <w:r w:rsidR="0031178D">
              <w:fldChar w:fldCharType="separate"/>
            </w:r>
            <w:r w:rsidR="00E64AC5">
              <w:fldChar w:fldCharType="begin"/>
            </w:r>
            <w:r w:rsidR="00E64AC5">
              <w:instrText xml:space="preserve"> INCLUDEPICTURE  "cid:image001.png@01D95CA1.8DECB290" \* MERGEFORMATINET </w:instrText>
            </w:r>
            <w:r w:rsidR="00E64AC5">
              <w:fldChar w:fldCharType="separate"/>
            </w:r>
            <w:r w:rsidR="00B535ED">
              <w:fldChar w:fldCharType="begin"/>
            </w:r>
            <w:r w:rsidR="00B535ED">
              <w:instrText xml:space="preserve"> INCLUDEPICTURE  "cid:image001.png@01D95CA1.8DECB290" \* MERGEFORMATINET </w:instrText>
            </w:r>
            <w:r w:rsidR="00B535ED">
              <w:fldChar w:fldCharType="separate"/>
            </w:r>
            <w:r>
              <w:fldChar w:fldCharType="begin"/>
            </w:r>
            <w:r>
              <w:instrText xml:space="preserve"> INCLUDEPICTURE  "cid:image001.png@01D95CA1.8DECB290" \* MERGEFORMATINET </w:instrText>
            </w:r>
            <w:r>
              <w:fldChar w:fldCharType="separate"/>
            </w:r>
            <w:r w:rsidR="007879A4">
              <w:fldChar w:fldCharType="begin"/>
            </w:r>
            <w:r w:rsidR="007879A4">
              <w:instrText xml:space="preserve"> INCLUDEPICTURE  "cid:image001.png@01D95CA1.8DECB290" \* MERGEFORMATINET </w:instrText>
            </w:r>
            <w:r w:rsidR="007879A4">
              <w:fldChar w:fldCharType="separate"/>
            </w:r>
            <w:r w:rsidR="00601309">
              <w:fldChar w:fldCharType="begin"/>
            </w:r>
            <w:r w:rsidR="00601309">
              <w:instrText xml:space="preserve"> INCLUDEPICTURE  "cid:image001.png@01D95CA1.8DECB290" \* MERGEFORMATINET </w:instrText>
            </w:r>
            <w:r w:rsidR="00601309">
              <w:fldChar w:fldCharType="separate"/>
            </w:r>
            <w:r w:rsidR="00864B2B">
              <w:fldChar w:fldCharType="begin"/>
            </w:r>
            <w:r w:rsidR="00864B2B">
              <w:instrText xml:space="preserve"> INCLUDEPICTURE  "cid:image001.png@01D95CA1.8DECB290" \* MERGEFORMATINET </w:instrText>
            </w:r>
            <w:r w:rsidR="00864B2B">
              <w:fldChar w:fldCharType="separate"/>
            </w:r>
            <w:r w:rsidR="007379FE">
              <w:fldChar w:fldCharType="begin"/>
            </w:r>
            <w:r w:rsidR="007379FE">
              <w:instrText xml:space="preserve"> INCLUDEPICTURE  "cid:image001.png@01D95CA1.8DECB290" \* MERGEFORMATINET </w:instrText>
            </w:r>
            <w:r w:rsidR="007379FE">
              <w:fldChar w:fldCharType="separate"/>
            </w:r>
            <w:r w:rsidR="00187C70">
              <w:fldChar w:fldCharType="begin"/>
            </w:r>
            <w:r w:rsidR="00187C70">
              <w:instrText xml:space="preserve"> INCLUDEPICTURE  "cid:image001.png@01D95CA1.8DECB290" \* MERGEFORMATINET </w:instrText>
            </w:r>
            <w:r w:rsidR="00187C70">
              <w:fldChar w:fldCharType="separate"/>
            </w:r>
            <w:r>
              <w:fldChar w:fldCharType="begin"/>
            </w:r>
            <w:r>
              <w:instrText xml:space="preserve"> INCLUDEPICTURE  "cid:image001.png@01D95CA1.8DECB290" \* MERGEFORMATINET </w:instrText>
            </w:r>
            <w:r>
              <w:fldChar w:fldCharType="separate"/>
            </w:r>
            <w:r w:rsidR="00D625E7">
              <w:fldChar w:fldCharType="begin"/>
            </w:r>
            <w:r w:rsidR="00D625E7">
              <w:instrText xml:space="preserve"> INCLUDEPICTURE  "cid:image001.png@01D95CA1.8DECB290" \* MERGEFORMATINET </w:instrText>
            </w:r>
            <w:r w:rsidR="00D625E7">
              <w:fldChar w:fldCharType="separate"/>
            </w:r>
            <w:r w:rsidR="00305CE7">
              <w:fldChar w:fldCharType="begin"/>
            </w:r>
            <w:r w:rsidR="00305CE7">
              <w:instrText xml:space="preserve"> INCLUDEPICTURE  "cid:image001.png@01D95CA1.8DECB290" \* MERGEFORMATINET </w:instrText>
            </w:r>
            <w:r w:rsidR="00305CE7">
              <w:fldChar w:fldCharType="separate"/>
            </w:r>
            <w:r w:rsidR="000039EF">
              <w:fldChar w:fldCharType="begin"/>
            </w:r>
            <w:r w:rsidR="000039EF">
              <w:instrText xml:space="preserve"> INCLUDEPICTURE  "cid:image001.png@01D95CA1.8DECB290" \* MERGEFORMATINET </w:instrText>
            </w:r>
            <w:r w:rsidR="000039EF">
              <w:fldChar w:fldCharType="separate"/>
            </w:r>
            <w:r w:rsidR="007416E4">
              <w:rPr>
                <w:noProof/>
              </w:rPr>
              <w:fldChar w:fldCharType="begin"/>
            </w:r>
            <w:r w:rsidR="007416E4">
              <w:rPr>
                <w:noProof/>
                <w:sz w:val="22"/>
                <w:szCs w:val="22"/>
              </w:rPr>
              <w:instrText xml:space="preserve"> INCLUDEPICTURE  "cid:image001.png@01D95CA1.8DECB290" \* MERGEFORMATINET </w:instrText>
            </w:r>
            <w:r w:rsidR="007416E4">
              <w:rPr>
                <w:noProof/>
              </w:rPr>
              <w:fldChar w:fldCharType="separate"/>
            </w:r>
            <w:r w:rsidR="00FE66E2">
              <w:rPr>
                <w:noProof/>
              </w:rPr>
              <w:fldChar w:fldCharType="begin"/>
            </w:r>
            <w:r w:rsidR="00FE66E2">
              <w:rPr>
                <w:noProof/>
              </w:rPr>
              <w:instrText xml:space="preserve"> </w:instrText>
            </w:r>
            <w:r w:rsidR="00FE66E2">
              <w:rPr>
                <w:noProof/>
              </w:rPr>
              <w:instrText>INCLUDEPICTURE  "cid:image001.png@01D95CA1.8DECB290" \* MERGEFORMATINET</w:instrText>
            </w:r>
            <w:r w:rsidR="00FE66E2">
              <w:rPr>
                <w:noProof/>
              </w:rPr>
              <w:instrText xml:space="preserve"> </w:instrText>
            </w:r>
            <w:r w:rsidR="00FE66E2">
              <w:rPr>
                <w:noProof/>
              </w:rPr>
              <w:fldChar w:fldCharType="separate"/>
            </w:r>
            <w:r w:rsidR="00FE66E2">
              <w:rPr>
                <w:noProof/>
              </w:rPr>
              <w:pict w14:anchorId="0BBFB4BF">
                <v:shape id="_x0000_i1027" type="#_x0000_t75" alt="" style="width:3in;height:87pt;mso-width-percent:0;mso-height-percent:0;mso-width-percent:0;mso-height-percent:0">
                  <v:imagedata r:id="rId19" r:href="rId22" cropleft="1000f" cropright="32844f"/>
                </v:shape>
              </w:pict>
            </w:r>
            <w:r w:rsidR="00FE66E2">
              <w:rPr>
                <w:noProof/>
                <w:sz w:val="22"/>
                <w:szCs w:val="22"/>
              </w:rPr>
              <w:fldChar w:fldCharType="end"/>
            </w:r>
            <w:r w:rsidR="007416E4">
              <w:rPr>
                <w:noProof/>
              </w:rPr>
              <w:fldChar w:fldCharType="end"/>
            </w:r>
            <w:r w:rsidR="000039EF">
              <w:fldChar w:fldCharType="end"/>
            </w:r>
            <w:r w:rsidR="00305CE7">
              <w:fldChar w:fldCharType="end"/>
            </w:r>
            <w:r w:rsidR="00D625E7">
              <w:fldChar w:fldCharType="end"/>
            </w:r>
            <w:r>
              <w:fldChar w:fldCharType="end"/>
            </w:r>
            <w:r w:rsidR="00187C70">
              <w:fldChar w:fldCharType="end"/>
            </w:r>
            <w:r w:rsidR="007379FE">
              <w:fldChar w:fldCharType="end"/>
            </w:r>
            <w:r w:rsidR="00864B2B">
              <w:fldChar w:fldCharType="end"/>
            </w:r>
            <w:r w:rsidR="00601309">
              <w:fldChar w:fldCharType="end"/>
            </w:r>
            <w:r w:rsidR="007879A4">
              <w:fldChar w:fldCharType="end"/>
            </w:r>
            <w:r>
              <w:fldChar w:fldCharType="end"/>
            </w:r>
            <w:r w:rsidR="00B535ED">
              <w:fldChar w:fldCharType="end"/>
            </w:r>
            <w:r w:rsidR="00E64AC5">
              <w:fldChar w:fldCharType="end"/>
            </w:r>
            <w:r w:rsidR="0031178D">
              <w:fldChar w:fldCharType="end"/>
            </w:r>
            <w:r w:rsidR="005967B0">
              <w:fldChar w:fldCharType="end"/>
            </w:r>
            <w:r>
              <w:fldChar w:fldCharType="end"/>
            </w:r>
            <w:r>
              <w:fldChar w:fldCharType="end"/>
            </w:r>
            <w:r w:rsidR="000151DC">
              <w:fldChar w:fldCharType="end"/>
            </w:r>
            <w:r w:rsidR="00453947">
              <w:fldChar w:fldCharType="end"/>
            </w:r>
            <w:r w:rsidR="00501326">
              <w:fldChar w:fldCharType="end"/>
            </w:r>
            <w:r>
              <w:fldChar w:fldCharType="end"/>
            </w:r>
            <w:r w:rsidR="0078450E">
              <w:fldChar w:fldCharType="end"/>
            </w:r>
            <w:r>
              <w:fldChar w:fldCharType="end"/>
            </w:r>
            <w:r>
              <w:fldChar w:fldCharType="end"/>
            </w:r>
            <w:r w:rsidRPr="005D0F91">
              <w:fldChar w:fldCharType="end"/>
            </w:r>
            <w:r w:rsidRPr="005D0F91">
              <w:fldChar w:fldCharType="end"/>
            </w:r>
            <w:r w:rsidRPr="005D0F91">
              <w:fldChar w:fldCharType="end"/>
            </w:r>
            <w:r w:rsidRPr="005D0F91">
              <w:fldChar w:fldCharType="end"/>
            </w:r>
            <w:r w:rsidR="00945421"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p>
          <w:p w14:paraId="2DB6D9C3" w14:textId="77777777" w:rsidR="00682057" w:rsidRPr="005D0F91" w:rsidRDefault="00682057" w:rsidP="008C6F4B">
            <w:pPr>
              <w:tabs>
                <w:tab w:val="clear" w:pos="567"/>
              </w:tabs>
              <w:spacing w:before="120" w:line="240" w:lineRule="auto"/>
              <w:rPr>
                <w:sz w:val="22"/>
                <w:szCs w:val="22"/>
              </w:rPr>
            </w:pP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00945421" w:rsidRPr="005D0F91">
              <w:fldChar w:fldCharType="begin"/>
            </w:r>
            <w:r w:rsidR="00945421" w:rsidRPr="005D0F91">
              <w:rPr>
                <w:sz w:val="22"/>
                <w:szCs w:val="22"/>
              </w:rPr>
              <w:instrText xml:space="preserve"> INCLUDEPICTURE  "cid:image001.png@01D95CA1.8DECB290" \* MERGEFORMATINET </w:instrText>
            </w:r>
            <w:r w:rsidR="00945421"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rsidRPr="005D0F91">
              <w:fldChar w:fldCharType="begin"/>
            </w:r>
            <w:r w:rsidRPr="005D0F91">
              <w:rPr>
                <w:sz w:val="22"/>
                <w:szCs w:val="22"/>
              </w:rPr>
              <w:instrText xml:space="preserve"> INCLUDEPICTURE  "cid:image001.png@01D95CA1.8DECB290" \* MERGEFORMATINET </w:instrText>
            </w:r>
            <w:r w:rsidRPr="005D0F91">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78450E">
              <w:fldChar w:fldCharType="begin"/>
            </w:r>
            <w:r w:rsidR="0078450E">
              <w:rPr>
                <w:sz w:val="22"/>
                <w:szCs w:val="22"/>
              </w:rPr>
              <w:instrText xml:space="preserve"> INCLUDEPICTURE  "cid:image001.png@01D95CA1.8DECB290" \* MERGEFORMATINET </w:instrText>
            </w:r>
            <w:r w:rsidR="0078450E">
              <w:fldChar w:fldCharType="separate"/>
            </w:r>
            <w:r>
              <w:fldChar w:fldCharType="begin"/>
            </w:r>
            <w:r>
              <w:rPr>
                <w:sz w:val="22"/>
                <w:szCs w:val="22"/>
              </w:rPr>
              <w:instrText xml:space="preserve"> INCLUDEPICTURE  "cid:image001.png@01D95CA1.8DECB290" \* MERGEFORMATINET </w:instrText>
            </w:r>
            <w:r>
              <w:fldChar w:fldCharType="separate"/>
            </w:r>
            <w:r w:rsidR="00501326">
              <w:fldChar w:fldCharType="begin"/>
            </w:r>
            <w:r w:rsidR="00501326">
              <w:rPr>
                <w:sz w:val="22"/>
                <w:szCs w:val="22"/>
              </w:rPr>
              <w:instrText xml:space="preserve"> INCLUDEPICTURE  "cid:image001.png@01D95CA1.8DECB290" \* MERGEFORMATINET </w:instrText>
            </w:r>
            <w:r w:rsidR="00501326">
              <w:fldChar w:fldCharType="separate"/>
            </w:r>
            <w:r w:rsidR="00453947">
              <w:fldChar w:fldCharType="begin"/>
            </w:r>
            <w:r w:rsidR="00453947">
              <w:rPr>
                <w:sz w:val="22"/>
                <w:szCs w:val="22"/>
              </w:rPr>
              <w:instrText xml:space="preserve"> INCLUDEPICTURE  "cid:image001.png@01D95CA1.8DECB290" \* MERGEFORMATINET </w:instrText>
            </w:r>
            <w:r w:rsidR="00453947">
              <w:fldChar w:fldCharType="separate"/>
            </w:r>
            <w:r w:rsidR="000151DC">
              <w:fldChar w:fldCharType="begin"/>
            </w:r>
            <w:r w:rsidR="000151DC">
              <w:rPr>
                <w:sz w:val="22"/>
                <w:szCs w:val="22"/>
              </w:rPr>
              <w:instrText xml:space="preserve"> INCLUDEPICTURE  "cid:image001.png@01D95CA1.8DECB290" \* MERGEFORMATINET </w:instrText>
            </w:r>
            <w:r w:rsidR="000151DC">
              <w:fldChar w:fldCharType="separate"/>
            </w:r>
            <w:r>
              <w:fldChar w:fldCharType="begin"/>
            </w:r>
            <w:r>
              <w:rPr>
                <w:sz w:val="22"/>
                <w:szCs w:val="22"/>
              </w:rPr>
              <w:instrText xml:space="preserve"> INCLUDEPICTURE  "cid:image001.png@01D95CA1.8DECB290" \* MERGEFORMATINET </w:instrText>
            </w:r>
            <w:r>
              <w:fldChar w:fldCharType="separate"/>
            </w:r>
            <w:r>
              <w:fldChar w:fldCharType="begin"/>
            </w:r>
            <w:r>
              <w:rPr>
                <w:sz w:val="22"/>
                <w:szCs w:val="22"/>
              </w:rPr>
              <w:instrText xml:space="preserve"> INCLUDEPICTURE  "cid:image001.png@01D95CA1.8DECB290" \* MERGEFORMATINET </w:instrText>
            </w:r>
            <w:r>
              <w:fldChar w:fldCharType="separate"/>
            </w:r>
            <w:r w:rsidR="005967B0">
              <w:fldChar w:fldCharType="begin"/>
            </w:r>
            <w:r w:rsidR="005967B0">
              <w:instrText xml:space="preserve"> INCLUDEPICTURE  "cid:image001.png@01D95CA1.8DECB290" \* MERGEFORMATINET </w:instrText>
            </w:r>
            <w:r w:rsidR="005967B0">
              <w:fldChar w:fldCharType="separate"/>
            </w:r>
            <w:r w:rsidR="0031178D">
              <w:fldChar w:fldCharType="begin"/>
            </w:r>
            <w:r w:rsidR="0031178D">
              <w:instrText xml:space="preserve"> INCLUDEPICTURE  "cid:image001.png@01D95CA1.8DECB290" \* MERGEFORMATINET </w:instrText>
            </w:r>
            <w:r w:rsidR="0031178D">
              <w:fldChar w:fldCharType="separate"/>
            </w:r>
            <w:r w:rsidR="00E64AC5">
              <w:fldChar w:fldCharType="begin"/>
            </w:r>
            <w:r w:rsidR="00E64AC5">
              <w:instrText xml:space="preserve"> INCLUDEPICTURE  "cid:image001.png@01D95CA1.8DECB290" \* MERGEFORMATINET </w:instrText>
            </w:r>
            <w:r w:rsidR="00E64AC5">
              <w:fldChar w:fldCharType="separate"/>
            </w:r>
            <w:r w:rsidR="00B535ED">
              <w:fldChar w:fldCharType="begin"/>
            </w:r>
            <w:r w:rsidR="00B535ED">
              <w:instrText xml:space="preserve"> INCLUDEPICTURE  "cid:image001.png@01D95CA1.8DECB290" \* MERGEFORMATINET </w:instrText>
            </w:r>
            <w:r w:rsidR="00B535ED">
              <w:fldChar w:fldCharType="separate"/>
            </w:r>
            <w:r>
              <w:fldChar w:fldCharType="begin"/>
            </w:r>
            <w:r>
              <w:instrText xml:space="preserve"> INCLUDEPICTURE  "cid:image001.png@01D95CA1.8DECB290" \* MERGEFORMATINET </w:instrText>
            </w:r>
            <w:r>
              <w:fldChar w:fldCharType="separate"/>
            </w:r>
            <w:r w:rsidR="007879A4">
              <w:fldChar w:fldCharType="begin"/>
            </w:r>
            <w:r w:rsidR="007879A4">
              <w:instrText xml:space="preserve"> INCLUDEPICTURE  "cid:image001.png@01D95CA1.8DECB290" \* MERGEFORMATINET </w:instrText>
            </w:r>
            <w:r w:rsidR="007879A4">
              <w:fldChar w:fldCharType="separate"/>
            </w:r>
            <w:r w:rsidR="00601309">
              <w:fldChar w:fldCharType="begin"/>
            </w:r>
            <w:r w:rsidR="00601309">
              <w:instrText xml:space="preserve"> INCLUDEPICTURE  "cid:image001.png@01D95CA1.8DECB290" \* MERGEFORMATINET </w:instrText>
            </w:r>
            <w:r w:rsidR="00601309">
              <w:fldChar w:fldCharType="separate"/>
            </w:r>
            <w:r w:rsidR="00864B2B">
              <w:fldChar w:fldCharType="begin"/>
            </w:r>
            <w:r w:rsidR="00864B2B">
              <w:instrText xml:space="preserve"> INCLUDEPICTURE  "cid:image001.png@01D95CA1.8DECB290" \* MERGEFORMATINET </w:instrText>
            </w:r>
            <w:r w:rsidR="00864B2B">
              <w:fldChar w:fldCharType="separate"/>
            </w:r>
            <w:r w:rsidR="007379FE">
              <w:fldChar w:fldCharType="begin"/>
            </w:r>
            <w:r w:rsidR="007379FE">
              <w:instrText xml:space="preserve"> INCLUDEPICTURE  "cid:image001.png@01D95CA1.8DECB290" \* MERGEFORMATINET </w:instrText>
            </w:r>
            <w:r w:rsidR="007379FE">
              <w:fldChar w:fldCharType="separate"/>
            </w:r>
            <w:r w:rsidR="00187C70">
              <w:fldChar w:fldCharType="begin"/>
            </w:r>
            <w:r w:rsidR="00187C70">
              <w:instrText xml:space="preserve"> INCLUDEPICTURE  "cid:image001.png@01D95CA1.8DECB290" \* MERGEFORMATINET </w:instrText>
            </w:r>
            <w:r w:rsidR="00187C70">
              <w:fldChar w:fldCharType="separate"/>
            </w:r>
            <w:r>
              <w:fldChar w:fldCharType="begin"/>
            </w:r>
            <w:r>
              <w:instrText xml:space="preserve"> INCLUDEPICTURE  "cid:image001.png@01D95CA1.8DECB290" \* MERGEFORMATINET </w:instrText>
            </w:r>
            <w:r>
              <w:fldChar w:fldCharType="separate"/>
            </w:r>
            <w:r w:rsidR="00D625E7">
              <w:fldChar w:fldCharType="begin"/>
            </w:r>
            <w:r w:rsidR="00D625E7">
              <w:instrText xml:space="preserve"> INCLUDEPICTURE  "cid:image001.png@01D95CA1.8DECB290" \* MERGEFORMATINET </w:instrText>
            </w:r>
            <w:r w:rsidR="00D625E7">
              <w:fldChar w:fldCharType="separate"/>
            </w:r>
            <w:r w:rsidR="00305CE7">
              <w:fldChar w:fldCharType="begin"/>
            </w:r>
            <w:r w:rsidR="00305CE7">
              <w:instrText xml:space="preserve"> INCLUDEPICTURE  "cid:image001.png@01D95CA1.8DECB290" \* MERGEFORMATINET </w:instrText>
            </w:r>
            <w:r w:rsidR="00305CE7">
              <w:fldChar w:fldCharType="separate"/>
            </w:r>
            <w:r w:rsidR="000039EF">
              <w:fldChar w:fldCharType="begin"/>
            </w:r>
            <w:r w:rsidR="000039EF">
              <w:instrText xml:space="preserve"> INCLUDEPICTURE  "cid:image001.png@01D95CA1.8DECB290" \* MERGEFORMATINET </w:instrText>
            </w:r>
            <w:r w:rsidR="000039EF">
              <w:fldChar w:fldCharType="separate"/>
            </w:r>
            <w:r w:rsidR="007416E4">
              <w:rPr>
                <w:noProof/>
              </w:rPr>
              <w:fldChar w:fldCharType="begin"/>
            </w:r>
            <w:r w:rsidR="007416E4">
              <w:rPr>
                <w:noProof/>
                <w:sz w:val="22"/>
                <w:szCs w:val="22"/>
              </w:rPr>
              <w:instrText xml:space="preserve"> INCLUDEPICTURE  "cid:image001.png@01D95CA1.8DECB290" \* MERGEFORMATINET </w:instrText>
            </w:r>
            <w:r w:rsidR="007416E4">
              <w:rPr>
                <w:noProof/>
              </w:rPr>
              <w:fldChar w:fldCharType="separate"/>
            </w:r>
            <w:r w:rsidR="00FE66E2">
              <w:rPr>
                <w:noProof/>
              </w:rPr>
              <w:fldChar w:fldCharType="begin"/>
            </w:r>
            <w:r w:rsidR="00FE66E2">
              <w:rPr>
                <w:noProof/>
              </w:rPr>
              <w:instrText xml:space="preserve"> </w:instrText>
            </w:r>
            <w:r w:rsidR="00FE66E2">
              <w:rPr>
                <w:noProof/>
              </w:rPr>
              <w:instrText>INCLUDEPICTURE  "cid:image001.png@01D95CA1.8DECB290" \* MERGEFORMATINET</w:instrText>
            </w:r>
            <w:r w:rsidR="00FE66E2">
              <w:rPr>
                <w:noProof/>
              </w:rPr>
              <w:instrText xml:space="preserve"> </w:instrText>
            </w:r>
            <w:r w:rsidR="00FE66E2">
              <w:rPr>
                <w:noProof/>
              </w:rPr>
              <w:fldChar w:fldCharType="separate"/>
            </w:r>
            <w:r w:rsidR="00FE66E2">
              <w:rPr>
                <w:noProof/>
              </w:rPr>
              <w:pict w14:anchorId="5485B3DD">
                <v:shape id="_x0000_i1028" type="#_x0000_t75" alt="" style="width:231pt;height:76.5pt;mso-width-percent:0;mso-height-percent:0;mso-width-percent:0;mso-height-percent:0">
                  <v:imagedata r:id="rId19" r:href="rId23" croptop="7904f" cropleft="32692f"/>
                </v:shape>
              </w:pict>
            </w:r>
            <w:r w:rsidR="00FE66E2">
              <w:rPr>
                <w:noProof/>
                <w:sz w:val="22"/>
                <w:szCs w:val="22"/>
              </w:rPr>
              <w:fldChar w:fldCharType="end"/>
            </w:r>
            <w:r w:rsidR="007416E4">
              <w:rPr>
                <w:noProof/>
              </w:rPr>
              <w:fldChar w:fldCharType="end"/>
            </w:r>
            <w:r w:rsidR="000039EF">
              <w:fldChar w:fldCharType="end"/>
            </w:r>
            <w:r w:rsidR="00305CE7">
              <w:fldChar w:fldCharType="end"/>
            </w:r>
            <w:r w:rsidR="00D625E7">
              <w:fldChar w:fldCharType="end"/>
            </w:r>
            <w:r>
              <w:fldChar w:fldCharType="end"/>
            </w:r>
            <w:r w:rsidR="00187C70">
              <w:fldChar w:fldCharType="end"/>
            </w:r>
            <w:r w:rsidR="007379FE">
              <w:fldChar w:fldCharType="end"/>
            </w:r>
            <w:r w:rsidR="00864B2B">
              <w:fldChar w:fldCharType="end"/>
            </w:r>
            <w:r w:rsidR="00601309">
              <w:fldChar w:fldCharType="end"/>
            </w:r>
            <w:r w:rsidR="007879A4">
              <w:fldChar w:fldCharType="end"/>
            </w:r>
            <w:r>
              <w:fldChar w:fldCharType="end"/>
            </w:r>
            <w:r w:rsidR="00B535ED">
              <w:fldChar w:fldCharType="end"/>
            </w:r>
            <w:r w:rsidR="00E64AC5">
              <w:fldChar w:fldCharType="end"/>
            </w:r>
            <w:r w:rsidR="0031178D">
              <w:fldChar w:fldCharType="end"/>
            </w:r>
            <w:r w:rsidR="005967B0">
              <w:fldChar w:fldCharType="end"/>
            </w:r>
            <w:r>
              <w:fldChar w:fldCharType="end"/>
            </w:r>
            <w:r>
              <w:fldChar w:fldCharType="end"/>
            </w:r>
            <w:r w:rsidR="000151DC">
              <w:fldChar w:fldCharType="end"/>
            </w:r>
            <w:r w:rsidR="00453947">
              <w:fldChar w:fldCharType="end"/>
            </w:r>
            <w:r w:rsidR="00501326">
              <w:fldChar w:fldCharType="end"/>
            </w:r>
            <w:r>
              <w:fldChar w:fldCharType="end"/>
            </w:r>
            <w:r w:rsidR="0078450E">
              <w:fldChar w:fldCharType="end"/>
            </w:r>
            <w:r>
              <w:fldChar w:fldCharType="end"/>
            </w:r>
            <w:r>
              <w:fldChar w:fldCharType="end"/>
            </w:r>
            <w:r w:rsidRPr="005D0F91">
              <w:fldChar w:fldCharType="end"/>
            </w:r>
            <w:r w:rsidRPr="005D0F91">
              <w:fldChar w:fldCharType="end"/>
            </w:r>
            <w:r w:rsidRPr="005D0F91">
              <w:fldChar w:fldCharType="end"/>
            </w:r>
            <w:r w:rsidRPr="005D0F91">
              <w:fldChar w:fldCharType="end"/>
            </w:r>
            <w:r w:rsidR="00945421"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r w:rsidRPr="005D0F91">
              <w:fldChar w:fldCharType="end"/>
            </w:r>
          </w:p>
        </w:tc>
      </w:tr>
    </w:tbl>
    <w:p w14:paraId="01D83046" w14:textId="77777777" w:rsidR="00682057" w:rsidRPr="005D0F91" w:rsidRDefault="00682057" w:rsidP="00682057"/>
    <w:tbl>
      <w:tblPr>
        <w:tblStyle w:val="Tabellenraster1"/>
        <w:tblW w:w="0" w:type="auto"/>
        <w:tblLook w:val="04A0" w:firstRow="1" w:lastRow="0" w:firstColumn="1" w:lastColumn="0" w:noHBand="0" w:noVBand="1"/>
      </w:tblPr>
      <w:tblGrid>
        <w:gridCol w:w="9458"/>
      </w:tblGrid>
      <w:tr w:rsidR="00682057" w:rsidRPr="007416E4" w14:paraId="43B2C165" w14:textId="77777777" w:rsidTr="008C6F4B">
        <w:trPr>
          <w:trHeight w:val="803"/>
        </w:trPr>
        <w:tc>
          <w:tcPr>
            <w:tcW w:w="9458" w:type="dxa"/>
          </w:tcPr>
          <w:p w14:paraId="5DC0ACD1" w14:textId="77777777" w:rsidR="00682057" w:rsidRPr="005D0F91" w:rsidRDefault="00682057" w:rsidP="008C6F4B">
            <w:pPr>
              <w:tabs>
                <w:tab w:val="clear" w:pos="567"/>
              </w:tabs>
              <w:spacing w:before="120" w:line="240" w:lineRule="auto"/>
              <w:rPr>
                <w:sz w:val="22"/>
                <w:szCs w:val="22"/>
                <w:lang w:val="de-DE"/>
              </w:rPr>
            </w:pPr>
            <w:r w:rsidRPr="005D0F91">
              <w:rPr>
                <w:b/>
                <w:noProof/>
                <w:sz w:val="22"/>
                <w:szCs w:val="22"/>
                <w:lang w:val="de-DE"/>
              </w:rPr>
              <w:t>Vorsicht: Versuchen Sie nicht, die Sicherheitsvorrichtung zu entriegeln (deaktivieren), indem Sie die Kanüle aus dem Schutzschild herausdrücken.</w:t>
            </w:r>
          </w:p>
        </w:tc>
      </w:tr>
    </w:tbl>
    <w:p w14:paraId="3BB206A6" w14:textId="4BBDF67B" w:rsidR="00682057" w:rsidRPr="005D0F91" w:rsidRDefault="00682057" w:rsidP="00682057">
      <w:pPr>
        <w:pStyle w:val="BodyText"/>
        <w:spacing w:line="244" w:lineRule="auto"/>
        <w:ind w:right="466"/>
        <w:rPr>
          <w:lang w:val="de-DE"/>
        </w:rPr>
      </w:pPr>
      <w:r w:rsidRPr="005D0F91">
        <w:rPr>
          <w:lang w:val="de-DE"/>
        </w:rPr>
        <w:t>&gt;</w:t>
      </w:r>
    </w:p>
    <w:p w14:paraId="280838E1" w14:textId="77777777" w:rsidR="00682057" w:rsidRDefault="00682057" w:rsidP="002258F4">
      <w:pPr>
        <w:pStyle w:val="BodyText"/>
        <w:spacing w:line="244" w:lineRule="auto"/>
        <w:ind w:right="466"/>
        <w:rPr>
          <w:lang w:val="de-DE"/>
        </w:rPr>
      </w:pPr>
    </w:p>
    <w:p w14:paraId="75113E06" w14:textId="114AD6B1" w:rsidR="002258F4" w:rsidRPr="00566D34" w:rsidRDefault="002258F4" w:rsidP="002258F4">
      <w:pPr>
        <w:pStyle w:val="BodyText"/>
        <w:spacing w:line="244" w:lineRule="auto"/>
        <w:rPr>
          <w:lang w:val="de-DE"/>
        </w:rPr>
      </w:pPr>
      <w:r w:rsidRPr="00566D34">
        <w:rPr>
          <w:lang w:val="de-DE"/>
        </w:rPr>
        <w:t xml:space="preserve">Nicht verwendetes Arzneimittel oder Abfallmaterial ist entsprechend den </w:t>
      </w:r>
      <w:r w:rsidR="006C1B90">
        <w:rPr>
          <w:lang w:val="de-DE"/>
        </w:rPr>
        <w:t>nationalen</w:t>
      </w:r>
      <w:r w:rsidRPr="00566D34">
        <w:rPr>
          <w:lang w:val="de-DE"/>
        </w:rPr>
        <w:t xml:space="preserve"> Anforderungen zu beseitigen.</w:t>
      </w:r>
    </w:p>
    <w:p w14:paraId="7DEE2FBD" w14:textId="303DC09E" w:rsidR="00FF49A6" w:rsidRPr="00566D34" w:rsidRDefault="00FF49A6">
      <w:pPr>
        <w:spacing w:line="244" w:lineRule="auto"/>
        <w:rPr>
          <w:lang w:val="de-DE"/>
        </w:rPr>
        <w:sectPr w:rsidR="00FF49A6" w:rsidRPr="00566D34" w:rsidSect="009B79FF">
          <w:pgSz w:w="11910" w:h="16850"/>
          <w:pgMar w:top="1060" w:right="1077" w:bottom="902" w:left="1202" w:header="0" w:footer="720" w:gutter="0"/>
          <w:cols w:space="720"/>
        </w:sectPr>
      </w:pPr>
    </w:p>
    <w:p w14:paraId="7DEE2FBE" w14:textId="77777777" w:rsidR="00D5067E" w:rsidRPr="00566D34" w:rsidRDefault="00566D34">
      <w:pPr>
        <w:pStyle w:val="Heading1"/>
        <w:spacing w:before="80" w:line="491" w:lineRule="auto"/>
        <w:ind w:left="2330" w:right="2449"/>
        <w:jc w:val="center"/>
        <w:rPr>
          <w:lang w:val="de-DE"/>
        </w:rPr>
      </w:pPr>
      <w:r w:rsidRPr="00566D34">
        <w:rPr>
          <w:lang w:val="de-DE"/>
        </w:rPr>
        <w:lastRenderedPageBreak/>
        <w:t xml:space="preserve">Gebrauchsinformation: Information für Anwender </w:t>
      </w:r>
      <w:proofErr w:type="spellStart"/>
      <w:r w:rsidRPr="00566D34">
        <w:rPr>
          <w:lang w:val="de-DE"/>
        </w:rPr>
        <w:t>Hexacima</w:t>
      </w:r>
      <w:proofErr w:type="spellEnd"/>
      <w:r w:rsidRPr="00566D34">
        <w:rPr>
          <w:lang w:val="de-DE"/>
        </w:rPr>
        <w:t xml:space="preserve"> Injektionssuspension</w:t>
      </w:r>
      <w:r w:rsidR="000C6154">
        <w:rPr>
          <w:lang w:val="de-DE"/>
        </w:rPr>
        <w:fldChar w:fldCharType="begin"/>
      </w:r>
      <w:r w:rsidR="000C6154">
        <w:rPr>
          <w:lang w:val="de-DE"/>
        </w:rPr>
        <w:instrText xml:space="preserve"> DOCVARIABLE vault_nd_99f85371-110e-4671-97c3-925f81259cbf \* MERGEFORMAT </w:instrText>
      </w:r>
      <w:r w:rsidR="000C6154">
        <w:rPr>
          <w:lang w:val="de-DE"/>
        </w:rPr>
        <w:fldChar w:fldCharType="separate"/>
      </w:r>
      <w:r w:rsidR="000C6154">
        <w:rPr>
          <w:lang w:val="de-DE"/>
        </w:rPr>
        <w:t xml:space="preserve"> </w:t>
      </w:r>
      <w:r w:rsidR="000C6154">
        <w:rPr>
          <w:lang w:val="de-DE"/>
        </w:rPr>
        <w:fldChar w:fldCharType="end"/>
      </w:r>
    </w:p>
    <w:p w14:paraId="7DEE2FBF" w14:textId="452B50EA" w:rsidR="00D5067E" w:rsidRPr="00566D34" w:rsidRDefault="00566D34" w:rsidP="00DD44E5">
      <w:pPr>
        <w:pStyle w:val="BodyText"/>
        <w:spacing w:line="245" w:lineRule="auto"/>
        <w:ind w:left="794" w:right="794" w:firstLine="6"/>
        <w:jc w:val="center"/>
        <w:rPr>
          <w:lang w:val="de-DE"/>
        </w:rPr>
      </w:pPr>
      <w:r w:rsidRPr="00566D34">
        <w:rPr>
          <w:lang w:val="de-DE"/>
        </w:rPr>
        <w:t>Diphtherie-Tetanus-Pertussis(</w:t>
      </w:r>
      <w:proofErr w:type="spellStart"/>
      <w:r w:rsidRPr="00566D34">
        <w:rPr>
          <w:lang w:val="de-DE"/>
        </w:rPr>
        <w:t>azellulär</w:t>
      </w:r>
      <w:proofErr w:type="spellEnd"/>
      <w:r w:rsidRPr="00566D34">
        <w:rPr>
          <w:lang w:val="de-DE"/>
        </w:rPr>
        <w:t>, aus Komponenten)-Hepatitis-B(rDNA)-Poliomyelitis(inaktiviert)-</w:t>
      </w:r>
      <w:r w:rsidRPr="00566D34">
        <w:rPr>
          <w:i/>
          <w:lang w:val="de-DE"/>
        </w:rPr>
        <w:t>Haemophilus</w:t>
      </w:r>
      <w:r w:rsidR="00DD44E5">
        <w:rPr>
          <w:i/>
          <w:lang w:val="de-DE"/>
        </w:rPr>
        <w:t xml:space="preserve"> </w:t>
      </w:r>
      <w:r w:rsidRPr="00566D34">
        <w:rPr>
          <w:i/>
          <w:lang w:val="de-DE"/>
        </w:rPr>
        <w:t>influenzae-</w:t>
      </w:r>
      <w:r w:rsidRPr="00566D34">
        <w:rPr>
          <w:lang w:val="de-DE"/>
        </w:rPr>
        <w:t>Typ-b(konjugiert)-Adsorbat-Impfstoff</w:t>
      </w:r>
    </w:p>
    <w:p w14:paraId="7DEE2FC0" w14:textId="77777777" w:rsidR="00D5067E" w:rsidRPr="00485806" w:rsidRDefault="00D5067E">
      <w:pPr>
        <w:pStyle w:val="BodyText"/>
        <w:rPr>
          <w:szCs w:val="20"/>
          <w:lang w:val="de-DE"/>
        </w:rPr>
      </w:pPr>
    </w:p>
    <w:p w14:paraId="7DEE2FC1" w14:textId="77777777" w:rsidR="00D5067E" w:rsidRPr="00485806" w:rsidRDefault="00D5067E">
      <w:pPr>
        <w:pStyle w:val="BodyText"/>
        <w:spacing w:before="3"/>
        <w:rPr>
          <w:szCs w:val="24"/>
          <w:lang w:val="de-DE"/>
        </w:rPr>
      </w:pPr>
    </w:p>
    <w:p w14:paraId="7DEE2FC2" w14:textId="77777777" w:rsidR="00D5067E" w:rsidRPr="00566D34" w:rsidRDefault="00566D34" w:rsidP="00DD6DB9">
      <w:pPr>
        <w:pStyle w:val="Heading1"/>
        <w:spacing w:line="245" w:lineRule="auto"/>
        <w:ind w:left="0"/>
        <w:rPr>
          <w:lang w:val="de-DE"/>
        </w:rPr>
      </w:pPr>
      <w:r w:rsidRPr="00566D34">
        <w:rPr>
          <w:lang w:val="de-DE"/>
        </w:rPr>
        <w:t>Lesen Sie die gesamte Packungsbeilage sorgfältig durch, bevor Ihr Kind mit diesem Impfstoff geimpft wird, denn sie enthält wichtige Informationen.</w:t>
      </w:r>
      <w:r w:rsidR="000C6154">
        <w:rPr>
          <w:lang w:val="de-DE"/>
        </w:rPr>
        <w:fldChar w:fldCharType="begin"/>
      </w:r>
      <w:r w:rsidR="000C6154">
        <w:rPr>
          <w:lang w:val="de-DE"/>
        </w:rPr>
        <w:instrText xml:space="preserve"> DOCVARIABLE vault_nd_d6f1d0eb-e41a-4351-b470-4d6a16b242f3 \* MERGEFORMAT </w:instrText>
      </w:r>
      <w:r w:rsidR="000C6154">
        <w:rPr>
          <w:lang w:val="de-DE"/>
        </w:rPr>
        <w:fldChar w:fldCharType="separate"/>
      </w:r>
      <w:r w:rsidR="000C6154">
        <w:rPr>
          <w:lang w:val="de-DE"/>
        </w:rPr>
        <w:t xml:space="preserve"> </w:t>
      </w:r>
      <w:r w:rsidR="000C6154">
        <w:rPr>
          <w:lang w:val="de-DE"/>
        </w:rPr>
        <w:fldChar w:fldCharType="end"/>
      </w:r>
    </w:p>
    <w:p w14:paraId="7DEE2FC3" w14:textId="77777777" w:rsidR="00D5067E" w:rsidRPr="00566D34" w:rsidRDefault="00566D34" w:rsidP="00DD6DB9">
      <w:pPr>
        <w:pStyle w:val="ListParagraph"/>
        <w:numPr>
          <w:ilvl w:val="0"/>
          <w:numId w:val="9"/>
        </w:numPr>
        <w:tabs>
          <w:tab w:val="left" w:pos="577"/>
          <w:tab w:val="left" w:pos="578"/>
        </w:tabs>
        <w:spacing w:line="266" w:lineRule="exact"/>
        <w:ind w:left="567"/>
        <w:rPr>
          <w:lang w:val="de-DE"/>
        </w:rPr>
      </w:pPr>
      <w:r w:rsidRPr="00566D34">
        <w:rPr>
          <w:lang w:val="de-DE"/>
        </w:rPr>
        <w:t>Heben Sie die Packungsbeilage auf. Vielleicht möchten Sie diese später nochmals</w:t>
      </w:r>
      <w:r w:rsidRPr="00566D34">
        <w:rPr>
          <w:spacing w:val="8"/>
          <w:lang w:val="de-DE"/>
        </w:rPr>
        <w:t xml:space="preserve"> </w:t>
      </w:r>
      <w:r w:rsidRPr="00566D34">
        <w:rPr>
          <w:lang w:val="de-DE"/>
        </w:rPr>
        <w:t>lesen.</w:t>
      </w:r>
    </w:p>
    <w:p w14:paraId="7DEE2FC4" w14:textId="77777777" w:rsidR="00D5067E" w:rsidRPr="00566D34" w:rsidRDefault="00566D34" w:rsidP="00DD6DB9">
      <w:pPr>
        <w:pStyle w:val="ListParagraph"/>
        <w:numPr>
          <w:ilvl w:val="0"/>
          <w:numId w:val="9"/>
        </w:numPr>
        <w:tabs>
          <w:tab w:val="left" w:pos="578"/>
          <w:tab w:val="left" w:pos="579"/>
        </w:tabs>
        <w:spacing w:before="4" w:line="244" w:lineRule="auto"/>
        <w:ind w:left="567" w:right="383"/>
        <w:rPr>
          <w:lang w:val="de-DE"/>
        </w:rPr>
      </w:pPr>
      <w:r w:rsidRPr="00566D34">
        <w:rPr>
          <w:lang w:val="de-DE"/>
        </w:rPr>
        <w:t>Wenn Sie weitere Fragen haben, wenden Sie sich an Ihren Arzt, Apotheker oder das medizinische Fachpersonal.</w:t>
      </w:r>
    </w:p>
    <w:p w14:paraId="7DEE2FC5" w14:textId="29CBE904" w:rsidR="00D5067E" w:rsidRDefault="00566D34" w:rsidP="00DD6DB9">
      <w:pPr>
        <w:pStyle w:val="ListParagraph"/>
        <w:numPr>
          <w:ilvl w:val="0"/>
          <w:numId w:val="9"/>
        </w:numPr>
        <w:tabs>
          <w:tab w:val="left" w:pos="578"/>
          <w:tab w:val="left" w:pos="579"/>
        </w:tabs>
        <w:spacing w:line="244" w:lineRule="auto"/>
        <w:ind w:left="567" w:right="466"/>
      </w:pPr>
      <w:r w:rsidRPr="00566D34">
        <w:rPr>
          <w:lang w:val="de-DE"/>
        </w:rPr>
        <w:t xml:space="preserve">Wenn Sie Nebenwirkungen bei Ihrem Kind bemerken, wenden Sie sich an Ihren Arzt, Apotheker oder das medizinische Fachpersonal. Das gilt auch für Nebenwirkungen, die nicht in dieser Packungsbeilage angegeben sind. </w:t>
      </w:r>
      <w:proofErr w:type="spellStart"/>
      <w:r>
        <w:t>Siehe</w:t>
      </w:r>
      <w:proofErr w:type="spellEnd"/>
      <w:r>
        <w:t xml:space="preserve"> </w:t>
      </w:r>
      <w:proofErr w:type="spellStart"/>
      <w:r>
        <w:t>Abschnitt</w:t>
      </w:r>
      <w:proofErr w:type="spellEnd"/>
      <w:r w:rsidR="00563279">
        <w:t> </w:t>
      </w:r>
      <w:r>
        <w:t>4.</w:t>
      </w:r>
    </w:p>
    <w:p w14:paraId="7DEE2FC6" w14:textId="77777777" w:rsidR="00D5067E" w:rsidRPr="00485806" w:rsidRDefault="00D5067E">
      <w:pPr>
        <w:pStyle w:val="BodyText"/>
        <w:spacing w:before="2"/>
        <w:rPr>
          <w:szCs w:val="20"/>
        </w:rPr>
      </w:pPr>
    </w:p>
    <w:p w14:paraId="7DEE2FC7" w14:textId="77777777" w:rsidR="00D5067E" w:rsidRDefault="00566D34" w:rsidP="00DD6DB9">
      <w:pPr>
        <w:pStyle w:val="Heading1"/>
        <w:ind w:left="0"/>
      </w:pPr>
      <w:r>
        <w:t xml:space="preserve">Was in </w:t>
      </w:r>
      <w:proofErr w:type="spellStart"/>
      <w:r>
        <w:t>dieser</w:t>
      </w:r>
      <w:proofErr w:type="spellEnd"/>
      <w:r>
        <w:t xml:space="preserve"> </w:t>
      </w:r>
      <w:proofErr w:type="spellStart"/>
      <w:r>
        <w:t>Packungsbeilage</w:t>
      </w:r>
      <w:proofErr w:type="spellEnd"/>
      <w:r>
        <w:t xml:space="preserve"> </w:t>
      </w:r>
      <w:proofErr w:type="spellStart"/>
      <w:r>
        <w:t>steht</w:t>
      </w:r>
      <w:proofErr w:type="spellEnd"/>
      <w:r w:rsidR="00601309">
        <w:fldChar w:fldCharType="begin"/>
      </w:r>
      <w:r w:rsidR="00601309">
        <w:instrText xml:space="preserve"> DOCVARIABLE vault_nd_6abe33a3-abb2-4071-ad64-8db0e3191992 \* MERGEFORMAT </w:instrText>
      </w:r>
      <w:r w:rsidR="00601309">
        <w:fldChar w:fldCharType="separate"/>
      </w:r>
      <w:r w:rsidR="000C6154">
        <w:t xml:space="preserve"> </w:t>
      </w:r>
      <w:r w:rsidR="00601309">
        <w:fldChar w:fldCharType="end"/>
      </w:r>
    </w:p>
    <w:p w14:paraId="7DEE2FC8" w14:textId="77777777" w:rsidR="00D5067E" w:rsidRPr="009B79FF" w:rsidRDefault="00D5067E">
      <w:pPr>
        <w:pStyle w:val="BodyText"/>
        <w:spacing w:before="7"/>
        <w:rPr>
          <w:bCs/>
        </w:rPr>
      </w:pPr>
    </w:p>
    <w:p w14:paraId="7DEE2FC9" w14:textId="77777777" w:rsidR="00D5067E" w:rsidRPr="00566D34" w:rsidRDefault="00566D34" w:rsidP="009E4A0B">
      <w:pPr>
        <w:pStyle w:val="ListParagraph"/>
        <w:numPr>
          <w:ilvl w:val="0"/>
          <w:numId w:val="6"/>
        </w:numPr>
        <w:tabs>
          <w:tab w:val="left" w:pos="645"/>
          <w:tab w:val="left" w:pos="646"/>
        </w:tabs>
        <w:ind w:left="567" w:hanging="567"/>
        <w:rPr>
          <w:lang w:val="de-DE"/>
        </w:rPr>
      </w:pPr>
      <w:r w:rsidRPr="00566D34">
        <w:rPr>
          <w:lang w:val="de-DE"/>
        </w:rPr>
        <w:t xml:space="preserve">Was ist </w:t>
      </w:r>
      <w:proofErr w:type="spellStart"/>
      <w:r w:rsidRPr="00566D34">
        <w:rPr>
          <w:lang w:val="de-DE"/>
        </w:rPr>
        <w:t>Hexacima</w:t>
      </w:r>
      <w:proofErr w:type="spellEnd"/>
      <w:r w:rsidRPr="00566D34">
        <w:rPr>
          <w:lang w:val="de-DE"/>
        </w:rPr>
        <w:t xml:space="preserve"> und wofür wird es</w:t>
      </w:r>
      <w:r w:rsidRPr="00566D34">
        <w:rPr>
          <w:spacing w:val="2"/>
          <w:lang w:val="de-DE"/>
        </w:rPr>
        <w:t xml:space="preserve"> </w:t>
      </w:r>
      <w:r w:rsidRPr="00566D34">
        <w:rPr>
          <w:lang w:val="de-DE"/>
        </w:rPr>
        <w:t>angewendet?</w:t>
      </w:r>
    </w:p>
    <w:p w14:paraId="7DEE2FCA" w14:textId="77777777" w:rsidR="00D5067E" w:rsidRPr="00566D34" w:rsidRDefault="00566D34" w:rsidP="009E4A0B">
      <w:pPr>
        <w:pStyle w:val="ListParagraph"/>
        <w:numPr>
          <w:ilvl w:val="0"/>
          <w:numId w:val="6"/>
        </w:numPr>
        <w:tabs>
          <w:tab w:val="left" w:pos="645"/>
          <w:tab w:val="left" w:pos="646"/>
        </w:tabs>
        <w:spacing w:before="7"/>
        <w:ind w:left="567" w:hanging="567"/>
        <w:rPr>
          <w:lang w:val="de-DE"/>
        </w:rPr>
      </w:pPr>
      <w:r w:rsidRPr="00566D34">
        <w:rPr>
          <w:lang w:val="de-DE"/>
        </w:rPr>
        <w:t xml:space="preserve">Was sollten Sie beachten, bevor Ihrem Kind </w:t>
      </w:r>
      <w:proofErr w:type="spellStart"/>
      <w:r w:rsidRPr="00566D34">
        <w:rPr>
          <w:lang w:val="de-DE"/>
        </w:rPr>
        <w:t>Hexacima</w:t>
      </w:r>
      <w:proofErr w:type="spellEnd"/>
      <w:r w:rsidRPr="00566D34">
        <w:rPr>
          <w:lang w:val="de-DE"/>
        </w:rPr>
        <w:t xml:space="preserve"> verabreicht wird?</w:t>
      </w:r>
    </w:p>
    <w:p w14:paraId="7DEE2FCB" w14:textId="0C090212" w:rsidR="00D5067E" w:rsidRDefault="00566D34" w:rsidP="009E4A0B">
      <w:pPr>
        <w:pStyle w:val="ListParagraph"/>
        <w:numPr>
          <w:ilvl w:val="0"/>
          <w:numId w:val="6"/>
        </w:numPr>
        <w:tabs>
          <w:tab w:val="left" w:pos="645"/>
          <w:tab w:val="left" w:pos="646"/>
        </w:tabs>
        <w:spacing w:before="6"/>
        <w:ind w:left="567" w:hanging="567"/>
      </w:pPr>
      <w:r>
        <w:t xml:space="preserve">Wie </w:t>
      </w:r>
      <w:proofErr w:type="spellStart"/>
      <w:r w:rsidR="00662104">
        <w:t>wird</w:t>
      </w:r>
      <w:proofErr w:type="spellEnd"/>
      <w:r>
        <w:t xml:space="preserve"> </w:t>
      </w:r>
      <w:proofErr w:type="spellStart"/>
      <w:r>
        <w:t>Hexacima</w:t>
      </w:r>
      <w:proofErr w:type="spellEnd"/>
      <w:r>
        <w:rPr>
          <w:spacing w:val="1"/>
        </w:rPr>
        <w:t xml:space="preserve"> </w:t>
      </w:r>
      <w:proofErr w:type="spellStart"/>
      <w:r w:rsidR="00662104">
        <w:t>verabreicht</w:t>
      </w:r>
      <w:proofErr w:type="spellEnd"/>
      <w:r>
        <w:t>?</w:t>
      </w:r>
    </w:p>
    <w:p w14:paraId="7DEE2FCC" w14:textId="77777777" w:rsidR="00D5067E" w:rsidRDefault="00566D34" w:rsidP="009E4A0B">
      <w:pPr>
        <w:pStyle w:val="ListParagraph"/>
        <w:numPr>
          <w:ilvl w:val="0"/>
          <w:numId w:val="6"/>
        </w:numPr>
        <w:tabs>
          <w:tab w:val="left" w:pos="645"/>
          <w:tab w:val="left" w:pos="646"/>
        </w:tabs>
        <w:spacing w:before="6"/>
        <w:ind w:left="567" w:hanging="567"/>
      </w:pPr>
      <w:proofErr w:type="spellStart"/>
      <w:r>
        <w:t>Welche</w:t>
      </w:r>
      <w:proofErr w:type="spellEnd"/>
      <w:r>
        <w:t xml:space="preserve"> </w:t>
      </w:r>
      <w:proofErr w:type="spellStart"/>
      <w:r>
        <w:t>Nebenwirkungen</w:t>
      </w:r>
      <w:proofErr w:type="spellEnd"/>
      <w:r>
        <w:t xml:space="preserve"> </w:t>
      </w:r>
      <w:proofErr w:type="spellStart"/>
      <w:r>
        <w:t>sind</w:t>
      </w:r>
      <w:proofErr w:type="spellEnd"/>
      <w:r>
        <w:t xml:space="preserve"> </w:t>
      </w:r>
      <w:proofErr w:type="spellStart"/>
      <w:r>
        <w:t>möglich</w:t>
      </w:r>
      <w:proofErr w:type="spellEnd"/>
      <w:r>
        <w:t>?</w:t>
      </w:r>
    </w:p>
    <w:p w14:paraId="7DEE2FCD" w14:textId="77777777" w:rsidR="00D5067E" w:rsidRDefault="00566D34" w:rsidP="009E4A0B">
      <w:pPr>
        <w:pStyle w:val="ListParagraph"/>
        <w:numPr>
          <w:ilvl w:val="0"/>
          <w:numId w:val="6"/>
        </w:numPr>
        <w:tabs>
          <w:tab w:val="left" w:pos="645"/>
          <w:tab w:val="left" w:pos="646"/>
        </w:tabs>
        <w:spacing w:before="6"/>
        <w:ind w:left="567" w:hanging="567"/>
      </w:pPr>
      <w:r>
        <w:t xml:space="preserve">Wie </w:t>
      </w:r>
      <w:proofErr w:type="spellStart"/>
      <w:r>
        <w:t>ist</w:t>
      </w:r>
      <w:proofErr w:type="spellEnd"/>
      <w:r>
        <w:t xml:space="preserve"> </w:t>
      </w:r>
      <w:proofErr w:type="spellStart"/>
      <w:r>
        <w:t>Hexacima</w:t>
      </w:r>
      <w:proofErr w:type="spellEnd"/>
      <w:r>
        <w:rPr>
          <w:spacing w:val="1"/>
        </w:rPr>
        <w:t xml:space="preserve"> </w:t>
      </w:r>
      <w:proofErr w:type="spellStart"/>
      <w:r>
        <w:t>aufzubewahren</w:t>
      </w:r>
      <w:proofErr w:type="spellEnd"/>
      <w:r>
        <w:t>?</w:t>
      </w:r>
    </w:p>
    <w:p w14:paraId="7DEE2FCE" w14:textId="77777777" w:rsidR="00D5067E" w:rsidRPr="00566D34" w:rsidRDefault="00566D34" w:rsidP="009E4A0B">
      <w:pPr>
        <w:pStyle w:val="ListParagraph"/>
        <w:numPr>
          <w:ilvl w:val="0"/>
          <w:numId w:val="6"/>
        </w:numPr>
        <w:tabs>
          <w:tab w:val="left" w:pos="645"/>
          <w:tab w:val="left" w:pos="646"/>
        </w:tabs>
        <w:spacing w:before="7"/>
        <w:ind w:left="567" w:hanging="567"/>
        <w:rPr>
          <w:lang w:val="de-DE"/>
        </w:rPr>
      </w:pPr>
      <w:r w:rsidRPr="00566D34">
        <w:rPr>
          <w:lang w:val="de-DE"/>
        </w:rPr>
        <w:t>Inhalt der Packung und weitere</w:t>
      </w:r>
      <w:r w:rsidRPr="00566D34">
        <w:rPr>
          <w:spacing w:val="-1"/>
          <w:lang w:val="de-DE"/>
        </w:rPr>
        <w:t xml:space="preserve"> </w:t>
      </w:r>
      <w:r w:rsidRPr="00566D34">
        <w:rPr>
          <w:lang w:val="de-DE"/>
        </w:rPr>
        <w:t>Informationen</w:t>
      </w:r>
    </w:p>
    <w:p w14:paraId="7DEE2FCF" w14:textId="77777777" w:rsidR="00D5067E" w:rsidRPr="00485806" w:rsidRDefault="00D5067E">
      <w:pPr>
        <w:pStyle w:val="BodyText"/>
        <w:rPr>
          <w:szCs w:val="20"/>
          <w:lang w:val="de-DE"/>
        </w:rPr>
      </w:pPr>
    </w:p>
    <w:p w14:paraId="7DEE2FD0" w14:textId="77777777" w:rsidR="00D5067E" w:rsidRPr="00566D34" w:rsidRDefault="00D5067E">
      <w:pPr>
        <w:pStyle w:val="BodyText"/>
        <w:rPr>
          <w:lang w:val="de-DE"/>
        </w:rPr>
      </w:pPr>
    </w:p>
    <w:p w14:paraId="7DEE2FD1" w14:textId="77777777" w:rsidR="00D5067E" w:rsidRPr="00566D34" w:rsidRDefault="00566D34" w:rsidP="009E4A0B">
      <w:pPr>
        <w:pStyle w:val="Heading1"/>
        <w:numPr>
          <w:ilvl w:val="0"/>
          <w:numId w:val="5"/>
        </w:numPr>
        <w:tabs>
          <w:tab w:val="left" w:pos="789"/>
          <w:tab w:val="left" w:pos="790"/>
        </w:tabs>
        <w:ind w:left="573" w:hanging="573"/>
        <w:rPr>
          <w:lang w:val="de-DE"/>
        </w:rPr>
      </w:pPr>
      <w:r w:rsidRPr="00566D34">
        <w:rPr>
          <w:lang w:val="de-DE"/>
        </w:rPr>
        <w:t xml:space="preserve">Was ist </w:t>
      </w:r>
      <w:proofErr w:type="spellStart"/>
      <w:r w:rsidRPr="00566D34">
        <w:rPr>
          <w:lang w:val="de-DE"/>
        </w:rPr>
        <w:t>Hexacima</w:t>
      </w:r>
      <w:proofErr w:type="spellEnd"/>
      <w:r w:rsidRPr="00566D34">
        <w:rPr>
          <w:lang w:val="de-DE"/>
        </w:rPr>
        <w:t xml:space="preserve"> und wofür wird es angewendet?</w:t>
      </w:r>
      <w:r w:rsidR="000C6154">
        <w:rPr>
          <w:lang w:val="de-DE"/>
        </w:rPr>
        <w:fldChar w:fldCharType="begin"/>
      </w:r>
      <w:r w:rsidR="000C6154">
        <w:rPr>
          <w:lang w:val="de-DE"/>
        </w:rPr>
        <w:instrText xml:space="preserve"> DOCVARIABLE vault_nd_8e3c556b-743d-4119-8f4d-5c3bc2937bf9 \* MERGEFORMAT </w:instrText>
      </w:r>
      <w:r w:rsidR="000C6154">
        <w:rPr>
          <w:lang w:val="de-DE"/>
        </w:rPr>
        <w:fldChar w:fldCharType="separate"/>
      </w:r>
      <w:r w:rsidR="000C6154">
        <w:rPr>
          <w:lang w:val="de-DE"/>
        </w:rPr>
        <w:t xml:space="preserve"> </w:t>
      </w:r>
      <w:r w:rsidR="000C6154">
        <w:rPr>
          <w:lang w:val="de-DE"/>
        </w:rPr>
        <w:fldChar w:fldCharType="end"/>
      </w:r>
    </w:p>
    <w:p w14:paraId="7DEE2FD2" w14:textId="77777777" w:rsidR="00D5067E" w:rsidRPr="00485806" w:rsidRDefault="00D5067E">
      <w:pPr>
        <w:pStyle w:val="BodyText"/>
        <w:spacing w:before="10"/>
        <w:rPr>
          <w:bCs/>
          <w:lang w:val="de-DE"/>
        </w:rPr>
      </w:pPr>
    </w:p>
    <w:p w14:paraId="7DEE2FD3" w14:textId="77777777" w:rsidR="00D5067E" w:rsidRPr="00566D34" w:rsidRDefault="00566D34" w:rsidP="009E4A0B">
      <w:pPr>
        <w:pStyle w:val="BodyText"/>
        <w:spacing w:line="244" w:lineRule="auto"/>
        <w:ind w:right="771"/>
        <w:rPr>
          <w:lang w:val="de-DE"/>
        </w:rPr>
      </w:pPr>
      <w:proofErr w:type="spellStart"/>
      <w:r w:rsidRPr="00566D34">
        <w:rPr>
          <w:lang w:val="de-DE"/>
        </w:rPr>
        <w:t>Hexacima</w:t>
      </w:r>
      <w:proofErr w:type="spellEnd"/>
      <w:r w:rsidRPr="00566D34">
        <w:rPr>
          <w:lang w:val="de-DE"/>
        </w:rPr>
        <w:t xml:space="preserve"> (</w:t>
      </w:r>
      <w:proofErr w:type="spellStart"/>
      <w:r w:rsidRPr="00566D34">
        <w:rPr>
          <w:lang w:val="de-DE"/>
        </w:rPr>
        <w:t>DTaP</w:t>
      </w:r>
      <w:proofErr w:type="spellEnd"/>
      <w:r w:rsidRPr="00566D34">
        <w:rPr>
          <w:lang w:val="de-DE"/>
        </w:rPr>
        <w:t>-IPV-HB-</w:t>
      </w:r>
      <w:proofErr w:type="spellStart"/>
      <w:r w:rsidRPr="00566D34">
        <w:rPr>
          <w:lang w:val="de-DE"/>
        </w:rPr>
        <w:t>Hib</w:t>
      </w:r>
      <w:proofErr w:type="spellEnd"/>
      <w:r w:rsidRPr="00566D34">
        <w:rPr>
          <w:lang w:val="de-DE"/>
        </w:rPr>
        <w:t>) ist ein Impfstoff, der angewendet wird, um Infektionskrankheiten vorzubeugen.</w:t>
      </w:r>
    </w:p>
    <w:p w14:paraId="7DEE2FD4" w14:textId="77777777" w:rsidR="00D5067E" w:rsidRPr="00566D34" w:rsidRDefault="00D5067E" w:rsidP="009E4A0B">
      <w:pPr>
        <w:pStyle w:val="BodyText"/>
        <w:spacing w:before="9"/>
        <w:rPr>
          <w:lang w:val="de-DE"/>
        </w:rPr>
      </w:pPr>
    </w:p>
    <w:p w14:paraId="7DEE2FD5" w14:textId="1E9F4447" w:rsidR="00D5067E" w:rsidRPr="00566D34" w:rsidRDefault="00566D34" w:rsidP="009E4A0B">
      <w:pPr>
        <w:pStyle w:val="BodyText"/>
        <w:spacing w:line="244" w:lineRule="auto"/>
        <w:ind w:right="347"/>
        <w:rPr>
          <w:lang w:val="de-DE"/>
        </w:rPr>
      </w:pPr>
      <w:proofErr w:type="spellStart"/>
      <w:r w:rsidRPr="00566D34">
        <w:rPr>
          <w:lang w:val="de-DE"/>
        </w:rPr>
        <w:t>Hexacima</w:t>
      </w:r>
      <w:proofErr w:type="spellEnd"/>
      <w:r w:rsidRPr="00566D34">
        <w:rPr>
          <w:lang w:val="de-DE"/>
        </w:rPr>
        <w:t xml:space="preserve"> kann Ihr Kind vor Diphtherie, Tetanus, Pertussis, Hepatitis</w:t>
      </w:r>
      <w:r w:rsidR="00026DD4">
        <w:rPr>
          <w:lang w:val="de-DE"/>
        </w:rPr>
        <w:t> </w:t>
      </w:r>
      <w:r w:rsidRPr="00566D34">
        <w:rPr>
          <w:lang w:val="de-DE"/>
        </w:rPr>
        <w:t xml:space="preserve">B, Poliomyelitis und schweren, von </w:t>
      </w:r>
      <w:r w:rsidRPr="00566D34">
        <w:rPr>
          <w:i/>
          <w:lang w:val="de-DE"/>
        </w:rPr>
        <w:t xml:space="preserve">Haemophilus influenzae </w:t>
      </w:r>
      <w:r w:rsidRPr="00566D34">
        <w:rPr>
          <w:lang w:val="de-DE"/>
        </w:rPr>
        <w:t>Typ</w:t>
      </w:r>
      <w:r w:rsidR="00E34C40">
        <w:rPr>
          <w:lang w:val="de-DE"/>
        </w:rPr>
        <w:t> </w:t>
      </w:r>
      <w:r w:rsidRPr="00566D34">
        <w:rPr>
          <w:lang w:val="de-DE"/>
        </w:rPr>
        <w:t xml:space="preserve">b verursachten Krankheiten schützen. </w:t>
      </w:r>
      <w:proofErr w:type="spellStart"/>
      <w:r w:rsidRPr="00566D34">
        <w:rPr>
          <w:lang w:val="de-DE"/>
        </w:rPr>
        <w:t>Hexacima</w:t>
      </w:r>
      <w:proofErr w:type="spellEnd"/>
      <w:r w:rsidRPr="00566D34">
        <w:rPr>
          <w:lang w:val="de-DE"/>
        </w:rPr>
        <w:t xml:space="preserve"> wird Kindern ab einem Alter von sechs Wochen verabreicht.</w:t>
      </w:r>
    </w:p>
    <w:p w14:paraId="7DEE2FD6" w14:textId="77777777" w:rsidR="00D5067E" w:rsidRPr="00566D34" w:rsidRDefault="00D5067E" w:rsidP="009E4A0B">
      <w:pPr>
        <w:pStyle w:val="BodyText"/>
        <w:spacing w:before="10"/>
        <w:rPr>
          <w:lang w:val="de-DE"/>
        </w:rPr>
      </w:pPr>
    </w:p>
    <w:p w14:paraId="7DEE2FD7" w14:textId="77777777" w:rsidR="00D5067E" w:rsidRPr="00566D34" w:rsidRDefault="00566D34" w:rsidP="009E4A0B">
      <w:pPr>
        <w:pStyle w:val="BodyText"/>
        <w:spacing w:line="244" w:lineRule="auto"/>
        <w:rPr>
          <w:lang w:val="de-DE"/>
        </w:rPr>
      </w:pPr>
      <w:r w:rsidRPr="00566D34">
        <w:rPr>
          <w:lang w:val="de-DE"/>
        </w:rPr>
        <w:t>Der Impfstoff bewirkt, dass der Körper durch die Bildung von Abwehrstoffen (Antikörpern) einen Impfschutz gegen die Bakterien und Viren aufbaut, die die genannten Infektionen verursachen:</w:t>
      </w:r>
    </w:p>
    <w:p w14:paraId="7DEE2FD8" w14:textId="5F0B1994" w:rsidR="00D5067E" w:rsidRPr="00566D34" w:rsidRDefault="00566D34" w:rsidP="009E4A0B">
      <w:pPr>
        <w:pStyle w:val="ListParagraph"/>
        <w:numPr>
          <w:ilvl w:val="0"/>
          <w:numId w:val="9"/>
        </w:numPr>
        <w:tabs>
          <w:tab w:val="left" w:pos="784"/>
          <w:tab w:val="left" w:pos="786"/>
        </w:tabs>
        <w:spacing w:line="245" w:lineRule="auto"/>
        <w:ind w:left="567" w:right="377"/>
        <w:rPr>
          <w:lang w:val="de-DE"/>
        </w:rPr>
      </w:pPr>
      <w:r w:rsidRPr="00566D34">
        <w:rPr>
          <w:lang w:val="de-DE"/>
        </w:rPr>
        <w:t>Diphtherie ist eine Infektionskrankheit, die im Allgemeinen zuerst den Rachenraum befällt. Die Infektion verursacht Schmerzen und ein</w:t>
      </w:r>
      <w:r w:rsidR="00570E4B">
        <w:rPr>
          <w:lang w:val="de-DE"/>
        </w:rPr>
        <w:t>e</w:t>
      </w:r>
      <w:r w:rsidRPr="00566D34">
        <w:rPr>
          <w:lang w:val="de-DE"/>
        </w:rPr>
        <w:t xml:space="preserve"> </w:t>
      </w:r>
      <w:r w:rsidR="00550EB7">
        <w:rPr>
          <w:lang w:val="de-DE"/>
        </w:rPr>
        <w:t>Schwellung</w:t>
      </w:r>
      <w:r w:rsidRPr="00566D34">
        <w:rPr>
          <w:lang w:val="de-DE"/>
        </w:rPr>
        <w:t xml:space="preserve"> des Rachenraums. Dies kann zum Ersticken führen. D</w:t>
      </w:r>
      <w:r w:rsidR="00A96E2E">
        <w:rPr>
          <w:lang w:val="de-DE"/>
        </w:rPr>
        <w:t>as</w:t>
      </w:r>
      <w:r w:rsidRPr="00566D34">
        <w:rPr>
          <w:lang w:val="de-DE"/>
        </w:rPr>
        <w:t xml:space="preserve"> Bakteri</w:t>
      </w:r>
      <w:r w:rsidR="00A96E2E">
        <w:rPr>
          <w:lang w:val="de-DE"/>
        </w:rPr>
        <w:t>um</w:t>
      </w:r>
      <w:r w:rsidRPr="00566D34">
        <w:rPr>
          <w:lang w:val="de-DE"/>
        </w:rPr>
        <w:t>, d</w:t>
      </w:r>
      <w:r w:rsidR="00A96E2E">
        <w:rPr>
          <w:lang w:val="de-DE"/>
        </w:rPr>
        <w:t>as</w:t>
      </w:r>
      <w:r w:rsidRPr="00566D34">
        <w:rPr>
          <w:lang w:val="de-DE"/>
        </w:rPr>
        <w:t xml:space="preserve"> die Krankheit auslös</w:t>
      </w:r>
      <w:r w:rsidR="00A96E2E">
        <w:rPr>
          <w:lang w:val="de-DE"/>
        </w:rPr>
        <w:t>t</w:t>
      </w:r>
      <w:r w:rsidRPr="00566D34">
        <w:rPr>
          <w:lang w:val="de-DE"/>
        </w:rPr>
        <w:t>, bilde</w:t>
      </w:r>
      <w:r w:rsidR="00A96E2E">
        <w:rPr>
          <w:lang w:val="de-DE"/>
        </w:rPr>
        <w:t>t</w:t>
      </w:r>
      <w:r w:rsidRPr="00566D34">
        <w:rPr>
          <w:lang w:val="de-DE"/>
        </w:rPr>
        <w:t xml:space="preserve"> ein Toxin (Gift), das Herz, Nieren und Nerven schädigen</w:t>
      </w:r>
      <w:r w:rsidRPr="00566D34">
        <w:rPr>
          <w:spacing w:val="-1"/>
          <w:lang w:val="de-DE"/>
        </w:rPr>
        <w:t xml:space="preserve"> </w:t>
      </w:r>
      <w:r w:rsidRPr="00566D34">
        <w:rPr>
          <w:lang w:val="de-DE"/>
        </w:rPr>
        <w:t>kann.</w:t>
      </w:r>
    </w:p>
    <w:p w14:paraId="7DEE2FD9" w14:textId="725B9E8C" w:rsidR="00D5067E" w:rsidRPr="00566D34" w:rsidRDefault="00566D34" w:rsidP="009E4A0B">
      <w:pPr>
        <w:pStyle w:val="ListParagraph"/>
        <w:numPr>
          <w:ilvl w:val="0"/>
          <w:numId w:val="9"/>
        </w:numPr>
        <w:tabs>
          <w:tab w:val="left" w:pos="785"/>
          <w:tab w:val="left" w:pos="786"/>
        </w:tabs>
        <w:spacing w:line="245" w:lineRule="auto"/>
        <w:ind w:left="567" w:right="656"/>
        <w:rPr>
          <w:lang w:val="de-DE"/>
        </w:rPr>
      </w:pPr>
      <w:r w:rsidRPr="00566D34">
        <w:rPr>
          <w:lang w:val="de-DE"/>
        </w:rPr>
        <w:t>Tetanus (Wundstarrkrampf) wird vo</w:t>
      </w:r>
      <w:r w:rsidR="00A96E2E">
        <w:rPr>
          <w:lang w:val="de-DE"/>
        </w:rPr>
        <w:t>m</w:t>
      </w:r>
      <w:r w:rsidRPr="00566D34">
        <w:rPr>
          <w:lang w:val="de-DE"/>
        </w:rPr>
        <w:t xml:space="preserve"> Tetanusbakteri</w:t>
      </w:r>
      <w:r w:rsidR="00A96E2E">
        <w:rPr>
          <w:lang w:val="de-DE"/>
        </w:rPr>
        <w:t>um</w:t>
      </w:r>
      <w:r w:rsidRPr="00566D34">
        <w:rPr>
          <w:lang w:val="de-DE"/>
        </w:rPr>
        <w:t xml:space="preserve"> verursacht, d</w:t>
      </w:r>
      <w:r w:rsidR="00A96E2E">
        <w:rPr>
          <w:lang w:val="de-DE"/>
        </w:rPr>
        <w:t>as</w:t>
      </w:r>
      <w:r w:rsidRPr="00566D34">
        <w:rPr>
          <w:lang w:val="de-DE"/>
        </w:rPr>
        <w:t xml:space="preserve"> in eine tiefe Wunde eindring</w:t>
      </w:r>
      <w:r w:rsidR="00A96E2E">
        <w:rPr>
          <w:lang w:val="de-DE"/>
        </w:rPr>
        <w:t>t</w:t>
      </w:r>
      <w:r w:rsidRPr="00566D34">
        <w:rPr>
          <w:lang w:val="de-DE"/>
        </w:rPr>
        <w:t>. D</w:t>
      </w:r>
      <w:r w:rsidR="00A96E2E">
        <w:rPr>
          <w:lang w:val="de-DE"/>
        </w:rPr>
        <w:t>as</w:t>
      </w:r>
      <w:r w:rsidRPr="00566D34">
        <w:rPr>
          <w:lang w:val="de-DE"/>
        </w:rPr>
        <w:t xml:space="preserve"> Bakteri</w:t>
      </w:r>
      <w:r w:rsidR="00A96E2E">
        <w:rPr>
          <w:lang w:val="de-DE"/>
        </w:rPr>
        <w:t>um</w:t>
      </w:r>
      <w:r w:rsidRPr="00566D34">
        <w:rPr>
          <w:lang w:val="de-DE"/>
        </w:rPr>
        <w:t xml:space="preserve"> bilde</w:t>
      </w:r>
      <w:r w:rsidR="00E66879">
        <w:rPr>
          <w:lang w:val="de-DE"/>
        </w:rPr>
        <w:t>t</w:t>
      </w:r>
      <w:r w:rsidRPr="00566D34">
        <w:rPr>
          <w:lang w:val="de-DE"/>
        </w:rPr>
        <w:t xml:space="preserve"> ein Toxin (Gift), das Muskelkrämpfe hervorruft. Dies führt dazu, dass Ihr Kind nicht mehr atmen kann und möglicherweise</w:t>
      </w:r>
      <w:r w:rsidRPr="00566D34">
        <w:rPr>
          <w:spacing w:val="3"/>
          <w:lang w:val="de-DE"/>
        </w:rPr>
        <w:t xml:space="preserve"> </w:t>
      </w:r>
      <w:r w:rsidRPr="00566D34">
        <w:rPr>
          <w:lang w:val="de-DE"/>
        </w:rPr>
        <w:t>erstickt.</w:t>
      </w:r>
    </w:p>
    <w:p w14:paraId="7DEE2FDA" w14:textId="77777777" w:rsidR="00D5067E" w:rsidRPr="00566D34" w:rsidRDefault="00566D34" w:rsidP="009E4A0B">
      <w:pPr>
        <w:pStyle w:val="ListParagraph"/>
        <w:numPr>
          <w:ilvl w:val="0"/>
          <w:numId w:val="9"/>
        </w:numPr>
        <w:tabs>
          <w:tab w:val="left" w:pos="785"/>
          <w:tab w:val="left" w:pos="786"/>
        </w:tabs>
        <w:spacing w:before="1" w:line="245" w:lineRule="auto"/>
        <w:ind w:left="567" w:right="460"/>
        <w:rPr>
          <w:lang w:val="de-DE"/>
        </w:rPr>
      </w:pPr>
      <w:r w:rsidRPr="00566D34">
        <w:rPr>
          <w:lang w:val="de-DE"/>
        </w:rPr>
        <w:t>Pertussis (Keuchhusten) ist eine hochansteckende Erkrankung, die die Atemwege betrifft. Sie verursacht dabei schwere Hustenanfälle, die zu Atemproblemen führen können. Der Husten ist dabei oft von einem „keuchenden“ Geräusch begleitet. Der Husten kann ein bis zwei Monate oder länger anhalten. Keuchhusten kann auch zu einer Infektion der Ohren, einer lang andauernden Infektion der Atemwege (Bronchitis), einer Infektion der Lunge (Lungenentzündung), Krampfanfällen, Hirnschäden und sogar zum Tod</w:t>
      </w:r>
      <w:r w:rsidRPr="00566D34">
        <w:rPr>
          <w:spacing w:val="-1"/>
          <w:lang w:val="de-DE"/>
        </w:rPr>
        <w:t xml:space="preserve"> </w:t>
      </w:r>
      <w:r w:rsidRPr="00566D34">
        <w:rPr>
          <w:lang w:val="de-DE"/>
        </w:rPr>
        <w:t>führen.</w:t>
      </w:r>
    </w:p>
    <w:p w14:paraId="7DEE2FDB" w14:textId="47E12F09" w:rsidR="00D5067E" w:rsidRPr="00566D34" w:rsidRDefault="00566D34" w:rsidP="009E4A0B">
      <w:pPr>
        <w:pStyle w:val="ListParagraph"/>
        <w:numPr>
          <w:ilvl w:val="0"/>
          <w:numId w:val="9"/>
        </w:numPr>
        <w:tabs>
          <w:tab w:val="left" w:pos="785"/>
          <w:tab w:val="left" w:pos="786"/>
        </w:tabs>
        <w:spacing w:before="5" w:line="245" w:lineRule="auto"/>
        <w:ind w:left="567" w:right="816"/>
        <w:rPr>
          <w:lang w:val="de-DE"/>
        </w:rPr>
      </w:pPr>
      <w:r w:rsidRPr="00566D34">
        <w:rPr>
          <w:lang w:val="de-DE"/>
        </w:rPr>
        <w:t>Hepatitis</w:t>
      </w:r>
      <w:r w:rsidR="003B34C5">
        <w:rPr>
          <w:lang w:val="de-DE"/>
        </w:rPr>
        <w:t> </w:t>
      </w:r>
      <w:r w:rsidRPr="00566D34">
        <w:rPr>
          <w:lang w:val="de-DE"/>
        </w:rPr>
        <w:t>B wird durch das Hepatitis-B-Virus verursacht. Es führt zu einer Entzündung der Leber (mit Schwellung). Bei manchen Personen kann das Virus lange Zeit im Körper verbleiben und möglicherweise zu schwerwiegenden Leberproblemen einschließlich Leberkrebs führen.</w:t>
      </w:r>
    </w:p>
    <w:p w14:paraId="7DEE2FDC" w14:textId="77777777" w:rsidR="00D5067E" w:rsidRPr="00566D34" w:rsidRDefault="00D5067E">
      <w:pPr>
        <w:spacing w:line="244" w:lineRule="auto"/>
        <w:rPr>
          <w:lang w:val="de-DE"/>
        </w:rPr>
        <w:sectPr w:rsidR="00D5067E" w:rsidRPr="00566D34">
          <w:pgSz w:w="11910" w:h="16850"/>
          <w:pgMar w:top="1060" w:right="1080" w:bottom="900" w:left="1200" w:header="0" w:footer="718" w:gutter="0"/>
          <w:cols w:space="720"/>
        </w:sectPr>
      </w:pPr>
    </w:p>
    <w:p w14:paraId="7DEE2FDD" w14:textId="77777777" w:rsidR="00D5067E" w:rsidRDefault="00566D34" w:rsidP="009E4A0B">
      <w:pPr>
        <w:pStyle w:val="ListParagraph"/>
        <w:numPr>
          <w:ilvl w:val="0"/>
          <w:numId w:val="9"/>
        </w:numPr>
        <w:tabs>
          <w:tab w:val="left" w:pos="784"/>
          <w:tab w:val="left" w:pos="785"/>
        </w:tabs>
        <w:spacing w:before="74" w:line="245" w:lineRule="auto"/>
        <w:ind w:left="567" w:right="332"/>
      </w:pPr>
      <w:r w:rsidRPr="00566D34">
        <w:rPr>
          <w:lang w:val="de-DE"/>
        </w:rPr>
        <w:lastRenderedPageBreak/>
        <w:t xml:space="preserve">Poliomyelitis (Kinderlähmung) wird durch Viren verursacht, die die Nerven befallen. Dies kann zu Lähmungen oder Muskelschwäche, meist in den Beinen, führen. </w:t>
      </w:r>
      <w:r>
        <w:t xml:space="preserve">Eine </w:t>
      </w:r>
      <w:proofErr w:type="spellStart"/>
      <w:r>
        <w:t>Lähmung</w:t>
      </w:r>
      <w:proofErr w:type="spellEnd"/>
      <w:r>
        <w:t xml:space="preserve"> der Atem- und </w:t>
      </w:r>
      <w:proofErr w:type="spellStart"/>
      <w:r>
        <w:t>Schluckmuskulatur</w:t>
      </w:r>
      <w:proofErr w:type="spellEnd"/>
      <w:r>
        <w:t xml:space="preserve"> </w:t>
      </w:r>
      <w:proofErr w:type="spellStart"/>
      <w:r>
        <w:t>kann</w:t>
      </w:r>
      <w:proofErr w:type="spellEnd"/>
      <w:r>
        <w:t xml:space="preserve"> </w:t>
      </w:r>
      <w:proofErr w:type="spellStart"/>
      <w:r>
        <w:t>tödlich</w:t>
      </w:r>
      <w:proofErr w:type="spellEnd"/>
      <w:r>
        <w:rPr>
          <w:spacing w:val="1"/>
        </w:rPr>
        <w:t xml:space="preserve"> </w:t>
      </w:r>
      <w:r>
        <w:t>sein.</w:t>
      </w:r>
    </w:p>
    <w:p w14:paraId="7DEE2FDE" w14:textId="4E0132AD" w:rsidR="00D5067E" w:rsidRPr="00566D34" w:rsidRDefault="00566D34" w:rsidP="009E4A0B">
      <w:pPr>
        <w:pStyle w:val="ListParagraph"/>
        <w:numPr>
          <w:ilvl w:val="0"/>
          <w:numId w:val="9"/>
        </w:numPr>
        <w:tabs>
          <w:tab w:val="left" w:pos="785"/>
          <w:tab w:val="left" w:pos="786"/>
        </w:tabs>
        <w:spacing w:before="1" w:line="245" w:lineRule="auto"/>
        <w:ind w:left="567" w:right="453"/>
        <w:rPr>
          <w:lang w:val="de-DE"/>
        </w:rPr>
      </w:pPr>
      <w:r w:rsidRPr="006B580B">
        <w:rPr>
          <w:i/>
          <w:lang w:val="de-DE"/>
        </w:rPr>
        <w:t>Haemophilus</w:t>
      </w:r>
      <w:r w:rsidR="000A19E2">
        <w:rPr>
          <w:i/>
          <w:lang w:val="de-DE"/>
        </w:rPr>
        <w:t xml:space="preserve"> </w:t>
      </w:r>
      <w:r w:rsidRPr="006B580B">
        <w:rPr>
          <w:i/>
          <w:lang w:val="de-DE"/>
        </w:rPr>
        <w:t>influenzae-</w:t>
      </w:r>
      <w:r w:rsidRPr="006B580B">
        <w:rPr>
          <w:lang w:val="de-DE"/>
        </w:rPr>
        <w:t>Typ-b-Infektionen (</w:t>
      </w:r>
      <w:proofErr w:type="spellStart"/>
      <w:r w:rsidRPr="006B580B">
        <w:rPr>
          <w:lang w:val="de-DE"/>
        </w:rPr>
        <w:t>Hib</w:t>
      </w:r>
      <w:proofErr w:type="spellEnd"/>
      <w:r w:rsidRPr="006B580B">
        <w:rPr>
          <w:lang w:val="de-DE"/>
        </w:rPr>
        <w:t xml:space="preserve">) sind schwere, durch bestimmte Bakterien verursachte Infektionen und können zu Hirnhautentzündung (Meningitis) mit Hirnschäden, Taubheit, Epilepsie oder teilweiser Erblindung führen. </w:t>
      </w:r>
      <w:r w:rsidRPr="00566D34">
        <w:rPr>
          <w:lang w:val="de-DE"/>
        </w:rPr>
        <w:t>Die Infektion kann außerdem eine Entzündung und Schwellung des Rachens verursachen, die zu Schluck- und Atembeschwerden führen kann. Auch andere Bereiche des Körpers, z.</w:t>
      </w:r>
      <w:r w:rsidR="003B34C5">
        <w:rPr>
          <w:lang w:val="de-DE"/>
        </w:rPr>
        <w:t> </w:t>
      </w:r>
      <w:r w:rsidRPr="00566D34">
        <w:rPr>
          <w:lang w:val="de-DE"/>
        </w:rPr>
        <w:t>B. Blut, Lunge, Haut, Knochen und Gelenke, können von der Infektion betroffen</w:t>
      </w:r>
      <w:r w:rsidRPr="00566D34">
        <w:rPr>
          <w:spacing w:val="1"/>
          <w:lang w:val="de-DE"/>
        </w:rPr>
        <w:t xml:space="preserve"> </w:t>
      </w:r>
      <w:r w:rsidRPr="00566D34">
        <w:rPr>
          <w:lang w:val="de-DE"/>
        </w:rPr>
        <w:t>sein.</w:t>
      </w:r>
    </w:p>
    <w:p w14:paraId="7DEE2FDF" w14:textId="77777777" w:rsidR="00D5067E" w:rsidRPr="00485806" w:rsidRDefault="00D5067E">
      <w:pPr>
        <w:pStyle w:val="BodyText"/>
        <w:spacing w:before="3"/>
        <w:rPr>
          <w:szCs w:val="20"/>
          <w:lang w:val="de-DE"/>
        </w:rPr>
      </w:pPr>
    </w:p>
    <w:p w14:paraId="7DEE2FE0" w14:textId="77777777" w:rsidR="00D5067E" w:rsidRDefault="00566D34" w:rsidP="009E4A0B">
      <w:pPr>
        <w:pStyle w:val="Heading1"/>
        <w:ind w:left="0"/>
      </w:pPr>
      <w:proofErr w:type="spellStart"/>
      <w:r>
        <w:t>Wichtige</w:t>
      </w:r>
      <w:proofErr w:type="spellEnd"/>
      <w:r>
        <w:t xml:space="preserve"> </w:t>
      </w:r>
      <w:proofErr w:type="spellStart"/>
      <w:r>
        <w:t>Informationen</w:t>
      </w:r>
      <w:proofErr w:type="spellEnd"/>
      <w:r>
        <w:t xml:space="preserve"> </w:t>
      </w:r>
      <w:proofErr w:type="spellStart"/>
      <w:r>
        <w:t>zum</w:t>
      </w:r>
      <w:proofErr w:type="spellEnd"/>
      <w:r>
        <w:t xml:space="preserve"> </w:t>
      </w:r>
      <w:proofErr w:type="spellStart"/>
      <w:r>
        <w:t>Impfschutz</w:t>
      </w:r>
      <w:proofErr w:type="spellEnd"/>
      <w:r w:rsidR="00601309">
        <w:fldChar w:fldCharType="begin"/>
      </w:r>
      <w:r w:rsidR="00601309">
        <w:instrText xml:space="preserve"> DOCVARIABLE vault_nd_b1a1193a-244c-4245-adeb-cb117d60c2a3 \* MERGEFORMAT </w:instrText>
      </w:r>
      <w:r w:rsidR="00601309">
        <w:fldChar w:fldCharType="separate"/>
      </w:r>
      <w:r w:rsidR="000C6154">
        <w:t xml:space="preserve"> </w:t>
      </w:r>
      <w:r w:rsidR="00601309">
        <w:fldChar w:fldCharType="end"/>
      </w:r>
    </w:p>
    <w:p w14:paraId="7DEE2FE1" w14:textId="77777777" w:rsidR="00D5067E" w:rsidRPr="00485806" w:rsidRDefault="00D5067E">
      <w:pPr>
        <w:pStyle w:val="BodyText"/>
        <w:spacing w:before="8"/>
        <w:rPr>
          <w:bCs/>
        </w:rPr>
      </w:pPr>
    </w:p>
    <w:p w14:paraId="7DEE2FE2" w14:textId="77777777" w:rsidR="00D5067E" w:rsidRPr="00566D34" w:rsidRDefault="00566D34" w:rsidP="009E4A0B">
      <w:pPr>
        <w:pStyle w:val="ListParagraph"/>
        <w:numPr>
          <w:ilvl w:val="0"/>
          <w:numId w:val="9"/>
        </w:numPr>
        <w:tabs>
          <w:tab w:val="left" w:pos="785"/>
          <w:tab w:val="left" w:pos="786"/>
        </w:tabs>
        <w:spacing w:before="1" w:line="245" w:lineRule="auto"/>
        <w:ind w:left="567" w:right="669"/>
        <w:rPr>
          <w:lang w:val="de-DE"/>
        </w:rPr>
      </w:pPr>
      <w:proofErr w:type="spellStart"/>
      <w:r w:rsidRPr="00566D34">
        <w:rPr>
          <w:lang w:val="de-DE"/>
        </w:rPr>
        <w:t>Hexacima</w:t>
      </w:r>
      <w:proofErr w:type="spellEnd"/>
      <w:r w:rsidRPr="00566D34">
        <w:rPr>
          <w:lang w:val="de-DE"/>
        </w:rPr>
        <w:t xml:space="preserve"> kann nur dann vor diesen Krankheiten schützen, wenn sie von den Bakterien oder Viren verursacht werden, gegen die sich der Impfstoff richtet. Ihr Kind könnte auch Krankheiten mit ähnlichen Symptomen bekommen, die von anderen Bakterien oder Viren ausgelöst</w:t>
      </w:r>
      <w:r w:rsidRPr="00566D34">
        <w:rPr>
          <w:spacing w:val="1"/>
          <w:lang w:val="de-DE"/>
        </w:rPr>
        <w:t xml:space="preserve"> </w:t>
      </w:r>
      <w:r w:rsidRPr="00566D34">
        <w:rPr>
          <w:lang w:val="de-DE"/>
        </w:rPr>
        <w:t>werden.</w:t>
      </w:r>
    </w:p>
    <w:p w14:paraId="7DEE2FE3" w14:textId="77777777" w:rsidR="00D5067E" w:rsidRPr="00566D34" w:rsidRDefault="00566D34" w:rsidP="009E4A0B">
      <w:pPr>
        <w:pStyle w:val="ListParagraph"/>
        <w:numPr>
          <w:ilvl w:val="0"/>
          <w:numId w:val="9"/>
        </w:numPr>
        <w:tabs>
          <w:tab w:val="left" w:pos="785"/>
          <w:tab w:val="left" w:pos="786"/>
        </w:tabs>
        <w:spacing w:before="2" w:line="245" w:lineRule="auto"/>
        <w:ind w:left="567" w:right="1909"/>
        <w:rPr>
          <w:lang w:val="de-DE"/>
        </w:rPr>
      </w:pPr>
      <w:r w:rsidRPr="00566D34">
        <w:rPr>
          <w:lang w:val="de-DE"/>
        </w:rPr>
        <w:t>Der Impfstoff enthält keine lebenden Bakterien oder Viren und kann keine der Infektionskrankheiten verursachen, vor denen er</w:t>
      </w:r>
      <w:r w:rsidRPr="00566D34">
        <w:rPr>
          <w:spacing w:val="2"/>
          <w:lang w:val="de-DE"/>
        </w:rPr>
        <w:t xml:space="preserve"> </w:t>
      </w:r>
      <w:r w:rsidRPr="00566D34">
        <w:rPr>
          <w:lang w:val="de-DE"/>
        </w:rPr>
        <w:t>schützt.</w:t>
      </w:r>
    </w:p>
    <w:p w14:paraId="7DEE2FE4" w14:textId="290DFB04" w:rsidR="00D5067E" w:rsidRPr="00566D34" w:rsidRDefault="00566D34" w:rsidP="009E4A0B">
      <w:pPr>
        <w:pStyle w:val="ListParagraph"/>
        <w:numPr>
          <w:ilvl w:val="0"/>
          <w:numId w:val="9"/>
        </w:numPr>
        <w:tabs>
          <w:tab w:val="left" w:pos="785"/>
          <w:tab w:val="left" w:pos="786"/>
        </w:tabs>
        <w:spacing w:line="245" w:lineRule="auto"/>
        <w:ind w:left="567" w:right="647"/>
        <w:rPr>
          <w:lang w:val="de-DE"/>
        </w:rPr>
      </w:pPr>
      <w:r w:rsidRPr="00566D34">
        <w:rPr>
          <w:lang w:val="de-DE"/>
        </w:rPr>
        <w:t xml:space="preserve">Der Impfstoff schützt nicht vor Infektionen, die von anderen </w:t>
      </w:r>
      <w:r w:rsidRPr="00566D34">
        <w:rPr>
          <w:i/>
          <w:lang w:val="de-DE"/>
        </w:rPr>
        <w:t>Haemophilus</w:t>
      </w:r>
      <w:r w:rsidR="000A19E2">
        <w:rPr>
          <w:i/>
          <w:lang w:val="de-DE"/>
        </w:rPr>
        <w:t xml:space="preserve"> </w:t>
      </w:r>
      <w:r w:rsidRPr="00566D34">
        <w:rPr>
          <w:i/>
          <w:lang w:val="de-DE"/>
        </w:rPr>
        <w:t>influenzae</w:t>
      </w:r>
      <w:r w:rsidRPr="00566D34">
        <w:rPr>
          <w:lang w:val="de-DE"/>
        </w:rPr>
        <w:t>-Typen verursacht werden, und auch nicht vor Meningitis anderer Ursache (z.</w:t>
      </w:r>
      <w:r w:rsidR="00987641">
        <w:rPr>
          <w:lang w:val="de-DE"/>
        </w:rPr>
        <w:t> </w:t>
      </w:r>
      <w:r w:rsidRPr="00566D34">
        <w:rPr>
          <w:lang w:val="de-DE"/>
        </w:rPr>
        <w:t>B. andere Krankheitserreger).</w:t>
      </w:r>
    </w:p>
    <w:p w14:paraId="7DEE2FE5" w14:textId="18638F7D" w:rsidR="00D5067E" w:rsidRPr="00566D34" w:rsidRDefault="00566D34" w:rsidP="009E4A0B">
      <w:pPr>
        <w:pStyle w:val="ListParagraph"/>
        <w:numPr>
          <w:ilvl w:val="0"/>
          <w:numId w:val="9"/>
        </w:numPr>
        <w:tabs>
          <w:tab w:val="left" w:pos="785"/>
          <w:tab w:val="left" w:pos="786"/>
        </w:tabs>
        <w:spacing w:before="1" w:line="245" w:lineRule="auto"/>
        <w:ind w:left="567" w:right="758"/>
        <w:rPr>
          <w:lang w:val="de-DE"/>
        </w:rPr>
      </w:pPr>
      <w:proofErr w:type="spellStart"/>
      <w:r w:rsidRPr="00566D34">
        <w:rPr>
          <w:lang w:val="de-DE"/>
        </w:rPr>
        <w:t>Hexacima</w:t>
      </w:r>
      <w:proofErr w:type="spellEnd"/>
      <w:r w:rsidRPr="00566D34">
        <w:rPr>
          <w:lang w:val="de-DE"/>
        </w:rPr>
        <w:t xml:space="preserve"> schützt nicht vor Infektionen der Leber, die von anderen Erregern, wie z.</w:t>
      </w:r>
      <w:r w:rsidR="00987641">
        <w:rPr>
          <w:lang w:val="de-DE"/>
        </w:rPr>
        <w:t> </w:t>
      </w:r>
      <w:r w:rsidRPr="00566D34">
        <w:rPr>
          <w:lang w:val="de-DE"/>
        </w:rPr>
        <w:t>B. dem Hepatitis-A-, -C- und -E-Virus, verursacht</w:t>
      </w:r>
      <w:r w:rsidRPr="00566D34">
        <w:rPr>
          <w:spacing w:val="-4"/>
          <w:lang w:val="de-DE"/>
        </w:rPr>
        <w:t xml:space="preserve"> </w:t>
      </w:r>
      <w:r w:rsidRPr="00566D34">
        <w:rPr>
          <w:lang w:val="de-DE"/>
        </w:rPr>
        <w:t>werden.</w:t>
      </w:r>
    </w:p>
    <w:p w14:paraId="7DEE2FE6" w14:textId="3E846961" w:rsidR="00D5067E" w:rsidRPr="00566D34" w:rsidRDefault="00566D34" w:rsidP="009E4A0B">
      <w:pPr>
        <w:pStyle w:val="ListParagraph"/>
        <w:numPr>
          <w:ilvl w:val="0"/>
          <w:numId w:val="9"/>
        </w:numPr>
        <w:tabs>
          <w:tab w:val="left" w:pos="786"/>
        </w:tabs>
        <w:spacing w:line="245" w:lineRule="auto"/>
        <w:ind w:left="567" w:right="459"/>
        <w:jc w:val="both"/>
        <w:rPr>
          <w:lang w:val="de-DE"/>
        </w:rPr>
      </w:pPr>
      <w:r w:rsidRPr="00566D34">
        <w:rPr>
          <w:lang w:val="de-DE"/>
        </w:rPr>
        <w:t>Da sich die Symptome einer Hepatitis</w:t>
      </w:r>
      <w:r w:rsidR="002445FE">
        <w:rPr>
          <w:lang w:val="de-DE"/>
        </w:rPr>
        <w:t> </w:t>
      </w:r>
      <w:r w:rsidRPr="00566D34">
        <w:rPr>
          <w:lang w:val="de-DE"/>
        </w:rPr>
        <w:t>B sehr langsam entwickeln, ist es möglich, dass zur Zeit der Impfung bereits eine nicht erkannte Hepatitis-B-Infektion vorliegt. Der Impfstoff könnte in solchen Fällen eine Hepatitis-B-Erkrankung nicht</w:t>
      </w:r>
      <w:r w:rsidRPr="00566D34">
        <w:rPr>
          <w:spacing w:val="-2"/>
          <w:lang w:val="de-DE"/>
        </w:rPr>
        <w:t xml:space="preserve"> </w:t>
      </w:r>
      <w:r w:rsidRPr="00566D34">
        <w:rPr>
          <w:lang w:val="de-DE"/>
        </w:rPr>
        <w:t>verhindern.</w:t>
      </w:r>
    </w:p>
    <w:p w14:paraId="7DEE2FE7" w14:textId="78CB8633" w:rsidR="00D5067E" w:rsidRPr="00566D34" w:rsidRDefault="00566D34" w:rsidP="009E4A0B">
      <w:pPr>
        <w:pStyle w:val="ListParagraph"/>
        <w:numPr>
          <w:ilvl w:val="0"/>
          <w:numId w:val="9"/>
        </w:numPr>
        <w:tabs>
          <w:tab w:val="left" w:pos="786"/>
        </w:tabs>
        <w:spacing w:line="245" w:lineRule="auto"/>
        <w:ind w:left="567" w:right="1133"/>
        <w:jc w:val="both"/>
        <w:rPr>
          <w:lang w:val="de-DE"/>
        </w:rPr>
      </w:pPr>
      <w:r w:rsidRPr="00566D34">
        <w:rPr>
          <w:lang w:val="de-DE"/>
        </w:rPr>
        <w:t xml:space="preserve">Wie alle Impfstoffe schützt </w:t>
      </w:r>
      <w:proofErr w:type="spellStart"/>
      <w:r w:rsidRPr="00566D34">
        <w:rPr>
          <w:lang w:val="de-DE"/>
        </w:rPr>
        <w:t>Hexacima</w:t>
      </w:r>
      <w:proofErr w:type="spellEnd"/>
      <w:r w:rsidRPr="00566D34">
        <w:rPr>
          <w:lang w:val="de-DE"/>
        </w:rPr>
        <w:t xml:space="preserve"> möglicherweise nicht 100</w:t>
      </w:r>
      <w:r w:rsidR="00987641">
        <w:rPr>
          <w:lang w:val="de-DE"/>
        </w:rPr>
        <w:t> </w:t>
      </w:r>
      <w:r w:rsidRPr="00566D34">
        <w:rPr>
          <w:lang w:val="de-DE"/>
        </w:rPr>
        <w:t>% der Kinder, die den Impfstoff</w:t>
      </w:r>
      <w:r w:rsidRPr="00566D34">
        <w:rPr>
          <w:spacing w:val="1"/>
          <w:lang w:val="de-DE"/>
        </w:rPr>
        <w:t xml:space="preserve"> </w:t>
      </w:r>
      <w:r w:rsidRPr="00566D34">
        <w:rPr>
          <w:lang w:val="de-DE"/>
        </w:rPr>
        <w:t>erhalten.</w:t>
      </w:r>
    </w:p>
    <w:p w14:paraId="7DEE2FE8" w14:textId="77777777" w:rsidR="00D5067E" w:rsidRPr="00485806" w:rsidRDefault="00D5067E">
      <w:pPr>
        <w:pStyle w:val="BodyText"/>
        <w:rPr>
          <w:szCs w:val="20"/>
          <w:lang w:val="de-DE"/>
        </w:rPr>
      </w:pPr>
    </w:p>
    <w:p w14:paraId="7DEE2FE9" w14:textId="77777777" w:rsidR="00D5067E" w:rsidRPr="00485806" w:rsidRDefault="00D5067E">
      <w:pPr>
        <w:pStyle w:val="BodyText"/>
        <w:spacing w:before="7"/>
        <w:rPr>
          <w:szCs w:val="24"/>
          <w:lang w:val="de-DE"/>
        </w:rPr>
      </w:pPr>
    </w:p>
    <w:p w14:paraId="7DEE2FEA" w14:textId="77777777" w:rsidR="00D5067E" w:rsidRPr="00566D34" w:rsidRDefault="00566D34" w:rsidP="009E4A0B">
      <w:pPr>
        <w:pStyle w:val="Heading1"/>
        <w:numPr>
          <w:ilvl w:val="0"/>
          <w:numId w:val="5"/>
        </w:numPr>
        <w:tabs>
          <w:tab w:val="left" w:pos="790"/>
          <w:tab w:val="left" w:pos="791"/>
        </w:tabs>
        <w:spacing w:before="1"/>
        <w:ind w:left="573" w:hanging="573"/>
        <w:rPr>
          <w:lang w:val="de-DE"/>
        </w:rPr>
      </w:pPr>
      <w:r w:rsidRPr="00566D34">
        <w:rPr>
          <w:lang w:val="de-DE"/>
        </w:rPr>
        <w:t xml:space="preserve">Was sollten Sie beachten, bevor Ihrem Kind </w:t>
      </w:r>
      <w:proofErr w:type="spellStart"/>
      <w:r w:rsidRPr="00566D34">
        <w:rPr>
          <w:lang w:val="de-DE"/>
        </w:rPr>
        <w:t>Hexacima</w:t>
      </w:r>
      <w:proofErr w:type="spellEnd"/>
      <w:r w:rsidRPr="00566D34">
        <w:rPr>
          <w:lang w:val="de-DE"/>
        </w:rPr>
        <w:t xml:space="preserve"> verabreicht</w:t>
      </w:r>
      <w:r w:rsidRPr="00566D34">
        <w:rPr>
          <w:spacing w:val="3"/>
          <w:lang w:val="de-DE"/>
        </w:rPr>
        <w:t xml:space="preserve"> </w:t>
      </w:r>
      <w:r w:rsidRPr="00566D34">
        <w:rPr>
          <w:lang w:val="de-DE"/>
        </w:rPr>
        <w:t>wird?</w:t>
      </w:r>
      <w:r w:rsidR="000C6154">
        <w:rPr>
          <w:lang w:val="de-DE"/>
        </w:rPr>
        <w:fldChar w:fldCharType="begin"/>
      </w:r>
      <w:r w:rsidR="000C6154">
        <w:rPr>
          <w:lang w:val="de-DE"/>
        </w:rPr>
        <w:instrText xml:space="preserve"> DOCVARIABLE vault_nd_de59a637-a3f6-404d-9205-c0bc855532b0 \* MERGEFORMAT </w:instrText>
      </w:r>
      <w:r w:rsidR="000C6154">
        <w:rPr>
          <w:lang w:val="de-DE"/>
        </w:rPr>
        <w:fldChar w:fldCharType="separate"/>
      </w:r>
      <w:r w:rsidR="000C6154">
        <w:rPr>
          <w:lang w:val="de-DE"/>
        </w:rPr>
        <w:t xml:space="preserve"> </w:t>
      </w:r>
      <w:r w:rsidR="000C6154">
        <w:rPr>
          <w:lang w:val="de-DE"/>
        </w:rPr>
        <w:fldChar w:fldCharType="end"/>
      </w:r>
    </w:p>
    <w:p w14:paraId="7DEE2FEB" w14:textId="77777777" w:rsidR="00D5067E" w:rsidRPr="00485806" w:rsidRDefault="00D5067E">
      <w:pPr>
        <w:pStyle w:val="BodyText"/>
        <w:spacing w:before="9"/>
        <w:rPr>
          <w:bCs/>
          <w:lang w:val="de-DE"/>
        </w:rPr>
      </w:pPr>
    </w:p>
    <w:p w14:paraId="7DEE2FEC" w14:textId="77777777" w:rsidR="00D5067E" w:rsidRPr="00566D34" w:rsidRDefault="00566D34" w:rsidP="009E4A0B">
      <w:pPr>
        <w:pStyle w:val="BodyText"/>
        <w:spacing w:before="1" w:line="244" w:lineRule="auto"/>
        <w:ind w:right="466"/>
        <w:rPr>
          <w:lang w:val="de-DE"/>
        </w:rPr>
      </w:pPr>
      <w:r w:rsidRPr="00566D34">
        <w:rPr>
          <w:lang w:val="de-DE"/>
        </w:rPr>
        <w:t xml:space="preserve">Um sicherzugehen, dass </w:t>
      </w:r>
      <w:proofErr w:type="spellStart"/>
      <w:r w:rsidRPr="00566D34">
        <w:rPr>
          <w:lang w:val="de-DE"/>
        </w:rPr>
        <w:t>Hexacima</w:t>
      </w:r>
      <w:proofErr w:type="spellEnd"/>
      <w:r w:rsidRPr="00566D34">
        <w:rPr>
          <w:lang w:val="de-DE"/>
        </w:rPr>
        <w:t xml:space="preserve"> für Ihr Kind geeignet ist, ist es wichtig, mit Ihrem Arzt oder dem medizinischen Fachpersonal zu sprechen, wenn einer der nachstehenden Punkte für Ihr Kind zutrifft. Sollten Sie etwas nicht verstehen, fragen Sie Ihren Arzt, Apotheker oder das medizinische Fachpersonal.</w:t>
      </w:r>
    </w:p>
    <w:p w14:paraId="7DEE2FED" w14:textId="77777777" w:rsidR="00D5067E" w:rsidRPr="00566D34" w:rsidRDefault="00D5067E" w:rsidP="009E4A0B">
      <w:pPr>
        <w:pStyle w:val="BodyText"/>
        <w:spacing w:before="10"/>
        <w:rPr>
          <w:lang w:val="de-DE"/>
        </w:rPr>
      </w:pPr>
    </w:p>
    <w:p w14:paraId="7DEE2FEE" w14:textId="77777777" w:rsidR="00D5067E" w:rsidRPr="00566D34" w:rsidRDefault="00566D34" w:rsidP="009E4A0B">
      <w:pPr>
        <w:pStyle w:val="Heading1"/>
        <w:spacing w:before="1"/>
        <w:ind w:left="0"/>
        <w:rPr>
          <w:lang w:val="de-DE"/>
        </w:rPr>
      </w:pPr>
      <w:proofErr w:type="spellStart"/>
      <w:r w:rsidRPr="00566D34">
        <w:rPr>
          <w:lang w:val="de-DE"/>
        </w:rPr>
        <w:t>Hexacima</w:t>
      </w:r>
      <w:proofErr w:type="spellEnd"/>
      <w:r w:rsidRPr="00566D34">
        <w:rPr>
          <w:lang w:val="de-DE"/>
        </w:rPr>
        <w:t xml:space="preserve"> darf nicht angewendet werden, wenn Ihr Kind</w:t>
      </w:r>
      <w:r w:rsidR="000C6154">
        <w:rPr>
          <w:lang w:val="de-DE"/>
        </w:rPr>
        <w:fldChar w:fldCharType="begin"/>
      </w:r>
      <w:r w:rsidR="000C6154">
        <w:rPr>
          <w:lang w:val="de-DE"/>
        </w:rPr>
        <w:instrText xml:space="preserve"> DOCVARIABLE vault_nd_025336a1-1836-4e63-90ed-b8e99acbb19e \* MERGEFORMAT </w:instrText>
      </w:r>
      <w:r w:rsidR="000C6154">
        <w:rPr>
          <w:lang w:val="de-DE"/>
        </w:rPr>
        <w:fldChar w:fldCharType="separate"/>
      </w:r>
      <w:r w:rsidR="000C6154">
        <w:rPr>
          <w:lang w:val="de-DE"/>
        </w:rPr>
        <w:t xml:space="preserve"> </w:t>
      </w:r>
      <w:r w:rsidR="000C6154">
        <w:rPr>
          <w:lang w:val="de-DE"/>
        </w:rPr>
        <w:fldChar w:fldCharType="end"/>
      </w:r>
    </w:p>
    <w:p w14:paraId="7DEE2FEF" w14:textId="77777777" w:rsidR="00D5067E" w:rsidRPr="00485806" w:rsidRDefault="00D5067E">
      <w:pPr>
        <w:pStyle w:val="BodyText"/>
        <w:spacing w:before="8"/>
        <w:rPr>
          <w:bCs/>
          <w:lang w:val="de-DE"/>
        </w:rPr>
      </w:pPr>
    </w:p>
    <w:p w14:paraId="7DEE2FF0" w14:textId="32E85C2C" w:rsidR="00D5067E" w:rsidRPr="00566D34" w:rsidRDefault="00566D34" w:rsidP="009E4A0B">
      <w:pPr>
        <w:pStyle w:val="ListParagraph"/>
        <w:numPr>
          <w:ilvl w:val="0"/>
          <w:numId w:val="9"/>
        </w:numPr>
        <w:tabs>
          <w:tab w:val="left" w:pos="785"/>
          <w:tab w:val="left" w:pos="786"/>
        </w:tabs>
        <w:spacing w:line="244" w:lineRule="auto"/>
        <w:ind w:left="567" w:right="2329"/>
        <w:rPr>
          <w:lang w:val="de-DE"/>
        </w:rPr>
      </w:pPr>
      <w:r w:rsidRPr="00566D34">
        <w:rPr>
          <w:lang w:val="de-DE"/>
        </w:rPr>
        <w:t xml:space="preserve">nach der Verabreichung von </w:t>
      </w:r>
      <w:proofErr w:type="spellStart"/>
      <w:r w:rsidRPr="00566D34">
        <w:rPr>
          <w:lang w:val="de-DE"/>
        </w:rPr>
        <w:t>Hexacima</w:t>
      </w:r>
      <w:proofErr w:type="spellEnd"/>
      <w:r w:rsidRPr="00566D34">
        <w:rPr>
          <w:lang w:val="de-DE"/>
        </w:rPr>
        <w:t xml:space="preserve"> schon einmal Atemprobleme oder Gesichtsschwellungen hatte (anaphylaktische Reaktion)</w:t>
      </w:r>
      <w:r w:rsidR="00DA4246">
        <w:rPr>
          <w:lang w:val="de-DE"/>
        </w:rPr>
        <w:t>,</w:t>
      </w:r>
    </w:p>
    <w:p w14:paraId="7DEE2FF1" w14:textId="77777777" w:rsidR="00D5067E" w:rsidRDefault="00566D34" w:rsidP="009E4A0B">
      <w:pPr>
        <w:pStyle w:val="ListParagraph"/>
        <w:numPr>
          <w:ilvl w:val="0"/>
          <w:numId w:val="9"/>
        </w:numPr>
        <w:tabs>
          <w:tab w:val="left" w:pos="785"/>
          <w:tab w:val="left" w:pos="786"/>
        </w:tabs>
        <w:ind w:left="567"/>
      </w:pPr>
      <w:proofErr w:type="spellStart"/>
      <w:r>
        <w:t>eine</w:t>
      </w:r>
      <w:proofErr w:type="spellEnd"/>
      <w:r>
        <w:t xml:space="preserve"> </w:t>
      </w:r>
      <w:proofErr w:type="spellStart"/>
      <w:r>
        <w:t>allergische</w:t>
      </w:r>
      <w:proofErr w:type="spellEnd"/>
      <w:r>
        <w:t xml:space="preserve"> </w:t>
      </w:r>
      <w:proofErr w:type="spellStart"/>
      <w:r>
        <w:t>Reaktion</w:t>
      </w:r>
      <w:proofErr w:type="spellEnd"/>
      <w:r>
        <w:t xml:space="preserve"> </w:t>
      </w:r>
      <w:proofErr w:type="spellStart"/>
      <w:r>
        <w:t>hatte</w:t>
      </w:r>
      <w:proofErr w:type="spellEnd"/>
    </w:p>
    <w:p w14:paraId="7DEE2FF2" w14:textId="77777777" w:rsidR="00D5067E" w:rsidRDefault="00566D34" w:rsidP="009E4A0B">
      <w:pPr>
        <w:pStyle w:val="ListParagraph"/>
        <w:numPr>
          <w:ilvl w:val="1"/>
          <w:numId w:val="9"/>
        </w:numPr>
        <w:tabs>
          <w:tab w:val="left" w:pos="1212"/>
          <w:tab w:val="left" w:pos="1213"/>
        </w:tabs>
        <w:spacing w:before="5"/>
        <w:ind w:left="924" w:hanging="357"/>
      </w:pPr>
      <w:r>
        <w:t>auf die</w:t>
      </w:r>
      <w:r>
        <w:rPr>
          <w:spacing w:val="1"/>
        </w:rPr>
        <w:t xml:space="preserve"> </w:t>
      </w:r>
      <w:proofErr w:type="spellStart"/>
      <w:r>
        <w:t>Wirkstoffe</w:t>
      </w:r>
      <w:proofErr w:type="spellEnd"/>
      <w:r>
        <w:t>,</w:t>
      </w:r>
    </w:p>
    <w:p w14:paraId="7DEE2FF3" w14:textId="1724D163"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auf einen der im Abschnitt</w:t>
      </w:r>
      <w:r w:rsidR="005126A1">
        <w:rPr>
          <w:lang w:val="de-DE"/>
        </w:rPr>
        <w:t> </w:t>
      </w:r>
      <w:r w:rsidRPr="00566D34">
        <w:rPr>
          <w:lang w:val="de-DE"/>
        </w:rPr>
        <w:t>6. aufgeführten sonstigen</w:t>
      </w:r>
      <w:r w:rsidRPr="00566D34">
        <w:rPr>
          <w:spacing w:val="2"/>
          <w:lang w:val="de-DE"/>
        </w:rPr>
        <w:t xml:space="preserve"> </w:t>
      </w:r>
      <w:r w:rsidRPr="00566D34">
        <w:rPr>
          <w:lang w:val="de-DE"/>
        </w:rPr>
        <w:t>Bestandteile,</w:t>
      </w:r>
    </w:p>
    <w:p w14:paraId="7DEE2FF4" w14:textId="7A818ECA"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 xml:space="preserve">auf Glutaraldehyd, Formaldehyd, </w:t>
      </w:r>
      <w:proofErr w:type="spellStart"/>
      <w:r w:rsidRPr="00566D34">
        <w:rPr>
          <w:lang w:val="de-DE"/>
        </w:rPr>
        <w:t>Neomycin</w:t>
      </w:r>
      <w:proofErr w:type="spellEnd"/>
      <w:r w:rsidRPr="00566D34">
        <w:rPr>
          <w:lang w:val="de-DE"/>
        </w:rPr>
        <w:t xml:space="preserve">, Streptomycin oder </w:t>
      </w:r>
      <w:proofErr w:type="spellStart"/>
      <w:r w:rsidRPr="00566D34">
        <w:rPr>
          <w:lang w:val="de-DE"/>
        </w:rPr>
        <w:t>Polymyxin</w:t>
      </w:r>
      <w:proofErr w:type="spellEnd"/>
      <w:r w:rsidR="005E7986">
        <w:rPr>
          <w:lang w:val="de-DE"/>
        </w:rPr>
        <w:t> </w:t>
      </w:r>
      <w:r w:rsidRPr="00566D34">
        <w:rPr>
          <w:lang w:val="de-DE"/>
        </w:rPr>
        <w:t>B (diese Substanzen werden bei der Herstellung</w:t>
      </w:r>
      <w:r w:rsidRPr="00566D34">
        <w:rPr>
          <w:spacing w:val="-1"/>
          <w:lang w:val="de-DE"/>
        </w:rPr>
        <w:t xml:space="preserve"> </w:t>
      </w:r>
      <w:r w:rsidRPr="00566D34">
        <w:rPr>
          <w:lang w:val="de-DE"/>
        </w:rPr>
        <w:t>verwendet),</w:t>
      </w:r>
    </w:p>
    <w:p w14:paraId="7DEE2FF5" w14:textId="574FD4B1"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 xml:space="preserve">nach einer früheren Verabreichung von </w:t>
      </w:r>
      <w:proofErr w:type="spellStart"/>
      <w:r w:rsidRPr="00566D34">
        <w:rPr>
          <w:lang w:val="de-DE"/>
        </w:rPr>
        <w:t>Hexacima</w:t>
      </w:r>
      <w:proofErr w:type="spellEnd"/>
      <w:r w:rsidRPr="00566D34">
        <w:rPr>
          <w:lang w:val="de-DE"/>
        </w:rPr>
        <w:t xml:space="preserve"> oder eines anderen Diphtherie-, Tetanus-, Pertussis-, Poliomyelitis-, Hepatitis-B- oder </w:t>
      </w:r>
      <w:proofErr w:type="spellStart"/>
      <w:r w:rsidRPr="00566D34">
        <w:rPr>
          <w:lang w:val="de-DE"/>
        </w:rPr>
        <w:t>Hib</w:t>
      </w:r>
      <w:proofErr w:type="spellEnd"/>
      <w:r w:rsidRPr="00566D34">
        <w:rPr>
          <w:lang w:val="de-DE"/>
        </w:rPr>
        <w:t>-haltigen</w:t>
      </w:r>
      <w:r w:rsidRPr="00566D34">
        <w:rPr>
          <w:spacing w:val="-4"/>
          <w:lang w:val="de-DE"/>
        </w:rPr>
        <w:t xml:space="preserve"> </w:t>
      </w:r>
      <w:r w:rsidRPr="00566D34">
        <w:rPr>
          <w:lang w:val="de-DE"/>
        </w:rPr>
        <w:t>Impfstoffs</w:t>
      </w:r>
      <w:r w:rsidR="00DA4246">
        <w:rPr>
          <w:lang w:val="de-DE"/>
        </w:rPr>
        <w:t>,</w:t>
      </w:r>
    </w:p>
    <w:p w14:paraId="7DEE2FF6" w14:textId="7A448593" w:rsidR="00D5067E" w:rsidRPr="00566D34" w:rsidRDefault="00566D34" w:rsidP="009E4A0B">
      <w:pPr>
        <w:pStyle w:val="ListParagraph"/>
        <w:numPr>
          <w:ilvl w:val="0"/>
          <w:numId w:val="9"/>
        </w:numPr>
        <w:tabs>
          <w:tab w:val="left" w:pos="785"/>
          <w:tab w:val="left" w:pos="786"/>
        </w:tabs>
        <w:spacing w:before="1" w:line="245" w:lineRule="auto"/>
        <w:ind w:left="567" w:right="464"/>
        <w:rPr>
          <w:lang w:val="de-DE"/>
        </w:rPr>
      </w:pPr>
      <w:r w:rsidRPr="00566D34">
        <w:rPr>
          <w:lang w:val="de-DE"/>
        </w:rPr>
        <w:t>innerhalb von 7</w:t>
      </w:r>
      <w:r w:rsidR="00A722DA">
        <w:rPr>
          <w:lang w:val="de-DE"/>
        </w:rPr>
        <w:t> </w:t>
      </w:r>
      <w:r w:rsidRPr="00566D34">
        <w:rPr>
          <w:lang w:val="de-DE"/>
        </w:rPr>
        <w:t>Tagen nach einer früheren Dosis eines Pertussis</w:t>
      </w:r>
      <w:r w:rsidR="001D3070">
        <w:rPr>
          <w:lang w:val="de-DE"/>
        </w:rPr>
        <w:t>-</w:t>
      </w:r>
      <w:r w:rsidRPr="00566D34">
        <w:rPr>
          <w:lang w:val="de-DE"/>
        </w:rPr>
        <w:t>(Keuchhusten</w:t>
      </w:r>
      <w:r w:rsidR="001D3070">
        <w:rPr>
          <w:lang w:val="de-DE"/>
        </w:rPr>
        <w:t>-</w:t>
      </w:r>
      <w:r w:rsidRPr="00566D34">
        <w:rPr>
          <w:lang w:val="de-DE"/>
        </w:rPr>
        <w:t>)Impfstoffs (</w:t>
      </w:r>
      <w:proofErr w:type="spellStart"/>
      <w:r w:rsidRPr="00566D34">
        <w:rPr>
          <w:lang w:val="de-DE"/>
        </w:rPr>
        <w:t>azellulär</w:t>
      </w:r>
      <w:proofErr w:type="spellEnd"/>
      <w:r w:rsidRPr="00566D34">
        <w:rPr>
          <w:lang w:val="de-DE"/>
        </w:rPr>
        <w:t xml:space="preserve"> oder </w:t>
      </w:r>
      <w:proofErr w:type="spellStart"/>
      <w:r w:rsidRPr="00566D34">
        <w:rPr>
          <w:lang w:val="de-DE"/>
        </w:rPr>
        <w:t>Ganzkeim</w:t>
      </w:r>
      <w:proofErr w:type="spellEnd"/>
      <w:r w:rsidRPr="00566D34">
        <w:rPr>
          <w:lang w:val="de-DE"/>
        </w:rPr>
        <w:t>) eine schwere Erkrankung des Gehirns (Enzephalopathie) entwickelt hat</w:t>
      </w:r>
      <w:r w:rsidR="00DA4246">
        <w:rPr>
          <w:lang w:val="de-DE"/>
        </w:rPr>
        <w:t>,</w:t>
      </w:r>
    </w:p>
    <w:p w14:paraId="7DEE2FF7" w14:textId="77777777" w:rsidR="00D5067E" w:rsidRPr="00566D34" w:rsidRDefault="00566D34" w:rsidP="009E4A0B">
      <w:pPr>
        <w:pStyle w:val="ListParagraph"/>
        <w:numPr>
          <w:ilvl w:val="0"/>
          <w:numId w:val="9"/>
        </w:numPr>
        <w:tabs>
          <w:tab w:val="left" w:pos="785"/>
          <w:tab w:val="left" w:pos="786"/>
        </w:tabs>
        <w:spacing w:before="1" w:line="245" w:lineRule="auto"/>
        <w:ind w:left="567" w:right="719"/>
        <w:rPr>
          <w:lang w:val="de-DE"/>
        </w:rPr>
      </w:pPr>
      <w:r w:rsidRPr="00566D34">
        <w:rPr>
          <w:lang w:val="de-DE"/>
        </w:rPr>
        <w:t>an einer nicht eingestellten oder schweren Erkrankung des Gehirns (neurologische Störung) oder an einer nicht eingestellten Epilepsie</w:t>
      </w:r>
      <w:r w:rsidRPr="00566D34">
        <w:rPr>
          <w:spacing w:val="4"/>
          <w:lang w:val="de-DE"/>
        </w:rPr>
        <w:t xml:space="preserve"> </w:t>
      </w:r>
      <w:r w:rsidRPr="00566D34">
        <w:rPr>
          <w:lang w:val="de-DE"/>
        </w:rPr>
        <w:t>leidet.</w:t>
      </w:r>
    </w:p>
    <w:p w14:paraId="7DEE2FF8" w14:textId="77777777" w:rsidR="00D5067E" w:rsidRPr="00485806" w:rsidRDefault="00D5067E">
      <w:pPr>
        <w:pStyle w:val="BodyText"/>
        <w:spacing w:before="1"/>
        <w:rPr>
          <w:szCs w:val="20"/>
          <w:lang w:val="de-DE"/>
        </w:rPr>
      </w:pPr>
    </w:p>
    <w:p w14:paraId="7DEE2FF9" w14:textId="5D59CFB8" w:rsidR="00D5067E" w:rsidRDefault="00566D34" w:rsidP="009E4A0B">
      <w:pPr>
        <w:pStyle w:val="Heading1"/>
        <w:keepNext/>
        <w:widowControl/>
        <w:ind w:left="0"/>
        <w:rPr>
          <w:lang w:val="de-DE"/>
        </w:rPr>
      </w:pPr>
      <w:r w:rsidRPr="00566D34">
        <w:rPr>
          <w:lang w:val="de-DE"/>
        </w:rPr>
        <w:lastRenderedPageBreak/>
        <w:t>Warnhinweise und Vorsichtsmaßnahmen</w:t>
      </w:r>
      <w:r w:rsidR="000C6154">
        <w:rPr>
          <w:lang w:val="de-DE"/>
        </w:rPr>
        <w:fldChar w:fldCharType="begin"/>
      </w:r>
      <w:r w:rsidR="000C6154">
        <w:rPr>
          <w:lang w:val="de-DE"/>
        </w:rPr>
        <w:instrText xml:space="preserve"> DOCVARIABLE vault_nd_63a56bef-7398-455f-8e89-ad086fd2c007 \* MERGEFORMAT </w:instrText>
      </w:r>
      <w:r w:rsidR="000C6154">
        <w:rPr>
          <w:lang w:val="de-DE"/>
        </w:rPr>
        <w:fldChar w:fldCharType="separate"/>
      </w:r>
      <w:r w:rsidR="000C6154">
        <w:rPr>
          <w:lang w:val="de-DE"/>
        </w:rPr>
        <w:t xml:space="preserve"> </w:t>
      </w:r>
      <w:r w:rsidR="000C6154">
        <w:rPr>
          <w:lang w:val="de-DE"/>
        </w:rPr>
        <w:fldChar w:fldCharType="end"/>
      </w:r>
    </w:p>
    <w:p w14:paraId="5982BCC1" w14:textId="77777777" w:rsidR="001A287C" w:rsidRPr="00485806" w:rsidRDefault="001A287C" w:rsidP="009E4A0B">
      <w:pPr>
        <w:pStyle w:val="Heading1"/>
        <w:keepNext/>
        <w:widowControl/>
        <w:ind w:left="0"/>
        <w:rPr>
          <w:b w:val="0"/>
          <w:bCs w:val="0"/>
          <w:lang w:val="de-DE"/>
        </w:rPr>
      </w:pPr>
    </w:p>
    <w:p w14:paraId="7DEE2FFB" w14:textId="77777777" w:rsidR="00D5067E" w:rsidRPr="00566D34" w:rsidRDefault="00566D34" w:rsidP="009E4A0B">
      <w:pPr>
        <w:pStyle w:val="BodyText"/>
        <w:keepNext/>
        <w:widowControl/>
        <w:spacing w:before="77" w:line="244" w:lineRule="auto"/>
        <w:rPr>
          <w:lang w:val="de-DE"/>
        </w:rPr>
      </w:pPr>
      <w:r w:rsidRPr="00566D34">
        <w:rPr>
          <w:lang w:val="de-DE"/>
        </w:rPr>
        <w:t>Bitte sprechen Sie vor der Impfung mit Ihrem Arzt, Apotheker oder dem medizinischen Fachpersonal, wenn Ihr Kind</w:t>
      </w:r>
    </w:p>
    <w:p w14:paraId="7DEE2FFC" w14:textId="31C54CC4" w:rsidR="00D5067E" w:rsidRPr="00566D34" w:rsidRDefault="00566D34" w:rsidP="009E4A0B">
      <w:pPr>
        <w:pStyle w:val="ListParagraph"/>
        <w:numPr>
          <w:ilvl w:val="0"/>
          <w:numId w:val="9"/>
        </w:numPr>
        <w:tabs>
          <w:tab w:val="left" w:pos="784"/>
          <w:tab w:val="left" w:pos="785"/>
        </w:tabs>
        <w:spacing w:line="245" w:lineRule="auto"/>
        <w:ind w:left="567" w:right="1087"/>
        <w:rPr>
          <w:lang w:val="de-DE"/>
        </w:rPr>
      </w:pPr>
      <w:r w:rsidRPr="00566D34">
        <w:rPr>
          <w:lang w:val="de-DE"/>
        </w:rPr>
        <w:t>eine mäßig oder stark erhöhte Temperatur oder eine akute Erkrankung hat (z.</w:t>
      </w:r>
      <w:r w:rsidR="00987641">
        <w:rPr>
          <w:lang w:val="de-DE"/>
        </w:rPr>
        <w:t> </w:t>
      </w:r>
      <w:r w:rsidRPr="00566D34">
        <w:rPr>
          <w:lang w:val="de-DE"/>
        </w:rPr>
        <w:t xml:space="preserve">B. Fieber, Halsschmerzen, Husten, Erkältung oder Grippe). Die Impfung mit </w:t>
      </w:r>
      <w:proofErr w:type="spellStart"/>
      <w:r w:rsidRPr="00566D34">
        <w:rPr>
          <w:lang w:val="de-DE"/>
        </w:rPr>
        <w:t>Hexacima</w:t>
      </w:r>
      <w:proofErr w:type="spellEnd"/>
      <w:r w:rsidRPr="00566D34">
        <w:rPr>
          <w:lang w:val="de-DE"/>
        </w:rPr>
        <w:t xml:space="preserve"> muss möglicherweise verschoben werden, bis es Ihrem Kind besser</w:t>
      </w:r>
      <w:r w:rsidRPr="00566D34">
        <w:rPr>
          <w:spacing w:val="-3"/>
          <w:lang w:val="de-DE"/>
        </w:rPr>
        <w:t xml:space="preserve"> </w:t>
      </w:r>
      <w:r w:rsidRPr="00566D34">
        <w:rPr>
          <w:lang w:val="de-DE"/>
        </w:rPr>
        <w:t>geht.</w:t>
      </w:r>
    </w:p>
    <w:p w14:paraId="7DEE2FFD" w14:textId="3A420F91" w:rsidR="00D5067E" w:rsidRPr="00566D34" w:rsidRDefault="00566D34" w:rsidP="009E4A0B">
      <w:pPr>
        <w:pStyle w:val="ListParagraph"/>
        <w:numPr>
          <w:ilvl w:val="0"/>
          <w:numId w:val="9"/>
        </w:numPr>
        <w:tabs>
          <w:tab w:val="left" w:pos="785"/>
          <w:tab w:val="left" w:pos="786"/>
        </w:tabs>
        <w:spacing w:line="245" w:lineRule="auto"/>
        <w:ind w:left="567" w:right="634"/>
        <w:rPr>
          <w:lang w:val="de-DE"/>
        </w:rPr>
      </w:pPr>
      <w:r w:rsidRPr="00566D34">
        <w:rPr>
          <w:lang w:val="de-DE"/>
        </w:rPr>
        <w:t>eines der nachfolgenden Symptome nach Verabreichung eines Pertussis</w:t>
      </w:r>
      <w:r w:rsidR="005309B9">
        <w:rPr>
          <w:lang w:val="de-DE"/>
        </w:rPr>
        <w:t>-</w:t>
      </w:r>
      <w:r w:rsidRPr="00566D34">
        <w:rPr>
          <w:lang w:val="de-DE"/>
        </w:rPr>
        <w:t>(Keuchhusten</w:t>
      </w:r>
      <w:r w:rsidR="005309B9">
        <w:rPr>
          <w:lang w:val="de-DE"/>
        </w:rPr>
        <w:t>-</w:t>
      </w:r>
      <w:r w:rsidRPr="00566D34">
        <w:rPr>
          <w:lang w:val="de-DE"/>
        </w:rPr>
        <w:t xml:space="preserve">)Impfstoffs entwickelt hat, da weitere Dosen eines </w:t>
      </w:r>
      <w:proofErr w:type="spellStart"/>
      <w:r w:rsidRPr="00566D34">
        <w:rPr>
          <w:lang w:val="de-DE"/>
        </w:rPr>
        <w:t>pertussishaltigen</w:t>
      </w:r>
      <w:proofErr w:type="spellEnd"/>
      <w:r w:rsidRPr="00566D34">
        <w:rPr>
          <w:lang w:val="de-DE"/>
        </w:rPr>
        <w:t xml:space="preserve"> Impfstoffs dann nur nach sorgfältiger Nutzen-Risiko-Abwägung verabreicht werden</w:t>
      </w:r>
      <w:r w:rsidRPr="00566D34">
        <w:rPr>
          <w:spacing w:val="-2"/>
          <w:lang w:val="de-DE"/>
        </w:rPr>
        <w:t xml:space="preserve"> </w:t>
      </w:r>
      <w:r w:rsidRPr="00566D34">
        <w:rPr>
          <w:lang w:val="de-DE"/>
        </w:rPr>
        <w:t>dürfen:</w:t>
      </w:r>
    </w:p>
    <w:p w14:paraId="7DEE2FFE" w14:textId="791ED87C"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Fieber über 40</w:t>
      </w:r>
      <w:r w:rsidR="00BA3576">
        <w:rPr>
          <w:lang w:val="de-DE"/>
        </w:rPr>
        <w:t> </w:t>
      </w:r>
      <w:r w:rsidRPr="00566D34">
        <w:rPr>
          <w:lang w:val="de-DE"/>
        </w:rPr>
        <w:t>°C innerhalb von 48</w:t>
      </w:r>
      <w:r w:rsidR="00AB2011">
        <w:rPr>
          <w:lang w:val="de-DE"/>
        </w:rPr>
        <w:t> </w:t>
      </w:r>
      <w:r w:rsidRPr="00566D34">
        <w:rPr>
          <w:lang w:val="de-DE"/>
        </w:rPr>
        <w:t>Stunden</w:t>
      </w:r>
      <w:r w:rsidR="00907652">
        <w:rPr>
          <w:lang w:val="de-DE"/>
        </w:rPr>
        <w:t xml:space="preserve"> nach der Impfung</w:t>
      </w:r>
      <w:r w:rsidRPr="00566D34">
        <w:rPr>
          <w:lang w:val="de-DE"/>
        </w:rPr>
        <w:t>, das nicht auf eine andere erkennbare Ursache zurückzuführen ist,</w:t>
      </w:r>
    </w:p>
    <w:p w14:paraId="7DEE2FFF" w14:textId="2F6412B8"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Kollaps oder schockähnlicher Zustand mit hypoton</w:t>
      </w:r>
      <w:r w:rsidR="00FA21AC">
        <w:rPr>
          <w:lang w:val="de-DE"/>
        </w:rPr>
        <w:t>isch</w:t>
      </w:r>
      <w:r w:rsidRPr="00566D34">
        <w:rPr>
          <w:lang w:val="de-DE"/>
        </w:rPr>
        <w:t>-hyporesponsiver Episode (Kraftlosigkeit) innerhalb von 48</w:t>
      </w:r>
      <w:r w:rsidR="00AB2011">
        <w:rPr>
          <w:lang w:val="de-DE"/>
        </w:rPr>
        <w:t> </w:t>
      </w:r>
      <w:r w:rsidRPr="00566D34">
        <w:rPr>
          <w:lang w:val="de-DE"/>
        </w:rPr>
        <w:t>Stunden nach der</w:t>
      </w:r>
      <w:r w:rsidRPr="00566D34">
        <w:rPr>
          <w:spacing w:val="2"/>
          <w:lang w:val="de-DE"/>
        </w:rPr>
        <w:t xml:space="preserve"> </w:t>
      </w:r>
      <w:r w:rsidRPr="00566D34">
        <w:rPr>
          <w:lang w:val="de-DE"/>
        </w:rPr>
        <w:t>Impfung,</w:t>
      </w:r>
    </w:p>
    <w:p w14:paraId="7DEE3000" w14:textId="7DFF6624"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 xml:space="preserve">anhaltendes, untröstliches </w:t>
      </w:r>
      <w:r w:rsidR="006277E3">
        <w:rPr>
          <w:lang w:val="de-DE"/>
        </w:rPr>
        <w:t>Weinen</w:t>
      </w:r>
      <w:r w:rsidRPr="00566D34">
        <w:rPr>
          <w:lang w:val="de-DE"/>
        </w:rPr>
        <w:t xml:space="preserve"> über 3 oder mehr Stunden innerhalb von 48</w:t>
      </w:r>
      <w:r w:rsidR="00AB2011">
        <w:rPr>
          <w:lang w:val="de-DE"/>
        </w:rPr>
        <w:t> </w:t>
      </w:r>
      <w:r w:rsidRPr="00566D34">
        <w:rPr>
          <w:lang w:val="de-DE"/>
        </w:rPr>
        <w:t>Stunden nach der Impfung,</w:t>
      </w:r>
    </w:p>
    <w:p w14:paraId="7DEE3001" w14:textId="3E3549F6" w:rsidR="00D5067E" w:rsidRPr="00566D34" w:rsidRDefault="00566D34" w:rsidP="009E4A0B">
      <w:pPr>
        <w:pStyle w:val="ListParagraph"/>
        <w:numPr>
          <w:ilvl w:val="1"/>
          <w:numId w:val="9"/>
        </w:numPr>
        <w:tabs>
          <w:tab w:val="left" w:pos="1212"/>
          <w:tab w:val="left" w:pos="1213"/>
        </w:tabs>
        <w:spacing w:before="5"/>
        <w:ind w:left="924" w:hanging="357"/>
        <w:rPr>
          <w:lang w:val="de-DE"/>
        </w:rPr>
      </w:pPr>
      <w:r w:rsidRPr="00566D34">
        <w:rPr>
          <w:lang w:val="de-DE"/>
        </w:rPr>
        <w:t>Krampfanfälle mit oder ohne Fieber innerhalb von 3</w:t>
      </w:r>
      <w:r w:rsidR="00987641">
        <w:rPr>
          <w:lang w:val="de-DE"/>
        </w:rPr>
        <w:t> </w:t>
      </w:r>
      <w:r w:rsidRPr="00566D34">
        <w:rPr>
          <w:lang w:val="de-DE"/>
        </w:rPr>
        <w:t>Tagen nach der</w:t>
      </w:r>
      <w:r w:rsidRPr="00566D34">
        <w:rPr>
          <w:spacing w:val="5"/>
          <w:lang w:val="de-DE"/>
        </w:rPr>
        <w:t xml:space="preserve"> </w:t>
      </w:r>
      <w:r w:rsidRPr="00566D34">
        <w:rPr>
          <w:lang w:val="de-DE"/>
        </w:rPr>
        <w:t>Impfung</w:t>
      </w:r>
      <w:r w:rsidR="00AB2011">
        <w:rPr>
          <w:lang w:val="de-DE"/>
        </w:rPr>
        <w:t>,</w:t>
      </w:r>
    </w:p>
    <w:p w14:paraId="7DEE3002" w14:textId="7B837848" w:rsidR="00D5067E" w:rsidRPr="00566D34" w:rsidRDefault="00566D34" w:rsidP="009E4A0B">
      <w:pPr>
        <w:pStyle w:val="ListParagraph"/>
        <w:numPr>
          <w:ilvl w:val="0"/>
          <w:numId w:val="9"/>
        </w:numPr>
        <w:tabs>
          <w:tab w:val="left" w:pos="785"/>
          <w:tab w:val="left" w:pos="786"/>
        </w:tabs>
        <w:spacing w:before="5" w:line="245" w:lineRule="auto"/>
        <w:ind w:left="567" w:right="465"/>
        <w:rPr>
          <w:lang w:val="de-DE"/>
        </w:rPr>
      </w:pPr>
      <w:r w:rsidRPr="00566D34">
        <w:rPr>
          <w:lang w:val="de-DE"/>
        </w:rPr>
        <w:t xml:space="preserve">nach der Gabe eines Tetanus-Toxoid-haltigen Impfstoffs (inaktivierte Form eines Tetanustoxins) schon einmal ein Guillain-Barré-Syndrom (vorübergehende Nervenentzündung mit Schmerzen, Lähmungen und Sensibilitätsstörungen) oder eine </w:t>
      </w:r>
      <w:r w:rsidR="007F64CA">
        <w:rPr>
          <w:lang w:val="de-DE"/>
        </w:rPr>
        <w:t>B</w:t>
      </w:r>
      <w:r w:rsidRPr="00566D34">
        <w:rPr>
          <w:lang w:val="de-DE"/>
        </w:rPr>
        <w:t>rachial-Neuritis (starke</w:t>
      </w:r>
      <w:r w:rsidR="00BA4F65">
        <w:rPr>
          <w:lang w:val="de-DE"/>
        </w:rPr>
        <w:t>r</w:t>
      </w:r>
      <w:r w:rsidRPr="00566D34">
        <w:rPr>
          <w:lang w:val="de-DE"/>
        </w:rPr>
        <w:t xml:space="preserve"> Schmerz und </w:t>
      </w:r>
      <w:r w:rsidR="00BA4F65">
        <w:rPr>
          <w:lang w:val="de-DE"/>
        </w:rPr>
        <w:t>verminderte Beweglichkeit</w:t>
      </w:r>
      <w:r w:rsidRPr="00566D34">
        <w:rPr>
          <w:lang w:val="de-DE"/>
        </w:rPr>
        <w:t xml:space="preserve"> in Arm und Schulter) entwickelt hat. In diesen Fällen sollte Ihr Arzt die Gabe einer weiteren Impfstoffdosis mit Tetanus-Komponente sorgfältig</w:t>
      </w:r>
      <w:r w:rsidRPr="00566D34">
        <w:rPr>
          <w:spacing w:val="-3"/>
          <w:lang w:val="de-DE"/>
        </w:rPr>
        <w:t xml:space="preserve"> </w:t>
      </w:r>
      <w:r w:rsidRPr="00566D34">
        <w:rPr>
          <w:lang w:val="de-DE"/>
        </w:rPr>
        <w:t>abwägen.</w:t>
      </w:r>
    </w:p>
    <w:p w14:paraId="7DEE3003" w14:textId="7DAA69FF" w:rsidR="00D5067E" w:rsidRPr="00566D34" w:rsidRDefault="00566D34" w:rsidP="009E4A0B">
      <w:pPr>
        <w:pStyle w:val="ListParagraph"/>
        <w:numPr>
          <w:ilvl w:val="0"/>
          <w:numId w:val="9"/>
        </w:numPr>
        <w:tabs>
          <w:tab w:val="left" w:pos="785"/>
          <w:tab w:val="left" w:pos="786"/>
        </w:tabs>
        <w:spacing w:before="4" w:line="245" w:lineRule="auto"/>
        <w:ind w:left="567" w:right="336"/>
        <w:rPr>
          <w:lang w:val="de-DE"/>
        </w:rPr>
      </w:pPr>
      <w:r w:rsidRPr="00566D34">
        <w:rPr>
          <w:lang w:val="de-DE"/>
        </w:rPr>
        <w:t>eine Therapie erhält, die sein Immunsystem (die körpereigene Abwehr) unterdrückt, oder wenn Ihr Kind an einer Erkrankung leidet, die eine Schwächung des Immunsystems verursacht. In diesen Fällen kann die Immunantwort auf den Impfstoff herabgesetzt sein. Die Impfung sollte in der Regel verschoben werden, bis die Therapie beendet oder die Krankheit überwunden ist. Dagegen können Kinder, die an lang andauernden Störungen des Immunsystems, wie z.</w:t>
      </w:r>
      <w:r w:rsidR="00987641">
        <w:rPr>
          <w:lang w:val="de-DE"/>
        </w:rPr>
        <w:t> </w:t>
      </w:r>
      <w:r w:rsidRPr="00566D34">
        <w:rPr>
          <w:lang w:val="de-DE"/>
        </w:rPr>
        <w:t>B. einer HIV-Infektion (A</w:t>
      </w:r>
      <w:r w:rsidR="008C706F">
        <w:rPr>
          <w:lang w:val="de-DE"/>
        </w:rPr>
        <w:t>ids</w:t>
      </w:r>
      <w:r w:rsidR="000E04B5">
        <w:rPr>
          <w:lang w:val="de-DE"/>
        </w:rPr>
        <w:t>)</w:t>
      </w:r>
      <w:r w:rsidRPr="00566D34">
        <w:rPr>
          <w:lang w:val="de-DE"/>
        </w:rPr>
        <w:t xml:space="preserve">, leiden, </w:t>
      </w:r>
      <w:proofErr w:type="spellStart"/>
      <w:r w:rsidRPr="00566D34">
        <w:rPr>
          <w:lang w:val="de-DE"/>
        </w:rPr>
        <w:t>Hexacima</w:t>
      </w:r>
      <w:proofErr w:type="spellEnd"/>
      <w:r w:rsidRPr="00566D34">
        <w:rPr>
          <w:lang w:val="de-DE"/>
        </w:rPr>
        <w:t xml:space="preserve"> erhalten. Sie sind jedoch möglicherweise nicht so gut geschützt wie Kinder mit einem gesunden</w:t>
      </w:r>
      <w:r w:rsidRPr="00566D34">
        <w:rPr>
          <w:spacing w:val="-2"/>
          <w:lang w:val="de-DE"/>
        </w:rPr>
        <w:t xml:space="preserve"> </w:t>
      </w:r>
      <w:r w:rsidRPr="00566D34">
        <w:rPr>
          <w:lang w:val="de-DE"/>
        </w:rPr>
        <w:t>Immunsystem.</w:t>
      </w:r>
    </w:p>
    <w:p w14:paraId="7DEE3004" w14:textId="0DB167FB" w:rsidR="00D5067E" w:rsidRPr="00566D34" w:rsidRDefault="00566D34" w:rsidP="009E4A0B">
      <w:pPr>
        <w:pStyle w:val="ListParagraph"/>
        <w:numPr>
          <w:ilvl w:val="0"/>
          <w:numId w:val="9"/>
        </w:numPr>
        <w:tabs>
          <w:tab w:val="left" w:pos="785"/>
          <w:tab w:val="left" w:pos="786"/>
        </w:tabs>
        <w:spacing w:before="6" w:line="245" w:lineRule="auto"/>
        <w:ind w:left="567" w:right="353"/>
        <w:rPr>
          <w:lang w:val="de-DE"/>
        </w:rPr>
      </w:pPr>
      <w:r w:rsidRPr="00566D34">
        <w:rPr>
          <w:lang w:val="de-DE"/>
        </w:rPr>
        <w:t>an einer akuten oder chronischen Krankheit einschließlich einer chronischen Niereninsuffizienz (Einschränkung der Nierentätigkeit) oder Nierenversagen leidet</w:t>
      </w:r>
      <w:r w:rsidR="00AB2011">
        <w:rPr>
          <w:lang w:val="de-DE"/>
        </w:rPr>
        <w:t>,</w:t>
      </w:r>
    </w:p>
    <w:p w14:paraId="7DEE3005" w14:textId="77777777" w:rsidR="00D5067E" w:rsidRPr="00566D34" w:rsidRDefault="00566D34" w:rsidP="009E4A0B">
      <w:pPr>
        <w:pStyle w:val="ListParagraph"/>
        <w:numPr>
          <w:ilvl w:val="0"/>
          <w:numId w:val="9"/>
        </w:numPr>
        <w:tabs>
          <w:tab w:val="left" w:pos="785"/>
          <w:tab w:val="left" w:pos="786"/>
        </w:tabs>
        <w:spacing w:line="245" w:lineRule="auto"/>
        <w:ind w:left="567" w:right="460"/>
        <w:rPr>
          <w:lang w:val="de-DE"/>
        </w:rPr>
      </w:pPr>
      <w:r w:rsidRPr="00566D34">
        <w:rPr>
          <w:lang w:val="de-DE"/>
        </w:rPr>
        <w:t>an einer ungeklärten Erkrankung des Gehirns oder an einer nicht eingestellten Epilepsie leidet. Ihr Arzt wird beurteilen, ob die Impfung einen möglichen Nutzen für Ihr Kind</w:t>
      </w:r>
      <w:r w:rsidRPr="00566D34">
        <w:rPr>
          <w:spacing w:val="2"/>
          <w:lang w:val="de-DE"/>
        </w:rPr>
        <w:t xml:space="preserve"> </w:t>
      </w:r>
      <w:r w:rsidRPr="00566D34">
        <w:rPr>
          <w:lang w:val="de-DE"/>
        </w:rPr>
        <w:t>bietet.</w:t>
      </w:r>
    </w:p>
    <w:p w14:paraId="47401FB1" w14:textId="38D3AA93" w:rsidR="00F43071" w:rsidRPr="00F43071" w:rsidRDefault="00566D34" w:rsidP="009E4A0B">
      <w:pPr>
        <w:pStyle w:val="ListParagraph"/>
        <w:numPr>
          <w:ilvl w:val="0"/>
          <w:numId w:val="9"/>
        </w:numPr>
        <w:tabs>
          <w:tab w:val="left" w:pos="786"/>
        </w:tabs>
        <w:spacing w:line="245" w:lineRule="auto"/>
        <w:ind w:left="567" w:right="614"/>
        <w:jc w:val="both"/>
        <w:rPr>
          <w:lang w:val="de-DE"/>
        </w:rPr>
      </w:pPr>
      <w:r w:rsidRPr="00566D34">
        <w:rPr>
          <w:lang w:val="de-DE"/>
        </w:rPr>
        <w:t xml:space="preserve">Blutgerinnungsstörungen hat, bei denen es leicht zu Hauteinblutungen oder lang anhaltenden Blutungen nach geringfügigen Verletzungen kommen kann. Ihr Arzt wird Sie beraten, ob Ihr Kind mit </w:t>
      </w:r>
      <w:proofErr w:type="spellStart"/>
      <w:r w:rsidRPr="00566D34">
        <w:rPr>
          <w:lang w:val="de-DE"/>
        </w:rPr>
        <w:t>Hexacima</w:t>
      </w:r>
      <w:proofErr w:type="spellEnd"/>
      <w:r w:rsidRPr="00566D34">
        <w:rPr>
          <w:lang w:val="de-DE"/>
        </w:rPr>
        <w:t xml:space="preserve"> geimpft werden</w:t>
      </w:r>
      <w:r w:rsidRPr="00566D34">
        <w:rPr>
          <w:spacing w:val="2"/>
          <w:lang w:val="de-DE"/>
        </w:rPr>
        <w:t xml:space="preserve"> </w:t>
      </w:r>
      <w:r w:rsidRPr="00566D34">
        <w:rPr>
          <w:lang w:val="de-DE"/>
        </w:rPr>
        <w:t>sollte.</w:t>
      </w:r>
    </w:p>
    <w:p w14:paraId="7DEE3007" w14:textId="36C39477" w:rsidR="00D5067E" w:rsidRPr="00485806" w:rsidRDefault="00D5067E">
      <w:pPr>
        <w:pStyle w:val="BodyText"/>
        <w:spacing w:before="1"/>
        <w:rPr>
          <w:szCs w:val="20"/>
          <w:lang w:val="de-DE"/>
        </w:rPr>
      </w:pPr>
    </w:p>
    <w:p w14:paraId="08236104" w14:textId="5464D250" w:rsidR="00F43071" w:rsidRPr="001A287C" w:rsidRDefault="00FC5298" w:rsidP="001A287C">
      <w:pPr>
        <w:pStyle w:val="BodyText"/>
        <w:spacing w:before="1"/>
        <w:rPr>
          <w:lang w:val="de-DE"/>
        </w:rPr>
      </w:pPr>
      <w:r w:rsidRPr="001A287C">
        <w:rPr>
          <w:lang w:val="de-DE"/>
        </w:rPr>
        <w:t xml:space="preserve">Eine </w:t>
      </w:r>
      <w:r w:rsidR="00F43071" w:rsidRPr="001A287C">
        <w:rPr>
          <w:lang w:val="de-DE"/>
        </w:rPr>
        <w:t xml:space="preserve">Ohnmacht kann nach oder sogar vor jeder </w:t>
      </w:r>
      <w:r w:rsidR="00AF0C45" w:rsidRPr="001A287C">
        <w:rPr>
          <w:lang w:val="de-DE"/>
        </w:rPr>
        <w:t>I</w:t>
      </w:r>
      <w:r w:rsidR="00F43071" w:rsidRPr="001A287C">
        <w:rPr>
          <w:lang w:val="de-DE"/>
        </w:rPr>
        <w:t>njektion</w:t>
      </w:r>
      <w:r w:rsidR="00AF0C45" w:rsidRPr="001A287C">
        <w:rPr>
          <w:lang w:val="de-DE"/>
        </w:rPr>
        <w:t xml:space="preserve"> mit einer Nadel</w:t>
      </w:r>
      <w:r w:rsidR="00F43071" w:rsidRPr="001A287C">
        <w:rPr>
          <w:lang w:val="de-DE"/>
        </w:rPr>
        <w:t xml:space="preserve"> auftreten. Informieren Sie daher Ihren Arzt oder das medizinische Fachpersonal, </w:t>
      </w:r>
      <w:r w:rsidR="00A8450A" w:rsidRPr="001A287C">
        <w:rPr>
          <w:lang w:val="de-DE"/>
        </w:rPr>
        <w:t>wenn</w:t>
      </w:r>
      <w:r w:rsidR="00F43071" w:rsidRPr="001A287C">
        <w:rPr>
          <w:lang w:val="de-DE"/>
        </w:rPr>
        <w:t xml:space="preserve"> Ihr Kind </w:t>
      </w:r>
      <w:r w:rsidR="00AF0C45" w:rsidRPr="001A287C">
        <w:rPr>
          <w:lang w:val="de-DE"/>
        </w:rPr>
        <w:t>bei</w:t>
      </w:r>
      <w:r w:rsidR="00F43071" w:rsidRPr="001A287C">
        <w:rPr>
          <w:lang w:val="de-DE"/>
        </w:rPr>
        <w:t xml:space="preserve"> einer früheren Injektion ohnmächtig wurde.</w:t>
      </w:r>
    </w:p>
    <w:p w14:paraId="49C2805B" w14:textId="77777777" w:rsidR="00F43071" w:rsidRPr="001A287C" w:rsidRDefault="00F43071" w:rsidP="001A287C">
      <w:pPr>
        <w:pStyle w:val="BodyText"/>
        <w:spacing w:before="1"/>
        <w:rPr>
          <w:lang w:val="de-DE"/>
        </w:rPr>
      </w:pPr>
    </w:p>
    <w:p w14:paraId="7DEE3008" w14:textId="77777777" w:rsidR="00D5067E" w:rsidRPr="001A287C" w:rsidRDefault="00566D34" w:rsidP="001A287C">
      <w:pPr>
        <w:pStyle w:val="Heading1"/>
        <w:spacing w:before="1"/>
        <w:ind w:left="0"/>
        <w:rPr>
          <w:lang w:val="de-DE"/>
        </w:rPr>
      </w:pPr>
      <w:r w:rsidRPr="001A287C">
        <w:rPr>
          <w:lang w:val="de-DE"/>
        </w:rPr>
        <w:t xml:space="preserve">Anwendung von </w:t>
      </w:r>
      <w:proofErr w:type="spellStart"/>
      <w:r w:rsidRPr="001A287C">
        <w:rPr>
          <w:lang w:val="de-DE"/>
        </w:rPr>
        <w:t>Hexacima</w:t>
      </w:r>
      <w:proofErr w:type="spellEnd"/>
      <w:r w:rsidRPr="001A287C">
        <w:rPr>
          <w:lang w:val="de-DE"/>
        </w:rPr>
        <w:t xml:space="preserve"> zusammen mit anderen Arzneimitteln oder Impfstoffen</w:t>
      </w:r>
      <w:r w:rsidR="000C6154" w:rsidRPr="001A287C">
        <w:rPr>
          <w:lang w:val="de-DE"/>
        </w:rPr>
        <w:fldChar w:fldCharType="begin"/>
      </w:r>
      <w:r w:rsidR="000C6154" w:rsidRPr="001A287C">
        <w:rPr>
          <w:lang w:val="de-DE"/>
        </w:rPr>
        <w:instrText xml:space="preserve"> DOCVARIABLE vault_nd_978c8a14-16f2-4be4-ad7a-345ff1af8398 \* MERGEFORMAT </w:instrText>
      </w:r>
      <w:r w:rsidR="000C6154" w:rsidRPr="001A287C">
        <w:rPr>
          <w:lang w:val="de-DE"/>
        </w:rPr>
        <w:fldChar w:fldCharType="separate"/>
      </w:r>
      <w:r w:rsidR="000C6154" w:rsidRPr="001A287C">
        <w:rPr>
          <w:lang w:val="de-DE"/>
        </w:rPr>
        <w:t xml:space="preserve"> </w:t>
      </w:r>
      <w:r w:rsidR="000C6154" w:rsidRPr="001A287C">
        <w:rPr>
          <w:lang w:val="de-DE"/>
        </w:rPr>
        <w:fldChar w:fldCharType="end"/>
      </w:r>
    </w:p>
    <w:p w14:paraId="7DEE3009" w14:textId="77777777" w:rsidR="00D5067E" w:rsidRPr="00485806" w:rsidRDefault="00D5067E" w:rsidP="001A287C">
      <w:pPr>
        <w:pStyle w:val="BodyText"/>
        <w:spacing w:before="10"/>
        <w:rPr>
          <w:bCs/>
          <w:lang w:val="de-DE"/>
        </w:rPr>
      </w:pPr>
    </w:p>
    <w:p w14:paraId="7DEE300A" w14:textId="77777777" w:rsidR="00D5067E" w:rsidRPr="001A287C" w:rsidRDefault="00566D34" w:rsidP="001A287C">
      <w:pPr>
        <w:pStyle w:val="BodyText"/>
        <w:spacing w:line="244" w:lineRule="auto"/>
        <w:ind w:right="466"/>
        <w:rPr>
          <w:lang w:val="de-DE"/>
        </w:rPr>
      </w:pPr>
      <w:r w:rsidRPr="001A287C">
        <w:rPr>
          <w:lang w:val="de-DE"/>
        </w:rPr>
        <w:t>Informieren Sie Ihren Arzt oder das medizinische Fachpersonal, wenn Ihr Kind andere Arzneimittel oder Impfstoffe erhält, kürzlich andere Arzneimittel oder Impfstoffe erhalten hat oder wenn beabsichtigt wird, Ihrem Kind andere Arzneimittel oder Impfstoffe zu verabreichen.</w:t>
      </w:r>
    </w:p>
    <w:p w14:paraId="7DEE300B" w14:textId="69EEC3E6" w:rsidR="00D5067E" w:rsidRPr="001A287C" w:rsidRDefault="00566D34" w:rsidP="001A287C">
      <w:pPr>
        <w:pStyle w:val="BodyText"/>
        <w:spacing w:before="3" w:line="244" w:lineRule="auto"/>
        <w:ind w:right="425"/>
        <w:rPr>
          <w:lang w:val="de-DE"/>
        </w:rPr>
      </w:pPr>
      <w:proofErr w:type="spellStart"/>
      <w:r w:rsidRPr="001A287C">
        <w:rPr>
          <w:lang w:val="de-DE"/>
        </w:rPr>
        <w:t>Hexacima</w:t>
      </w:r>
      <w:proofErr w:type="spellEnd"/>
      <w:r w:rsidRPr="001A287C">
        <w:rPr>
          <w:lang w:val="de-DE"/>
        </w:rPr>
        <w:t xml:space="preserve"> kann zeitgleich mit anderen Impfstoffen wie Pneumokokken-Impfstoffen, Masern-Mumps-Röteln-Impfstoffen, </w:t>
      </w:r>
      <w:r w:rsidR="00D31A8D">
        <w:rPr>
          <w:lang w:val="de-DE"/>
        </w:rPr>
        <w:t xml:space="preserve">Varizellen-Impfstoffen, </w:t>
      </w:r>
      <w:r w:rsidRPr="001A287C">
        <w:rPr>
          <w:lang w:val="de-DE"/>
        </w:rPr>
        <w:t>Rotavirus-Impfstoffen oder Meningokokken-Impfstoffen angewendet werden.</w:t>
      </w:r>
    </w:p>
    <w:p w14:paraId="7DEE300C" w14:textId="77777777" w:rsidR="00D5067E" w:rsidRPr="001A287C" w:rsidRDefault="00566D34" w:rsidP="001A287C">
      <w:pPr>
        <w:pStyle w:val="BodyText"/>
        <w:spacing w:before="3" w:line="244" w:lineRule="auto"/>
        <w:rPr>
          <w:lang w:val="de-DE"/>
        </w:rPr>
      </w:pPr>
      <w:r w:rsidRPr="001A287C">
        <w:rPr>
          <w:lang w:val="de-DE"/>
        </w:rPr>
        <w:t xml:space="preserve">Wenn </w:t>
      </w:r>
      <w:proofErr w:type="spellStart"/>
      <w:r w:rsidRPr="001A287C">
        <w:rPr>
          <w:lang w:val="de-DE"/>
        </w:rPr>
        <w:t>Hexacima</w:t>
      </w:r>
      <w:proofErr w:type="spellEnd"/>
      <w:r w:rsidRPr="001A287C">
        <w:rPr>
          <w:lang w:val="de-DE"/>
        </w:rPr>
        <w:t xml:space="preserve"> zeitgleich mit anderen Impfstoffen verabreicht wird, erfolgt die Injektion an unterschiedlichen Stellen.</w:t>
      </w:r>
    </w:p>
    <w:p w14:paraId="7DEE300D" w14:textId="77777777" w:rsidR="00907652" w:rsidRPr="001A287C" w:rsidRDefault="00907652" w:rsidP="001A287C">
      <w:pPr>
        <w:pStyle w:val="BodyText"/>
        <w:rPr>
          <w:lang w:val="de-DE"/>
        </w:rPr>
      </w:pPr>
    </w:p>
    <w:p w14:paraId="7DEE300E" w14:textId="01559D88" w:rsidR="00907652" w:rsidRPr="001A287C" w:rsidRDefault="00907652" w:rsidP="001A287C">
      <w:pPr>
        <w:pStyle w:val="BodyText"/>
        <w:rPr>
          <w:b/>
          <w:lang w:val="de-DE"/>
        </w:rPr>
      </w:pPr>
      <w:proofErr w:type="spellStart"/>
      <w:r w:rsidRPr="001A287C">
        <w:rPr>
          <w:b/>
          <w:lang w:val="de-DE"/>
        </w:rPr>
        <w:t>Hexacima</w:t>
      </w:r>
      <w:proofErr w:type="spellEnd"/>
      <w:r w:rsidRPr="001A287C">
        <w:rPr>
          <w:b/>
          <w:lang w:val="de-DE"/>
        </w:rPr>
        <w:t xml:space="preserve"> enthält Phenylalanin, Kalium und Natrium</w:t>
      </w:r>
      <w:r w:rsidR="006B122A">
        <w:rPr>
          <w:b/>
          <w:lang w:val="de-DE"/>
        </w:rPr>
        <w:t>.</w:t>
      </w:r>
    </w:p>
    <w:p w14:paraId="7DEE300F" w14:textId="77777777" w:rsidR="00907652" w:rsidRPr="001A287C" w:rsidRDefault="00907652" w:rsidP="001A287C">
      <w:pPr>
        <w:pStyle w:val="BodyText"/>
        <w:rPr>
          <w:lang w:val="de-DE"/>
        </w:rPr>
      </w:pPr>
    </w:p>
    <w:p w14:paraId="7DEE3010" w14:textId="2FC199AE" w:rsidR="00907652" w:rsidRPr="001A287C" w:rsidRDefault="00907652" w:rsidP="001A287C">
      <w:pPr>
        <w:pStyle w:val="BodyText"/>
        <w:rPr>
          <w:lang w:val="de-DE"/>
        </w:rPr>
      </w:pPr>
      <w:proofErr w:type="spellStart"/>
      <w:r w:rsidRPr="001A287C">
        <w:rPr>
          <w:lang w:val="de-DE"/>
        </w:rPr>
        <w:t>Hexacima</w:t>
      </w:r>
      <w:proofErr w:type="spellEnd"/>
      <w:r w:rsidRPr="001A287C">
        <w:rPr>
          <w:lang w:val="de-DE"/>
        </w:rPr>
        <w:t xml:space="preserve"> enthält 85 Mikrogramm Phenylalanin pro 0,5</w:t>
      </w:r>
      <w:r w:rsidR="00BA30AE">
        <w:rPr>
          <w:lang w:val="de-DE"/>
        </w:rPr>
        <w:t>-</w:t>
      </w:r>
      <w:r w:rsidRPr="001A287C">
        <w:rPr>
          <w:lang w:val="de-DE"/>
        </w:rPr>
        <w:t>ml</w:t>
      </w:r>
      <w:r w:rsidR="00BA30AE">
        <w:rPr>
          <w:lang w:val="de-DE"/>
        </w:rPr>
        <w:t>-</w:t>
      </w:r>
      <w:r w:rsidRPr="001A287C">
        <w:rPr>
          <w:lang w:val="de-DE"/>
        </w:rPr>
        <w:t xml:space="preserve">Dosis. Phenylalanin kann schädlich sein, wenn Sie eine Phenylketonurie haben, eine seltene angeborene Erkrankung, bei der sich Phenylalanin anreichert, </w:t>
      </w:r>
      <w:r w:rsidRPr="001A287C">
        <w:rPr>
          <w:lang w:val="de-DE"/>
        </w:rPr>
        <w:lastRenderedPageBreak/>
        <w:t>weil der Körper es nicht ausreichend abbauen kann.</w:t>
      </w:r>
    </w:p>
    <w:p w14:paraId="7DEE3011" w14:textId="77777777" w:rsidR="00907652" w:rsidRPr="001A287C" w:rsidRDefault="00907652" w:rsidP="001A287C">
      <w:pPr>
        <w:pStyle w:val="BodyText"/>
        <w:rPr>
          <w:lang w:val="de-DE"/>
        </w:rPr>
      </w:pPr>
      <w:proofErr w:type="spellStart"/>
      <w:r w:rsidRPr="001A287C">
        <w:rPr>
          <w:lang w:val="de-DE"/>
        </w:rPr>
        <w:t>Hexacima</w:t>
      </w:r>
      <w:proofErr w:type="spellEnd"/>
      <w:r w:rsidRPr="001A287C">
        <w:rPr>
          <w:lang w:val="de-DE"/>
        </w:rPr>
        <w:t xml:space="preserve"> enthält weniger als 1 mmol Kalium (39 mg) und weniger als 1 mmol Natrium (23 mg) pro Dosis, d. h., es ist nahezu „kaliumfrei“ und „natriumfrei“.</w:t>
      </w:r>
    </w:p>
    <w:p w14:paraId="7DEE3012" w14:textId="77777777" w:rsidR="00D5067E" w:rsidRPr="001A287C" w:rsidRDefault="00D5067E" w:rsidP="001A287C">
      <w:pPr>
        <w:pStyle w:val="BodyText"/>
        <w:rPr>
          <w:lang w:val="de-DE"/>
        </w:rPr>
      </w:pPr>
    </w:p>
    <w:p w14:paraId="7DEE3013" w14:textId="77777777" w:rsidR="00D5067E" w:rsidRPr="001A287C" w:rsidRDefault="00D5067E" w:rsidP="001A287C">
      <w:pPr>
        <w:pStyle w:val="BodyText"/>
        <w:spacing w:before="5"/>
        <w:rPr>
          <w:lang w:val="de-DE"/>
        </w:rPr>
      </w:pPr>
    </w:p>
    <w:p w14:paraId="7DEE3014" w14:textId="5047ABC5" w:rsidR="00D5067E" w:rsidRDefault="00566D34" w:rsidP="009E4A0B">
      <w:pPr>
        <w:pStyle w:val="Heading1"/>
        <w:numPr>
          <w:ilvl w:val="0"/>
          <w:numId w:val="5"/>
        </w:numPr>
        <w:tabs>
          <w:tab w:val="left" w:pos="790"/>
          <w:tab w:val="left" w:pos="791"/>
        </w:tabs>
        <w:ind w:left="573" w:hanging="573"/>
      </w:pPr>
      <w:r>
        <w:t xml:space="preserve">Wie </w:t>
      </w:r>
      <w:proofErr w:type="spellStart"/>
      <w:r w:rsidR="00662104">
        <w:t>wird</w:t>
      </w:r>
      <w:proofErr w:type="spellEnd"/>
      <w:r>
        <w:t xml:space="preserve"> </w:t>
      </w:r>
      <w:proofErr w:type="spellStart"/>
      <w:r>
        <w:t>Hexacima</w:t>
      </w:r>
      <w:proofErr w:type="spellEnd"/>
      <w:r>
        <w:t xml:space="preserve"> </w:t>
      </w:r>
      <w:proofErr w:type="spellStart"/>
      <w:r w:rsidR="00662104">
        <w:t>verabreicht</w:t>
      </w:r>
      <w:proofErr w:type="spellEnd"/>
      <w:r>
        <w:t>?</w:t>
      </w:r>
      <w:fldSimple w:instr=" DOCVARIABLE vault_nd_a80c3428-376b-4a5f-9812-6107d9ae69df \* MERGEFORMAT ">
        <w:r w:rsidR="000C6154">
          <w:t xml:space="preserve"> </w:t>
        </w:r>
      </w:fldSimple>
    </w:p>
    <w:p w14:paraId="7DEE3015" w14:textId="77777777" w:rsidR="00D5067E" w:rsidRPr="00485806" w:rsidRDefault="00D5067E">
      <w:pPr>
        <w:pStyle w:val="BodyText"/>
        <w:spacing w:before="10"/>
        <w:rPr>
          <w:bCs/>
        </w:rPr>
      </w:pPr>
    </w:p>
    <w:p w14:paraId="6582497B" w14:textId="752A2989" w:rsidR="003B1731" w:rsidRDefault="00566D34" w:rsidP="009E4A0B">
      <w:pPr>
        <w:pStyle w:val="BodyText"/>
        <w:spacing w:line="244" w:lineRule="auto"/>
        <w:ind w:right="466"/>
        <w:rPr>
          <w:lang w:val="de-DE"/>
        </w:rPr>
      </w:pPr>
      <w:proofErr w:type="spellStart"/>
      <w:r w:rsidRPr="00566D34">
        <w:rPr>
          <w:lang w:val="de-DE"/>
        </w:rPr>
        <w:t>Hexacima</w:t>
      </w:r>
      <w:proofErr w:type="spellEnd"/>
      <w:r w:rsidRPr="00566D34">
        <w:rPr>
          <w:lang w:val="de-DE"/>
        </w:rPr>
        <w:t xml:space="preserve"> wird Ihrem Kind von einem Arzt oder medizinischem Fachpersonal verabreicht, die in der Anwendung von Impfstoffen geschult und in der Lage sind, gelegentlich auftretende schwere allergische Reaktionen zu behandeln (siehe Abschnitt</w:t>
      </w:r>
      <w:r w:rsidR="006B122A">
        <w:rPr>
          <w:lang w:val="de-DE"/>
        </w:rPr>
        <w:t> </w:t>
      </w:r>
      <w:r w:rsidRPr="00566D34">
        <w:rPr>
          <w:lang w:val="de-DE"/>
        </w:rPr>
        <w:t>4. „Welche Nebenwirkungen sind möglich?“).</w:t>
      </w:r>
    </w:p>
    <w:p w14:paraId="7DEE3016" w14:textId="5EE72BA5" w:rsidR="00D5067E" w:rsidRPr="00566D34" w:rsidRDefault="00566D34" w:rsidP="009E4A0B">
      <w:pPr>
        <w:pStyle w:val="BodyText"/>
        <w:spacing w:line="244" w:lineRule="auto"/>
        <w:ind w:right="466"/>
        <w:rPr>
          <w:lang w:val="de-DE"/>
        </w:rPr>
      </w:pPr>
      <w:proofErr w:type="spellStart"/>
      <w:r w:rsidRPr="00566D34">
        <w:rPr>
          <w:lang w:val="de-DE"/>
        </w:rPr>
        <w:t>Hexacima</w:t>
      </w:r>
      <w:proofErr w:type="spellEnd"/>
      <w:r w:rsidRPr="00566D34">
        <w:rPr>
          <w:lang w:val="de-DE"/>
        </w:rPr>
        <w:t xml:space="preserve"> wird als Injektion in einen Muskel (intramuskulär, i.</w:t>
      </w:r>
      <w:r w:rsidR="00DE2E03">
        <w:rPr>
          <w:lang w:val="de-DE"/>
        </w:rPr>
        <w:t> </w:t>
      </w:r>
      <w:r w:rsidRPr="00566D34">
        <w:rPr>
          <w:lang w:val="de-DE"/>
        </w:rPr>
        <w:t>m.) im oberen Bereich des Beins oder Arms Ihres Kindes verabreicht. Der Impfstoff darf keinesfalls in ein Blutgefäß oder in bzw. unter die</w:t>
      </w:r>
      <w:r w:rsidR="00907652">
        <w:rPr>
          <w:lang w:val="de-DE"/>
        </w:rPr>
        <w:t xml:space="preserve"> </w:t>
      </w:r>
      <w:r w:rsidRPr="00566D34">
        <w:rPr>
          <w:lang w:val="de-DE"/>
        </w:rPr>
        <w:t>Haut verabreicht werden.</w:t>
      </w:r>
    </w:p>
    <w:p w14:paraId="7DEE3017" w14:textId="77777777" w:rsidR="00D5067E" w:rsidRPr="00485806" w:rsidRDefault="00D5067E" w:rsidP="009E4A0B">
      <w:pPr>
        <w:pStyle w:val="BodyText"/>
        <w:rPr>
          <w:szCs w:val="20"/>
          <w:lang w:val="de-DE"/>
        </w:rPr>
      </w:pPr>
    </w:p>
    <w:p w14:paraId="7DEE3018" w14:textId="77777777" w:rsidR="00D5067E" w:rsidRPr="00566D34" w:rsidRDefault="00566D34" w:rsidP="009E4A0B">
      <w:pPr>
        <w:pStyle w:val="BodyText"/>
        <w:rPr>
          <w:lang w:val="de-DE"/>
        </w:rPr>
      </w:pPr>
      <w:r w:rsidRPr="00566D34">
        <w:rPr>
          <w:lang w:val="de-DE"/>
        </w:rPr>
        <w:t>Die empfohlene Dosierung ist wie folgt:</w:t>
      </w:r>
    </w:p>
    <w:p w14:paraId="7DEE3019" w14:textId="77777777" w:rsidR="00D5067E" w:rsidRPr="00485806" w:rsidRDefault="00D5067E" w:rsidP="009E4A0B">
      <w:pPr>
        <w:pStyle w:val="BodyText"/>
        <w:spacing w:before="1"/>
        <w:rPr>
          <w:szCs w:val="20"/>
          <w:lang w:val="de-DE"/>
        </w:rPr>
      </w:pPr>
    </w:p>
    <w:p w14:paraId="7DEE301A" w14:textId="77777777" w:rsidR="00D5067E" w:rsidRPr="00566D34" w:rsidRDefault="00566D34" w:rsidP="009E4A0B">
      <w:pPr>
        <w:pStyle w:val="BodyText"/>
        <w:rPr>
          <w:lang w:val="de-DE"/>
        </w:rPr>
      </w:pPr>
      <w:r w:rsidRPr="00566D34">
        <w:rPr>
          <w:u w:val="single"/>
          <w:lang w:val="de-DE"/>
        </w:rPr>
        <w:t>Grundimmunisierung (erste Impfserie)</w:t>
      </w:r>
    </w:p>
    <w:p w14:paraId="7DEE301B" w14:textId="6D886434" w:rsidR="00D5067E" w:rsidRPr="00566D34" w:rsidRDefault="00566D34" w:rsidP="009E4A0B">
      <w:pPr>
        <w:pStyle w:val="BodyText"/>
        <w:spacing w:before="7" w:line="244" w:lineRule="auto"/>
        <w:ind w:right="347"/>
        <w:rPr>
          <w:lang w:val="de-DE"/>
        </w:rPr>
      </w:pPr>
      <w:r w:rsidRPr="00566D34">
        <w:rPr>
          <w:lang w:val="de-DE"/>
        </w:rPr>
        <w:t>Ihr Kind erhält entweder zwei Injektionen im Abstand von zwei Monaten oder drei Injektionen im Abstand von einem bis zwei Monaten (Mindestabstand 4</w:t>
      </w:r>
      <w:r w:rsidR="00987641">
        <w:rPr>
          <w:lang w:val="de-DE"/>
        </w:rPr>
        <w:t> </w:t>
      </w:r>
      <w:r w:rsidRPr="00566D34">
        <w:rPr>
          <w:lang w:val="de-DE"/>
        </w:rPr>
        <w:t>Wochen). Der Impfstoff sollte entsprechend den offiziellen Impfempfehlungen verabreicht werden.</w:t>
      </w:r>
    </w:p>
    <w:p w14:paraId="7DEE301C" w14:textId="77777777" w:rsidR="00D5067E" w:rsidRPr="00566D34" w:rsidRDefault="00D5067E" w:rsidP="009E4A0B">
      <w:pPr>
        <w:pStyle w:val="BodyText"/>
        <w:spacing w:before="9"/>
        <w:rPr>
          <w:lang w:val="de-DE"/>
        </w:rPr>
      </w:pPr>
    </w:p>
    <w:p w14:paraId="7DEE301D" w14:textId="77777777" w:rsidR="00D5067E" w:rsidRPr="00566D34" w:rsidRDefault="00566D34" w:rsidP="009E4A0B">
      <w:pPr>
        <w:pStyle w:val="BodyText"/>
        <w:rPr>
          <w:lang w:val="de-DE"/>
        </w:rPr>
      </w:pPr>
      <w:r w:rsidRPr="00566D34">
        <w:rPr>
          <w:u w:val="single"/>
          <w:lang w:val="de-DE"/>
        </w:rPr>
        <w:t>Auffrischimpfung (zusätzliche Injektion)</w:t>
      </w:r>
    </w:p>
    <w:p w14:paraId="7DEE301E" w14:textId="53044BFC" w:rsidR="00D5067E" w:rsidRPr="00566D34" w:rsidRDefault="00566D34" w:rsidP="009E4A0B">
      <w:pPr>
        <w:pStyle w:val="BodyText"/>
        <w:spacing w:before="7" w:line="244" w:lineRule="auto"/>
        <w:ind w:right="362"/>
        <w:rPr>
          <w:lang w:val="de-DE"/>
        </w:rPr>
      </w:pPr>
      <w:r w:rsidRPr="00566D34">
        <w:rPr>
          <w:lang w:val="de-DE"/>
        </w:rPr>
        <w:t>Entsprechend den offiziellen Impfempfehlungen erhält Ihr Kind nach Abschluss der Grundimmunisierung eine Auffrischimpfung, und zwar frühestens 6</w:t>
      </w:r>
      <w:r w:rsidR="006B122A">
        <w:rPr>
          <w:lang w:val="de-DE"/>
        </w:rPr>
        <w:t> </w:t>
      </w:r>
      <w:r w:rsidRPr="00566D34">
        <w:rPr>
          <w:lang w:val="de-DE"/>
        </w:rPr>
        <w:t>Monate nach der letzten Injektion der Grundimmunisierung. Ihr Arzt wird Sie darüber informieren, wann diese Dosis verabreicht werden sollte.</w:t>
      </w:r>
    </w:p>
    <w:p w14:paraId="7DEE301F" w14:textId="77777777" w:rsidR="00D5067E" w:rsidRPr="00485806" w:rsidRDefault="00D5067E">
      <w:pPr>
        <w:pStyle w:val="BodyText"/>
        <w:spacing w:before="1"/>
        <w:rPr>
          <w:szCs w:val="20"/>
          <w:lang w:val="de-DE"/>
        </w:rPr>
      </w:pPr>
    </w:p>
    <w:p w14:paraId="7DEE3020" w14:textId="77777777" w:rsidR="00D5067E" w:rsidRPr="00566D34" w:rsidRDefault="00566D34" w:rsidP="009E4A0B">
      <w:pPr>
        <w:pStyle w:val="Heading1"/>
        <w:keepNext/>
        <w:keepLines/>
        <w:ind w:left="0"/>
        <w:rPr>
          <w:lang w:val="de-DE"/>
        </w:rPr>
      </w:pPr>
      <w:r w:rsidRPr="00566D34">
        <w:rPr>
          <w:lang w:val="de-DE"/>
        </w:rPr>
        <w:t>Wenn Sie einen Impftermin für Ihr Kind versäumt haben</w:t>
      </w:r>
      <w:r w:rsidR="000C6154">
        <w:rPr>
          <w:lang w:val="de-DE"/>
        </w:rPr>
        <w:fldChar w:fldCharType="begin"/>
      </w:r>
      <w:r w:rsidR="000C6154">
        <w:rPr>
          <w:lang w:val="de-DE"/>
        </w:rPr>
        <w:instrText xml:space="preserve"> DOCVARIABLE vault_nd_34e4de37-ffcf-4b74-b822-40ac363c9813 \* MERGEFORMAT </w:instrText>
      </w:r>
      <w:r w:rsidR="000C6154">
        <w:rPr>
          <w:lang w:val="de-DE"/>
        </w:rPr>
        <w:fldChar w:fldCharType="separate"/>
      </w:r>
      <w:r w:rsidR="000C6154">
        <w:rPr>
          <w:lang w:val="de-DE"/>
        </w:rPr>
        <w:t xml:space="preserve"> </w:t>
      </w:r>
      <w:r w:rsidR="000C6154">
        <w:rPr>
          <w:lang w:val="de-DE"/>
        </w:rPr>
        <w:fldChar w:fldCharType="end"/>
      </w:r>
    </w:p>
    <w:p w14:paraId="7DEE3021" w14:textId="77777777" w:rsidR="00D5067E" w:rsidRPr="00485806" w:rsidRDefault="00D5067E" w:rsidP="009B79FF">
      <w:pPr>
        <w:pStyle w:val="BodyText"/>
        <w:keepNext/>
        <w:keepLines/>
        <w:spacing w:before="10"/>
        <w:rPr>
          <w:bCs/>
          <w:lang w:val="de-DE"/>
        </w:rPr>
      </w:pPr>
    </w:p>
    <w:p w14:paraId="7DEE3022" w14:textId="77777777" w:rsidR="00D5067E" w:rsidRPr="00566D34" w:rsidRDefault="00566D34" w:rsidP="009E4A0B">
      <w:pPr>
        <w:pStyle w:val="BodyText"/>
        <w:keepNext/>
        <w:keepLines/>
        <w:spacing w:line="244" w:lineRule="auto"/>
        <w:ind w:right="466"/>
        <w:rPr>
          <w:lang w:val="de-DE"/>
        </w:rPr>
      </w:pPr>
      <w:r w:rsidRPr="00566D34">
        <w:rPr>
          <w:lang w:val="de-DE"/>
        </w:rPr>
        <w:t>Wenn Ihr Kind eine geplante Impfung nicht erhalten hat, müssen Sie dies mit Ihrem Arzt oder dem medizinischen Fachpersonal besprechen. Ihr Arzt wird entscheiden, wann die Impfung nachgeholt wird.</w:t>
      </w:r>
    </w:p>
    <w:p w14:paraId="7DEE3023" w14:textId="66E3F064" w:rsidR="00D5067E" w:rsidRPr="00566D34" w:rsidRDefault="00566D34" w:rsidP="009E4A0B">
      <w:pPr>
        <w:pStyle w:val="BodyText"/>
        <w:spacing w:before="4" w:line="244" w:lineRule="auto"/>
        <w:ind w:right="617"/>
        <w:jc w:val="both"/>
        <w:rPr>
          <w:lang w:val="de-DE"/>
        </w:rPr>
      </w:pPr>
      <w:r w:rsidRPr="00566D34">
        <w:rPr>
          <w:lang w:val="de-DE"/>
        </w:rPr>
        <w:t>Es ist wichtig, die Anweisungen des Arztes oder medizinischen Fachpersonals zu befolgen, sodass Ihr Kind alle Impfungen erhält. Sonst besteht möglicherweise kein ausreichender Impfschutz gegen die Erkrankungen.</w:t>
      </w:r>
    </w:p>
    <w:p w14:paraId="7DEE3024" w14:textId="77777777" w:rsidR="00D5067E" w:rsidRPr="00566D34" w:rsidRDefault="00D5067E" w:rsidP="009E4A0B">
      <w:pPr>
        <w:pStyle w:val="BodyText"/>
        <w:spacing w:before="10"/>
        <w:rPr>
          <w:lang w:val="de-DE"/>
        </w:rPr>
      </w:pPr>
    </w:p>
    <w:p w14:paraId="7DEE3025" w14:textId="77777777" w:rsidR="00D5067E" w:rsidRPr="00566D34" w:rsidRDefault="00566D34" w:rsidP="009E4A0B">
      <w:pPr>
        <w:pStyle w:val="BodyText"/>
        <w:spacing w:line="244" w:lineRule="auto"/>
        <w:ind w:right="712"/>
        <w:jc w:val="both"/>
        <w:rPr>
          <w:lang w:val="de-DE"/>
        </w:rPr>
      </w:pPr>
      <w:r w:rsidRPr="00566D34">
        <w:rPr>
          <w:lang w:val="de-DE"/>
        </w:rPr>
        <w:t>Wenn Sie weitere Fragen zur Anwendung dieses Impfstoffs haben, wenden Sie sich an Ihren Arzt, Apotheker oder das medizinische Fachpersonal.</w:t>
      </w:r>
    </w:p>
    <w:p w14:paraId="7DEE3026" w14:textId="77777777" w:rsidR="00D5067E" w:rsidRPr="00485806" w:rsidRDefault="00D5067E">
      <w:pPr>
        <w:pStyle w:val="BodyText"/>
        <w:rPr>
          <w:szCs w:val="20"/>
          <w:lang w:val="de-DE"/>
        </w:rPr>
      </w:pPr>
    </w:p>
    <w:p w14:paraId="7DEE3027" w14:textId="77777777" w:rsidR="00D5067E" w:rsidRPr="00485806" w:rsidRDefault="00D5067E">
      <w:pPr>
        <w:pStyle w:val="BodyText"/>
        <w:spacing w:before="5"/>
        <w:rPr>
          <w:szCs w:val="24"/>
          <w:lang w:val="de-DE"/>
        </w:rPr>
      </w:pPr>
    </w:p>
    <w:p w14:paraId="7DEE3028" w14:textId="77777777" w:rsidR="00D5067E" w:rsidRDefault="00566D34" w:rsidP="009E4A0B">
      <w:pPr>
        <w:pStyle w:val="Heading1"/>
        <w:numPr>
          <w:ilvl w:val="0"/>
          <w:numId w:val="5"/>
        </w:numPr>
        <w:tabs>
          <w:tab w:val="left" w:pos="789"/>
          <w:tab w:val="left" w:pos="790"/>
        </w:tabs>
        <w:spacing w:before="1"/>
        <w:ind w:left="573" w:hanging="573"/>
      </w:pPr>
      <w:proofErr w:type="spellStart"/>
      <w:r>
        <w:t>Welche</w:t>
      </w:r>
      <w:proofErr w:type="spellEnd"/>
      <w:r>
        <w:t xml:space="preserve"> </w:t>
      </w:r>
      <w:proofErr w:type="spellStart"/>
      <w:r>
        <w:t>Nebenwirkungen</w:t>
      </w:r>
      <w:proofErr w:type="spellEnd"/>
      <w:r>
        <w:t xml:space="preserve"> </w:t>
      </w:r>
      <w:proofErr w:type="spellStart"/>
      <w:r>
        <w:t>sind</w:t>
      </w:r>
      <w:proofErr w:type="spellEnd"/>
      <w:r>
        <w:rPr>
          <w:spacing w:val="-2"/>
        </w:rPr>
        <w:t xml:space="preserve"> </w:t>
      </w:r>
      <w:proofErr w:type="spellStart"/>
      <w:r>
        <w:t>möglich</w:t>
      </w:r>
      <w:proofErr w:type="spellEnd"/>
      <w:r>
        <w:t>?</w:t>
      </w:r>
      <w:fldSimple w:instr=" DOCVARIABLE vault_nd_0ebbc5cb-1730-486f-b9a0-e7c340f8ed82 \* MERGEFORMAT ">
        <w:r w:rsidR="000C6154">
          <w:t xml:space="preserve"> </w:t>
        </w:r>
      </w:fldSimple>
    </w:p>
    <w:p w14:paraId="7DEE3029" w14:textId="77777777" w:rsidR="00D5067E" w:rsidRPr="00485806" w:rsidRDefault="00D5067E">
      <w:pPr>
        <w:pStyle w:val="BodyText"/>
        <w:spacing w:before="9"/>
        <w:rPr>
          <w:bCs/>
        </w:rPr>
      </w:pPr>
    </w:p>
    <w:p w14:paraId="7DEE302A" w14:textId="77777777" w:rsidR="00D5067E" w:rsidRPr="00566D34" w:rsidRDefault="00566D34" w:rsidP="009E4A0B">
      <w:pPr>
        <w:pStyle w:val="BodyText"/>
        <w:spacing w:before="1" w:line="244" w:lineRule="auto"/>
        <w:ind w:right="663"/>
        <w:jc w:val="both"/>
        <w:rPr>
          <w:lang w:val="de-DE"/>
        </w:rPr>
      </w:pPr>
      <w:r w:rsidRPr="00566D34">
        <w:rPr>
          <w:lang w:val="de-DE"/>
        </w:rPr>
        <w:t>Wie alle Arzneimittel kann auch dieser Impfstoff Nebenwirkungen haben, die aber nicht bei jedem auftreten müssen.</w:t>
      </w:r>
    </w:p>
    <w:p w14:paraId="7DEE302B" w14:textId="77777777" w:rsidR="00D5067E" w:rsidRPr="00566D34" w:rsidRDefault="00D5067E" w:rsidP="009E4A0B">
      <w:pPr>
        <w:pStyle w:val="BodyText"/>
        <w:spacing w:before="10"/>
        <w:rPr>
          <w:lang w:val="de-DE"/>
        </w:rPr>
      </w:pPr>
    </w:p>
    <w:p w14:paraId="7DEE302C" w14:textId="77777777" w:rsidR="00D5067E" w:rsidRPr="00566D34" w:rsidRDefault="00566D34" w:rsidP="009E4A0B">
      <w:pPr>
        <w:pStyle w:val="Heading1"/>
        <w:spacing w:before="1"/>
        <w:ind w:left="0"/>
        <w:rPr>
          <w:lang w:val="de-DE"/>
        </w:rPr>
      </w:pPr>
      <w:r w:rsidRPr="00566D34">
        <w:rPr>
          <w:lang w:val="de-DE"/>
        </w:rPr>
        <w:t>Schwere allergische Reaktionen (anaphylaktische Reaktion)</w:t>
      </w:r>
      <w:r w:rsidR="000C6154">
        <w:rPr>
          <w:lang w:val="de-DE"/>
        </w:rPr>
        <w:fldChar w:fldCharType="begin"/>
      </w:r>
      <w:r w:rsidR="000C6154">
        <w:rPr>
          <w:lang w:val="de-DE"/>
        </w:rPr>
        <w:instrText xml:space="preserve"> DOCVARIABLE vault_nd_858c1d76-046e-4760-b397-255dbc78ed1f \* MERGEFORMAT </w:instrText>
      </w:r>
      <w:r w:rsidR="000C6154">
        <w:rPr>
          <w:lang w:val="de-DE"/>
        </w:rPr>
        <w:fldChar w:fldCharType="separate"/>
      </w:r>
      <w:r w:rsidR="000C6154">
        <w:rPr>
          <w:lang w:val="de-DE"/>
        </w:rPr>
        <w:t xml:space="preserve"> </w:t>
      </w:r>
      <w:r w:rsidR="000C6154">
        <w:rPr>
          <w:lang w:val="de-DE"/>
        </w:rPr>
        <w:fldChar w:fldCharType="end"/>
      </w:r>
    </w:p>
    <w:p w14:paraId="7DEE302D" w14:textId="77777777" w:rsidR="00D5067E" w:rsidRPr="00485806" w:rsidRDefault="00D5067E" w:rsidP="009E4A0B">
      <w:pPr>
        <w:pStyle w:val="BodyText"/>
        <w:spacing w:before="10"/>
        <w:rPr>
          <w:bCs/>
          <w:lang w:val="de-DE"/>
        </w:rPr>
      </w:pPr>
    </w:p>
    <w:p w14:paraId="7DEE302E" w14:textId="77777777" w:rsidR="00D5067E" w:rsidRPr="00566D34" w:rsidRDefault="00566D34" w:rsidP="009E4A0B">
      <w:pPr>
        <w:pStyle w:val="BodyText"/>
        <w:spacing w:line="244" w:lineRule="auto"/>
        <w:ind w:right="466"/>
        <w:rPr>
          <w:lang w:val="de-DE"/>
        </w:rPr>
      </w:pPr>
      <w:r w:rsidRPr="00566D34">
        <w:rPr>
          <w:lang w:val="de-DE"/>
        </w:rPr>
        <w:t>Wenn nach Verlassen der Klinik oder Arztpraxis eines der folgenden Symptome bei Ihrem Kind auftritt, müssen Sie UNVERZÜGLICH einen Arzt aufsuchen:</w:t>
      </w:r>
    </w:p>
    <w:p w14:paraId="7DEE302F" w14:textId="518A111B" w:rsidR="00D5067E" w:rsidRDefault="00566D34" w:rsidP="009E4A0B">
      <w:pPr>
        <w:pStyle w:val="ListParagraph"/>
        <w:numPr>
          <w:ilvl w:val="0"/>
          <w:numId w:val="9"/>
        </w:numPr>
        <w:tabs>
          <w:tab w:val="left" w:pos="785"/>
          <w:tab w:val="left" w:pos="786"/>
        </w:tabs>
        <w:spacing w:line="268" w:lineRule="exact"/>
        <w:ind w:left="567"/>
      </w:pPr>
      <w:proofErr w:type="spellStart"/>
      <w:r>
        <w:t>Schwierigkeiten</w:t>
      </w:r>
      <w:proofErr w:type="spellEnd"/>
      <w:r>
        <w:t xml:space="preserve"> </w:t>
      </w:r>
      <w:proofErr w:type="spellStart"/>
      <w:r>
        <w:t>beim</w:t>
      </w:r>
      <w:proofErr w:type="spellEnd"/>
      <w:r>
        <w:rPr>
          <w:spacing w:val="-4"/>
        </w:rPr>
        <w:t xml:space="preserve"> </w:t>
      </w:r>
      <w:proofErr w:type="spellStart"/>
      <w:r>
        <w:t>Atmen</w:t>
      </w:r>
      <w:proofErr w:type="spellEnd"/>
      <w:r w:rsidR="003F1EE5">
        <w:t>,</w:t>
      </w:r>
    </w:p>
    <w:p w14:paraId="7DEE3030" w14:textId="38BF1E6A" w:rsidR="00D5067E" w:rsidRPr="00566D34" w:rsidRDefault="00566D34" w:rsidP="009E4A0B">
      <w:pPr>
        <w:pStyle w:val="ListParagraph"/>
        <w:numPr>
          <w:ilvl w:val="0"/>
          <w:numId w:val="9"/>
        </w:numPr>
        <w:tabs>
          <w:tab w:val="left" w:pos="785"/>
          <w:tab w:val="left" w:pos="786"/>
        </w:tabs>
        <w:spacing w:before="4"/>
        <w:ind w:left="567"/>
        <w:rPr>
          <w:lang w:val="de-DE"/>
        </w:rPr>
      </w:pPr>
      <w:r w:rsidRPr="00566D34">
        <w:rPr>
          <w:lang w:val="de-DE"/>
        </w:rPr>
        <w:t>Blauverfärbung der Zunge oder</w:t>
      </w:r>
      <w:r w:rsidRPr="00566D34">
        <w:rPr>
          <w:spacing w:val="-1"/>
          <w:lang w:val="de-DE"/>
        </w:rPr>
        <w:t xml:space="preserve"> </w:t>
      </w:r>
      <w:r w:rsidRPr="00566D34">
        <w:rPr>
          <w:lang w:val="de-DE"/>
        </w:rPr>
        <w:t>Lippen</w:t>
      </w:r>
      <w:r w:rsidR="003F1EE5">
        <w:rPr>
          <w:lang w:val="de-DE"/>
        </w:rPr>
        <w:t>,</w:t>
      </w:r>
    </w:p>
    <w:p w14:paraId="7DEE3031" w14:textId="3DA7B00B" w:rsidR="00D5067E" w:rsidRDefault="004006BC" w:rsidP="009E4A0B">
      <w:pPr>
        <w:pStyle w:val="ListParagraph"/>
        <w:numPr>
          <w:ilvl w:val="0"/>
          <w:numId w:val="9"/>
        </w:numPr>
        <w:tabs>
          <w:tab w:val="left" w:pos="785"/>
          <w:tab w:val="left" w:pos="786"/>
        </w:tabs>
        <w:spacing w:before="4"/>
        <w:ind w:left="567"/>
      </w:pPr>
      <w:proofErr w:type="spellStart"/>
      <w:r>
        <w:t>A</w:t>
      </w:r>
      <w:r w:rsidR="00566D34">
        <w:t>usschlag</w:t>
      </w:r>
      <w:proofErr w:type="spellEnd"/>
      <w:r w:rsidR="003F1EE5">
        <w:t>,</w:t>
      </w:r>
    </w:p>
    <w:p w14:paraId="7DEE3032" w14:textId="1D376728" w:rsidR="00D5067E" w:rsidRPr="00566D34" w:rsidRDefault="00550EB7" w:rsidP="009E4A0B">
      <w:pPr>
        <w:pStyle w:val="ListParagraph"/>
        <w:numPr>
          <w:ilvl w:val="0"/>
          <w:numId w:val="9"/>
        </w:numPr>
        <w:tabs>
          <w:tab w:val="left" w:pos="785"/>
          <w:tab w:val="left" w:pos="786"/>
        </w:tabs>
        <w:spacing w:before="4"/>
        <w:ind w:left="567"/>
        <w:rPr>
          <w:lang w:val="de-DE"/>
        </w:rPr>
      </w:pPr>
      <w:r>
        <w:rPr>
          <w:lang w:val="de-DE"/>
        </w:rPr>
        <w:t>Schwellung</w:t>
      </w:r>
      <w:r w:rsidRPr="00566D34">
        <w:rPr>
          <w:lang w:val="de-DE"/>
        </w:rPr>
        <w:t xml:space="preserve"> </w:t>
      </w:r>
      <w:r w:rsidR="00566D34" w:rsidRPr="00566D34">
        <w:rPr>
          <w:lang w:val="de-DE"/>
        </w:rPr>
        <w:t>des Gesichts oder</w:t>
      </w:r>
      <w:r w:rsidR="00566D34" w:rsidRPr="00566D34">
        <w:rPr>
          <w:spacing w:val="1"/>
          <w:lang w:val="de-DE"/>
        </w:rPr>
        <w:t xml:space="preserve"> </w:t>
      </w:r>
      <w:r w:rsidR="00566D34" w:rsidRPr="00566D34">
        <w:rPr>
          <w:lang w:val="de-DE"/>
        </w:rPr>
        <w:t>Rachenraums</w:t>
      </w:r>
      <w:r w:rsidR="003F1EE5">
        <w:rPr>
          <w:lang w:val="de-DE"/>
        </w:rPr>
        <w:t>,</w:t>
      </w:r>
    </w:p>
    <w:p w14:paraId="7DEE3033" w14:textId="684495F2" w:rsidR="00D5067E" w:rsidRPr="00566D34" w:rsidRDefault="00566D34" w:rsidP="009E4A0B">
      <w:pPr>
        <w:pStyle w:val="ListParagraph"/>
        <w:numPr>
          <w:ilvl w:val="0"/>
          <w:numId w:val="9"/>
        </w:numPr>
        <w:tabs>
          <w:tab w:val="left" w:pos="785"/>
          <w:tab w:val="left" w:pos="787"/>
        </w:tabs>
        <w:spacing w:before="4" w:line="244" w:lineRule="auto"/>
        <w:ind w:left="567" w:right="931"/>
        <w:rPr>
          <w:lang w:val="de-DE"/>
        </w:rPr>
      </w:pPr>
      <w:r w:rsidRPr="00566D34">
        <w:rPr>
          <w:lang w:val="de-DE"/>
        </w:rPr>
        <w:t>plötzliches und schwerwiegendes Unwohlsein mit Blutdruckabfall, der zu Schwindel</w:t>
      </w:r>
      <w:r w:rsidR="008B4D94">
        <w:rPr>
          <w:lang w:val="de-DE"/>
        </w:rPr>
        <w:t>gefühl</w:t>
      </w:r>
      <w:r w:rsidRPr="00566D34">
        <w:rPr>
          <w:lang w:val="de-DE"/>
        </w:rPr>
        <w:t xml:space="preserve"> und Bewusstlosigkeit führt, beschleunigter Herzschlag in Verbindung mit Atemnot.</w:t>
      </w:r>
    </w:p>
    <w:p w14:paraId="7DEE3034" w14:textId="77777777" w:rsidR="00D5067E" w:rsidRPr="00566D34" w:rsidRDefault="00D5067E">
      <w:pPr>
        <w:pStyle w:val="BodyText"/>
        <w:spacing w:before="10"/>
        <w:rPr>
          <w:lang w:val="de-DE"/>
        </w:rPr>
      </w:pPr>
    </w:p>
    <w:p w14:paraId="7DEE3035" w14:textId="77777777" w:rsidR="00D5067E" w:rsidRPr="00566D34" w:rsidRDefault="00566D34" w:rsidP="009E4A0B">
      <w:pPr>
        <w:pStyle w:val="BodyText"/>
        <w:spacing w:line="244" w:lineRule="auto"/>
        <w:ind w:right="466"/>
        <w:rPr>
          <w:lang w:val="de-DE"/>
        </w:rPr>
      </w:pPr>
      <w:r w:rsidRPr="00566D34">
        <w:rPr>
          <w:lang w:val="de-DE"/>
        </w:rPr>
        <w:t>Diese Anzeichen (Anzeichen oder Symptome einer anaphylaktischen Reaktion) treten im Allgemeinen sehr bald nach der Injektion auf, während sich das Kind noch in der Klinik oder Arztpraxis befindet.</w:t>
      </w:r>
    </w:p>
    <w:p w14:paraId="7DEE3036" w14:textId="77777777" w:rsidR="00D5067E" w:rsidRPr="00566D34" w:rsidRDefault="00D5067E" w:rsidP="009E4A0B">
      <w:pPr>
        <w:pStyle w:val="BodyText"/>
        <w:spacing w:before="9"/>
        <w:rPr>
          <w:lang w:val="de-DE"/>
        </w:rPr>
      </w:pPr>
    </w:p>
    <w:p w14:paraId="7DEE3037" w14:textId="717D28FE" w:rsidR="00D5067E" w:rsidRPr="00566D34" w:rsidRDefault="00566D34" w:rsidP="009E4A0B">
      <w:pPr>
        <w:pStyle w:val="BodyText"/>
        <w:spacing w:before="1" w:line="244" w:lineRule="auto"/>
        <w:ind w:right="466"/>
        <w:rPr>
          <w:lang w:val="de-DE"/>
        </w:rPr>
      </w:pPr>
      <w:r w:rsidRPr="00566D34">
        <w:rPr>
          <w:lang w:val="de-DE"/>
        </w:rPr>
        <w:t>Schwerwiegende allergische Reaktionen nach der Verabreichung dieses Impfstoffs sind selten (können bei bis zu 1 von 1</w:t>
      </w:r>
      <w:r w:rsidR="001F4D0B">
        <w:rPr>
          <w:lang w:val="de-DE"/>
        </w:rPr>
        <w:t> </w:t>
      </w:r>
      <w:r w:rsidRPr="00566D34">
        <w:rPr>
          <w:lang w:val="de-DE"/>
        </w:rPr>
        <w:t>000</w:t>
      </w:r>
      <w:r w:rsidR="00250169">
        <w:rPr>
          <w:lang w:val="de-DE"/>
        </w:rPr>
        <w:t> </w:t>
      </w:r>
      <w:r w:rsidRPr="00566D34">
        <w:rPr>
          <w:lang w:val="de-DE"/>
        </w:rPr>
        <w:t>Geimpften auftreten).</w:t>
      </w:r>
    </w:p>
    <w:p w14:paraId="7DEE3038" w14:textId="77777777" w:rsidR="00D5067E" w:rsidRPr="00566D34" w:rsidRDefault="00D5067E" w:rsidP="009E4A0B">
      <w:pPr>
        <w:pStyle w:val="BodyText"/>
        <w:spacing w:before="11"/>
        <w:rPr>
          <w:lang w:val="de-DE"/>
        </w:rPr>
      </w:pPr>
    </w:p>
    <w:p w14:paraId="7DEE3039" w14:textId="77777777" w:rsidR="00D5067E" w:rsidRPr="00566D34" w:rsidRDefault="00566D34" w:rsidP="009E4A0B">
      <w:pPr>
        <w:pStyle w:val="Heading1"/>
        <w:ind w:left="0"/>
        <w:rPr>
          <w:lang w:val="de-DE"/>
        </w:rPr>
      </w:pPr>
      <w:r w:rsidRPr="00566D34">
        <w:rPr>
          <w:lang w:val="de-DE"/>
        </w:rPr>
        <w:t>Sonstige Nebenwirkungen</w:t>
      </w:r>
      <w:r w:rsidR="000C6154">
        <w:rPr>
          <w:lang w:val="de-DE"/>
        </w:rPr>
        <w:fldChar w:fldCharType="begin"/>
      </w:r>
      <w:r w:rsidR="000C6154">
        <w:rPr>
          <w:lang w:val="de-DE"/>
        </w:rPr>
        <w:instrText xml:space="preserve"> DOCVARIABLE vault_nd_62ec7f0b-6030-4b67-aa57-f3df220e770f \* MERGEFORMAT </w:instrText>
      </w:r>
      <w:r w:rsidR="000C6154">
        <w:rPr>
          <w:lang w:val="de-DE"/>
        </w:rPr>
        <w:fldChar w:fldCharType="separate"/>
      </w:r>
      <w:r w:rsidR="000C6154">
        <w:rPr>
          <w:lang w:val="de-DE"/>
        </w:rPr>
        <w:t xml:space="preserve"> </w:t>
      </w:r>
      <w:r w:rsidR="000C6154">
        <w:rPr>
          <w:lang w:val="de-DE"/>
        </w:rPr>
        <w:fldChar w:fldCharType="end"/>
      </w:r>
    </w:p>
    <w:p w14:paraId="7DEE303A" w14:textId="77777777" w:rsidR="00D5067E" w:rsidRPr="00485806" w:rsidRDefault="00D5067E" w:rsidP="009E4A0B">
      <w:pPr>
        <w:pStyle w:val="BodyText"/>
        <w:spacing w:before="10"/>
        <w:rPr>
          <w:bCs/>
          <w:lang w:val="de-DE"/>
        </w:rPr>
      </w:pPr>
    </w:p>
    <w:p w14:paraId="7DEE303B" w14:textId="77777777" w:rsidR="00D5067E" w:rsidRPr="00566D34" w:rsidRDefault="00566D34" w:rsidP="009E4A0B">
      <w:pPr>
        <w:pStyle w:val="BodyText"/>
        <w:spacing w:line="244" w:lineRule="auto"/>
        <w:ind w:right="573"/>
        <w:jc w:val="both"/>
        <w:rPr>
          <w:lang w:val="de-DE"/>
        </w:rPr>
      </w:pPr>
      <w:r w:rsidRPr="00566D34">
        <w:rPr>
          <w:lang w:val="de-DE"/>
        </w:rPr>
        <w:t>Wenn bei Ihrem Kind eine der folgenden Nebenwirkungen auftritt, informieren Sie bitte Ihren Arzt, das medizinische Fachpersonal oder Ihren Apotheker.</w:t>
      </w:r>
    </w:p>
    <w:p w14:paraId="7DEE303C" w14:textId="699A92B4" w:rsidR="00D5067E" w:rsidRPr="00566D34" w:rsidRDefault="00566D34" w:rsidP="001103AB">
      <w:pPr>
        <w:pStyle w:val="ListParagraph"/>
        <w:numPr>
          <w:ilvl w:val="0"/>
          <w:numId w:val="9"/>
        </w:numPr>
        <w:tabs>
          <w:tab w:val="left" w:pos="784"/>
          <w:tab w:val="left" w:pos="785"/>
        </w:tabs>
        <w:spacing w:before="74"/>
        <w:ind w:left="567"/>
        <w:rPr>
          <w:lang w:val="de-DE"/>
        </w:rPr>
      </w:pPr>
      <w:r w:rsidRPr="00566D34">
        <w:rPr>
          <w:lang w:val="de-DE"/>
        </w:rPr>
        <w:t>Sehr häufige Nebenwirkungen (können bei mehr als 1 von 10</w:t>
      </w:r>
      <w:r w:rsidR="00DF25BF">
        <w:rPr>
          <w:lang w:val="de-DE"/>
        </w:rPr>
        <w:t> </w:t>
      </w:r>
      <w:r w:rsidRPr="00566D34">
        <w:rPr>
          <w:lang w:val="de-DE"/>
        </w:rPr>
        <w:t>Geimpften</w:t>
      </w:r>
      <w:r w:rsidRPr="00566D34">
        <w:rPr>
          <w:spacing w:val="3"/>
          <w:lang w:val="de-DE"/>
        </w:rPr>
        <w:t xml:space="preserve"> </w:t>
      </w:r>
      <w:r w:rsidRPr="00566D34">
        <w:rPr>
          <w:lang w:val="de-DE"/>
        </w:rPr>
        <w:t>auftreten):</w:t>
      </w:r>
    </w:p>
    <w:p w14:paraId="7DEE303D" w14:textId="58656C69" w:rsidR="00D5067E" w:rsidRDefault="00566D34" w:rsidP="001103AB">
      <w:pPr>
        <w:pStyle w:val="ListParagraph"/>
        <w:numPr>
          <w:ilvl w:val="1"/>
          <w:numId w:val="9"/>
        </w:numPr>
        <w:tabs>
          <w:tab w:val="left" w:pos="1213"/>
        </w:tabs>
        <w:spacing w:before="5"/>
        <w:ind w:left="924" w:hanging="357"/>
      </w:pPr>
      <w:proofErr w:type="spellStart"/>
      <w:r>
        <w:t>Appetitverlust</w:t>
      </w:r>
      <w:proofErr w:type="spellEnd"/>
      <w:r w:rsidR="009A375F">
        <w:t xml:space="preserve"> (</w:t>
      </w:r>
      <w:proofErr w:type="spellStart"/>
      <w:r w:rsidR="009A375F">
        <w:t>Anorexie</w:t>
      </w:r>
      <w:proofErr w:type="spellEnd"/>
      <w:r w:rsidR="009A375F">
        <w:t>)</w:t>
      </w:r>
    </w:p>
    <w:p w14:paraId="7DEE303E" w14:textId="69FAFC19" w:rsidR="00D5067E" w:rsidRDefault="009A375F" w:rsidP="001103AB">
      <w:pPr>
        <w:pStyle w:val="ListParagraph"/>
        <w:numPr>
          <w:ilvl w:val="1"/>
          <w:numId w:val="9"/>
        </w:numPr>
        <w:tabs>
          <w:tab w:val="left" w:pos="1213"/>
        </w:tabs>
        <w:spacing w:before="5"/>
        <w:ind w:left="924" w:hanging="357"/>
      </w:pPr>
      <w:r>
        <w:t>Weinen</w:t>
      </w:r>
    </w:p>
    <w:p w14:paraId="7DEE303F" w14:textId="1694CAA7" w:rsidR="00D5067E" w:rsidRDefault="00566D34" w:rsidP="001103AB">
      <w:pPr>
        <w:pStyle w:val="ListParagraph"/>
        <w:numPr>
          <w:ilvl w:val="1"/>
          <w:numId w:val="9"/>
        </w:numPr>
        <w:tabs>
          <w:tab w:val="left" w:pos="1213"/>
        </w:tabs>
        <w:spacing w:before="5"/>
        <w:ind w:left="924" w:hanging="357"/>
      </w:pPr>
      <w:proofErr w:type="spellStart"/>
      <w:r>
        <w:t>Schläfrigkeit</w:t>
      </w:r>
      <w:proofErr w:type="spellEnd"/>
      <w:r w:rsidR="003172B3">
        <w:t xml:space="preserve"> (</w:t>
      </w:r>
      <w:proofErr w:type="spellStart"/>
      <w:r w:rsidR="003172B3">
        <w:t>Somnolenz</w:t>
      </w:r>
      <w:proofErr w:type="spellEnd"/>
      <w:r w:rsidR="003172B3">
        <w:t>)</w:t>
      </w:r>
    </w:p>
    <w:p w14:paraId="7DEE3040" w14:textId="77777777" w:rsidR="00D5067E" w:rsidRDefault="00566D34" w:rsidP="001103AB">
      <w:pPr>
        <w:pStyle w:val="ListParagraph"/>
        <w:numPr>
          <w:ilvl w:val="1"/>
          <w:numId w:val="9"/>
        </w:numPr>
        <w:tabs>
          <w:tab w:val="left" w:pos="1213"/>
        </w:tabs>
        <w:spacing w:before="5"/>
        <w:ind w:left="924" w:hanging="357"/>
      </w:pPr>
      <w:proofErr w:type="spellStart"/>
      <w:r>
        <w:t>Erbrechen</w:t>
      </w:r>
      <w:proofErr w:type="spellEnd"/>
    </w:p>
    <w:p w14:paraId="2D8D7CE0" w14:textId="77501871" w:rsidR="0057281B" w:rsidRDefault="0057281B" w:rsidP="001103AB">
      <w:pPr>
        <w:pStyle w:val="ListParagraph"/>
        <w:numPr>
          <w:ilvl w:val="1"/>
          <w:numId w:val="9"/>
        </w:numPr>
        <w:tabs>
          <w:tab w:val="left" w:pos="1213"/>
        </w:tabs>
        <w:spacing w:before="5"/>
        <w:ind w:left="924" w:hanging="357"/>
        <w:rPr>
          <w:lang w:val="de-DE"/>
        </w:rPr>
      </w:pPr>
      <w:r w:rsidRPr="0057281B">
        <w:rPr>
          <w:lang w:val="de-DE"/>
        </w:rPr>
        <w:t>Fieber (Temperatur 38 °C oder höher)</w:t>
      </w:r>
    </w:p>
    <w:p w14:paraId="30205B30" w14:textId="4119A940" w:rsidR="0057281B" w:rsidRPr="0057281B" w:rsidRDefault="0057281B" w:rsidP="001103AB">
      <w:pPr>
        <w:pStyle w:val="ListParagraph"/>
        <w:numPr>
          <w:ilvl w:val="1"/>
          <w:numId w:val="9"/>
        </w:numPr>
        <w:tabs>
          <w:tab w:val="left" w:pos="1213"/>
        </w:tabs>
        <w:spacing w:before="5"/>
        <w:ind w:left="924" w:hanging="357"/>
        <w:rPr>
          <w:lang w:val="de-DE"/>
        </w:rPr>
      </w:pPr>
      <w:r>
        <w:rPr>
          <w:lang w:val="de-DE"/>
        </w:rPr>
        <w:t>Reizbarkeit</w:t>
      </w:r>
    </w:p>
    <w:p w14:paraId="7DEE3043" w14:textId="421D01AB" w:rsidR="00D5067E" w:rsidRPr="00566D34" w:rsidRDefault="00566D34" w:rsidP="001103AB">
      <w:pPr>
        <w:pStyle w:val="ListParagraph"/>
        <w:numPr>
          <w:ilvl w:val="1"/>
          <w:numId w:val="9"/>
        </w:numPr>
        <w:tabs>
          <w:tab w:val="left" w:pos="1214"/>
        </w:tabs>
        <w:spacing w:before="5"/>
        <w:ind w:left="924" w:hanging="357"/>
        <w:rPr>
          <w:lang w:val="de-DE"/>
        </w:rPr>
      </w:pPr>
      <w:r w:rsidRPr="00566D34">
        <w:rPr>
          <w:lang w:val="de-DE"/>
        </w:rPr>
        <w:t>Schmerz</w:t>
      </w:r>
      <w:r w:rsidR="00EA5968">
        <w:rPr>
          <w:lang w:val="de-DE"/>
        </w:rPr>
        <w:t>en</w:t>
      </w:r>
      <w:r w:rsidRPr="00566D34">
        <w:rPr>
          <w:lang w:val="de-DE"/>
        </w:rPr>
        <w:t>, Rötung oder Schwellung an der</w:t>
      </w:r>
      <w:r w:rsidRPr="00566D34">
        <w:rPr>
          <w:spacing w:val="-4"/>
          <w:lang w:val="de-DE"/>
        </w:rPr>
        <w:t xml:space="preserve"> </w:t>
      </w:r>
      <w:r w:rsidRPr="00566D34">
        <w:rPr>
          <w:lang w:val="de-DE"/>
        </w:rPr>
        <w:t>Injektionsstelle</w:t>
      </w:r>
    </w:p>
    <w:p w14:paraId="7DEE3044" w14:textId="6DD5DDC7" w:rsidR="00D5067E" w:rsidRPr="00566D34" w:rsidRDefault="00566D34" w:rsidP="001103AB">
      <w:pPr>
        <w:pStyle w:val="ListParagraph"/>
        <w:numPr>
          <w:ilvl w:val="0"/>
          <w:numId w:val="9"/>
        </w:numPr>
        <w:tabs>
          <w:tab w:val="left" w:pos="786"/>
          <w:tab w:val="left" w:pos="787"/>
        </w:tabs>
        <w:spacing w:before="4"/>
        <w:ind w:left="567"/>
        <w:rPr>
          <w:lang w:val="de-DE"/>
        </w:rPr>
      </w:pPr>
      <w:r w:rsidRPr="00566D34">
        <w:rPr>
          <w:lang w:val="de-DE"/>
        </w:rPr>
        <w:t>Häufige Nebenwirkungen (können bei bis zu 1 von 10</w:t>
      </w:r>
      <w:r w:rsidR="00DF25BF">
        <w:rPr>
          <w:lang w:val="de-DE"/>
        </w:rPr>
        <w:t> </w:t>
      </w:r>
      <w:r w:rsidRPr="00566D34">
        <w:rPr>
          <w:lang w:val="de-DE"/>
        </w:rPr>
        <w:t>Geimpften auftreten):</w:t>
      </w:r>
    </w:p>
    <w:p w14:paraId="7DEE3045" w14:textId="6C3000BA" w:rsidR="00D5067E" w:rsidRPr="00566D34" w:rsidRDefault="00660366" w:rsidP="001103AB">
      <w:pPr>
        <w:pStyle w:val="ListParagraph"/>
        <w:numPr>
          <w:ilvl w:val="1"/>
          <w:numId w:val="9"/>
        </w:numPr>
        <w:tabs>
          <w:tab w:val="left" w:pos="1214"/>
        </w:tabs>
        <w:spacing w:before="5"/>
        <w:ind w:left="924" w:hanging="357"/>
        <w:rPr>
          <w:lang w:val="de-DE"/>
        </w:rPr>
      </w:pPr>
      <w:r>
        <w:rPr>
          <w:lang w:val="de-DE"/>
        </w:rPr>
        <w:t>a</w:t>
      </w:r>
      <w:r w:rsidR="0055134D">
        <w:rPr>
          <w:lang w:val="de-DE"/>
        </w:rPr>
        <w:t>nomales Weinen</w:t>
      </w:r>
      <w:r w:rsidR="00566D34" w:rsidRPr="00566D34">
        <w:rPr>
          <w:lang w:val="de-DE"/>
        </w:rPr>
        <w:t xml:space="preserve"> (lang anhaltendes</w:t>
      </w:r>
      <w:r w:rsidR="00566D34" w:rsidRPr="00566D34">
        <w:rPr>
          <w:spacing w:val="-3"/>
          <w:lang w:val="de-DE"/>
        </w:rPr>
        <w:t xml:space="preserve"> </w:t>
      </w:r>
      <w:r w:rsidR="0055134D">
        <w:rPr>
          <w:lang w:val="de-DE"/>
        </w:rPr>
        <w:t>Weinen</w:t>
      </w:r>
      <w:r w:rsidR="00566D34" w:rsidRPr="00566D34">
        <w:rPr>
          <w:lang w:val="de-DE"/>
        </w:rPr>
        <w:t>)</w:t>
      </w:r>
    </w:p>
    <w:p w14:paraId="7DEE3046" w14:textId="77777777" w:rsidR="00D5067E" w:rsidRDefault="00566D34" w:rsidP="001103AB">
      <w:pPr>
        <w:pStyle w:val="ListParagraph"/>
        <w:numPr>
          <w:ilvl w:val="1"/>
          <w:numId w:val="9"/>
        </w:numPr>
        <w:tabs>
          <w:tab w:val="left" w:pos="1214"/>
        </w:tabs>
        <w:spacing w:before="5"/>
        <w:ind w:left="924" w:hanging="357"/>
      </w:pPr>
      <w:proofErr w:type="spellStart"/>
      <w:r>
        <w:t>Durchfall</w:t>
      </w:r>
      <w:proofErr w:type="spellEnd"/>
    </w:p>
    <w:p w14:paraId="7DEE3047" w14:textId="77777777" w:rsidR="00D5067E" w:rsidRDefault="00566D34" w:rsidP="001103AB">
      <w:pPr>
        <w:pStyle w:val="ListParagraph"/>
        <w:numPr>
          <w:ilvl w:val="1"/>
          <w:numId w:val="9"/>
        </w:numPr>
        <w:tabs>
          <w:tab w:val="left" w:pos="1215"/>
        </w:tabs>
        <w:spacing w:before="5"/>
        <w:ind w:left="924" w:hanging="357"/>
      </w:pPr>
      <w:proofErr w:type="spellStart"/>
      <w:r>
        <w:t>Verhärtung</w:t>
      </w:r>
      <w:proofErr w:type="spellEnd"/>
      <w:r>
        <w:t xml:space="preserve"> an der</w:t>
      </w:r>
      <w:r>
        <w:rPr>
          <w:spacing w:val="-2"/>
        </w:rPr>
        <w:t xml:space="preserve"> </w:t>
      </w:r>
      <w:proofErr w:type="spellStart"/>
      <w:r>
        <w:t>Injektionsstelle</w:t>
      </w:r>
      <w:proofErr w:type="spellEnd"/>
    </w:p>
    <w:p w14:paraId="7DEE3048" w14:textId="0898C002" w:rsidR="00D5067E" w:rsidRPr="00566D34" w:rsidRDefault="00566D34" w:rsidP="001103AB">
      <w:pPr>
        <w:pStyle w:val="ListParagraph"/>
        <w:numPr>
          <w:ilvl w:val="0"/>
          <w:numId w:val="9"/>
        </w:numPr>
        <w:tabs>
          <w:tab w:val="left" w:pos="787"/>
          <w:tab w:val="left" w:pos="788"/>
        </w:tabs>
        <w:spacing w:before="5"/>
        <w:ind w:left="567"/>
        <w:rPr>
          <w:lang w:val="de-DE"/>
        </w:rPr>
      </w:pPr>
      <w:r w:rsidRPr="00566D34">
        <w:rPr>
          <w:lang w:val="de-DE"/>
        </w:rPr>
        <w:t>Gelegentliche Nebenwirkungen (können bei bis zu 1 von 100</w:t>
      </w:r>
      <w:r w:rsidR="00DF25BF">
        <w:rPr>
          <w:lang w:val="de-DE"/>
        </w:rPr>
        <w:t> </w:t>
      </w:r>
      <w:r w:rsidRPr="00566D34">
        <w:rPr>
          <w:lang w:val="de-DE"/>
        </w:rPr>
        <w:t>Geimpften</w:t>
      </w:r>
      <w:r w:rsidRPr="00566D34">
        <w:rPr>
          <w:spacing w:val="1"/>
          <w:lang w:val="de-DE"/>
        </w:rPr>
        <w:t xml:space="preserve"> </w:t>
      </w:r>
      <w:r w:rsidRPr="00566D34">
        <w:rPr>
          <w:lang w:val="de-DE"/>
        </w:rPr>
        <w:t>auftreten):</w:t>
      </w:r>
    </w:p>
    <w:p w14:paraId="7DEE3049" w14:textId="77777777" w:rsidR="00D5067E" w:rsidRDefault="00566D34" w:rsidP="001103AB">
      <w:pPr>
        <w:pStyle w:val="ListParagraph"/>
        <w:numPr>
          <w:ilvl w:val="1"/>
          <w:numId w:val="9"/>
        </w:numPr>
        <w:tabs>
          <w:tab w:val="left" w:pos="1215"/>
        </w:tabs>
        <w:spacing w:before="5"/>
        <w:ind w:left="924" w:hanging="357"/>
      </w:pPr>
      <w:proofErr w:type="spellStart"/>
      <w:r>
        <w:t>allergische</w:t>
      </w:r>
      <w:proofErr w:type="spellEnd"/>
      <w:r>
        <w:t xml:space="preserve"> </w:t>
      </w:r>
      <w:proofErr w:type="spellStart"/>
      <w:r>
        <w:t>Reaktion</w:t>
      </w:r>
      <w:proofErr w:type="spellEnd"/>
    </w:p>
    <w:p w14:paraId="4DE736B2" w14:textId="7A3E30B1" w:rsidR="00C75DF8" w:rsidRPr="00C75DF8" w:rsidRDefault="00C75DF8" w:rsidP="001103AB">
      <w:pPr>
        <w:pStyle w:val="ListParagraph"/>
        <w:numPr>
          <w:ilvl w:val="1"/>
          <w:numId w:val="9"/>
        </w:numPr>
        <w:tabs>
          <w:tab w:val="left" w:pos="1215"/>
        </w:tabs>
        <w:spacing w:before="5"/>
        <w:ind w:left="924" w:hanging="357"/>
        <w:rPr>
          <w:lang w:val="de-DE"/>
        </w:rPr>
      </w:pPr>
      <w:r w:rsidRPr="00C75DF8">
        <w:rPr>
          <w:lang w:val="de-DE"/>
        </w:rPr>
        <w:t>hohes Fieber (Temperatur 39,6 °C o</w:t>
      </w:r>
      <w:r>
        <w:rPr>
          <w:lang w:val="de-DE"/>
        </w:rPr>
        <w:t>der höher)</w:t>
      </w:r>
    </w:p>
    <w:p w14:paraId="7DEE304A" w14:textId="77777777" w:rsidR="00D5067E" w:rsidRDefault="00566D34" w:rsidP="001103AB">
      <w:pPr>
        <w:pStyle w:val="ListParagraph"/>
        <w:numPr>
          <w:ilvl w:val="1"/>
          <w:numId w:val="9"/>
        </w:numPr>
        <w:tabs>
          <w:tab w:val="left" w:pos="1215"/>
        </w:tabs>
        <w:spacing w:before="5"/>
        <w:ind w:left="924" w:hanging="357"/>
      </w:pPr>
      <w:proofErr w:type="spellStart"/>
      <w:r>
        <w:t>Knötchen</w:t>
      </w:r>
      <w:proofErr w:type="spellEnd"/>
      <w:r>
        <w:t xml:space="preserve"> an der</w:t>
      </w:r>
      <w:r>
        <w:rPr>
          <w:spacing w:val="1"/>
        </w:rPr>
        <w:t xml:space="preserve"> </w:t>
      </w:r>
      <w:proofErr w:type="spellStart"/>
      <w:r>
        <w:t>Injektionsstelle</w:t>
      </w:r>
      <w:proofErr w:type="spellEnd"/>
    </w:p>
    <w:p w14:paraId="7DEE304C" w14:textId="0A07A298" w:rsidR="00D5067E" w:rsidRPr="00566D34" w:rsidRDefault="00566D34" w:rsidP="001103AB">
      <w:pPr>
        <w:pStyle w:val="ListParagraph"/>
        <w:numPr>
          <w:ilvl w:val="0"/>
          <w:numId w:val="9"/>
        </w:numPr>
        <w:tabs>
          <w:tab w:val="left" w:pos="787"/>
          <w:tab w:val="left" w:pos="788"/>
        </w:tabs>
        <w:spacing w:before="5"/>
        <w:ind w:left="567"/>
        <w:rPr>
          <w:lang w:val="de-DE"/>
        </w:rPr>
      </w:pPr>
      <w:r w:rsidRPr="00566D34">
        <w:rPr>
          <w:lang w:val="de-DE"/>
        </w:rPr>
        <w:t>Seltene Nebenwirkungen (können bei bis zu 1 von 1</w:t>
      </w:r>
      <w:r w:rsidR="001F4D0B">
        <w:rPr>
          <w:lang w:val="de-DE"/>
        </w:rPr>
        <w:t> </w:t>
      </w:r>
      <w:r w:rsidRPr="00566D34">
        <w:rPr>
          <w:lang w:val="de-DE"/>
        </w:rPr>
        <w:t>000</w:t>
      </w:r>
      <w:r w:rsidR="00DF25BF">
        <w:rPr>
          <w:lang w:val="de-DE"/>
        </w:rPr>
        <w:t> </w:t>
      </w:r>
      <w:r w:rsidRPr="00566D34">
        <w:rPr>
          <w:lang w:val="de-DE"/>
        </w:rPr>
        <w:t>Geimpften</w:t>
      </w:r>
      <w:r w:rsidRPr="00566D34">
        <w:rPr>
          <w:spacing w:val="2"/>
          <w:lang w:val="de-DE"/>
        </w:rPr>
        <w:t xml:space="preserve"> </w:t>
      </w:r>
      <w:r w:rsidRPr="00566D34">
        <w:rPr>
          <w:lang w:val="de-DE"/>
        </w:rPr>
        <w:t>auftreten):</w:t>
      </w:r>
    </w:p>
    <w:p w14:paraId="7DEE304D" w14:textId="61F56494" w:rsidR="00D5067E" w:rsidRDefault="004006BC" w:rsidP="001103AB">
      <w:pPr>
        <w:pStyle w:val="ListParagraph"/>
        <w:numPr>
          <w:ilvl w:val="1"/>
          <w:numId w:val="9"/>
        </w:numPr>
        <w:tabs>
          <w:tab w:val="left" w:pos="1216"/>
        </w:tabs>
        <w:spacing w:before="5"/>
        <w:ind w:left="924" w:hanging="357"/>
      </w:pPr>
      <w:proofErr w:type="spellStart"/>
      <w:r>
        <w:t>A</w:t>
      </w:r>
      <w:r w:rsidR="00566D34">
        <w:t>usschlag</w:t>
      </w:r>
      <w:proofErr w:type="spellEnd"/>
    </w:p>
    <w:p w14:paraId="7DEE304E" w14:textId="122B392A" w:rsidR="00D5067E" w:rsidRPr="00566D34" w:rsidRDefault="00566D34" w:rsidP="001103AB">
      <w:pPr>
        <w:pStyle w:val="ListParagraph"/>
        <w:numPr>
          <w:ilvl w:val="1"/>
          <w:numId w:val="9"/>
        </w:numPr>
        <w:tabs>
          <w:tab w:val="left" w:pos="1216"/>
        </w:tabs>
        <w:spacing w:before="5"/>
        <w:ind w:left="924" w:hanging="357"/>
        <w:rPr>
          <w:lang w:val="de-DE"/>
        </w:rPr>
      </w:pPr>
      <w:r w:rsidRPr="00566D34">
        <w:rPr>
          <w:lang w:val="de-DE"/>
        </w:rPr>
        <w:t>großflächige Reaktionen an der Injektionsstelle (größer als 5</w:t>
      </w:r>
      <w:r w:rsidR="00DF25BF">
        <w:rPr>
          <w:lang w:val="de-DE"/>
        </w:rPr>
        <w:t> </w:t>
      </w:r>
      <w:r w:rsidRPr="00566D34">
        <w:rPr>
          <w:lang w:val="de-DE"/>
        </w:rPr>
        <w:t xml:space="preserve">cm), einschließlich </w:t>
      </w:r>
      <w:r w:rsidR="00B101F4">
        <w:rPr>
          <w:lang w:val="de-DE"/>
        </w:rPr>
        <w:t>ausgeprägter</w:t>
      </w:r>
      <w:r w:rsidRPr="00566D34">
        <w:rPr>
          <w:lang w:val="de-DE"/>
        </w:rPr>
        <w:t xml:space="preserve"> Schwellung </w:t>
      </w:r>
      <w:r w:rsidR="00B101F4">
        <w:rPr>
          <w:lang w:val="de-DE"/>
        </w:rPr>
        <w:t>einer Extremität</w:t>
      </w:r>
      <w:r w:rsidRPr="00566D34">
        <w:rPr>
          <w:lang w:val="de-DE"/>
        </w:rPr>
        <w:t xml:space="preserve"> ausgehend von der Injektionsstelle über ein oder beide benachbarten Gelenke. Diese Reaktionen beginnen innerhalb von 24 bis 72</w:t>
      </w:r>
      <w:r w:rsidR="00DF25BF">
        <w:rPr>
          <w:lang w:val="de-DE"/>
        </w:rPr>
        <w:t> </w:t>
      </w:r>
      <w:r w:rsidRPr="00566D34">
        <w:rPr>
          <w:lang w:val="de-DE"/>
        </w:rPr>
        <w:t xml:space="preserve">Stunden nach der Impfung, sie können mit Rötung, </w:t>
      </w:r>
      <w:r w:rsidR="009855D0">
        <w:rPr>
          <w:lang w:val="de-DE"/>
        </w:rPr>
        <w:t>Wärme</w:t>
      </w:r>
      <w:r w:rsidR="00FA21AC">
        <w:rPr>
          <w:lang w:val="de-DE"/>
        </w:rPr>
        <w:t>gefühl</w:t>
      </w:r>
      <w:r w:rsidRPr="00566D34">
        <w:rPr>
          <w:lang w:val="de-DE"/>
        </w:rPr>
        <w:t>, Druck</w:t>
      </w:r>
      <w:r w:rsidR="009855D0">
        <w:rPr>
          <w:lang w:val="de-DE"/>
        </w:rPr>
        <w:t>schmerz</w:t>
      </w:r>
      <w:r w:rsidRPr="00566D34">
        <w:rPr>
          <w:lang w:val="de-DE"/>
        </w:rPr>
        <w:t xml:space="preserve"> oder Schmerz</w:t>
      </w:r>
      <w:r w:rsidR="008475CE">
        <w:rPr>
          <w:lang w:val="de-DE"/>
        </w:rPr>
        <w:t>en</w:t>
      </w:r>
      <w:r w:rsidRPr="00566D34">
        <w:rPr>
          <w:lang w:val="de-DE"/>
        </w:rPr>
        <w:t xml:space="preserve"> an der Injektionsstelle einhergehen und bilden sich ohne Behandlung innerhalb von 3 bis 5</w:t>
      </w:r>
      <w:r w:rsidR="00DF25BF">
        <w:rPr>
          <w:lang w:val="de-DE"/>
        </w:rPr>
        <w:t> </w:t>
      </w:r>
      <w:r w:rsidRPr="00566D34">
        <w:rPr>
          <w:lang w:val="de-DE"/>
        </w:rPr>
        <w:t>Tagen zurück.</w:t>
      </w:r>
    </w:p>
    <w:p w14:paraId="7DEE304F" w14:textId="77777777" w:rsidR="00D5067E" w:rsidRDefault="00566D34" w:rsidP="001103AB">
      <w:pPr>
        <w:pStyle w:val="ListParagraph"/>
        <w:numPr>
          <w:ilvl w:val="1"/>
          <w:numId w:val="9"/>
        </w:numPr>
        <w:tabs>
          <w:tab w:val="left" w:pos="1216"/>
        </w:tabs>
        <w:spacing w:before="5"/>
        <w:ind w:left="924" w:hanging="357"/>
      </w:pPr>
      <w:proofErr w:type="spellStart"/>
      <w:r>
        <w:t>Krampfanfälle</w:t>
      </w:r>
      <w:proofErr w:type="spellEnd"/>
      <w:r>
        <w:t xml:space="preserve"> </w:t>
      </w:r>
      <w:proofErr w:type="spellStart"/>
      <w:r>
        <w:t>mit</w:t>
      </w:r>
      <w:proofErr w:type="spellEnd"/>
      <w:r>
        <w:t xml:space="preserve"> </w:t>
      </w:r>
      <w:proofErr w:type="spellStart"/>
      <w:r>
        <w:t>oder</w:t>
      </w:r>
      <w:proofErr w:type="spellEnd"/>
      <w:r>
        <w:t xml:space="preserve"> </w:t>
      </w:r>
      <w:proofErr w:type="spellStart"/>
      <w:r>
        <w:t>ohne</w:t>
      </w:r>
      <w:proofErr w:type="spellEnd"/>
      <w:r>
        <w:rPr>
          <w:spacing w:val="2"/>
        </w:rPr>
        <w:t xml:space="preserve"> </w:t>
      </w:r>
      <w:r>
        <w:t>Fieber</w:t>
      </w:r>
    </w:p>
    <w:p w14:paraId="7DEE3050" w14:textId="1F3CBEAD" w:rsidR="00D5067E" w:rsidRPr="00566D34" w:rsidRDefault="00566D34" w:rsidP="001103AB">
      <w:pPr>
        <w:pStyle w:val="ListParagraph"/>
        <w:numPr>
          <w:ilvl w:val="0"/>
          <w:numId w:val="9"/>
        </w:numPr>
        <w:tabs>
          <w:tab w:val="left" w:pos="788"/>
          <w:tab w:val="left" w:pos="789"/>
        </w:tabs>
        <w:spacing w:before="5"/>
        <w:ind w:left="567"/>
        <w:rPr>
          <w:lang w:val="de-DE"/>
        </w:rPr>
      </w:pPr>
      <w:r w:rsidRPr="00566D34">
        <w:rPr>
          <w:lang w:val="de-DE"/>
        </w:rPr>
        <w:t>Sehr seltene Nebenwirkungen (können bei bis zu 1 von 10</w:t>
      </w:r>
      <w:r w:rsidR="00FF6A75">
        <w:rPr>
          <w:lang w:val="de-DE"/>
        </w:rPr>
        <w:t> </w:t>
      </w:r>
      <w:r w:rsidRPr="00566D34">
        <w:rPr>
          <w:lang w:val="de-DE"/>
        </w:rPr>
        <w:t>000</w:t>
      </w:r>
      <w:r w:rsidR="00DF25BF">
        <w:rPr>
          <w:lang w:val="de-DE"/>
        </w:rPr>
        <w:t> </w:t>
      </w:r>
      <w:r w:rsidRPr="00566D34">
        <w:rPr>
          <w:lang w:val="de-DE"/>
        </w:rPr>
        <w:t>Geimpften</w:t>
      </w:r>
      <w:r w:rsidRPr="00566D34">
        <w:rPr>
          <w:spacing w:val="4"/>
          <w:lang w:val="de-DE"/>
        </w:rPr>
        <w:t xml:space="preserve"> </w:t>
      </w:r>
      <w:r w:rsidRPr="00566D34">
        <w:rPr>
          <w:lang w:val="de-DE"/>
        </w:rPr>
        <w:t>auftreten):</w:t>
      </w:r>
    </w:p>
    <w:p w14:paraId="7DEE3051" w14:textId="569BDB85" w:rsidR="00D5067E" w:rsidRPr="00566D34" w:rsidRDefault="00566D34" w:rsidP="001103AB">
      <w:pPr>
        <w:pStyle w:val="ListParagraph"/>
        <w:numPr>
          <w:ilvl w:val="1"/>
          <w:numId w:val="9"/>
        </w:numPr>
        <w:tabs>
          <w:tab w:val="left" w:pos="1212"/>
          <w:tab w:val="left" w:pos="1213"/>
        </w:tabs>
        <w:spacing w:before="5"/>
        <w:ind w:left="924" w:hanging="357"/>
        <w:rPr>
          <w:lang w:val="de-DE"/>
        </w:rPr>
      </w:pPr>
      <w:r w:rsidRPr="00566D34">
        <w:rPr>
          <w:lang w:val="de-DE"/>
        </w:rPr>
        <w:t xml:space="preserve">schockähnlicher Zustand oder zeitweise </w:t>
      </w:r>
      <w:r w:rsidR="00BA712B">
        <w:rPr>
          <w:lang w:val="de-DE"/>
        </w:rPr>
        <w:t>blass, schlapp und nicht ansprechbar</w:t>
      </w:r>
      <w:r w:rsidRPr="00566D34">
        <w:rPr>
          <w:lang w:val="de-DE"/>
        </w:rPr>
        <w:t xml:space="preserve"> (hypoton</w:t>
      </w:r>
      <w:r w:rsidR="00FA21AC">
        <w:rPr>
          <w:lang w:val="de-DE"/>
        </w:rPr>
        <w:t>isch</w:t>
      </w:r>
      <w:r w:rsidRPr="00566D34">
        <w:rPr>
          <w:lang w:val="de-DE"/>
        </w:rPr>
        <w:t>e Reaktionen oder hypoton</w:t>
      </w:r>
      <w:r w:rsidR="00FA21AC">
        <w:rPr>
          <w:lang w:val="de-DE"/>
        </w:rPr>
        <w:t>isch</w:t>
      </w:r>
      <w:r w:rsidRPr="00566D34">
        <w:rPr>
          <w:lang w:val="de-DE"/>
        </w:rPr>
        <w:t>-hyporesponsive Episoden [HHE])</w:t>
      </w:r>
    </w:p>
    <w:p w14:paraId="7DEE3052" w14:textId="77777777" w:rsidR="00D5067E" w:rsidRPr="00566D34" w:rsidRDefault="00D5067E">
      <w:pPr>
        <w:pStyle w:val="BodyText"/>
        <w:spacing w:before="10"/>
        <w:rPr>
          <w:lang w:val="de-DE"/>
        </w:rPr>
      </w:pPr>
    </w:p>
    <w:p w14:paraId="7DEE3053" w14:textId="77777777" w:rsidR="00D5067E" w:rsidRPr="00566D34" w:rsidRDefault="00566D34" w:rsidP="001103AB">
      <w:pPr>
        <w:pStyle w:val="Heading1"/>
        <w:ind w:left="0"/>
        <w:rPr>
          <w:lang w:val="de-DE"/>
        </w:rPr>
      </w:pPr>
      <w:r w:rsidRPr="00566D34">
        <w:rPr>
          <w:lang w:val="de-DE"/>
        </w:rPr>
        <w:t>Mögliche Nebenwirkungen</w:t>
      </w:r>
      <w:r w:rsidR="000C6154">
        <w:rPr>
          <w:lang w:val="de-DE"/>
        </w:rPr>
        <w:fldChar w:fldCharType="begin"/>
      </w:r>
      <w:r w:rsidR="000C6154">
        <w:rPr>
          <w:lang w:val="de-DE"/>
        </w:rPr>
        <w:instrText xml:space="preserve"> DOCVARIABLE vault_nd_ad66458d-c093-4373-868b-e5257f239ed7 \* MERGEFORMAT </w:instrText>
      </w:r>
      <w:r w:rsidR="000C6154">
        <w:rPr>
          <w:lang w:val="de-DE"/>
        </w:rPr>
        <w:fldChar w:fldCharType="separate"/>
      </w:r>
      <w:r w:rsidR="000C6154">
        <w:rPr>
          <w:lang w:val="de-DE"/>
        </w:rPr>
        <w:t xml:space="preserve"> </w:t>
      </w:r>
      <w:r w:rsidR="000C6154">
        <w:rPr>
          <w:lang w:val="de-DE"/>
        </w:rPr>
        <w:fldChar w:fldCharType="end"/>
      </w:r>
    </w:p>
    <w:p w14:paraId="7DEE3054" w14:textId="77777777" w:rsidR="00D5067E" w:rsidRPr="00485806" w:rsidRDefault="00D5067E" w:rsidP="001103AB">
      <w:pPr>
        <w:pStyle w:val="BodyText"/>
        <w:spacing w:before="1"/>
        <w:rPr>
          <w:bCs/>
          <w:szCs w:val="20"/>
          <w:lang w:val="de-DE"/>
        </w:rPr>
      </w:pPr>
    </w:p>
    <w:p w14:paraId="7DEE3055" w14:textId="77777777" w:rsidR="00D5067E" w:rsidRPr="00566D34" w:rsidRDefault="00566D34" w:rsidP="001103AB">
      <w:pPr>
        <w:pStyle w:val="BodyText"/>
        <w:spacing w:line="244" w:lineRule="auto"/>
        <w:ind w:right="571"/>
        <w:rPr>
          <w:lang w:val="de-DE"/>
        </w:rPr>
      </w:pPr>
      <w:r w:rsidRPr="00566D34">
        <w:rPr>
          <w:lang w:val="de-DE"/>
        </w:rPr>
        <w:t xml:space="preserve">Neben den oben aufgeführten Nebenwirkungen wurden nicht direkt bei </w:t>
      </w:r>
      <w:proofErr w:type="spellStart"/>
      <w:r w:rsidRPr="00566D34">
        <w:rPr>
          <w:lang w:val="de-DE"/>
        </w:rPr>
        <w:t>Hexacima</w:t>
      </w:r>
      <w:proofErr w:type="spellEnd"/>
      <w:r w:rsidRPr="00566D34">
        <w:rPr>
          <w:lang w:val="de-DE"/>
        </w:rPr>
        <w:t xml:space="preserve">, aber bei anderen Diphtherie-, Tetanus-, Pertussis-, Poliomyelitis-, Hepatitis-B- oder </w:t>
      </w:r>
      <w:proofErr w:type="spellStart"/>
      <w:r w:rsidRPr="00566D34">
        <w:rPr>
          <w:lang w:val="de-DE"/>
        </w:rPr>
        <w:t>Hib</w:t>
      </w:r>
      <w:proofErr w:type="spellEnd"/>
      <w:r w:rsidRPr="00566D34">
        <w:rPr>
          <w:lang w:val="de-DE"/>
        </w:rPr>
        <w:t>-haltigen Impfstoffen gelegentlich noch andere Nebenwirkungen berichtet:</w:t>
      </w:r>
    </w:p>
    <w:p w14:paraId="7DEE3056" w14:textId="389BBF20" w:rsidR="00D5067E" w:rsidRPr="00566D34" w:rsidRDefault="00566D34" w:rsidP="001103AB">
      <w:pPr>
        <w:pStyle w:val="ListParagraph"/>
        <w:numPr>
          <w:ilvl w:val="0"/>
          <w:numId w:val="9"/>
        </w:numPr>
        <w:tabs>
          <w:tab w:val="left" w:pos="789"/>
        </w:tabs>
        <w:spacing w:line="244" w:lineRule="auto"/>
        <w:ind w:left="567" w:right="631"/>
        <w:jc w:val="both"/>
        <w:rPr>
          <w:lang w:val="de-DE"/>
        </w:rPr>
      </w:pPr>
      <w:r w:rsidRPr="00566D34">
        <w:rPr>
          <w:lang w:val="de-DE"/>
        </w:rPr>
        <w:t>Vorübergehende Nervenentzündung mit Schmerzen, Lähmungen und Sensibilitätsstörungen (Guillain-Barré-Syndrom)</w:t>
      </w:r>
      <w:r w:rsidR="002E572B">
        <w:rPr>
          <w:lang w:val="de-DE"/>
        </w:rPr>
        <w:t>,</w:t>
      </w:r>
      <w:r w:rsidRPr="00566D34">
        <w:rPr>
          <w:lang w:val="de-DE"/>
        </w:rPr>
        <w:t xml:space="preserve"> starke</w:t>
      </w:r>
      <w:r w:rsidR="00224B9C">
        <w:rPr>
          <w:lang w:val="de-DE"/>
        </w:rPr>
        <w:t>r</w:t>
      </w:r>
      <w:r w:rsidRPr="00566D34">
        <w:rPr>
          <w:lang w:val="de-DE"/>
        </w:rPr>
        <w:t xml:space="preserve"> Schmerz und </w:t>
      </w:r>
      <w:r w:rsidR="00224B9C">
        <w:rPr>
          <w:lang w:val="de-DE"/>
        </w:rPr>
        <w:t>verminderte B</w:t>
      </w:r>
      <w:r w:rsidR="00010D66">
        <w:rPr>
          <w:lang w:val="de-DE"/>
        </w:rPr>
        <w:t>eweglichkeit</w:t>
      </w:r>
      <w:r w:rsidRPr="00566D34">
        <w:rPr>
          <w:lang w:val="de-DE"/>
        </w:rPr>
        <w:t xml:space="preserve"> in Arm und Schulter (</w:t>
      </w:r>
      <w:r w:rsidR="00010D66">
        <w:rPr>
          <w:lang w:val="de-DE"/>
        </w:rPr>
        <w:t>B</w:t>
      </w:r>
      <w:r w:rsidRPr="00566D34">
        <w:rPr>
          <w:lang w:val="de-DE"/>
        </w:rPr>
        <w:t>rachial-Neuritis) wurden nach der Verabreichung eines Tetanus-Toxoid-haltigen Impfstoffs beobachtet.</w:t>
      </w:r>
    </w:p>
    <w:p w14:paraId="7DEE3057" w14:textId="49FFF4FB" w:rsidR="00D5067E" w:rsidRPr="00566D34" w:rsidRDefault="00566D34" w:rsidP="001103AB">
      <w:pPr>
        <w:pStyle w:val="ListParagraph"/>
        <w:numPr>
          <w:ilvl w:val="0"/>
          <w:numId w:val="9"/>
        </w:numPr>
        <w:tabs>
          <w:tab w:val="left" w:pos="788"/>
          <w:tab w:val="left" w:pos="789"/>
        </w:tabs>
        <w:spacing w:line="244" w:lineRule="auto"/>
        <w:ind w:left="567" w:right="440"/>
        <w:rPr>
          <w:lang w:val="de-DE"/>
        </w:rPr>
      </w:pPr>
      <w:r w:rsidRPr="00566D34">
        <w:rPr>
          <w:lang w:val="de-DE"/>
        </w:rPr>
        <w:t xml:space="preserve">Entzündung mehrerer Nerven mit Sensibilitätsstörungen oder </w:t>
      </w:r>
      <w:r w:rsidR="003F272A">
        <w:rPr>
          <w:lang w:val="de-DE"/>
        </w:rPr>
        <w:t>Schwäche der Gliedmaßen</w:t>
      </w:r>
      <w:r w:rsidRPr="00566D34">
        <w:rPr>
          <w:lang w:val="de-DE"/>
        </w:rPr>
        <w:t xml:space="preserve"> (</w:t>
      </w:r>
      <w:proofErr w:type="spellStart"/>
      <w:r w:rsidRPr="00566D34">
        <w:rPr>
          <w:lang w:val="de-DE"/>
        </w:rPr>
        <w:t>Polyradikuloneuritis</w:t>
      </w:r>
      <w:proofErr w:type="spellEnd"/>
      <w:r w:rsidRPr="00566D34">
        <w:rPr>
          <w:lang w:val="de-DE"/>
        </w:rPr>
        <w:t>), Gesichtslähmung, Sehstörungen, plötzliche Verminderung oder Verlust des Sehvermögens (</w:t>
      </w:r>
      <w:proofErr w:type="spellStart"/>
      <w:r w:rsidRPr="00566D34">
        <w:rPr>
          <w:lang w:val="de-DE"/>
        </w:rPr>
        <w:t>Optikusneuritis</w:t>
      </w:r>
      <w:proofErr w:type="spellEnd"/>
      <w:r w:rsidRPr="00566D34">
        <w:rPr>
          <w:lang w:val="de-DE"/>
        </w:rPr>
        <w:t>), entzündliche Erkrankung des Gehirns und des Rückenmarks (Demyelinisierung des Zentralnervensystems, Multiple Sklerose) wurden nach Verabreichung eines Hepatitis-B-Antigen-haltigen Impfstoffs</w:t>
      </w:r>
      <w:r w:rsidRPr="00566D34">
        <w:rPr>
          <w:spacing w:val="-3"/>
          <w:lang w:val="de-DE"/>
        </w:rPr>
        <w:t xml:space="preserve"> </w:t>
      </w:r>
      <w:r w:rsidRPr="00566D34">
        <w:rPr>
          <w:lang w:val="de-DE"/>
        </w:rPr>
        <w:t>beobachtet.</w:t>
      </w:r>
    </w:p>
    <w:p w14:paraId="7DEE3058" w14:textId="7B663086" w:rsidR="00D5067E" w:rsidRPr="00566D34" w:rsidRDefault="00D166E9" w:rsidP="001103AB">
      <w:pPr>
        <w:pStyle w:val="ListParagraph"/>
        <w:numPr>
          <w:ilvl w:val="0"/>
          <w:numId w:val="9"/>
        </w:numPr>
        <w:tabs>
          <w:tab w:val="left" w:pos="788"/>
          <w:tab w:val="left" w:pos="789"/>
        </w:tabs>
        <w:spacing w:line="253" w:lineRule="exact"/>
        <w:ind w:left="567"/>
        <w:rPr>
          <w:lang w:val="de-DE"/>
        </w:rPr>
      </w:pPr>
      <w:r>
        <w:rPr>
          <w:lang w:val="de-DE"/>
        </w:rPr>
        <w:t>Schwellung</w:t>
      </w:r>
      <w:r w:rsidRPr="00566D34">
        <w:rPr>
          <w:lang w:val="de-DE"/>
        </w:rPr>
        <w:t xml:space="preserve"> </w:t>
      </w:r>
      <w:r w:rsidR="00566D34" w:rsidRPr="00566D34">
        <w:rPr>
          <w:lang w:val="de-DE"/>
        </w:rPr>
        <w:t>oder Entzündung des Gehirns</w:t>
      </w:r>
      <w:r w:rsidR="00566D34" w:rsidRPr="00566D34">
        <w:rPr>
          <w:spacing w:val="-4"/>
          <w:lang w:val="de-DE"/>
        </w:rPr>
        <w:t xml:space="preserve"> </w:t>
      </w:r>
      <w:r w:rsidR="00566D34" w:rsidRPr="00566D34">
        <w:rPr>
          <w:lang w:val="de-DE"/>
        </w:rPr>
        <w:t>(Enzephalopathie/Enzephalitis).</w:t>
      </w:r>
    </w:p>
    <w:p w14:paraId="7DEE3059" w14:textId="77777777" w:rsidR="00D5067E" w:rsidRPr="00746C11" w:rsidRDefault="00566D34" w:rsidP="001103AB">
      <w:pPr>
        <w:pStyle w:val="ListParagraph"/>
        <w:numPr>
          <w:ilvl w:val="0"/>
          <w:numId w:val="9"/>
        </w:numPr>
        <w:tabs>
          <w:tab w:val="left" w:pos="788"/>
          <w:tab w:val="left" w:pos="789"/>
        </w:tabs>
        <w:spacing w:line="244" w:lineRule="auto"/>
        <w:ind w:left="567" w:right="474"/>
        <w:rPr>
          <w:lang w:val="de-DE"/>
        </w:rPr>
      </w:pPr>
      <w:r w:rsidRPr="00566D34">
        <w:rPr>
          <w:lang w:val="de-DE"/>
        </w:rPr>
        <w:t xml:space="preserve">Bei sehr unreifen Frühgeborenen (Geburt in oder vor der 28. </w:t>
      </w:r>
      <w:r w:rsidRPr="00746C11">
        <w:rPr>
          <w:lang w:val="de-DE"/>
        </w:rPr>
        <w:t>Schwangerschaftswoche) können innerhalb von 2 bis 3 Tagen nach der Impfung längere Atempausen</w:t>
      </w:r>
      <w:r w:rsidRPr="00746C11">
        <w:rPr>
          <w:spacing w:val="-1"/>
          <w:lang w:val="de-DE"/>
        </w:rPr>
        <w:t xml:space="preserve"> </w:t>
      </w:r>
      <w:r w:rsidRPr="00746C11">
        <w:rPr>
          <w:lang w:val="de-DE"/>
        </w:rPr>
        <w:t>auftreten.</w:t>
      </w:r>
    </w:p>
    <w:p w14:paraId="7DEE305B" w14:textId="63A05EBC" w:rsidR="00D5067E" w:rsidRPr="001103AB" w:rsidRDefault="00550EB7" w:rsidP="00D43CA4">
      <w:pPr>
        <w:pStyle w:val="ListParagraph"/>
        <w:numPr>
          <w:ilvl w:val="0"/>
          <w:numId w:val="9"/>
        </w:numPr>
        <w:tabs>
          <w:tab w:val="left" w:pos="788"/>
          <w:tab w:val="left" w:pos="789"/>
        </w:tabs>
        <w:spacing w:line="244" w:lineRule="auto"/>
        <w:ind w:left="567" w:right="395"/>
        <w:rPr>
          <w:lang w:val="de-DE"/>
        </w:rPr>
      </w:pPr>
      <w:r w:rsidRPr="001103AB">
        <w:rPr>
          <w:lang w:val="de-DE"/>
        </w:rPr>
        <w:t>S</w:t>
      </w:r>
      <w:r w:rsidR="00720121" w:rsidRPr="001103AB">
        <w:rPr>
          <w:lang w:val="de-DE"/>
        </w:rPr>
        <w:t>chwellung</w:t>
      </w:r>
      <w:r w:rsidRPr="001103AB">
        <w:rPr>
          <w:lang w:val="de-DE"/>
        </w:rPr>
        <w:t xml:space="preserve"> </w:t>
      </w:r>
      <w:r w:rsidR="00566D34" w:rsidRPr="001103AB">
        <w:rPr>
          <w:lang w:val="de-DE"/>
        </w:rPr>
        <w:t>eines oder beider Füße bzw. der unteren Gliedmaßen. Dies kann</w:t>
      </w:r>
      <w:r w:rsidR="00566D34" w:rsidRPr="001103AB">
        <w:rPr>
          <w:spacing w:val="5"/>
          <w:lang w:val="de-DE"/>
        </w:rPr>
        <w:t xml:space="preserve"> </w:t>
      </w:r>
      <w:r w:rsidR="00566D34" w:rsidRPr="001103AB">
        <w:rPr>
          <w:lang w:val="de-DE"/>
        </w:rPr>
        <w:t>mit</w:t>
      </w:r>
      <w:r w:rsidR="001103AB">
        <w:rPr>
          <w:lang w:val="de-DE"/>
        </w:rPr>
        <w:t xml:space="preserve"> </w:t>
      </w:r>
      <w:r w:rsidR="006C631B" w:rsidRPr="001103AB">
        <w:rPr>
          <w:lang w:val="de-DE"/>
        </w:rPr>
        <w:t>bläulicher Verfärbung der Haut (Zyanose)</w:t>
      </w:r>
      <w:r w:rsidR="00566D34" w:rsidRPr="001103AB">
        <w:rPr>
          <w:lang w:val="de-DE"/>
        </w:rPr>
        <w:t xml:space="preserve">, Rötung sowie </w:t>
      </w:r>
      <w:r w:rsidR="00924020" w:rsidRPr="001103AB">
        <w:rPr>
          <w:lang w:val="de-DE"/>
        </w:rPr>
        <w:t>kleinen</w:t>
      </w:r>
      <w:r w:rsidR="00566D34" w:rsidRPr="001103AB">
        <w:rPr>
          <w:lang w:val="de-DE"/>
        </w:rPr>
        <w:t xml:space="preserve"> Blutungen unter der Haut</w:t>
      </w:r>
      <w:r w:rsidR="00924020" w:rsidRPr="001103AB">
        <w:rPr>
          <w:lang w:val="de-DE"/>
        </w:rPr>
        <w:t xml:space="preserve"> (vor</w:t>
      </w:r>
      <w:r w:rsidR="00474713">
        <w:rPr>
          <w:lang w:val="de-DE"/>
        </w:rPr>
        <w:t>ü</w:t>
      </w:r>
      <w:r w:rsidR="00924020" w:rsidRPr="001103AB">
        <w:rPr>
          <w:lang w:val="de-DE"/>
        </w:rPr>
        <w:t xml:space="preserve">bergehende </w:t>
      </w:r>
      <w:r w:rsidR="00924020" w:rsidRPr="001103AB">
        <w:rPr>
          <w:lang w:val="de-DE"/>
        </w:rPr>
        <w:lastRenderedPageBreak/>
        <w:t>Purpura)</w:t>
      </w:r>
      <w:r w:rsidR="00566D34" w:rsidRPr="001103AB">
        <w:rPr>
          <w:lang w:val="de-DE"/>
        </w:rPr>
        <w:t xml:space="preserve"> und heftigem </w:t>
      </w:r>
      <w:r w:rsidR="0055134D" w:rsidRPr="001103AB">
        <w:rPr>
          <w:lang w:val="de-DE"/>
        </w:rPr>
        <w:t>Weinen</w:t>
      </w:r>
      <w:r w:rsidR="00566D34" w:rsidRPr="001103AB">
        <w:rPr>
          <w:lang w:val="de-DE"/>
        </w:rPr>
        <w:t xml:space="preserve"> einhergehen. Diese Reaktionen treten nach einer Impfung mit einem </w:t>
      </w:r>
      <w:r w:rsidR="00566D34" w:rsidRPr="001103AB">
        <w:rPr>
          <w:i/>
          <w:lang w:val="de-DE"/>
        </w:rPr>
        <w:t>Haemophilus</w:t>
      </w:r>
      <w:r w:rsidR="00582E3A">
        <w:rPr>
          <w:i/>
          <w:lang w:val="de-DE"/>
        </w:rPr>
        <w:t xml:space="preserve"> </w:t>
      </w:r>
      <w:r w:rsidR="00566D34" w:rsidRPr="001103AB">
        <w:rPr>
          <w:i/>
          <w:lang w:val="de-DE"/>
        </w:rPr>
        <w:t>influenzae-</w:t>
      </w:r>
      <w:r w:rsidR="00566D34" w:rsidRPr="001103AB">
        <w:rPr>
          <w:lang w:val="de-DE"/>
        </w:rPr>
        <w:t>Typ-b-haltigen Impfstoff auf, in der Regel nach der ersten Injektion und innerhalb der ersten Stunden nach Impfung. Alle Symptome klingen in der Regel ohne Behandlung innerhalb von 24</w:t>
      </w:r>
      <w:r w:rsidR="00DF25BF">
        <w:rPr>
          <w:lang w:val="de-DE"/>
        </w:rPr>
        <w:t> </w:t>
      </w:r>
      <w:r w:rsidR="00566D34" w:rsidRPr="001103AB">
        <w:rPr>
          <w:lang w:val="de-DE"/>
        </w:rPr>
        <w:t>Stunden vollständig</w:t>
      </w:r>
      <w:r w:rsidR="00566D34" w:rsidRPr="001103AB">
        <w:rPr>
          <w:spacing w:val="-3"/>
          <w:lang w:val="de-DE"/>
        </w:rPr>
        <w:t xml:space="preserve"> </w:t>
      </w:r>
      <w:r w:rsidR="00566D34" w:rsidRPr="001103AB">
        <w:rPr>
          <w:lang w:val="de-DE"/>
        </w:rPr>
        <w:t>ab.</w:t>
      </w:r>
    </w:p>
    <w:p w14:paraId="7DEE305C" w14:textId="77777777" w:rsidR="00D5067E" w:rsidRPr="00566D34" w:rsidRDefault="00D5067E">
      <w:pPr>
        <w:pStyle w:val="BodyText"/>
        <w:spacing w:before="3"/>
        <w:rPr>
          <w:lang w:val="de-DE"/>
        </w:rPr>
      </w:pPr>
    </w:p>
    <w:p w14:paraId="7DEE305D" w14:textId="77777777" w:rsidR="00D5067E" w:rsidRPr="00566D34" w:rsidRDefault="00566D34" w:rsidP="00C14146">
      <w:pPr>
        <w:pStyle w:val="Heading1"/>
        <w:ind w:left="0"/>
        <w:rPr>
          <w:lang w:val="de-DE"/>
        </w:rPr>
      </w:pPr>
      <w:r w:rsidRPr="00566D34">
        <w:rPr>
          <w:lang w:val="de-DE"/>
        </w:rPr>
        <w:t>Meldung von</w:t>
      </w:r>
      <w:r w:rsidRPr="00566D34">
        <w:rPr>
          <w:spacing w:val="3"/>
          <w:lang w:val="de-DE"/>
        </w:rPr>
        <w:t xml:space="preserve"> </w:t>
      </w:r>
      <w:r w:rsidRPr="00566D34">
        <w:rPr>
          <w:lang w:val="de-DE"/>
        </w:rPr>
        <w:t>Nebenwirkungen</w:t>
      </w:r>
      <w:r w:rsidR="000C6154">
        <w:rPr>
          <w:lang w:val="de-DE"/>
        </w:rPr>
        <w:fldChar w:fldCharType="begin"/>
      </w:r>
      <w:r w:rsidR="000C6154">
        <w:rPr>
          <w:lang w:val="de-DE"/>
        </w:rPr>
        <w:instrText xml:space="preserve"> DOCVARIABLE vault_nd_9db5fa90-b138-4970-9b8e-ab40ff5352ce \* MERGEFORMAT </w:instrText>
      </w:r>
      <w:r w:rsidR="000C6154">
        <w:rPr>
          <w:lang w:val="de-DE"/>
        </w:rPr>
        <w:fldChar w:fldCharType="separate"/>
      </w:r>
      <w:r w:rsidR="000C6154">
        <w:rPr>
          <w:lang w:val="de-DE"/>
        </w:rPr>
        <w:t xml:space="preserve"> </w:t>
      </w:r>
      <w:r w:rsidR="000C6154">
        <w:rPr>
          <w:lang w:val="de-DE"/>
        </w:rPr>
        <w:fldChar w:fldCharType="end"/>
      </w:r>
    </w:p>
    <w:p w14:paraId="7DEE305E" w14:textId="1A5F3355" w:rsidR="00D5067E" w:rsidRPr="00566D34" w:rsidRDefault="00566D34" w:rsidP="00C14146">
      <w:pPr>
        <w:pStyle w:val="BodyText"/>
        <w:spacing w:before="77" w:line="244" w:lineRule="auto"/>
        <w:ind w:right="347"/>
        <w:rPr>
          <w:lang w:val="de-DE"/>
        </w:rPr>
      </w:pPr>
      <w:r w:rsidRPr="00566D34">
        <w:rPr>
          <w:lang w:val="de-DE"/>
        </w:rPr>
        <w:t xml:space="preserve">Wenn Sie bei Ihrem Kind Nebenwirkungen bemerken, wenden Sie sich an Ihren Arzt, Apotheker oder das medizinische Fachpersonal. Dies gilt auch für Nebenwirkungen, die nicht in dieser Packungsbeilage angegeben sind. Sie können Nebenwirkungen auch direkt </w:t>
      </w:r>
      <w:r w:rsidRPr="00566D34">
        <w:rPr>
          <w:shd w:val="clear" w:color="auto" w:fill="C1C1C1"/>
          <w:lang w:val="de-DE"/>
        </w:rPr>
        <w:t xml:space="preserve">über das in </w:t>
      </w:r>
      <w:r>
        <w:fldChar w:fldCharType="begin"/>
      </w:r>
      <w:r w:rsidRPr="007416E4">
        <w:rPr>
          <w:lang w:val="de-DE"/>
          <w:rPrChange w:id="269" w:author="Author">
            <w:rPr/>
          </w:rPrChange>
        </w:rPr>
        <w:instrText>HYPERLINK "http://www.ema.europa.eu/docs/en_GB/document_library/Template_or_form/2013/03/WC500139752.doc" \h</w:instrText>
      </w:r>
      <w:r>
        <w:fldChar w:fldCharType="separate"/>
      </w:r>
      <w:r w:rsidRPr="00566D34">
        <w:rPr>
          <w:color w:val="0000FF"/>
          <w:u w:val="single" w:color="0000FF"/>
          <w:shd w:val="clear" w:color="auto" w:fill="C1C1C1"/>
          <w:lang w:val="de-DE"/>
        </w:rPr>
        <w:t>Anhang V</w:t>
      </w:r>
      <w:r>
        <w:fldChar w:fldCharType="end"/>
      </w:r>
      <w:r w:rsidRPr="00566D34">
        <w:rPr>
          <w:color w:val="0000FF"/>
          <w:lang w:val="de-DE"/>
        </w:rPr>
        <w:t xml:space="preserve"> </w:t>
      </w:r>
      <w:r w:rsidRPr="00566D34">
        <w:rPr>
          <w:shd w:val="clear" w:color="auto" w:fill="C1C1C1"/>
          <w:lang w:val="de-DE"/>
        </w:rPr>
        <w:t>aufgeführte nationale Meldesystem</w:t>
      </w:r>
      <w:r w:rsidRPr="00566D34">
        <w:rPr>
          <w:lang w:val="de-DE"/>
        </w:rPr>
        <w:t xml:space="preserve"> anzeigen. Indem Sie Nebenwirkungen melden, können Sie dazu beitragen, dass mehr Informationen über die Sicherheit dieses Arzneimittels zur Verfügung gestellt werden.</w:t>
      </w:r>
    </w:p>
    <w:p w14:paraId="7DEE305F" w14:textId="77777777" w:rsidR="00D5067E" w:rsidRPr="00485806" w:rsidRDefault="00D5067E">
      <w:pPr>
        <w:pStyle w:val="BodyText"/>
        <w:rPr>
          <w:szCs w:val="20"/>
          <w:lang w:val="de-DE"/>
        </w:rPr>
      </w:pPr>
    </w:p>
    <w:p w14:paraId="7DEE3060" w14:textId="77777777" w:rsidR="00D5067E" w:rsidRPr="00485806" w:rsidRDefault="00D5067E">
      <w:pPr>
        <w:pStyle w:val="BodyText"/>
        <w:spacing w:before="10"/>
        <w:rPr>
          <w:szCs w:val="24"/>
          <w:lang w:val="de-DE"/>
        </w:rPr>
      </w:pPr>
    </w:p>
    <w:p w14:paraId="7DEE3061" w14:textId="77777777" w:rsidR="00D5067E" w:rsidRDefault="00566D34" w:rsidP="00C14146">
      <w:pPr>
        <w:pStyle w:val="Heading1"/>
        <w:numPr>
          <w:ilvl w:val="0"/>
          <w:numId w:val="5"/>
        </w:numPr>
        <w:tabs>
          <w:tab w:val="left" w:pos="789"/>
          <w:tab w:val="left" w:pos="790"/>
        </w:tabs>
        <w:ind w:left="573" w:hanging="573"/>
      </w:pPr>
      <w:r>
        <w:t xml:space="preserve">Wie </w:t>
      </w:r>
      <w:proofErr w:type="spellStart"/>
      <w:r>
        <w:t>ist</w:t>
      </w:r>
      <w:proofErr w:type="spellEnd"/>
      <w:r>
        <w:t xml:space="preserve"> </w:t>
      </w:r>
      <w:proofErr w:type="spellStart"/>
      <w:r>
        <w:t>Hexacima</w:t>
      </w:r>
      <w:proofErr w:type="spellEnd"/>
      <w:r>
        <w:t xml:space="preserve"> </w:t>
      </w:r>
      <w:proofErr w:type="spellStart"/>
      <w:r>
        <w:t>aufzubewahren</w:t>
      </w:r>
      <w:proofErr w:type="spellEnd"/>
      <w:r>
        <w:t>?</w:t>
      </w:r>
      <w:fldSimple w:instr=" DOCVARIABLE vault_nd_370d8c63-77fe-4fe7-90c2-893e944b5245 \* MERGEFORMAT ">
        <w:r w:rsidR="000C6154">
          <w:t xml:space="preserve"> </w:t>
        </w:r>
      </w:fldSimple>
    </w:p>
    <w:p w14:paraId="7DEE3062" w14:textId="77777777" w:rsidR="00D5067E" w:rsidRPr="00485806" w:rsidRDefault="00D5067E">
      <w:pPr>
        <w:pStyle w:val="BodyText"/>
        <w:spacing w:before="10"/>
        <w:rPr>
          <w:bCs/>
        </w:rPr>
      </w:pPr>
    </w:p>
    <w:p w14:paraId="7DEE3063" w14:textId="77777777" w:rsidR="00D5067E" w:rsidRPr="00566D34" w:rsidRDefault="00566D34" w:rsidP="00C14146">
      <w:pPr>
        <w:pStyle w:val="BodyText"/>
        <w:jc w:val="both"/>
        <w:rPr>
          <w:lang w:val="de-DE"/>
        </w:rPr>
      </w:pPr>
      <w:r w:rsidRPr="00566D34">
        <w:rPr>
          <w:lang w:val="de-DE"/>
        </w:rPr>
        <w:t>Bewahren Sie diesen Impfstoff für Kinder unzugänglich auf.</w:t>
      </w:r>
    </w:p>
    <w:p w14:paraId="7DEE3064" w14:textId="56A3198D" w:rsidR="00D5067E" w:rsidRPr="00566D34" w:rsidRDefault="00566D34" w:rsidP="00C14146">
      <w:pPr>
        <w:pStyle w:val="BodyText"/>
        <w:spacing w:before="6" w:line="244" w:lineRule="auto"/>
        <w:ind w:right="512"/>
        <w:jc w:val="both"/>
        <w:rPr>
          <w:lang w:val="de-DE"/>
        </w:rPr>
      </w:pPr>
      <w:r w:rsidRPr="00566D34">
        <w:rPr>
          <w:lang w:val="de-DE"/>
        </w:rPr>
        <w:t>Sie dürfen diesen Impfstoff nach dem auf de</w:t>
      </w:r>
      <w:r w:rsidR="00F65FA1">
        <w:rPr>
          <w:lang w:val="de-DE"/>
        </w:rPr>
        <w:t>m</w:t>
      </w:r>
      <w:r w:rsidRPr="00566D34">
        <w:rPr>
          <w:lang w:val="de-DE"/>
        </w:rPr>
        <w:t xml:space="preserve"> </w:t>
      </w:r>
      <w:r w:rsidR="00F65FA1">
        <w:rPr>
          <w:lang w:val="de-DE"/>
        </w:rPr>
        <w:t>Umkarton</w:t>
      </w:r>
      <w:r w:rsidRPr="00566D34">
        <w:rPr>
          <w:lang w:val="de-DE"/>
        </w:rPr>
        <w:t xml:space="preserve"> und dem Etikett nach „</w:t>
      </w:r>
      <w:r w:rsidR="00F65FA1">
        <w:rPr>
          <w:lang w:val="de-DE"/>
        </w:rPr>
        <w:t>v</w:t>
      </w:r>
      <w:r w:rsidRPr="00566D34">
        <w:rPr>
          <w:lang w:val="de-DE"/>
        </w:rPr>
        <w:t xml:space="preserve">erwendbar bis“ bzw. </w:t>
      </w:r>
      <w:r w:rsidRPr="00746C11">
        <w:rPr>
          <w:lang w:val="de-DE"/>
        </w:rPr>
        <w:t>„</w:t>
      </w:r>
      <w:r w:rsidR="00F65FA1">
        <w:rPr>
          <w:lang w:val="de-DE"/>
        </w:rPr>
        <w:t>v</w:t>
      </w:r>
      <w:r w:rsidRPr="00746C11">
        <w:rPr>
          <w:lang w:val="de-DE"/>
        </w:rPr>
        <w:t xml:space="preserve">erw. bis“ oder „EXP“ angegebenen Verfalldatum nicht mehr verwenden. </w:t>
      </w:r>
      <w:r w:rsidRPr="00566D34">
        <w:rPr>
          <w:lang w:val="de-DE"/>
        </w:rPr>
        <w:t>Das Verfalldatum bezieht sich auf den letzten Tag des angegebenen Monats.</w:t>
      </w:r>
    </w:p>
    <w:p w14:paraId="228A23C0" w14:textId="2304DBCA" w:rsidR="00A212D6" w:rsidRPr="009B79FF" w:rsidRDefault="00566D34" w:rsidP="00C14146">
      <w:pPr>
        <w:pStyle w:val="BodyText"/>
        <w:spacing w:before="4" w:line="244" w:lineRule="auto"/>
        <w:ind w:right="5355" w:hanging="1"/>
        <w:rPr>
          <w:lang w:val="de-DE"/>
        </w:rPr>
      </w:pPr>
      <w:r w:rsidRPr="00566D34">
        <w:rPr>
          <w:lang w:val="de-DE"/>
        </w:rPr>
        <w:t xml:space="preserve">Im Kühlschrank </w:t>
      </w:r>
      <w:r w:rsidR="00F65350">
        <w:rPr>
          <w:lang w:val="de-DE"/>
        </w:rPr>
        <w:t>lagern</w:t>
      </w:r>
      <w:r w:rsidRPr="00566D34">
        <w:rPr>
          <w:lang w:val="de-DE"/>
        </w:rPr>
        <w:t xml:space="preserve"> </w:t>
      </w:r>
      <w:r w:rsidR="00E16CA5" w:rsidRPr="00E24C98">
        <w:rPr>
          <w:lang w:val="de-DE"/>
        </w:rPr>
        <w:t>(2 °C</w:t>
      </w:r>
      <w:r w:rsidR="00E16CA5" w:rsidRPr="00E24C98">
        <w:rPr>
          <w:sz w:val="24"/>
          <w:szCs w:val="24"/>
          <w:lang w:val="de-DE"/>
        </w:rPr>
        <w:t>–</w:t>
      </w:r>
      <w:r w:rsidR="00E16CA5" w:rsidRPr="00E24C98">
        <w:rPr>
          <w:lang w:val="de-DE"/>
        </w:rPr>
        <w:t>8 °C)</w:t>
      </w:r>
      <w:r w:rsidRPr="00566D34">
        <w:rPr>
          <w:lang w:val="de-DE"/>
        </w:rPr>
        <w:t xml:space="preserve">. </w:t>
      </w:r>
    </w:p>
    <w:p w14:paraId="7DEE3065" w14:textId="2636E208" w:rsidR="00D5067E" w:rsidRPr="00566D34" w:rsidRDefault="00566D34" w:rsidP="00C14146">
      <w:pPr>
        <w:pStyle w:val="BodyText"/>
        <w:spacing w:before="4" w:line="244" w:lineRule="auto"/>
        <w:ind w:right="5355" w:hanging="1"/>
        <w:rPr>
          <w:lang w:val="de-DE"/>
        </w:rPr>
      </w:pPr>
      <w:r w:rsidRPr="00566D34">
        <w:rPr>
          <w:lang w:val="de-DE"/>
        </w:rPr>
        <w:t>Nicht einfrieren.</w:t>
      </w:r>
    </w:p>
    <w:p w14:paraId="7DEE3066" w14:textId="5AD235F4" w:rsidR="00D5067E" w:rsidRPr="00566D34" w:rsidRDefault="00EC31BA" w:rsidP="00C14146">
      <w:pPr>
        <w:pStyle w:val="BodyText"/>
        <w:spacing w:before="2"/>
        <w:rPr>
          <w:lang w:val="de-DE"/>
        </w:rPr>
      </w:pPr>
      <w:r>
        <w:rPr>
          <w:noProof/>
          <w:lang w:val="de-DE"/>
        </w:rPr>
        <w:t>Die Durchstechflasche</w:t>
      </w:r>
      <w:r w:rsidRPr="00683218">
        <w:rPr>
          <w:noProof/>
          <w:lang w:val="de-DE"/>
        </w:rPr>
        <w:t xml:space="preserve"> </w:t>
      </w:r>
      <w:r w:rsidRPr="004E7082">
        <w:rPr>
          <w:noProof/>
          <w:lang w:val="de-DE"/>
        </w:rPr>
        <w:t xml:space="preserve">im Umkarton </w:t>
      </w:r>
      <w:r w:rsidRPr="00683218">
        <w:rPr>
          <w:noProof/>
          <w:lang w:val="de-DE"/>
        </w:rPr>
        <w:t>auf</w:t>
      </w:r>
      <w:r>
        <w:rPr>
          <w:noProof/>
          <w:lang w:val="de-DE"/>
        </w:rPr>
        <w:t>bewahren</w:t>
      </w:r>
      <w:r w:rsidR="00566D34" w:rsidRPr="00566D34">
        <w:rPr>
          <w:lang w:val="de-DE"/>
        </w:rPr>
        <w:t xml:space="preserve">, um </w:t>
      </w:r>
      <w:r>
        <w:rPr>
          <w:lang w:val="de-DE"/>
        </w:rPr>
        <w:t>den Inhalt</w:t>
      </w:r>
      <w:r w:rsidRPr="00566D34">
        <w:rPr>
          <w:lang w:val="de-DE"/>
        </w:rPr>
        <w:t xml:space="preserve"> </w:t>
      </w:r>
      <w:r w:rsidR="00566D34" w:rsidRPr="00566D34">
        <w:rPr>
          <w:lang w:val="de-DE"/>
        </w:rPr>
        <w:t>vor Licht zu schützen.</w:t>
      </w:r>
    </w:p>
    <w:p w14:paraId="7DEE3067" w14:textId="77777777" w:rsidR="00D5067E" w:rsidRPr="00485806" w:rsidRDefault="00D5067E" w:rsidP="00C14146">
      <w:pPr>
        <w:pStyle w:val="BodyText"/>
        <w:spacing w:before="1"/>
        <w:rPr>
          <w:szCs w:val="20"/>
          <w:lang w:val="de-DE"/>
        </w:rPr>
      </w:pPr>
    </w:p>
    <w:p w14:paraId="7DEE3068" w14:textId="77777777" w:rsidR="00D5067E" w:rsidRDefault="00566D34" w:rsidP="00C14146">
      <w:pPr>
        <w:pStyle w:val="BodyText"/>
        <w:spacing w:line="244" w:lineRule="auto"/>
        <w:ind w:right="413"/>
      </w:pPr>
      <w:r w:rsidRPr="00566D34">
        <w:rPr>
          <w:lang w:val="de-DE"/>
        </w:rPr>
        <w:t xml:space="preserve">Entsorgen Sie Arzneimittel nicht im Abwasser oder Haushaltsabfall. Fragen Sie Ihren Apotheker, wie das Arzneimittel zu entsorgen ist, wenn Sie es nicht mehr verwenden. </w:t>
      </w:r>
      <w:r>
        <w:t xml:space="preserve">Sie </w:t>
      </w:r>
      <w:proofErr w:type="spellStart"/>
      <w:r>
        <w:t>tragen</w:t>
      </w:r>
      <w:proofErr w:type="spellEnd"/>
      <w:r>
        <w:t xml:space="preserve"> </w:t>
      </w:r>
      <w:proofErr w:type="spellStart"/>
      <w:r>
        <w:t>damit</w:t>
      </w:r>
      <w:proofErr w:type="spellEnd"/>
      <w:r>
        <w:t xml:space="preserve"> </w:t>
      </w:r>
      <w:proofErr w:type="spellStart"/>
      <w:r>
        <w:t>zum</w:t>
      </w:r>
      <w:proofErr w:type="spellEnd"/>
      <w:r>
        <w:t xml:space="preserve"> Schutz der Umwelt</w:t>
      </w:r>
      <w:r>
        <w:rPr>
          <w:spacing w:val="1"/>
        </w:rPr>
        <w:t xml:space="preserve"> </w:t>
      </w:r>
      <w:proofErr w:type="spellStart"/>
      <w:r>
        <w:t>bei</w:t>
      </w:r>
      <w:proofErr w:type="spellEnd"/>
      <w:r>
        <w:t>.</w:t>
      </w:r>
    </w:p>
    <w:p w14:paraId="7DEE3069" w14:textId="77777777" w:rsidR="00D5067E" w:rsidRPr="00485806" w:rsidRDefault="00D5067E">
      <w:pPr>
        <w:pStyle w:val="BodyText"/>
        <w:rPr>
          <w:szCs w:val="20"/>
        </w:rPr>
      </w:pPr>
    </w:p>
    <w:p w14:paraId="7DEE306A" w14:textId="77777777" w:rsidR="00D5067E" w:rsidRPr="00485806" w:rsidRDefault="00D5067E">
      <w:pPr>
        <w:pStyle w:val="BodyText"/>
        <w:spacing w:before="7"/>
        <w:rPr>
          <w:szCs w:val="24"/>
        </w:rPr>
      </w:pPr>
    </w:p>
    <w:p w14:paraId="7DEE306B" w14:textId="77777777" w:rsidR="00D5067E" w:rsidRPr="00566D34" w:rsidRDefault="00566D34" w:rsidP="00253FC4">
      <w:pPr>
        <w:pStyle w:val="Heading1"/>
        <w:keepLines/>
        <w:numPr>
          <w:ilvl w:val="0"/>
          <w:numId w:val="5"/>
        </w:numPr>
        <w:tabs>
          <w:tab w:val="left" w:pos="789"/>
          <w:tab w:val="left" w:pos="791"/>
        </w:tabs>
        <w:spacing w:line="492" w:lineRule="auto"/>
        <w:ind w:left="0" w:right="4394" w:firstLine="0"/>
        <w:rPr>
          <w:lang w:val="de-DE"/>
        </w:rPr>
      </w:pPr>
      <w:r w:rsidRPr="00566D34">
        <w:rPr>
          <w:lang w:val="de-DE"/>
        </w:rPr>
        <w:t xml:space="preserve">Inhalt der Packung und weitere Informationen Was </w:t>
      </w:r>
      <w:proofErr w:type="spellStart"/>
      <w:r w:rsidRPr="00566D34">
        <w:rPr>
          <w:lang w:val="de-DE"/>
        </w:rPr>
        <w:t>Hexacima</w:t>
      </w:r>
      <w:proofErr w:type="spellEnd"/>
      <w:r w:rsidRPr="00566D34">
        <w:rPr>
          <w:lang w:val="de-DE"/>
        </w:rPr>
        <w:t xml:space="preserve"> enthält</w:t>
      </w:r>
      <w:r w:rsidR="000C6154">
        <w:rPr>
          <w:lang w:val="de-DE"/>
        </w:rPr>
        <w:fldChar w:fldCharType="begin"/>
      </w:r>
      <w:r w:rsidR="000C6154">
        <w:rPr>
          <w:lang w:val="de-DE"/>
        </w:rPr>
        <w:instrText xml:space="preserve"> DOCVARIABLE vault_nd_748ee71e-d9cb-4754-94f3-93ec5366670e \* MERGEFORMAT </w:instrText>
      </w:r>
      <w:r w:rsidR="000C6154">
        <w:rPr>
          <w:lang w:val="de-DE"/>
        </w:rPr>
        <w:fldChar w:fldCharType="separate"/>
      </w:r>
      <w:r w:rsidR="000C6154">
        <w:rPr>
          <w:lang w:val="de-DE"/>
        </w:rPr>
        <w:t xml:space="preserve"> </w:t>
      </w:r>
      <w:r w:rsidR="000C6154">
        <w:rPr>
          <w:lang w:val="de-DE"/>
        </w:rPr>
        <w:fldChar w:fldCharType="end"/>
      </w:r>
    </w:p>
    <w:p w14:paraId="69F4423A" w14:textId="0C708B3C" w:rsidR="00296911" w:rsidRPr="00253FC4" w:rsidRDefault="00296911" w:rsidP="00253FC4">
      <w:pPr>
        <w:keepLines/>
        <w:numPr>
          <w:ilvl w:val="12"/>
          <w:numId w:val="5"/>
        </w:numPr>
        <w:tabs>
          <w:tab w:val="clear" w:pos="360"/>
          <w:tab w:val="num" w:pos="218"/>
        </w:tabs>
        <w:rPr>
          <w:bCs/>
          <w:noProof/>
          <w:lang w:val="de-DE"/>
        </w:rPr>
      </w:pPr>
      <w:r w:rsidRPr="00253FC4">
        <w:rPr>
          <w:bCs/>
          <w:noProof/>
          <w:lang w:val="de-DE"/>
        </w:rPr>
        <w:t>Die Wirkstoffe pro Dosis (0,5</w:t>
      </w:r>
      <w:r w:rsidR="00DF25BF">
        <w:rPr>
          <w:bCs/>
          <w:noProof/>
          <w:lang w:val="de-DE"/>
        </w:rPr>
        <w:t> </w:t>
      </w:r>
      <w:r w:rsidRPr="00253FC4">
        <w:rPr>
          <w:bCs/>
          <w:noProof/>
          <w:lang w:val="de-DE"/>
        </w:rPr>
        <w:t>ml)</w:t>
      </w:r>
      <w:r>
        <w:rPr>
          <w:rStyle w:val="FootnoteReference"/>
          <w:bCs/>
          <w:noProof/>
          <w:lang w:val="de-DE"/>
        </w:rPr>
        <w:footnoteReference w:id="12"/>
      </w:r>
      <w:r w:rsidRPr="00253FC4">
        <w:rPr>
          <w:bCs/>
          <w:noProof/>
          <w:lang w:val="de-DE"/>
        </w:rPr>
        <w:t xml:space="preserve"> sind: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685"/>
      </w:tblGrid>
      <w:tr w:rsidR="00296911" w:rsidRPr="00DE241D" w14:paraId="57834AFF" w14:textId="77777777" w:rsidTr="009B79FF">
        <w:tc>
          <w:tcPr>
            <w:tcW w:w="3969" w:type="dxa"/>
            <w:tcBorders>
              <w:top w:val="nil"/>
              <w:left w:val="nil"/>
              <w:bottom w:val="nil"/>
              <w:right w:val="nil"/>
            </w:tcBorders>
          </w:tcPr>
          <w:p w14:paraId="5A9D9AB6" w14:textId="77777777" w:rsidR="00296911" w:rsidRPr="00AB5755" w:rsidRDefault="00296911" w:rsidP="00AB5755">
            <w:pPr>
              <w:keepLines/>
              <w:numPr>
                <w:ilvl w:val="12"/>
                <w:numId w:val="7"/>
              </w:numPr>
              <w:tabs>
                <w:tab w:val="clear" w:pos="360"/>
                <w:tab w:val="num" w:pos="218"/>
              </w:tabs>
              <w:rPr>
                <w:lang w:val="de-DE"/>
              </w:rPr>
            </w:pPr>
            <w:r w:rsidRPr="00AB5755">
              <w:rPr>
                <w:bCs/>
                <w:noProof/>
                <w:lang w:val="de-DE"/>
              </w:rPr>
              <w:t>Diphtherie</w:t>
            </w:r>
            <w:r w:rsidRPr="00AB5755">
              <w:rPr>
                <w:noProof/>
                <w:lang w:val="de-DE"/>
              </w:rPr>
              <w:t>-Toxoid</w:t>
            </w:r>
          </w:p>
        </w:tc>
        <w:tc>
          <w:tcPr>
            <w:tcW w:w="3685" w:type="dxa"/>
            <w:tcBorders>
              <w:top w:val="nil"/>
              <w:left w:val="nil"/>
              <w:bottom w:val="nil"/>
              <w:right w:val="nil"/>
            </w:tcBorders>
          </w:tcPr>
          <w:p w14:paraId="6B452AAE" w14:textId="378B04D1" w:rsidR="00296911" w:rsidRPr="001E5CE6" w:rsidRDefault="00296911" w:rsidP="00251862">
            <w:pPr>
              <w:keepLines/>
              <w:rPr>
                <w:lang w:val="de-DE"/>
              </w:rPr>
            </w:pPr>
            <w:r w:rsidRPr="001E5CE6">
              <w:rPr>
                <w:noProof/>
                <w:lang w:val="de-DE"/>
              </w:rPr>
              <w:t>mindestens 20 I.</w:t>
            </w:r>
            <w:r w:rsidR="001E309E">
              <w:rPr>
                <w:noProof/>
                <w:lang w:val="de-DE"/>
              </w:rPr>
              <w:t> </w:t>
            </w:r>
            <w:r w:rsidRPr="001E5CE6">
              <w:rPr>
                <w:noProof/>
                <w:lang w:val="de-DE"/>
              </w:rPr>
              <w:t>E.</w:t>
            </w:r>
            <w:r w:rsidRPr="001E5CE6">
              <w:rPr>
                <w:rStyle w:val="FootnoteReference"/>
                <w:noProof/>
                <w:lang w:val="de-DE"/>
              </w:rPr>
              <w:footnoteReference w:id="13"/>
            </w:r>
            <w:r w:rsidR="002C2D96">
              <w:rPr>
                <w:noProof/>
                <w:vertAlign w:val="superscript"/>
                <w:lang w:val="de-DE"/>
              </w:rPr>
              <w:t>,</w:t>
            </w:r>
            <w:r w:rsidR="0062045A">
              <w:rPr>
                <w:noProof/>
                <w:vertAlign w:val="superscript"/>
                <w:lang w:val="de-DE"/>
              </w:rPr>
              <w:t xml:space="preserve"> </w:t>
            </w:r>
            <w:r w:rsidR="002C2D96">
              <w:rPr>
                <w:rStyle w:val="FootnoteReference"/>
                <w:noProof/>
                <w:lang w:val="de-DE"/>
              </w:rPr>
              <w:footnoteReference w:id="14"/>
            </w:r>
            <w:r w:rsidR="003E7B21">
              <w:rPr>
                <w:noProof/>
                <w:lang w:val="de-DE"/>
              </w:rPr>
              <w:t xml:space="preserve"> (30</w:t>
            </w:r>
            <w:r w:rsidR="0062045A">
              <w:rPr>
                <w:noProof/>
                <w:lang w:val="de-DE"/>
              </w:rPr>
              <w:t> </w:t>
            </w:r>
            <w:r w:rsidR="003E7B21">
              <w:rPr>
                <w:noProof/>
                <w:lang w:val="de-DE"/>
              </w:rPr>
              <w:t>Lf)</w:t>
            </w:r>
          </w:p>
        </w:tc>
      </w:tr>
      <w:tr w:rsidR="00296911" w:rsidRPr="00DE241D" w14:paraId="3A672A7D" w14:textId="77777777" w:rsidTr="009B79FF">
        <w:tc>
          <w:tcPr>
            <w:tcW w:w="3969" w:type="dxa"/>
            <w:tcBorders>
              <w:top w:val="nil"/>
              <w:left w:val="nil"/>
              <w:bottom w:val="nil"/>
              <w:right w:val="nil"/>
            </w:tcBorders>
          </w:tcPr>
          <w:p w14:paraId="62E10727" w14:textId="77777777" w:rsidR="00296911" w:rsidRPr="00AB5755" w:rsidRDefault="00296911" w:rsidP="00AB5755">
            <w:pPr>
              <w:keepLines/>
              <w:numPr>
                <w:ilvl w:val="12"/>
                <w:numId w:val="7"/>
              </w:numPr>
              <w:tabs>
                <w:tab w:val="clear" w:pos="360"/>
                <w:tab w:val="num" w:pos="218"/>
              </w:tabs>
              <w:rPr>
                <w:lang w:val="de-DE"/>
              </w:rPr>
            </w:pPr>
            <w:r w:rsidRPr="00AB5755">
              <w:rPr>
                <w:bCs/>
                <w:noProof/>
                <w:lang w:val="de-DE"/>
              </w:rPr>
              <w:t>Tetanus</w:t>
            </w:r>
            <w:r w:rsidRPr="00AB5755">
              <w:rPr>
                <w:noProof/>
                <w:lang w:val="de-DE"/>
              </w:rPr>
              <w:t>-Toxoid</w:t>
            </w:r>
          </w:p>
        </w:tc>
        <w:tc>
          <w:tcPr>
            <w:tcW w:w="3685" w:type="dxa"/>
            <w:tcBorders>
              <w:top w:val="nil"/>
              <w:left w:val="nil"/>
              <w:bottom w:val="nil"/>
              <w:right w:val="nil"/>
            </w:tcBorders>
          </w:tcPr>
          <w:p w14:paraId="6DDC604C" w14:textId="2B4421FB" w:rsidR="00296911" w:rsidRPr="001E5CE6" w:rsidRDefault="00296911" w:rsidP="00251862">
            <w:pPr>
              <w:keepLines/>
              <w:rPr>
                <w:lang w:val="de-DE"/>
              </w:rPr>
            </w:pPr>
            <w:r w:rsidRPr="001E5CE6">
              <w:rPr>
                <w:noProof/>
                <w:lang w:val="de-DE"/>
              </w:rPr>
              <w:t>mindestens 40 I.</w:t>
            </w:r>
            <w:r w:rsidR="001E309E">
              <w:rPr>
                <w:noProof/>
                <w:lang w:val="de-DE"/>
              </w:rPr>
              <w:t> </w:t>
            </w:r>
            <w:r w:rsidRPr="001E5CE6">
              <w:rPr>
                <w:noProof/>
                <w:lang w:val="de-DE"/>
              </w:rPr>
              <w:t>E.</w:t>
            </w:r>
            <w:r w:rsidRPr="001E5CE6">
              <w:rPr>
                <w:rStyle w:val="FootnoteReference"/>
                <w:noProof/>
                <w:lang w:val="de-DE"/>
              </w:rPr>
              <w:footnoteReference w:id="15"/>
            </w:r>
            <w:r w:rsidRPr="001E5CE6">
              <w:rPr>
                <w:noProof/>
                <w:vertAlign w:val="superscript"/>
                <w:lang w:val="de-DE"/>
              </w:rPr>
              <w:t>,</w:t>
            </w:r>
            <w:r w:rsidR="0062045A">
              <w:rPr>
                <w:noProof/>
                <w:vertAlign w:val="superscript"/>
                <w:lang w:val="de-DE"/>
              </w:rPr>
              <w:t xml:space="preserve"> </w:t>
            </w:r>
            <w:r w:rsidRPr="001E5CE6">
              <w:rPr>
                <w:rStyle w:val="FootnoteReference"/>
                <w:noProof/>
                <w:lang w:val="de-DE"/>
              </w:rPr>
              <w:footnoteReference w:id="16"/>
            </w:r>
            <w:r w:rsidR="003E7B21">
              <w:rPr>
                <w:noProof/>
                <w:vertAlign w:val="superscript"/>
                <w:lang w:val="de-DE"/>
              </w:rPr>
              <w:t xml:space="preserve"> </w:t>
            </w:r>
            <w:r w:rsidR="003E7B21" w:rsidRPr="009B79FF">
              <w:rPr>
                <w:noProof/>
                <w:lang w:val="de-DE"/>
              </w:rPr>
              <w:t>(10</w:t>
            </w:r>
            <w:r w:rsidR="0062045A">
              <w:rPr>
                <w:noProof/>
                <w:lang w:val="de-DE"/>
              </w:rPr>
              <w:t> </w:t>
            </w:r>
            <w:r w:rsidR="003E7B21" w:rsidRPr="009B79FF">
              <w:rPr>
                <w:noProof/>
                <w:lang w:val="de-DE"/>
              </w:rPr>
              <w:t>Lf)</w:t>
            </w:r>
          </w:p>
        </w:tc>
      </w:tr>
      <w:tr w:rsidR="00296911" w:rsidRPr="00DE241D" w14:paraId="5F209404" w14:textId="77777777" w:rsidTr="009B79FF">
        <w:tc>
          <w:tcPr>
            <w:tcW w:w="3969" w:type="dxa"/>
            <w:tcBorders>
              <w:top w:val="nil"/>
              <w:left w:val="nil"/>
              <w:bottom w:val="nil"/>
              <w:right w:val="nil"/>
            </w:tcBorders>
          </w:tcPr>
          <w:p w14:paraId="22D5C006" w14:textId="4D246AAA" w:rsidR="00296911" w:rsidRPr="00AB5755" w:rsidRDefault="00296911" w:rsidP="00AB5755">
            <w:pPr>
              <w:keepLines/>
              <w:numPr>
                <w:ilvl w:val="12"/>
                <w:numId w:val="7"/>
              </w:numPr>
              <w:tabs>
                <w:tab w:val="clear" w:pos="360"/>
                <w:tab w:val="num" w:pos="218"/>
              </w:tabs>
              <w:rPr>
                <w:lang w:val="de-DE"/>
              </w:rPr>
            </w:pPr>
            <w:r w:rsidRPr="00AB5755">
              <w:rPr>
                <w:bCs/>
                <w:i/>
                <w:iCs/>
                <w:noProof/>
                <w:lang w:val="de-DE"/>
              </w:rPr>
              <w:t>Bordetella</w:t>
            </w:r>
            <w:r w:rsidR="006F304D">
              <w:rPr>
                <w:i/>
                <w:iCs/>
                <w:noProof/>
                <w:lang w:val="de-DE"/>
              </w:rPr>
              <w:t xml:space="preserve"> p</w:t>
            </w:r>
            <w:r w:rsidRPr="00AB5755">
              <w:rPr>
                <w:i/>
                <w:noProof/>
                <w:lang w:val="de-DE"/>
              </w:rPr>
              <w:t>ertussis</w:t>
            </w:r>
            <w:r w:rsidRPr="00AB5755">
              <w:rPr>
                <w:noProof/>
                <w:lang w:val="de-DE"/>
              </w:rPr>
              <w:t>-Antigene</w:t>
            </w:r>
          </w:p>
        </w:tc>
        <w:tc>
          <w:tcPr>
            <w:tcW w:w="3685" w:type="dxa"/>
            <w:tcBorders>
              <w:top w:val="nil"/>
              <w:left w:val="nil"/>
              <w:bottom w:val="nil"/>
              <w:right w:val="nil"/>
            </w:tcBorders>
          </w:tcPr>
          <w:p w14:paraId="7D346C02" w14:textId="77777777" w:rsidR="00296911" w:rsidRPr="001E5CE6" w:rsidRDefault="00296911" w:rsidP="00251862">
            <w:pPr>
              <w:keepLines/>
              <w:rPr>
                <w:lang w:val="de-DE"/>
              </w:rPr>
            </w:pPr>
          </w:p>
        </w:tc>
      </w:tr>
      <w:tr w:rsidR="00296911" w:rsidRPr="00DE241D" w14:paraId="7758A04C" w14:textId="77777777" w:rsidTr="009B79FF">
        <w:tc>
          <w:tcPr>
            <w:tcW w:w="3969" w:type="dxa"/>
            <w:tcBorders>
              <w:top w:val="nil"/>
              <w:left w:val="nil"/>
              <w:bottom w:val="nil"/>
              <w:right w:val="nil"/>
            </w:tcBorders>
          </w:tcPr>
          <w:p w14:paraId="7FDB5110" w14:textId="77777777" w:rsidR="00296911" w:rsidRPr="001E5CE6" w:rsidRDefault="00296911" w:rsidP="00AB5755">
            <w:pPr>
              <w:keepLines/>
              <w:ind w:left="567"/>
              <w:contextualSpacing/>
              <w:rPr>
                <w:lang w:val="de-DE"/>
              </w:rPr>
            </w:pPr>
            <w:r w:rsidRPr="001E5CE6">
              <w:rPr>
                <w:noProof/>
                <w:lang w:val="de-DE"/>
              </w:rPr>
              <w:t>Pertussis-Toxoid</w:t>
            </w:r>
          </w:p>
        </w:tc>
        <w:tc>
          <w:tcPr>
            <w:tcW w:w="3685" w:type="dxa"/>
            <w:tcBorders>
              <w:top w:val="nil"/>
              <w:left w:val="nil"/>
              <w:bottom w:val="nil"/>
              <w:right w:val="nil"/>
            </w:tcBorders>
          </w:tcPr>
          <w:p w14:paraId="1BC1DD6F" w14:textId="77777777" w:rsidR="00296911" w:rsidRPr="001E5CE6" w:rsidRDefault="00296911" w:rsidP="00251862">
            <w:pPr>
              <w:keepLines/>
              <w:rPr>
                <w:lang w:val="de-DE"/>
              </w:rPr>
            </w:pPr>
            <w:r w:rsidRPr="001E5CE6">
              <w:rPr>
                <w:noProof/>
                <w:lang w:val="de-DE"/>
              </w:rPr>
              <w:t>25 Mikrogramm</w:t>
            </w:r>
          </w:p>
        </w:tc>
      </w:tr>
      <w:tr w:rsidR="00296911" w:rsidRPr="00DE241D" w14:paraId="27EB8167" w14:textId="77777777" w:rsidTr="009B79FF">
        <w:tc>
          <w:tcPr>
            <w:tcW w:w="3969" w:type="dxa"/>
            <w:tcBorders>
              <w:top w:val="nil"/>
              <w:left w:val="nil"/>
              <w:bottom w:val="nil"/>
              <w:right w:val="nil"/>
            </w:tcBorders>
          </w:tcPr>
          <w:p w14:paraId="1E0A6D8F" w14:textId="77777777" w:rsidR="00296911" w:rsidRPr="001E5CE6" w:rsidRDefault="00296911" w:rsidP="00AB5755">
            <w:pPr>
              <w:keepLines/>
              <w:ind w:left="567"/>
              <w:contextualSpacing/>
              <w:rPr>
                <w:lang w:val="de-DE"/>
              </w:rPr>
            </w:pPr>
            <w:r w:rsidRPr="001E5CE6">
              <w:rPr>
                <w:noProof/>
                <w:lang w:val="de-DE"/>
              </w:rPr>
              <w:t>Filamentöses Hämagglutinin</w:t>
            </w:r>
          </w:p>
        </w:tc>
        <w:tc>
          <w:tcPr>
            <w:tcW w:w="3685" w:type="dxa"/>
            <w:tcBorders>
              <w:top w:val="nil"/>
              <w:left w:val="nil"/>
              <w:bottom w:val="nil"/>
              <w:right w:val="nil"/>
            </w:tcBorders>
          </w:tcPr>
          <w:p w14:paraId="1119DACC" w14:textId="77777777" w:rsidR="00296911" w:rsidRPr="001E5CE6" w:rsidRDefault="00296911" w:rsidP="00251862">
            <w:pPr>
              <w:keepLines/>
              <w:rPr>
                <w:lang w:val="de-DE"/>
              </w:rPr>
            </w:pPr>
            <w:r w:rsidRPr="001E5CE6">
              <w:rPr>
                <w:noProof/>
                <w:lang w:val="de-DE"/>
              </w:rPr>
              <w:t>25 Mikrogramm</w:t>
            </w:r>
          </w:p>
        </w:tc>
      </w:tr>
      <w:tr w:rsidR="00296911" w:rsidRPr="00DE241D" w14:paraId="5BE2CC17" w14:textId="77777777" w:rsidTr="009B79FF">
        <w:tc>
          <w:tcPr>
            <w:tcW w:w="3969" w:type="dxa"/>
            <w:tcBorders>
              <w:top w:val="nil"/>
              <w:left w:val="nil"/>
              <w:bottom w:val="nil"/>
              <w:right w:val="nil"/>
            </w:tcBorders>
          </w:tcPr>
          <w:p w14:paraId="10D0163A" w14:textId="77777777" w:rsidR="00296911" w:rsidRPr="00AB5755" w:rsidRDefault="00296911" w:rsidP="00AB5755">
            <w:pPr>
              <w:keepLines/>
              <w:numPr>
                <w:ilvl w:val="12"/>
                <w:numId w:val="7"/>
              </w:numPr>
              <w:tabs>
                <w:tab w:val="clear" w:pos="360"/>
                <w:tab w:val="num" w:pos="218"/>
              </w:tabs>
              <w:rPr>
                <w:noProof/>
                <w:lang w:val="de-DE"/>
              </w:rPr>
            </w:pPr>
            <w:r w:rsidRPr="00AB5755">
              <w:rPr>
                <w:bCs/>
                <w:noProof/>
                <w:lang w:val="de-DE"/>
              </w:rPr>
              <w:t>Inaktivierte</w:t>
            </w:r>
            <w:r w:rsidRPr="00AB5755">
              <w:rPr>
                <w:noProof/>
                <w:lang w:val="de-DE"/>
              </w:rPr>
              <w:t xml:space="preserve"> Polioviren</w:t>
            </w:r>
            <w:r w:rsidRPr="001E5CE6">
              <w:rPr>
                <w:rStyle w:val="FootnoteReference"/>
                <w:noProof/>
                <w:lang w:val="de-DE"/>
              </w:rPr>
              <w:footnoteReference w:id="17"/>
            </w:r>
          </w:p>
        </w:tc>
        <w:tc>
          <w:tcPr>
            <w:tcW w:w="3685" w:type="dxa"/>
            <w:tcBorders>
              <w:top w:val="nil"/>
              <w:left w:val="nil"/>
              <w:bottom w:val="nil"/>
              <w:right w:val="nil"/>
            </w:tcBorders>
          </w:tcPr>
          <w:p w14:paraId="19F15F54" w14:textId="77777777" w:rsidR="00296911" w:rsidRPr="001E5CE6" w:rsidRDefault="00296911" w:rsidP="00251862">
            <w:pPr>
              <w:keepLines/>
              <w:rPr>
                <w:lang w:val="de-DE"/>
              </w:rPr>
            </w:pPr>
          </w:p>
        </w:tc>
      </w:tr>
      <w:tr w:rsidR="00296911" w:rsidRPr="00DE241D" w14:paraId="0787EA22" w14:textId="77777777" w:rsidTr="009B79FF">
        <w:tc>
          <w:tcPr>
            <w:tcW w:w="3969" w:type="dxa"/>
            <w:tcBorders>
              <w:top w:val="nil"/>
              <w:left w:val="nil"/>
              <w:bottom w:val="nil"/>
              <w:right w:val="nil"/>
            </w:tcBorders>
          </w:tcPr>
          <w:p w14:paraId="26BC7F80" w14:textId="77777777" w:rsidR="00296911" w:rsidRPr="001E5CE6" w:rsidRDefault="00296911" w:rsidP="00AB5755">
            <w:pPr>
              <w:keepLines/>
              <w:ind w:left="567"/>
              <w:contextualSpacing/>
              <w:rPr>
                <w:lang w:val="de-DE"/>
              </w:rPr>
            </w:pPr>
            <w:r w:rsidRPr="001E5CE6">
              <w:rPr>
                <w:noProof/>
                <w:lang w:val="de-DE"/>
              </w:rPr>
              <w:t>Typ 1 (Mahoney)</w:t>
            </w:r>
          </w:p>
        </w:tc>
        <w:tc>
          <w:tcPr>
            <w:tcW w:w="3685" w:type="dxa"/>
            <w:tcBorders>
              <w:top w:val="nil"/>
              <w:left w:val="nil"/>
              <w:bottom w:val="nil"/>
              <w:right w:val="nil"/>
            </w:tcBorders>
          </w:tcPr>
          <w:p w14:paraId="28740F9E" w14:textId="549A2EC6" w:rsidR="00296911" w:rsidRPr="001E5CE6" w:rsidRDefault="003B5612" w:rsidP="00251862">
            <w:pPr>
              <w:keepLines/>
              <w:rPr>
                <w:lang w:val="de-DE"/>
              </w:rPr>
            </w:pPr>
            <w:r>
              <w:rPr>
                <w:noProof/>
                <w:lang w:val="de-DE"/>
              </w:rPr>
              <w:t>29</w:t>
            </w:r>
            <w:r w:rsidR="00296911" w:rsidRPr="001E5CE6">
              <w:rPr>
                <w:noProof/>
                <w:lang w:val="de-DE"/>
              </w:rPr>
              <w:t> D-Antigen-Einheiten</w:t>
            </w:r>
            <w:r w:rsidR="00296911" w:rsidRPr="001E5CE6">
              <w:rPr>
                <w:rStyle w:val="FootnoteReference"/>
                <w:noProof/>
                <w:lang w:val="de-DE"/>
              </w:rPr>
              <w:footnoteReference w:id="18"/>
            </w:r>
          </w:p>
        </w:tc>
      </w:tr>
      <w:tr w:rsidR="00296911" w:rsidRPr="00DE241D" w14:paraId="0E846B33" w14:textId="77777777" w:rsidTr="009B79FF">
        <w:tc>
          <w:tcPr>
            <w:tcW w:w="3969" w:type="dxa"/>
            <w:tcBorders>
              <w:top w:val="nil"/>
              <w:left w:val="nil"/>
              <w:bottom w:val="nil"/>
              <w:right w:val="nil"/>
            </w:tcBorders>
          </w:tcPr>
          <w:p w14:paraId="042DC3A4" w14:textId="77777777" w:rsidR="00296911" w:rsidRPr="001E5CE6" w:rsidRDefault="00296911" w:rsidP="00AB5755">
            <w:pPr>
              <w:keepLines/>
              <w:ind w:left="567"/>
              <w:contextualSpacing/>
              <w:rPr>
                <w:lang w:val="de-DE"/>
              </w:rPr>
            </w:pPr>
            <w:r w:rsidRPr="001E5CE6">
              <w:rPr>
                <w:noProof/>
                <w:lang w:val="de-DE"/>
              </w:rPr>
              <w:t>Typ 2 (MEF-1)</w:t>
            </w:r>
          </w:p>
        </w:tc>
        <w:tc>
          <w:tcPr>
            <w:tcW w:w="3685" w:type="dxa"/>
            <w:tcBorders>
              <w:top w:val="nil"/>
              <w:left w:val="nil"/>
              <w:bottom w:val="nil"/>
              <w:right w:val="nil"/>
            </w:tcBorders>
          </w:tcPr>
          <w:p w14:paraId="6AB72146" w14:textId="3A0141B0" w:rsidR="00296911" w:rsidRPr="001E5CE6" w:rsidRDefault="003B5612" w:rsidP="00251862">
            <w:pPr>
              <w:keepLines/>
              <w:rPr>
                <w:lang w:val="de-DE"/>
              </w:rPr>
            </w:pPr>
            <w:r>
              <w:rPr>
                <w:noProof/>
                <w:lang w:val="de-DE"/>
              </w:rPr>
              <w:t>7</w:t>
            </w:r>
            <w:r w:rsidR="00296911" w:rsidRPr="001E5CE6">
              <w:rPr>
                <w:noProof/>
                <w:lang w:val="de-DE"/>
              </w:rPr>
              <w:t> D-Antigen-Einheiten</w:t>
            </w:r>
            <w:r w:rsidR="00296911" w:rsidRPr="001E5CE6">
              <w:rPr>
                <w:rStyle w:val="FootnoteReference"/>
                <w:noProof/>
                <w:lang w:val="de-DE"/>
              </w:rPr>
              <w:footnoteReference w:id="19"/>
            </w:r>
          </w:p>
        </w:tc>
      </w:tr>
      <w:tr w:rsidR="00296911" w:rsidRPr="00DE241D" w14:paraId="22AFA6FF" w14:textId="77777777" w:rsidTr="009B79FF">
        <w:tc>
          <w:tcPr>
            <w:tcW w:w="3969" w:type="dxa"/>
            <w:tcBorders>
              <w:top w:val="nil"/>
              <w:left w:val="nil"/>
              <w:bottom w:val="nil"/>
              <w:right w:val="nil"/>
            </w:tcBorders>
          </w:tcPr>
          <w:p w14:paraId="0911452B" w14:textId="77777777" w:rsidR="00296911" w:rsidRPr="001E5CE6" w:rsidRDefault="00296911" w:rsidP="00AB5755">
            <w:pPr>
              <w:keepLines/>
              <w:ind w:left="567"/>
              <w:contextualSpacing/>
              <w:rPr>
                <w:lang w:val="de-DE"/>
              </w:rPr>
            </w:pPr>
            <w:r w:rsidRPr="001E5CE6">
              <w:rPr>
                <w:noProof/>
                <w:lang w:val="de-DE"/>
              </w:rPr>
              <w:t>Typ 3 (Saukett)</w:t>
            </w:r>
          </w:p>
        </w:tc>
        <w:tc>
          <w:tcPr>
            <w:tcW w:w="3685" w:type="dxa"/>
            <w:tcBorders>
              <w:top w:val="nil"/>
              <w:left w:val="nil"/>
              <w:bottom w:val="nil"/>
              <w:right w:val="nil"/>
            </w:tcBorders>
          </w:tcPr>
          <w:p w14:paraId="76973A97" w14:textId="5D41DC05" w:rsidR="00296911" w:rsidRPr="001E5CE6" w:rsidRDefault="003B5612" w:rsidP="00251862">
            <w:pPr>
              <w:keepLines/>
              <w:rPr>
                <w:lang w:val="de-DE"/>
              </w:rPr>
            </w:pPr>
            <w:r>
              <w:rPr>
                <w:noProof/>
                <w:lang w:val="de-DE"/>
              </w:rPr>
              <w:t>26</w:t>
            </w:r>
            <w:r w:rsidR="00296911" w:rsidRPr="001E5CE6">
              <w:rPr>
                <w:noProof/>
                <w:lang w:val="de-DE"/>
              </w:rPr>
              <w:t> D-Antigen-Einheiten</w:t>
            </w:r>
            <w:r w:rsidR="00296911" w:rsidRPr="001E5CE6">
              <w:rPr>
                <w:rStyle w:val="FootnoteReference"/>
                <w:noProof/>
                <w:lang w:val="de-DE"/>
              </w:rPr>
              <w:footnoteReference w:id="20"/>
            </w:r>
          </w:p>
        </w:tc>
      </w:tr>
      <w:tr w:rsidR="00296911" w:rsidRPr="00DE241D" w14:paraId="5A6AD607" w14:textId="77777777" w:rsidTr="009B79FF">
        <w:tc>
          <w:tcPr>
            <w:tcW w:w="3969" w:type="dxa"/>
            <w:tcBorders>
              <w:top w:val="nil"/>
              <w:left w:val="nil"/>
              <w:bottom w:val="nil"/>
              <w:right w:val="nil"/>
            </w:tcBorders>
          </w:tcPr>
          <w:p w14:paraId="47A64D18" w14:textId="77777777" w:rsidR="00296911" w:rsidRPr="00AB5755" w:rsidRDefault="00296911" w:rsidP="00AB5755">
            <w:pPr>
              <w:keepLines/>
              <w:numPr>
                <w:ilvl w:val="12"/>
                <w:numId w:val="7"/>
              </w:numPr>
              <w:tabs>
                <w:tab w:val="clear" w:pos="360"/>
                <w:tab w:val="num" w:pos="218"/>
              </w:tabs>
              <w:rPr>
                <w:lang w:val="de-DE"/>
              </w:rPr>
            </w:pPr>
            <w:r w:rsidRPr="00AB5755">
              <w:rPr>
                <w:bCs/>
                <w:noProof/>
                <w:lang w:val="de-DE"/>
              </w:rPr>
              <w:t>Hepatitis</w:t>
            </w:r>
            <w:r w:rsidRPr="00AB5755">
              <w:rPr>
                <w:noProof/>
                <w:lang w:val="de-DE"/>
              </w:rPr>
              <w:t>-B-Oberflächenantigen</w:t>
            </w:r>
            <w:r w:rsidRPr="001E5CE6">
              <w:rPr>
                <w:rStyle w:val="FootnoteReference"/>
                <w:noProof/>
                <w:lang w:val="de-DE"/>
              </w:rPr>
              <w:footnoteReference w:id="21"/>
            </w:r>
          </w:p>
        </w:tc>
        <w:tc>
          <w:tcPr>
            <w:tcW w:w="3685" w:type="dxa"/>
            <w:tcBorders>
              <w:top w:val="nil"/>
              <w:left w:val="nil"/>
              <w:bottom w:val="nil"/>
              <w:right w:val="nil"/>
            </w:tcBorders>
          </w:tcPr>
          <w:p w14:paraId="51E85DFF" w14:textId="77777777" w:rsidR="00296911" w:rsidRPr="001E5CE6" w:rsidRDefault="00296911" w:rsidP="00251862">
            <w:pPr>
              <w:keepLines/>
              <w:rPr>
                <w:lang w:val="de-DE"/>
              </w:rPr>
            </w:pPr>
            <w:r w:rsidRPr="001E5CE6">
              <w:rPr>
                <w:noProof/>
                <w:lang w:val="de-DE"/>
              </w:rPr>
              <w:t>10 Mikrogramm</w:t>
            </w:r>
          </w:p>
        </w:tc>
      </w:tr>
      <w:tr w:rsidR="00296911" w:rsidRPr="00DE241D" w14:paraId="740261A7" w14:textId="77777777" w:rsidTr="009B79FF">
        <w:tc>
          <w:tcPr>
            <w:tcW w:w="3969" w:type="dxa"/>
            <w:tcBorders>
              <w:top w:val="nil"/>
              <w:left w:val="nil"/>
              <w:bottom w:val="nil"/>
              <w:right w:val="nil"/>
            </w:tcBorders>
          </w:tcPr>
          <w:p w14:paraId="4FA1B4F1" w14:textId="77777777" w:rsidR="00296911" w:rsidRPr="001E5CE6" w:rsidRDefault="00296911" w:rsidP="00AB5755">
            <w:pPr>
              <w:pStyle w:val="ListParagraph"/>
              <w:keepLines/>
              <w:numPr>
                <w:ilvl w:val="12"/>
                <w:numId w:val="7"/>
              </w:numPr>
              <w:tabs>
                <w:tab w:val="clear" w:pos="360"/>
                <w:tab w:val="num" w:pos="218"/>
              </w:tabs>
              <w:ind w:left="0" w:firstLine="0"/>
            </w:pPr>
            <w:r w:rsidRPr="005C7DD9">
              <w:rPr>
                <w:bCs/>
                <w:i/>
                <w:iCs/>
                <w:noProof/>
              </w:rPr>
              <w:lastRenderedPageBreak/>
              <w:t>Haemophilus</w:t>
            </w:r>
            <w:r w:rsidRPr="00CD597B">
              <w:rPr>
                <w:i/>
                <w:iCs/>
                <w:noProof/>
              </w:rPr>
              <w:t>-</w:t>
            </w:r>
            <w:r w:rsidRPr="001E5CE6">
              <w:rPr>
                <w:i/>
                <w:noProof/>
              </w:rPr>
              <w:t>influenzae-</w:t>
            </w:r>
            <w:r w:rsidRPr="001E5CE6">
              <w:rPr>
                <w:noProof/>
              </w:rPr>
              <w:t>Typ-b-Polysaccharid</w:t>
            </w:r>
          </w:p>
        </w:tc>
        <w:tc>
          <w:tcPr>
            <w:tcW w:w="3685" w:type="dxa"/>
            <w:tcBorders>
              <w:top w:val="nil"/>
              <w:left w:val="nil"/>
              <w:bottom w:val="nil"/>
              <w:right w:val="nil"/>
            </w:tcBorders>
          </w:tcPr>
          <w:p w14:paraId="09A758B2" w14:textId="77777777" w:rsidR="00296911" w:rsidRPr="001E5CE6" w:rsidRDefault="00296911" w:rsidP="00251862">
            <w:pPr>
              <w:keepLines/>
            </w:pPr>
            <w:r w:rsidRPr="001E5CE6">
              <w:rPr>
                <w:noProof/>
                <w:lang w:val="de-DE"/>
              </w:rPr>
              <w:t>12 Mikrogramm</w:t>
            </w:r>
          </w:p>
        </w:tc>
      </w:tr>
      <w:tr w:rsidR="00296911" w:rsidRPr="00DE241D" w14:paraId="679FBDEC" w14:textId="77777777" w:rsidTr="009B79FF">
        <w:tc>
          <w:tcPr>
            <w:tcW w:w="3969" w:type="dxa"/>
            <w:tcBorders>
              <w:top w:val="nil"/>
              <w:left w:val="nil"/>
              <w:bottom w:val="nil"/>
              <w:right w:val="nil"/>
            </w:tcBorders>
          </w:tcPr>
          <w:p w14:paraId="1A693E54" w14:textId="77777777" w:rsidR="00296911" w:rsidRPr="001E5CE6" w:rsidRDefault="00296911" w:rsidP="00AB5755">
            <w:pPr>
              <w:keepLines/>
              <w:numPr>
                <w:ilvl w:val="12"/>
                <w:numId w:val="7"/>
              </w:numPr>
              <w:tabs>
                <w:tab w:val="clear" w:pos="360"/>
                <w:tab w:val="num" w:pos="218"/>
              </w:tabs>
            </w:pPr>
            <w:r w:rsidRPr="00AB5755">
              <w:rPr>
                <w:noProof/>
                <w:lang w:val="de-DE"/>
              </w:rPr>
              <w:t>(</w:t>
            </w:r>
            <w:r w:rsidRPr="00AB5755">
              <w:rPr>
                <w:bCs/>
                <w:noProof/>
                <w:lang w:val="de-DE"/>
              </w:rPr>
              <w:t>Polyribosylribitolphosphat</w:t>
            </w:r>
            <w:r w:rsidRPr="00AB5755">
              <w:rPr>
                <w:noProof/>
                <w:lang w:val="de-DE"/>
              </w:rPr>
              <w:t>)</w:t>
            </w:r>
          </w:p>
        </w:tc>
        <w:tc>
          <w:tcPr>
            <w:tcW w:w="3685" w:type="dxa"/>
            <w:tcBorders>
              <w:top w:val="nil"/>
              <w:left w:val="nil"/>
              <w:bottom w:val="nil"/>
              <w:right w:val="nil"/>
            </w:tcBorders>
          </w:tcPr>
          <w:p w14:paraId="5288DD54" w14:textId="77777777" w:rsidR="00296911" w:rsidRPr="001E5CE6" w:rsidRDefault="00296911" w:rsidP="00251862">
            <w:pPr>
              <w:keepLines/>
            </w:pPr>
          </w:p>
        </w:tc>
      </w:tr>
      <w:tr w:rsidR="00296911" w:rsidRPr="00DE241D" w14:paraId="784B0EE5" w14:textId="77777777" w:rsidTr="009B79FF">
        <w:tc>
          <w:tcPr>
            <w:tcW w:w="3969" w:type="dxa"/>
            <w:tcBorders>
              <w:top w:val="nil"/>
              <w:left w:val="nil"/>
              <w:bottom w:val="nil"/>
              <w:right w:val="nil"/>
            </w:tcBorders>
          </w:tcPr>
          <w:p w14:paraId="764601D7" w14:textId="77777777" w:rsidR="00296911" w:rsidRPr="001E5CE6" w:rsidRDefault="00296911" w:rsidP="00AB5755">
            <w:pPr>
              <w:keepLines/>
              <w:numPr>
                <w:ilvl w:val="12"/>
                <w:numId w:val="7"/>
              </w:numPr>
              <w:tabs>
                <w:tab w:val="clear" w:pos="360"/>
                <w:tab w:val="num" w:pos="218"/>
              </w:tabs>
            </w:pPr>
            <w:r w:rsidRPr="00AB5755">
              <w:rPr>
                <w:bCs/>
                <w:noProof/>
                <w:lang w:val="de-DE"/>
              </w:rPr>
              <w:t>konjugiert</w:t>
            </w:r>
            <w:r w:rsidRPr="00AB5755">
              <w:rPr>
                <w:noProof/>
                <w:lang w:val="de-DE"/>
              </w:rPr>
              <w:t xml:space="preserve"> an Tetanus-Protein</w:t>
            </w:r>
          </w:p>
        </w:tc>
        <w:tc>
          <w:tcPr>
            <w:tcW w:w="3685" w:type="dxa"/>
            <w:tcBorders>
              <w:top w:val="nil"/>
              <w:left w:val="nil"/>
              <w:bottom w:val="nil"/>
              <w:right w:val="nil"/>
            </w:tcBorders>
          </w:tcPr>
          <w:p w14:paraId="76C17FA7" w14:textId="6B4492BA" w:rsidR="00296911" w:rsidRPr="001E5CE6" w:rsidRDefault="00296911" w:rsidP="00251862">
            <w:pPr>
              <w:keepLines/>
            </w:pPr>
            <w:r w:rsidRPr="001E5CE6">
              <w:rPr>
                <w:noProof/>
                <w:lang w:val="de-DE"/>
              </w:rPr>
              <w:t>22</w:t>
            </w:r>
            <w:r w:rsidR="00501321">
              <w:rPr>
                <w:noProof/>
                <w:lang w:val="de-DE"/>
              </w:rPr>
              <w:t>–</w:t>
            </w:r>
            <w:r w:rsidRPr="001E5CE6">
              <w:rPr>
                <w:noProof/>
                <w:lang w:val="de-DE"/>
              </w:rPr>
              <w:t>36 Mikrogramm</w:t>
            </w:r>
          </w:p>
        </w:tc>
      </w:tr>
    </w:tbl>
    <w:p w14:paraId="7DEE307F" w14:textId="77777777" w:rsidR="00D5067E" w:rsidRPr="00485806" w:rsidRDefault="00D5067E">
      <w:pPr>
        <w:pStyle w:val="BodyText"/>
        <w:spacing w:before="3"/>
        <w:rPr>
          <w:iCs/>
          <w:szCs w:val="20"/>
          <w:lang w:val="de-DE"/>
        </w:rPr>
      </w:pPr>
    </w:p>
    <w:p w14:paraId="7DEE3080" w14:textId="77777777" w:rsidR="00D5067E" w:rsidRPr="00566D34" w:rsidRDefault="00566D34" w:rsidP="00D84F97">
      <w:pPr>
        <w:pStyle w:val="BodyText"/>
        <w:rPr>
          <w:lang w:val="de-DE"/>
        </w:rPr>
      </w:pPr>
      <w:r w:rsidRPr="00566D34">
        <w:rPr>
          <w:lang w:val="de-DE"/>
        </w:rPr>
        <w:t>Die sonstigen Bestandteile sind:</w:t>
      </w:r>
    </w:p>
    <w:p w14:paraId="7DEE3081" w14:textId="091CD91F" w:rsidR="00D5067E" w:rsidRPr="00566D34" w:rsidRDefault="00566D34" w:rsidP="00D84F97">
      <w:pPr>
        <w:pStyle w:val="BodyText"/>
        <w:spacing w:before="6" w:line="244" w:lineRule="auto"/>
        <w:ind w:right="466"/>
        <w:rPr>
          <w:lang w:val="de-DE"/>
        </w:rPr>
      </w:pPr>
      <w:r w:rsidRPr="00566D34">
        <w:rPr>
          <w:lang w:val="de-DE"/>
        </w:rPr>
        <w:t xml:space="preserve">Dinatriumhydrogenphosphat, </w:t>
      </w:r>
      <w:proofErr w:type="spellStart"/>
      <w:r w:rsidRPr="00566D34">
        <w:rPr>
          <w:lang w:val="de-DE"/>
        </w:rPr>
        <w:t>Kaliumdihydrogenphosphat</w:t>
      </w:r>
      <w:proofErr w:type="spellEnd"/>
      <w:r w:rsidRPr="00566D34">
        <w:rPr>
          <w:lang w:val="de-DE"/>
        </w:rPr>
        <w:t xml:space="preserve">, </w:t>
      </w:r>
      <w:proofErr w:type="spellStart"/>
      <w:r w:rsidRPr="00566D34">
        <w:rPr>
          <w:lang w:val="de-DE"/>
        </w:rPr>
        <w:t>Trometamol</w:t>
      </w:r>
      <w:proofErr w:type="spellEnd"/>
      <w:r w:rsidRPr="00566D34">
        <w:rPr>
          <w:lang w:val="de-DE"/>
        </w:rPr>
        <w:t xml:space="preserve">, </w:t>
      </w:r>
      <w:r w:rsidR="00E909CE" w:rsidRPr="00E909CE">
        <w:rPr>
          <w:lang w:val="de-DE"/>
        </w:rPr>
        <w:t>Saccharose</w:t>
      </w:r>
      <w:r w:rsidRPr="00566D34">
        <w:rPr>
          <w:lang w:val="de-DE"/>
        </w:rPr>
        <w:t>, essenzielle Aminosäuren einschließlich L-Phenylalanin, Natriumhydroxid und/oder Essigsäure und/oder Salzsäure (zur pH-Wert-Einstellung) und Wasser für Injektionszwecke.</w:t>
      </w:r>
    </w:p>
    <w:p w14:paraId="7DEE3082" w14:textId="77777777" w:rsidR="00D5067E" w:rsidRPr="00566D34" w:rsidRDefault="00D5067E" w:rsidP="00D84F97">
      <w:pPr>
        <w:pStyle w:val="BodyText"/>
        <w:spacing w:before="10"/>
        <w:rPr>
          <w:lang w:val="de-DE"/>
        </w:rPr>
      </w:pPr>
    </w:p>
    <w:p w14:paraId="7DEE3083" w14:textId="72D10E77" w:rsidR="00D5067E" w:rsidRPr="00566D34" w:rsidRDefault="00566D34" w:rsidP="00D84F97">
      <w:pPr>
        <w:pStyle w:val="BodyText"/>
        <w:spacing w:before="78"/>
        <w:rPr>
          <w:lang w:val="de-DE"/>
        </w:rPr>
      </w:pPr>
      <w:r w:rsidRPr="00566D34">
        <w:rPr>
          <w:lang w:val="de-DE"/>
        </w:rPr>
        <w:t xml:space="preserve">Der Impfstoff kann Spuren von Glutaraldehyd, Formaldehyd, </w:t>
      </w:r>
      <w:proofErr w:type="spellStart"/>
      <w:r w:rsidRPr="00566D34">
        <w:rPr>
          <w:lang w:val="de-DE"/>
        </w:rPr>
        <w:t>Neomycin</w:t>
      </w:r>
      <w:proofErr w:type="spellEnd"/>
      <w:r w:rsidRPr="00566D34">
        <w:rPr>
          <w:lang w:val="de-DE"/>
        </w:rPr>
        <w:t>, Streptomycin und</w:t>
      </w:r>
      <w:r w:rsidR="006D2BB5">
        <w:rPr>
          <w:lang w:val="de-DE"/>
        </w:rPr>
        <w:t xml:space="preserve"> </w:t>
      </w:r>
      <w:proofErr w:type="spellStart"/>
      <w:r w:rsidRPr="00566D34">
        <w:rPr>
          <w:lang w:val="de-DE"/>
        </w:rPr>
        <w:t>Polymyxin</w:t>
      </w:r>
      <w:proofErr w:type="spellEnd"/>
      <w:r w:rsidR="005E7986">
        <w:rPr>
          <w:lang w:val="de-DE"/>
        </w:rPr>
        <w:t> </w:t>
      </w:r>
      <w:r w:rsidRPr="00566D34">
        <w:rPr>
          <w:lang w:val="de-DE"/>
        </w:rPr>
        <w:t>B enthalten.</w:t>
      </w:r>
    </w:p>
    <w:p w14:paraId="7DEE3084" w14:textId="77777777" w:rsidR="00D5067E" w:rsidRPr="00485806" w:rsidRDefault="00D5067E">
      <w:pPr>
        <w:pStyle w:val="BodyText"/>
        <w:spacing w:before="3"/>
        <w:rPr>
          <w:szCs w:val="20"/>
          <w:lang w:val="de-DE"/>
        </w:rPr>
      </w:pPr>
    </w:p>
    <w:p w14:paraId="7DEE3085" w14:textId="77777777" w:rsidR="00D5067E" w:rsidRPr="00566D34" w:rsidRDefault="00566D34" w:rsidP="002C197A">
      <w:pPr>
        <w:pStyle w:val="Heading1"/>
        <w:ind w:left="0"/>
        <w:rPr>
          <w:lang w:val="de-DE"/>
        </w:rPr>
      </w:pPr>
      <w:r w:rsidRPr="00566D34">
        <w:rPr>
          <w:lang w:val="de-DE"/>
        </w:rPr>
        <w:t xml:space="preserve">Wie </w:t>
      </w:r>
      <w:proofErr w:type="spellStart"/>
      <w:r w:rsidRPr="00566D34">
        <w:rPr>
          <w:lang w:val="de-DE"/>
        </w:rPr>
        <w:t>Hexacima</w:t>
      </w:r>
      <w:proofErr w:type="spellEnd"/>
      <w:r w:rsidRPr="00566D34">
        <w:rPr>
          <w:lang w:val="de-DE"/>
        </w:rPr>
        <w:t xml:space="preserve"> aussieht und Inhalt der Packung</w:t>
      </w:r>
      <w:r w:rsidR="000C6154">
        <w:rPr>
          <w:lang w:val="de-DE"/>
        </w:rPr>
        <w:fldChar w:fldCharType="begin"/>
      </w:r>
      <w:r w:rsidR="000C6154">
        <w:rPr>
          <w:lang w:val="de-DE"/>
        </w:rPr>
        <w:instrText xml:space="preserve"> DOCVARIABLE vault_nd_0b8a7a51-5dfd-418d-8ea7-5a45e2c609c1 \* MERGEFORMAT </w:instrText>
      </w:r>
      <w:r w:rsidR="000C6154">
        <w:rPr>
          <w:lang w:val="de-DE"/>
        </w:rPr>
        <w:fldChar w:fldCharType="separate"/>
      </w:r>
      <w:r w:rsidR="000C6154">
        <w:rPr>
          <w:lang w:val="de-DE"/>
        </w:rPr>
        <w:t xml:space="preserve"> </w:t>
      </w:r>
      <w:r w:rsidR="000C6154">
        <w:rPr>
          <w:lang w:val="de-DE"/>
        </w:rPr>
        <w:fldChar w:fldCharType="end"/>
      </w:r>
    </w:p>
    <w:p w14:paraId="7DEE3086" w14:textId="77777777" w:rsidR="00D5067E" w:rsidRPr="00485806" w:rsidRDefault="00D5067E">
      <w:pPr>
        <w:pStyle w:val="BodyText"/>
        <w:spacing w:before="10"/>
        <w:rPr>
          <w:bCs/>
          <w:lang w:val="de-DE"/>
        </w:rPr>
      </w:pPr>
    </w:p>
    <w:p w14:paraId="7DEE3087" w14:textId="74D99C24" w:rsidR="00D5067E" w:rsidRPr="00566D34" w:rsidRDefault="00566D34" w:rsidP="0015679B">
      <w:pPr>
        <w:pStyle w:val="BodyText"/>
        <w:spacing w:line="244" w:lineRule="auto"/>
        <w:ind w:right="2508"/>
        <w:rPr>
          <w:lang w:val="de-DE"/>
        </w:rPr>
      </w:pPr>
      <w:proofErr w:type="spellStart"/>
      <w:r w:rsidRPr="00566D34">
        <w:rPr>
          <w:lang w:val="de-DE"/>
        </w:rPr>
        <w:t>Hexacima</w:t>
      </w:r>
      <w:proofErr w:type="spellEnd"/>
      <w:r w:rsidRPr="00566D34">
        <w:rPr>
          <w:lang w:val="de-DE"/>
        </w:rPr>
        <w:t xml:space="preserve"> ist eine Injektionssuspension in einer Durchstechflasche (0,5</w:t>
      </w:r>
      <w:r w:rsidR="001921F1">
        <w:rPr>
          <w:lang w:val="de-DE"/>
        </w:rPr>
        <w:t> </w:t>
      </w:r>
      <w:r w:rsidRPr="00566D34">
        <w:rPr>
          <w:lang w:val="de-DE"/>
        </w:rPr>
        <w:t xml:space="preserve">ml). </w:t>
      </w:r>
      <w:proofErr w:type="spellStart"/>
      <w:r w:rsidRPr="00566D34">
        <w:rPr>
          <w:lang w:val="de-DE"/>
        </w:rPr>
        <w:t>Hexacima</w:t>
      </w:r>
      <w:proofErr w:type="spellEnd"/>
      <w:r w:rsidRPr="00566D34">
        <w:rPr>
          <w:lang w:val="de-DE"/>
        </w:rPr>
        <w:t xml:space="preserve"> ist in einer Packung mit 10</w:t>
      </w:r>
      <w:r w:rsidR="00020036">
        <w:rPr>
          <w:lang w:val="de-DE"/>
        </w:rPr>
        <w:t> </w:t>
      </w:r>
      <w:r w:rsidRPr="00566D34">
        <w:rPr>
          <w:lang w:val="de-DE"/>
        </w:rPr>
        <w:t>Durchstechflaschen erhältlich.</w:t>
      </w:r>
    </w:p>
    <w:p w14:paraId="7DEE3088" w14:textId="77777777" w:rsidR="00D5067E" w:rsidRPr="00566D34" w:rsidRDefault="00D5067E" w:rsidP="0015679B">
      <w:pPr>
        <w:pStyle w:val="BodyText"/>
        <w:spacing w:before="8"/>
        <w:rPr>
          <w:lang w:val="de-DE"/>
        </w:rPr>
      </w:pPr>
    </w:p>
    <w:p w14:paraId="7DEE3089" w14:textId="40BDCA61" w:rsidR="00D5067E" w:rsidRPr="00566D34" w:rsidRDefault="00566D34" w:rsidP="0015679B">
      <w:pPr>
        <w:pStyle w:val="BodyText"/>
        <w:spacing w:before="1"/>
        <w:rPr>
          <w:lang w:val="de-DE"/>
        </w:rPr>
      </w:pPr>
      <w:r w:rsidRPr="00566D34">
        <w:rPr>
          <w:lang w:val="de-DE"/>
        </w:rPr>
        <w:t>Nach dem Schütteln ist der Impfstoff eine weißlich</w:t>
      </w:r>
      <w:r w:rsidR="00DE66BC">
        <w:rPr>
          <w:lang w:val="de-DE"/>
        </w:rPr>
        <w:t xml:space="preserve"> </w:t>
      </w:r>
      <w:r w:rsidRPr="00566D34">
        <w:rPr>
          <w:lang w:val="de-DE"/>
        </w:rPr>
        <w:t>trübe Suspension.</w:t>
      </w:r>
    </w:p>
    <w:p w14:paraId="7DEE308A" w14:textId="77777777" w:rsidR="00D5067E" w:rsidRPr="00485806" w:rsidRDefault="00D5067E" w:rsidP="0015679B">
      <w:pPr>
        <w:pStyle w:val="BodyText"/>
        <w:spacing w:before="3"/>
        <w:rPr>
          <w:szCs w:val="20"/>
          <w:lang w:val="de-DE"/>
        </w:rPr>
      </w:pPr>
    </w:p>
    <w:p w14:paraId="7DEE308B" w14:textId="77777777" w:rsidR="00D5067E" w:rsidRPr="00566D34" w:rsidRDefault="00566D34" w:rsidP="0015679B">
      <w:pPr>
        <w:pStyle w:val="Heading1"/>
        <w:ind w:left="0"/>
        <w:rPr>
          <w:lang w:val="de-DE"/>
        </w:rPr>
      </w:pPr>
      <w:r w:rsidRPr="00566D34">
        <w:rPr>
          <w:lang w:val="de-DE"/>
        </w:rPr>
        <w:t>Pharmazeutischer Unternehmer und Hersteller</w:t>
      </w:r>
      <w:r w:rsidR="000C6154">
        <w:rPr>
          <w:lang w:val="de-DE"/>
        </w:rPr>
        <w:fldChar w:fldCharType="begin"/>
      </w:r>
      <w:r w:rsidR="000C6154">
        <w:rPr>
          <w:lang w:val="de-DE"/>
        </w:rPr>
        <w:instrText xml:space="preserve"> DOCVARIABLE vault_nd_b38def4e-1981-49d8-b505-39117f7c2978 \* MERGEFORMAT </w:instrText>
      </w:r>
      <w:r w:rsidR="000C6154">
        <w:rPr>
          <w:lang w:val="de-DE"/>
        </w:rPr>
        <w:fldChar w:fldCharType="separate"/>
      </w:r>
      <w:r w:rsidR="000C6154">
        <w:rPr>
          <w:lang w:val="de-DE"/>
        </w:rPr>
        <w:t xml:space="preserve"> </w:t>
      </w:r>
      <w:r w:rsidR="000C6154">
        <w:rPr>
          <w:lang w:val="de-DE"/>
        </w:rPr>
        <w:fldChar w:fldCharType="end"/>
      </w:r>
    </w:p>
    <w:p w14:paraId="7DEE308C" w14:textId="77777777" w:rsidR="00D5067E" w:rsidRPr="00485806" w:rsidRDefault="00D5067E" w:rsidP="0015679B">
      <w:pPr>
        <w:pStyle w:val="BodyText"/>
        <w:spacing w:before="10"/>
        <w:rPr>
          <w:bCs/>
          <w:lang w:val="de-DE"/>
        </w:rPr>
      </w:pPr>
    </w:p>
    <w:p w14:paraId="7DEE308D" w14:textId="77777777" w:rsidR="00D5067E" w:rsidRPr="00566D34" w:rsidRDefault="00566D34" w:rsidP="0015679B">
      <w:pPr>
        <w:pStyle w:val="BodyText"/>
        <w:rPr>
          <w:lang w:val="de-DE"/>
        </w:rPr>
      </w:pPr>
      <w:r w:rsidRPr="00566D34">
        <w:rPr>
          <w:u w:val="single"/>
          <w:lang w:val="de-DE"/>
        </w:rPr>
        <w:t>Pharmazeutischer Unternehmer</w:t>
      </w:r>
    </w:p>
    <w:p w14:paraId="7DEE308E" w14:textId="6A9A98D9" w:rsidR="00D5067E" w:rsidRPr="00077F0D" w:rsidRDefault="00566D34" w:rsidP="0015679B">
      <w:pPr>
        <w:pStyle w:val="BodyText"/>
        <w:spacing w:before="6"/>
      </w:pPr>
      <w:r w:rsidRPr="00077F0D">
        <w:t xml:space="preserve">Sanofi </w:t>
      </w:r>
      <w:r w:rsidR="000515F6" w:rsidRPr="00077F0D">
        <w:t>Winthrop Industrie</w:t>
      </w:r>
      <w:r w:rsidRPr="00077F0D">
        <w:t xml:space="preserve">, </w:t>
      </w:r>
      <w:r w:rsidR="001A49FA" w:rsidRPr="00077F0D">
        <w:t>82 Avenue Raspail</w:t>
      </w:r>
      <w:r w:rsidRPr="00077F0D">
        <w:t xml:space="preserve">, </w:t>
      </w:r>
      <w:r w:rsidR="001A49FA" w:rsidRPr="00077F0D">
        <w:t>94250 Gentilly</w:t>
      </w:r>
      <w:r w:rsidRPr="00077F0D">
        <w:t xml:space="preserve">, </w:t>
      </w:r>
      <w:proofErr w:type="spellStart"/>
      <w:r w:rsidRPr="00077F0D">
        <w:t>Frankreich</w:t>
      </w:r>
      <w:proofErr w:type="spellEnd"/>
    </w:p>
    <w:p w14:paraId="7DEE308F" w14:textId="77777777" w:rsidR="00D5067E" w:rsidRPr="00077F0D" w:rsidRDefault="00D5067E" w:rsidP="0015679B">
      <w:pPr>
        <w:pStyle w:val="BodyText"/>
        <w:spacing w:before="1"/>
        <w:rPr>
          <w:szCs w:val="20"/>
        </w:rPr>
      </w:pPr>
    </w:p>
    <w:p w14:paraId="7DEE3090" w14:textId="77777777" w:rsidR="00D5067E" w:rsidRPr="005041CA" w:rsidRDefault="00566D34" w:rsidP="0015679B">
      <w:pPr>
        <w:pStyle w:val="BodyText"/>
        <w:keepNext/>
        <w:widowControl/>
        <w:rPr>
          <w:lang w:val="fr-FR"/>
        </w:rPr>
      </w:pPr>
      <w:proofErr w:type="spellStart"/>
      <w:r w:rsidRPr="005041CA">
        <w:rPr>
          <w:u w:val="single"/>
          <w:lang w:val="fr-FR"/>
        </w:rPr>
        <w:t>Hersteller</w:t>
      </w:r>
      <w:proofErr w:type="spellEnd"/>
    </w:p>
    <w:p w14:paraId="4FC7A4EC" w14:textId="4BDBC91F" w:rsidR="0077250F" w:rsidRDefault="00566D34" w:rsidP="00864B2B">
      <w:pPr>
        <w:pStyle w:val="BodyText"/>
        <w:keepNext/>
        <w:widowControl/>
        <w:spacing w:before="6"/>
        <w:ind w:right="1551"/>
        <w:rPr>
          <w:lang w:val="fr-FR"/>
        </w:rPr>
      </w:pPr>
      <w:r w:rsidRPr="005041CA">
        <w:rPr>
          <w:lang w:val="fr-FR"/>
        </w:rPr>
        <w:t xml:space="preserve">Sanofi </w:t>
      </w:r>
      <w:r w:rsidR="00CE1AF3">
        <w:rPr>
          <w:noProof/>
          <w:lang w:val="fr-FR"/>
        </w:rPr>
        <w:t>Winthrop Industrie</w:t>
      </w:r>
      <w:r w:rsidRPr="005041CA">
        <w:rPr>
          <w:lang w:val="fr-FR"/>
        </w:rPr>
        <w:t xml:space="preserve">, 1541 avenue Marcel Mérieux, 69280 Marcy l'Etoile, </w:t>
      </w:r>
      <w:proofErr w:type="spellStart"/>
      <w:r w:rsidRPr="005041CA">
        <w:rPr>
          <w:lang w:val="fr-FR"/>
        </w:rPr>
        <w:t>Frankreich</w:t>
      </w:r>
      <w:proofErr w:type="spellEnd"/>
    </w:p>
    <w:p w14:paraId="61E08D8F" w14:textId="49BF8D77" w:rsidR="0077250F" w:rsidRDefault="0077250F" w:rsidP="00864B2B">
      <w:pPr>
        <w:pStyle w:val="BodyText"/>
        <w:keepNext/>
        <w:widowControl/>
        <w:spacing w:before="6"/>
        <w:ind w:right="1551"/>
        <w:rPr>
          <w:lang w:val="fr-FR"/>
        </w:rPr>
      </w:pPr>
    </w:p>
    <w:p w14:paraId="7DEE3091" w14:textId="54A2FAF3" w:rsidR="00D5067E" w:rsidRDefault="00566D34" w:rsidP="00864B2B">
      <w:pPr>
        <w:pStyle w:val="BodyText"/>
        <w:keepNext/>
        <w:widowControl/>
        <w:spacing w:before="6"/>
        <w:ind w:right="1551"/>
        <w:rPr>
          <w:lang w:val="fr-FR"/>
        </w:rPr>
      </w:pPr>
      <w:r w:rsidRPr="005041CA">
        <w:rPr>
          <w:lang w:val="fr-FR"/>
        </w:rPr>
        <w:t xml:space="preserve">Sanofi </w:t>
      </w:r>
      <w:r w:rsidR="00951EA8">
        <w:rPr>
          <w:noProof/>
          <w:lang w:val="fr-FR"/>
        </w:rPr>
        <w:t>Winthrop Industrie</w:t>
      </w:r>
      <w:r w:rsidR="00951EA8" w:rsidRPr="002D0BD4">
        <w:rPr>
          <w:noProof/>
          <w:lang w:val="fr-FR"/>
        </w:rPr>
        <w:t>,</w:t>
      </w:r>
      <w:r w:rsidR="00951EA8">
        <w:rPr>
          <w:noProof/>
          <w:lang w:val="fr-FR"/>
        </w:rPr>
        <w:t xml:space="preserve"> Voie de L’Institut</w:t>
      </w:r>
      <w:r w:rsidR="00951EA8" w:rsidRPr="00A14C1E">
        <w:rPr>
          <w:noProof/>
          <w:lang w:val="fr-FR"/>
        </w:rPr>
        <w:t xml:space="preserve"> - </w:t>
      </w:r>
      <w:r w:rsidR="00951EA8" w:rsidRPr="002D0BD4">
        <w:rPr>
          <w:noProof/>
          <w:lang w:val="fr-FR"/>
        </w:rPr>
        <w:t xml:space="preserve">Parc Industriel d'Incarville, </w:t>
      </w:r>
      <w:r w:rsidR="00951EA8" w:rsidRPr="00A14C1E">
        <w:rPr>
          <w:noProof/>
          <w:lang w:val="fr-FR"/>
        </w:rPr>
        <w:t xml:space="preserve">BP 101, </w:t>
      </w:r>
      <w:r w:rsidRPr="005041CA">
        <w:rPr>
          <w:lang w:val="fr-FR"/>
        </w:rPr>
        <w:t xml:space="preserve">27100 Val de Reuil, </w:t>
      </w:r>
      <w:proofErr w:type="spellStart"/>
      <w:r w:rsidRPr="005041CA">
        <w:rPr>
          <w:lang w:val="fr-FR"/>
        </w:rPr>
        <w:t>Frankreich</w:t>
      </w:r>
      <w:proofErr w:type="spellEnd"/>
    </w:p>
    <w:p w14:paraId="2FE3B42D" w14:textId="77777777" w:rsidR="0077250F" w:rsidRPr="005041CA" w:rsidRDefault="0077250F" w:rsidP="00864B2B">
      <w:pPr>
        <w:pStyle w:val="BodyText"/>
        <w:keepNext/>
        <w:widowControl/>
        <w:spacing w:before="6" w:line="276" w:lineRule="auto"/>
        <w:ind w:right="1551"/>
        <w:rPr>
          <w:lang w:val="fr-FR"/>
        </w:rPr>
      </w:pPr>
    </w:p>
    <w:p w14:paraId="7DEE3092" w14:textId="77777777" w:rsidR="00D5067E" w:rsidRPr="00566D34" w:rsidRDefault="00566D34" w:rsidP="0015679B">
      <w:pPr>
        <w:pStyle w:val="BodyText"/>
        <w:spacing w:line="244" w:lineRule="auto"/>
        <w:ind w:right="466"/>
        <w:rPr>
          <w:lang w:val="de-DE"/>
        </w:rPr>
      </w:pPr>
      <w:r w:rsidRPr="00566D34">
        <w:rPr>
          <w:lang w:val="de-DE"/>
        </w:rPr>
        <w:t>Falls Sie weitere Informationen über das Arzneimittel wünschen, setzen Sie sich bitte mit dem örtlichen Vertreter des pharmazeutischen Unternehmers in Verbindung.</w:t>
      </w:r>
    </w:p>
    <w:p w14:paraId="7DEE3093" w14:textId="77777777" w:rsidR="00D5067E" w:rsidRPr="00485806" w:rsidRDefault="00D5067E">
      <w:pPr>
        <w:pStyle w:val="BodyText"/>
        <w:rPr>
          <w:szCs w:val="24"/>
          <w:lang w:val="de-DE"/>
        </w:rPr>
      </w:pPr>
    </w:p>
    <w:p w14:paraId="7DEE3094" w14:textId="77777777" w:rsidR="00D5067E" w:rsidRPr="00485806" w:rsidRDefault="00D5067E">
      <w:pPr>
        <w:pStyle w:val="BodyText"/>
        <w:spacing w:before="11"/>
        <w:rPr>
          <w:szCs w:val="20"/>
          <w:lang w:val="de-D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4"/>
        <w:gridCol w:w="4467"/>
        <w:tblGridChange w:id="270">
          <w:tblGrid>
            <w:gridCol w:w="10"/>
            <w:gridCol w:w="4524"/>
            <w:gridCol w:w="10"/>
            <w:gridCol w:w="4457"/>
            <w:gridCol w:w="10"/>
          </w:tblGrid>
        </w:tblGridChange>
      </w:tblGrid>
      <w:tr w:rsidR="00D5067E" w:rsidRPr="007416E4" w14:paraId="7DEE309A" w14:textId="77777777" w:rsidTr="0015679B">
        <w:trPr>
          <w:trHeight w:val="1036"/>
        </w:trPr>
        <w:tc>
          <w:tcPr>
            <w:tcW w:w="4534" w:type="dxa"/>
          </w:tcPr>
          <w:p w14:paraId="7DEE3095" w14:textId="5B47FA6D" w:rsidR="00D5067E" w:rsidRPr="00566D34" w:rsidRDefault="00566D34">
            <w:pPr>
              <w:pStyle w:val="TableParagraph"/>
              <w:spacing w:before="5"/>
              <w:rPr>
                <w:b/>
                <w:lang w:val="de-DE"/>
              </w:rPr>
            </w:pPr>
            <w:proofErr w:type="spellStart"/>
            <w:r w:rsidRPr="00566D34">
              <w:rPr>
                <w:b/>
                <w:lang w:val="de-DE"/>
              </w:rPr>
              <w:t>België</w:t>
            </w:r>
            <w:proofErr w:type="spellEnd"/>
            <w:r w:rsidRPr="00566D34">
              <w:rPr>
                <w:b/>
                <w:lang w:val="de-DE"/>
              </w:rPr>
              <w:t>/</w:t>
            </w:r>
            <w:proofErr w:type="spellStart"/>
            <w:r w:rsidRPr="00566D34">
              <w:rPr>
                <w:b/>
                <w:lang w:val="de-DE"/>
              </w:rPr>
              <w:t>Belgique</w:t>
            </w:r>
            <w:proofErr w:type="spellEnd"/>
            <w:r w:rsidRPr="00566D34">
              <w:rPr>
                <w:b/>
                <w:lang w:val="de-DE"/>
              </w:rPr>
              <w:t xml:space="preserve"> /Belgien</w:t>
            </w:r>
          </w:p>
          <w:p w14:paraId="7DEE3096" w14:textId="77777777" w:rsidR="00D5067E" w:rsidRPr="00566D34" w:rsidRDefault="00566D34">
            <w:pPr>
              <w:pStyle w:val="TableParagraph"/>
              <w:spacing w:before="4"/>
              <w:rPr>
                <w:lang w:val="de-DE"/>
              </w:rPr>
            </w:pPr>
            <w:r w:rsidRPr="00566D34">
              <w:rPr>
                <w:lang w:val="de-DE"/>
              </w:rPr>
              <w:t>Sanofi Belgium</w:t>
            </w:r>
          </w:p>
          <w:p w14:paraId="7DEE3097" w14:textId="77777777" w:rsidR="00D5067E" w:rsidRPr="00566D34" w:rsidRDefault="00566D34">
            <w:pPr>
              <w:pStyle w:val="TableParagraph"/>
              <w:spacing w:before="6"/>
              <w:rPr>
                <w:lang w:val="de-DE"/>
              </w:rPr>
            </w:pPr>
            <w:r w:rsidRPr="00566D34">
              <w:rPr>
                <w:lang w:val="de-DE"/>
              </w:rPr>
              <w:t>tel.: +32 2 710.54.00</w:t>
            </w:r>
          </w:p>
        </w:tc>
        <w:tc>
          <w:tcPr>
            <w:tcW w:w="4467" w:type="dxa"/>
          </w:tcPr>
          <w:p w14:paraId="7DEE3098" w14:textId="77777777" w:rsidR="00D5067E" w:rsidRPr="005F1896" w:rsidRDefault="00566D34" w:rsidP="000E04B5">
            <w:pPr>
              <w:pStyle w:val="TableParagraph"/>
              <w:spacing w:before="5"/>
              <w:rPr>
                <w:b/>
                <w:lang w:val="fi-FI"/>
              </w:rPr>
            </w:pPr>
            <w:r w:rsidRPr="005F1896">
              <w:rPr>
                <w:b/>
                <w:lang w:val="fi-FI"/>
              </w:rPr>
              <w:t>Lietuva</w:t>
            </w:r>
          </w:p>
          <w:p w14:paraId="556F945E" w14:textId="77777777" w:rsidR="0028026B" w:rsidRPr="005041CA" w:rsidRDefault="0028026B" w:rsidP="000E04B5">
            <w:pPr>
              <w:widowControl/>
              <w:tabs>
                <w:tab w:val="left" w:pos="-720"/>
                <w:tab w:val="left" w:pos="567"/>
                <w:tab w:val="left" w:pos="4536"/>
              </w:tabs>
              <w:suppressAutoHyphens/>
              <w:autoSpaceDE/>
              <w:autoSpaceDN/>
              <w:ind w:left="107"/>
              <w:rPr>
                <w:noProof/>
                <w:lang w:val="de-DE"/>
              </w:rPr>
            </w:pPr>
            <w:r w:rsidRPr="005041CA">
              <w:rPr>
                <w:szCs w:val="20"/>
                <w:lang w:val="de-DE"/>
              </w:rPr>
              <w:t>Swixx Biopharma UAB</w:t>
            </w:r>
          </w:p>
          <w:p w14:paraId="349BCF0A" w14:textId="77777777" w:rsidR="0028026B" w:rsidRPr="005041CA" w:rsidRDefault="0028026B" w:rsidP="009B79FF">
            <w:pPr>
              <w:widowControl/>
              <w:tabs>
                <w:tab w:val="left" w:pos="-720"/>
                <w:tab w:val="left" w:pos="567"/>
                <w:tab w:val="left" w:pos="4536"/>
              </w:tabs>
              <w:suppressAutoHyphens/>
              <w:autoSpaceDE/>
              <w:autoSpaceDN/>
              <w:ind w:left="107"/>
              <w:rPr>
                <w:noProof/>
                <w:lang w:val="de-DE"/>
              </w:rPr>
            </w:pPr>
            <w:r w:rsidRPr="005041CA">
              <w:rPr>
                <w:noProof/>
                <w:lang w:val="de-DE"/>
              </w:rPr>
              <w:t xml:space="preserve">Tel: </w:t>
            </w:r>
            <w:r w:rsidRPr="005041CA">
              <w:rPr>
                <w:szCs w:val="20"/>
                <w:lang w:val="de-DE"/>
              </w:rPr>
              <w:t>+370 5 236 91 40</w:t>
            </w:r>
          </w:p>
          <w:p w14:paraId="7DEE3099" w14:textId="1CF722A1" w:rsidR="00D5067E" w:rsidRPr="005F1896" w:rsidRDefault="00D5067E">
            <w:pPr>
              <w:pStyle w:val="TableParagraph"/>
              <w:spacing w:before="2" w:line="244" w:lineRule="auto"/>
              <w:ind w:right="1549"/>
              <w:rPr>
                <w:lang w:val="fi-FI"/>
              </w:rPr>
            </w:pPr>
          </w:p>
        </w:tc>
      </w:tr>
      <w:tr w:rsidR="00D5067E" w:rsidRPr="007416E4" w14:paraId="7DEE30A0" w14:textId="77777777" w:rsidTr="0015679B">
        <w:trPr>
          <w:trHeight w:val="1036"/>
        </w:trPr>
        <w:tc>
          <w:tcPr>
            <w:tcW w:w="4534" w:type="dxa"/>
          </w:tcPr>
          <w:p w14:paraId="7DEE309B" w14:textId="77777777" w:rsidR="00D5067E" w:rsidRPr="005F1896" w:rsidRDefault="00566D34" w:rsidP="000E04B5">
            <w:pPr>
              <w:pStyle w:val="TableParagraph"/>
              <w:spacing w:before="5"/>
              <w:rPr>
                <w:b/>
                <w:lang w:val="fi-FI"/>
              </w:rPr>
            </w:pPr>
            <w:proofErr w:type="spellStart"/>
            <w:r>
              <w:rPr>
                <w:b/>
              </w:rPr>
              <w:t>България</w:t>
            </w:r>
            <w:proofErr w:type="spellEnd"/>
          </w:p>
          <w:p w14:paraId="7098A6B4" w14:textId="77777777" w:rsidR="0028026B" w:rsidRPr="00077F0D" w:rsidRDefault="0028026B" w:rsidP="009B79FF">
            <w:pPr>
              <w:widowControl/>
              <w:tabs>
                <w:tab w:val="left" w:pos="567"/>
              </w:tabs>
              <w:autoSpaceDE/>
              <w:autoSpaceDN/>
              <w:ind w:left="107"/>
              <w:rPr>
                <w:lang w:val="de-DE"/>
              </w:rPr>
            </w:pPr>
            <w:r w:rsidRPr="00077F0D">
              <w:rPr>
                <w:lang w:val="de-DE"/>
              </w:rPr>
              <w:t xml:space="preserve">Swixx Biopharma EOOD </w:t>
            </w:r>
          </w:p>
          <w:p w14:paraId="2B4031B7" w14:textId="77777777" w:rsidR="0028026B" w:rsidRPr="00077F0D" w:rsidRDefault="0028026B" w:rsidP="009B79FF">
            <w:pPr>
              <w:widowControl/>
              <w:tabs>
                <w:tab w:val="left" w:pos="567"/>
              </w:tabs>
              <w:autoSpaceDE/>
              <w:autoSpaceDN/>
              <w:ind w:left="107"/>
              <w:rPr>
                <w:lang w:val="de-DE"/>
              </w:rPr>
            </w:pPr>
            <w:r w:rsidRPr="00077F0D">
              <w:rPr>
                <w:lang w:val="de-DE"/>
              </w:rPr>
              <w:t>Te</w:t>
            </w:r>
            <w:r w:rsidRPr="0028026B">
              <w:rPr>
                <w:noProof/>
                <w:lang w:val="en-GB"/>
              </w:rPr>
              <w:t>л</w:t>
            </w:r>
            <w:r w:rsidRPr="00077F0D">
              <w:rPr>
                <w:lang w:val="de-DE"/>
              </w:rPr>
              <w:t xml:space="preserve">.: +359 </w:t>
            </w:r>
            <w:r w:rsidRPr="0028026B">
              <w:rPr>
                <w:noProof/>
                <w:lang w:val="fi-FI"/>
              </w:rPr>
              <w:t>(0)</w:t>
            </w:r>
            <w:r w:rsidRPr="00077F0D">
              <w:rPr>
                <w:lang w:val="de-DE"/>
              </w:rPr>
              <w:t>2 4942 480</w:t>
            </w:r>
          </w:p>
          <w:p w14:paraId="7DEE309C" w14:textId="1305EC22" w:rsidR="00D5067E" w:rsidRPr="005F1896" w:rsidRDefault="00D5067E">
            <w:pPr>
              <w:pStyle w:val="TableParagraph"/>
              <w:spacing w:before="2" w:line="244" w:lineRule="auto"/>
              <w:ind w:right="2329"/>
              <w:rPr>
                <w:lang w:val="fi-FI"/>
              </w:rPr>
            </w:pPr>
          </w:p>
        </w:tc>
        <w:tc>
          <w:tcPr>
            <w:tcW w:w="4467" w:type="dxa"/>
          </w:tcPr>
          <w:p w14:paraId="7DEE309D" w14:textId="77777777" w:rsidR="00D5067E" w:rsidRPr="00566D34" w:rsidRDefault="00566D34">
            <w:pPr>
              <w:pStyle w:val="TableParagraph"/>
              <w:spacing w:before="5"/>
              <w:rPr>
                <w:b/>
                <w:lang w:val="de-DE"/>
              </w:rPr>
            </w:pPr>
            <w:r w:rsidRPr="00566D34">
              <w:rPr>
                <w:b/>
                <w:lang w:val="de-DE"/>
              </w:rPr>
              <w:t>Luxembourg/Luxemburg</w:t>
            </w:r>
          </w:p>
          <w:p w14:paraId="7DEE309E" w14:textId="77777777" w:rsidR="00D5067E" w:rsidRPr="00566D34" w:rsidRDefault="00566D34">
            <w:pPr>
              <w:pStyle w:val="TableParagraph"/>
              <w:spacing w:before="4"/>
              <w:rPr>
                <w:lang w:val="de-DE"/>
              </w:rPr>
            </w:pPr>
            <w:r w:rsidRPr="00566D34">
              <w:rPr>
                <w:lang w:val="de-DE"/>
              </w:rPr>
              <w:t>Sanofi Belgium</w:t>
            </w:r>
          </w:p>
          <w:p w14:paraId="7DEE309F" w14:textId="77777777" w:rsidR="00D5067E" w:rsidRPr="00566D34" w:rsidRDefault="00566D34">
            <w:pPr>
              <w:pStyle w:val="TableParagraph"/>
              <w:spacing w:before="6"/>
              <w:rPr>
                <w:lang w:val="de-DE"/>
              </w:rPr>
            </w:pPr>
            <w:r w:rsidRPr="00566D34">
              <w:rPr>
                <w:lang w:val="de-DE"/>
              </w:rPr>
              <w:t>tel.: +32 2 710.54.00</w:t>
            </w:r>
          </w:p>
        </w:tc>
      </w:tr>
      <w:tr w:rsidR="00D5067E" w:rsidRPr="00D04067" w14:paraId="7DEE30A4" w14:textId="77777777" w:rsidTr="0065053C">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Change w:id="271" w:author="Autho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
          </w:tblPrExChange>
        </w:tblPrEx>
        <w:trPr>
          <w:trHeight w:val="864"/>
          <w:trPrChange w:id="272" w:author="Author">
            <w:trPr>
              <w:gridBefore w:val="1"/>
              <w:trHeight w:val="1295"/>
            </w:trPr>
          </w:trPrChange>
        </w:trPr>
        <w:tc>
          <w:tcPr>
            <w:tcW w:w="4534" w:type="dxa"/>
            <w:tcPrChange w:id="273" w:author="Author">
              <w:tcPr>
                <w:tcW w:w="4534" w:type="dxa"/>
                <w:gridSpan w:val="2"/>
              </w:tcPr>
            </w:tcPrChange>
          </w:tcPr>
          <w:p w14:paraId="7DEE30A1" w14:textId="77777777" w:rsidR="00D5067E" w:rsidRPr="00305CE7" w:rsidRDefault="00566D34">
            <w:pPr>
              <w:pStyle w:val="TableParagraph"/>
              <w:spacing w:before="5"/>
              <w:rPr>
                <w:b/>
                <w:lang w:val="de-DE"/>
              </w:rPr>
            </w:pPr>
            <w:proofErr w:type="spellStart"/>
            <w:r w:rsidRPr="00305CE7">
              <w:rPr>
                <w:b/>
                <w:lang w:val="de-DE"/>
              </w:rPr>
              <w:t>Česká</w:t>
            </w:r>
            <w:proofErr w:type="spellEnd"/>
            <w:r w:rsidRPr="00305CE7">
              <w:rPr>
                <w:b/>
                <w:lang w:val="de-DE"/>
              </w:rPr>
              <w:t xml:space="preserve"> </w:t>
            </w:r>
            <w:proofErr w:type="spellStart"/>
            <w:r w:rsidRPr="00305CE7">
              <w:rPr>
                <w:b/>
                <w:lang w:val="de-DE"/>
              </w:rPr>
              <w:t>republika</w:t>
            </w:r>
            <w:proofErr w:type="spellEnd"/>
          </w:p>
          <w:p w14:paraId="2B1D66FD" w14:textId="73B6A53D" w:rsidR="0076021F" w:rsidRPr="00305CE7" w:rsidRDefault="001378A9">
            <w:pPr>
              <w:pStyle w:val="TableParagraph"/>
              <w:spacing w:before="6" w:line="244" w:lineRule="auto"/>
              <w:ind w:right="1330"/>
              <w:rPr>
                <w:lang w:val="de-DE"/>
              </w:rPr>
            </w:pPr>
            <w:r w:rsidRPr="00305CE7">
              <w:rPr>
                <w:lang w:val="de-DE"/>
              </w:rPr>
              <w:t>S</w:t>
            </w:r>
            <w:r w:rsidR="00566D34" w:rsidRPr="00305CE7">
              <w:rPr>
                <w:lang w:val="de-DE"/>
              </w:rPr>
              <w:t xml:space="preserve">anofi </w:t>
            </w:r>
            <w:proofErr w:type="spellStart"/>
            <w:r w:rsidR="00566D34" w:rsidRPr="00305CE7">
              <w:rPr>
                <w:lang w:val="de-DE"/>
              </w:rPr>
              <w:t>s.r.o</w:t>
            </w:r>
            <w:proofErr w:type="spellEnd"/>
            <w:r w:rsidR="00566D34" w:rsidRPr="00305CE7">
              <w:rPr>
                <w:lang w:val="de-DE"/>
              </w:rPr>
              <w:t xml:space="preserve">. </w:t>
            </w:r>
          </w:p>
          <w:p w14:paraId="2958107F" w14:textId="77777777" w:rsidR="00D5067E" w:rsidRDefault="00566D34">
            <w:pPr>
              <w:pStyle w:val="TableParagraph"/>
              <w:spacing w:before="6" w:line="244" w:lineRule="auto"/>
              <w:ind w:right="1330"/>
              <w:rPr>
                <w:ins w:id="274" w:author="Author"/>
              </w:rPr>
            </w:pPr>
            <w:r>
              <w:t>Tel: +420 233 086 111</w:t>
            </w:r>
          </w:p>
          <w:p w14:paraId="7DEE30A2" w14:textId="1CE57DF2" w:rsidR="00D51D4B" w:rsidRDefault="00D51D4B">
            <w:pPr>
              <w:pStyle w:val="TableParagraph"/>
              <w:spacing w:before="6" w:line="244" w:lineRule="auto"/>
              <w:ind w:right="1330"/>
            </w:pPr>
          </w:p>
        </w:tc>
        <w:tc>
          <w:tcPr>
            <w:tcW w:w="4467" w:type="dxa"/>
            <w:tcPrChange w:id="275" w:author="Author">
              <w:tcPr>
                <w:tcW w:w="4467" w:type="dxa"/>
                <w:gridSpan w:val="2"/>
              </w:tcPr>
            </w:tcPrChange>
          </w:tcPr>
          <w:p w14:paraId="255593DE" w14:textId="77777777" w:rsidR="00DF42DB" w:rsidRPr="007416E4" w:rsidRDefault="00566D34" w:rsidP="00DF42DB">
            <w:pPr>
              <w:pStyle w:val="TableParagraph"/>
              <w:spacing w:before="5" w:line="244" w:lineRule="auto"/>
              <w:ind w:right="711"/>
              <w:rPr>
                <w:b/>
                <w:rPrChange w:id="276" w:author="Author">
                  <w:rPr>
                    <w:b/>
                    <w:lang w:val="fr-FR"/>
                  </w:rPr>
                </w:rPrChange>
              </w:rPr>
            </w:pPr>
            <w:proofErr w:type="spellStart"/>
            <w:r w:rsidRPr="007416E4">
              <w:rPr>
                <w:b/>
                <w:rPrChange w:id="277" w:author="Author">
                  <w:rPr>
                    <w:b/>
                    <w:lang w:val="fr-FR"/>
                  </w:rPr>
                </w:rPrChange>
              </w:rPr>
              <w:t>Magyarország</w:t>
            </w:r>
            <w:proofErr w:type="spellEnd"/>
            <w:r w:rsidRPr="007416E4">
              <w:rPr>
                <w:b/>
                <w:rPrChange w:id="278" w:author="Author">
                  <w:rPr>
                    <w:b/>
                    <w:lang w:val="fr-FR"/>
                  </w:rPr>
                </w:rPrChange>
              </w:rPr>
              <w:t xml:space="preserve"> </w:t>
            </w:r>
          </w:p>
          <w:p w14:paraId="7DBB9374" w14:textId="20603172" w:rsidR="00DF42DB" w:rsidRPr="007416E4" w:rsidRDefault="00DF42DB" w:rsidP="00DF42DB">
            <w:pPr>
              <w:pStyle w:val="TableParagraph"/>
              <w:spacing w:before="5" w:line="244" w:lineRule="auto"/>
              <w:ind w:right="711"/>
              <w:rPr>
                <w:rPrChange w:id="279" w:author="Author">
                  <w:rPr>
                    <w:lang w:val="fr-FR"/>
                  </w:rPr>
                </w:rPrChange>
              </w:rPr>
            </w:pPr>
            <w:r w:rsidRPr="007416E4">
              <w:rPr>
                <w:rPrChange w:id="280" w:author="Author">
                  <w:rPr>
                    <w:lang w:val="fr-FR"/>
                  </w:rPr>
                </w:rPrChange>
              </w:rPr>
              <w:t xml:space="preserve">SANOFI-AVENTIS </w:t>
            </w:r>
            <w:proofErr w:type="spellStart"/>
            <w:r w:rsidRPr="007416E4">
              <w:rPr>
                <w:rPrChange w:id="281" w:author="Author">
                  <w:rPr>
                    <w:lang w:val="fr-FR"/>
                  </w:rPr>
                </w:rPrChange>
              </w:rPr>
              <w:t>Zrt</w:t>
            </w:r>
            <w:proofErr w:type="spellEnd"/>
          </w:p>
          <w:p w14:paraId="7DEE30A3" w14:textId="65408AE6" w:rsidR="00D5067E" w:rsidRPr="007416E4" w:rsidRDefault="0028026B" w:rsidP="00DF42DB">
            <w:pPr>
              <w:pStyle w:val="TableParagraph"/>
              <w:spacing w:before="5" w:line="244" w:lineRule="auto"/>
              <w:ind w:right="1136"/>
              <w:rPr>
                <w:rPrChange w:id="282" w:author="Author">
                  <w:rPr>
                    <w:lang w:val="fr-FR"/>
                  </w:rPr>
                </w:rPrChange>
              </w:rPr>
            </w:pPr>
            <w:r w:rsidRPr="007416E4">
              <w:rPr>
                <w:szCs w:val="20"/>
                <w:rPrChange w:id="283" w:author="Author">
                  <w:rPr>
                    <w:szCs w:val="20"/>
                    <w:lang w:val="fr-FR"/>
                  </w:rPr>
                </w:rPrChange>
              </w:rPr>
              <w:t>Tel: +36 1 505 0055</w:t>
            </w:r>
          </w:p>
        </w:tc>
      </w:tr>
      <w:tr w:rsidR="00D5067E" w14:paraId="7DEE30AB" w14:textId="77777777" w:rsidTr="0015679B">
        <w:trPr>
          <w:trHeight w:val="1036"/>
        </w:trPr>
        <w:tc>
          <w:tcPr>
            <w:tcW w:w="4534" w:type="dxa"/>
          </w:tcPr>
          <w:p w14:paraId="7DEE30A5" w14:textId="77777777" w:rsidR="00D5067E" w:rsidRDefault="00566D34">
            <w:pPr>
              <w:pStyle w:val="TableParagraph"/>
              <w:spacing w:before="5"/>
              <w:rPr>
                <w:b/>
              </w:rPr>
            </w:pPr>
            <w:r>
              <w:rPr>
                <w:b/>
              </w:rPr>
              <w:t>Danmark</w:t>
            </w:r>
          </w:p>
          <w:p w14:paraId="7DEE30A6" w14:textId="77777777" w:rsidR="00D5067E" w:rsidRDefault="00566D34">
            <w:pPr>
              <w:pStyle w:val="TableParagraph"/>
              <w:spacing w:before="4"/>
            </w:pPr>
            <w:r>
              <w:t>Sanofi A/S</w:t>
            </w:r>
          </w:p>
          <w:p w14:paraId="3E24AA75" w14:textId="77777777" w:rsidR="00D5067E" w:rsidRDefault="00566D34">
            <w:pPr>
              <w:pStyle w:val="TableParagraph"/>
              <w:spacing w:before="6"/>
              <w:rPr>
                <w:ins w:id="284" w:author="Author"/>
              </w:rPr>
            </w:pPr>
            <w:r>
              <w:t>Tel: +45 4516 7000</w:t>
            </w:r>
          </w:p>
          <w:p w14:paraId="7DEE30A7" w14:textId="77777777" w:rsidR="00D51D4B" w:rsidRDefault="00D51D4B">
            <w:pPr>
              <w:pStyle w:val="TableParagraph"/>
              <w:spacing w:before="6"/>
            </w:pPr>
          </w:p>
        </w:tc>
        <w:tc>
          <w:tcPr>
            <w:tcW w:w="4467" w:type="dxa"/>
          </w:tcPr>
          <w:p w14:paraId="7DEE30A8" w14:textId="77777777" w:rsidR="00D5067E" w:rsidRPr="005F1896" w:rsidRDefault="00566D34">
            <w:pPr>
              <w:pStyle w:val="TableParagraph"/>
              <w:spacing w:before="5"/>
              <w:rPr>
                <w:b/>
                <w:lang w:val="fi-FI"/>
              </w:rPr>
            </w:pPr>
            <w:r w:rsidRPr="005F1896">
              <w:rPr>
                <w:b/>
                <w:lang w:val="fi-FI"/>
              </w:rPr>
              <w:t>Malta</w:t>
            </w:r>
          </w:p>
          <w:p w14:paraId="7DEE30A9" w14:textId="77777777" w:rsidR="00D5067E" w:rsidRPr="005F1896" w:rsidRDefault="006D2BB5">
            <w:pPr>
              <w:pStyle w:val="TableParagraph"/>
              <w:spacing w:before="2"/>
              <w:rPr>
                <w:lang w:val="fi-FI"/>
              </w:rPr>
            </w:pPr>
            <w:r w:rsidRPr="005F1896">
              <w:rPr>
                <w:noProof/>
                <w:lang w:val="fi-FI"/>
              </w:rPr>
              <w:t>Sanofi S.r.l.</w:t>
            </w:r>
            <w:r w:rsidRPr="005F1896">
              <w:rPr>
                <w:lang w:val="fi-FI"/>
              </w:rPr>
              <w:t xml:space="preserve"> </w:t>
            </w:r>
          </w:p>
          <w:p w14:paraId="7DEE30AA" w14:textId="32C23A2D" w:rsidR="00D5067E" w:rsidRDefault="0028026B">
            <w:pPr>
              <w:pStyle w:val="TableParagraph"/>
              <w:spacing w:before="6"/>
            </w:pPr>
            <w:r w:rsidRPr="0028026B">
              <w:rPr>
                <w:szCs w:val="20"/>
                <w:lang w:val="fr-FR"/>
              </w:rPr>
              <w:t xml:space="preserve">Tel: +39 02 39394 </w:t>
            </w:r>
            <w:r w:rsidR="00C54394">
              <w:rPr>
                <w:szCs w:val="20"/>
                <w:lang w:val="fr-FR"/>
              </w:rPr>
              <w:t>275</w:t>
            </w:r>
          </w:p>
        </w:tc>
      </w:tr>
      <w:tr w:rsidR="00D5067E" w:rsidRPr="007416E4" w14:paraId="7DEE30B1" w14:textId="77777777" w:rsidTr="0015679B">
        <w:trPr>
          <w:trHeight w:val="1295"/>
        </w:trPr>
        <w:tc>
          <w:tcPr>
            <w:tcW w:w="4534" w:type="dxa"/>
          </w:tcPr>
          <w:p w14:paraId="7DEE30AC" w14:textId="77777777" w:rsidR="00D5067E" w:rsidRPr="00566D34" w:rsidRDefault="00566D34">
            <w:pPr>
              <w:pStyle w:val="TableParagraph"/>
              <w:spacing w:before="5"/>
              <w:rPr>
                <w:b/>
                <w:lang w:val="de-DE"/>
              </w:rPr>
            </w:pPr>
            <w:r w:rsidRPr="00566D34">
              <w:rPr>
                <w:b/>
                <w:lang w:val="de-DE"/>
              </w:rPr>
              <w:t>Deutschland</w:t>
            </w:r>
          </w:p>
          <w:p w14:paraId="7DEE30AD" w14:textId="77777777" w:rsidR="00D5067E" w:rsidRPr="00566D34" w:rsidRDefault="00566D34">
            <w:pPr>
              <w:pStyle w:val="TableParagraph"/>
              <w:spacing w:before="2" w:line="244" w:lineRule="auto"/>
              <w:ind w:right="1256"/>
              <w:rPr>
                <w:lang w:val="de-DE"/>
              </w:rPr>
            </w:pPr>
            <w:r w:rsidRPr="00566D34">
              <w:rPr>
                <w:lang w:val="de-DE"/>
              </w:rPr>
              <w:t>Sanofi-Aventis Deutschland GmbH Tel.: 0800 54 54 010</w:t>
            </w:r>
          </w:p>
          <w:p w14:paraId="129A2A52" w14:textId="77777777" w:rsidR="00D5067E" w:rsidRDefault="00566D34">
            <w:pPr>
              <w:pStyle w:val="TableParagraph"/>
              <w:spacing w:before="2"/>
              <w:rPr>
                <w:ins w:id="285" w:author="Author"/>
              </w:rPr>
            </w:pPr>
            <w:r>
              <w:t xml:space="preserve">Tel. </w:t>
            </w:r>
            <w:proofErr w:type="spellStart"/>
            <w:r>
              <w:t>aus</w:t>
            </w:r>
            <w:proofErr w:type="spellEnd"/>
            <w:r>
              <w:t xml:space="preserve"> dem Ausland: +49 69 305 21 130</w:t>
            </w:r>
          </w:p>
          <w:p w14:paraId="7DEE30AE" w14:textId="77777777" w:rsidR="00D51D4B" w:rsidRDefault="00D51D4B">
            <w:pPr>
              <w:pStyle w:val="TableParagraph"/>
              <w:spacing w:before="2"/>
            </w:pPr>
          </w:p>
        </w:tc>
        <w:tc>
          <w:tcPr>
            <w:tcW w:w="4467" w:type="dxa"/>
          </w:tcPr>
          <w:p w14:paraId="7DEE30AF" w14:textId="77777777" w:rsidR="00D5067E" w:rsidRPr="008C1F97" w:rsidRDefault="00566D34">
            <w:pPr>
              <w:pStyle w:val="TableParagraph"/>
              <w:spacing w:before="5"/>
              <w:rPr>
                <w:b/>
                <w:lang w:val="de-DE"/>
              </w:rPr>
            </w:pPr>
            <w:proofErr w:type="spellStart"/>
            <w:r w:rsidRPr="008C1F97">
              <w:rPr>
                <w:b/>
                <w:lang w:val="de-DE"/>
              </w:rPr>
              <w:t>Nederland</w:t>
            </w:r>
            <w:proofErr w:type="spellEnd"/>
          </w:p>
          <w:p w14:paraId="68480425" w14:textId="603EA7DD" w:rsidR="001A22C0" w:rsidRPr="00AB741A" w:rsidRDefault="00C54394" w:rsidP="008C1F97">
            <w:pPr>
              <w:adjustRightInd w:val="0"/>
              <w:ind w:left="107"/>
              <w:rPr>
                <w:lang w:val="de-DE"/>
              </w:rPr>
            </w:pPr>
            <w:r w:rsidRPr="00AB741A">
              <w:rPr>
                <w:lang w:val="de-DE"/>
              </w:rPr>
              <w:t>Sanofi</w:t>
            </w:r>
            <w:r w:rsidRPr="00B301EC">
              <w:rPr>
                <w:lang w:val="de-DE"/>
              </w:rPr>
              <w:t xml:space="preserve"> B.V.</w:t>
            </w:r>
          </w:p>
          <w:p w14:paraId="7DEE30B0" w14:textId="23B3BFA1" w:rsidR="00D5067E" w:rsidRPr="00B301EC" w:rsidRDefault="00566D34">
            <w:pPr>
              <w:pStyle w:val="TableParagraph"/>
              <w:spacing w:before="4" w:line="244" w:lineRule="auto"/>
              <w:ind w:right="1507"/>
              <w:rPr>
                <w:lang w:val="de-DE"/>
              </w:rPr>
            </w:pPr>
            <w:r w:rsidRPr="00B301EC">
              <w:rPr>
                <w:lang w:val="de-DE"/>
              </w:rPr>
              <w:t>Tel: +31 20 245 4000</w:t>
            </w:r>
          </w:p>
        </w:tc>
      </w:tr>
      <w:tr w:rsidR="00D5067E" w:rsidRPr="005F1896" w14:paraId="7DEE30B6" w14:textId="77777777" w:rsidTr="0015679B">
        <w:trPr>
          <w:trHeight w:val="1036"/>
        </w:trPr>
        <w:tc>
          <w:tcPr>
            <w:tcW w:w="4534" w:type="dxa"/>
          </w:tcPr>
          <w:p w14:paraId="7DEE30B2" w14:textId="77777777" w:rsidR="00D5067E" w:rsidRPr="007416E4" w:rsidRDefault="00566D34" w:rsidP="000E04B5">
            <w:pPr>
              <w:pStyle w:val="TableParagraph"/>
              <w:spacing w:before="5"/>
              <w:rPr>
                <w:b/>
                <w:lang w:val="pt-BR"/>
                <w:rPrChange w:id="286" w:author="Author">
                  <w:rPr>
                    <w:b/>
                    <w:lang w:val="de-DE"/>
                  </w:rPr>
                </w:rPrChange>
              </w:rPr>
            </w:pPr>
            <w:proofErr w:type="spellStart"/>
            <w:r w:rsidRPr="007416E4">
              <w:rPr>
                <w:b/>
                <w:lang w:val="pt-BR"/>
                <w:rPrChange w:id="287" w:author="Author">
                  <w:rPr>
                    <w:b/>
                    <w:lang w:val="de-DE"/>
                  </w:rPr>
                </w:rPrChange>
              </w:rPr>
              <w:lastRenderedPageBreak/>
              <w:t>Eesti</w:t>
            </w:r>
            <w:proofErr w:type="spellEnd"/>
          </w:p>
          <w:p w14:paraId="5D8D7F61" w14:textId="77777777" w:rsidR="0028026B" w:rsidRPr="007416E4" w:rsidRDefault="0028026B" w:rsidP="000E04B5">
            <w:pPr>
              <w:widowControl/>
              <w:tabs>
                <w:tab w:val="left" w:pos="567"/>
              </w:tabs>
              <w:autoSpaceDE/>
              <w:autoSpaceDN/>
              <w:ind w:left="107"/>
              <w:rPr>
                <w:noProof/>
                <w:lang w:val="pt-BR"/>
                <w:rPrChange w:id="288" w:author="Author">
                  <w:rPr>
                    <w:noProof/>
                    <w:lang w:val="de-DE"/>
                  </w:rPr>
                </w:rPrChange>
              </w:rPr>
            </w:pPr>
            <w:r w:rsidRPr="007416E4">
              <w:rPr>
                <w:noProof/>
                <w:lang w:val="pt-BR"/>
                <w:rPrChange w:id="289" w:author="Author">
                  <w:rPr>
                    <w:noProof/>
                    <w:lang w:val="de-DE"/>
                  </w:rPr>
                </w:rPrChange>
              </w:rPr>
              <w:t>Swixx Biopharma OÜ</w:t>
            </w:r>
          </w:p>
          <w:p w14:paraId="185CA10E" w14:textId="77777777" w:rsidR="0028026B" w:rsidRPr="007416E4" w:rsidRDefault="0028026B" w:rsidP="009B79FF">
            <w:pPr>
              <w:widowControl/>
              <w:tabs>
                <w:tab w:val="left" w:pos="567"/>
              </w:tabs>
              <w:autoSpaceDE/>
              <w:autoSpaceDN/>
              <w:ind w:left="107"/>
              <w:rPr>
                <w:noProof/>
                <w:lang w:val="pt-BR"/>
                <w:rPrChange w:id="290" w:author="Author">
                  <w:rPr>
                    <w:noProof/>
                    <w:lang w:val="de-DE"/>
                  </w:rPr>
                </w:rPrChange>
              </w:rPr>
            </w:pPr>
            <w:r w:rsidRPr="007416E4">
              <w:rPr>
                <w:noProof/>
                <w:lang w:val="pt-BR"/>
                <w:rPrChange w:id="291" w:author="Author">
                  <w:rPr>
                    <w:noProof/>
                    <w:lang w:val="de-DE"/>
                  </w:rPr>
                </w:rPrChange>
              </w:rPr>
              <w:t>Tel: +372 640 10 30</w:t>
            </w:r>
          </w:p>
          <w:p w14:paraId="7DEE30B3" w14:textId="09730B07" w:rsidR="00D5067E" w:rsidRPr="007416E4" w:rsidRDefault="00D5067E">
            <w:pPr>
              <w:pStyle w:val="TableParagraph"/>
              <w:spacing w:before="2" w:line="244" w:lineRule="auto"/>
              <w:ind w:right="1977"/>
              <w:rPr>
                <w:lang w:val="pt-BR"/>
                <w:rPrChange w:id="292" w:author="Author">
                  <w:rPr>
                    <w:lang w:val="de-DE"/>
                  </w:rPr>
                </w:rPrChange>
              </w:rPr>
            </w:pPr>
          </w:p>
        </w:tc>
        <w:tc>
          <w:tcPr>
            <w:tcW w:w="4467" w:type="dxa"/>
          </w:tcPr>
          <w:p w14:paraId="7DEE30B4" w14:textId="77777777" w:rsidR="00D5067E" w:rsidRPr="005F1896" w:rsidRDefault="00566D34">
            <w:pPr>
              <w:pStyle w:val="TableParagraph"/>
              <w:spacing w:before="5"/>
              <w:rPr>
                <w:b/>
                <w:lang w:val="nb-NO"/>
              </w:rPr>
            </w:pPr>
            <w:r w:rsidRPr="005F1896">
              <w:rPr>
                <w:b/>
                <w:lang w:val="nb-NO"/>
              </w:rPr>
              <w:t>Norge</w:t>
            </w:r>
          </w:p>
          <w:p w14:paraId="7DEE30B5" w14:textId="77777777" w:rsidR="00D5067E" w:rsidRPr="005F1896" w:rsidRDefault="00566D34">
            <w:pPr>
              <w:pStyle w:val="TableParagraph"/>
              <w:spacing w:before="4" w:line="244" w:lineRule="auto"/>
              <w:ind w:right="2118"/>
              <w:rPr>
                <w:lang w:val="nb-NO"/>
              </w:rPr>
            </w:pPr>
            <w:r w:rsidRPr="005F1896">
              <w:rPr>
                <w:lang w:val="nb-NO"/>
              </w:rPr>
              <w:t>Sanofi-aventis Norge AS Tel: + 47 67 10 71 00</w:t>
            </w:r>
          </w:p>
        </w:tc>
      </w:tr>
      <w:tr w:rsidR="00803118" w:rsidRPr="007416E4" w14:paraId="5455B652" w14:textId="77777777" w:rsidTr="0015679B">
        <w:trPr>
          <w:trHeight w:val="1036"/>
        </w:trPr>
        <w:tc>
          <w:tcPr>
            <w:tcW w:w="4534" w:type="dxa"/>
          </w:tcPr>
          <w:p w14:paraId="1E9B0109" w14:textId="77777777" w:rsidR="00803118" w:rsidRPr="005F1896" w:rsidRDefault="00803118" w:rsidP="000E04B5">
            <w:pPr>
              <w:pStyle w:val="TableParagraph"/>
              <w:spacing w:before="5"/>
              <w:rPr>
                <w:b/>
                <w:lang w:val="nb-NO"/>
              </w:rPr>
            </w:pPr>
            <w:proofErr w:type="spellStart"/>
            <w:r>
              <w:rPr>
                <w:b/>
              </w:rPr>
              <w:t>Ελλάδ</w:t>
            </w:r>
            <w:proofErr w:type="spellEnd"/>
            <w:r>
              <w:rPr>
                <w:b/>
              </w:rPr>
              <w:t>α</w:t>
            </w:r>
          </w:p>
          <w:p w14:paraId="35DB3797" w14:textId="4C09B8CA" w:rsidR="0028026B" w:rsidRPr="0028026B" w:rsidRDefault="0028026B" w:rsidP="000E04B5">
            <w:pPr>
              <w:widowControl/>
              <w:tabs>
                <w:tab w:val="left" w:pos="567"/>
              </w:tabs>
              <w:autoSpaceDE/>
              <w:autoSpaceDN/>
              <w:spacing w:line="260" w:lineRule="exact"/>
              <w:ind w:left="107"/>
              <w:rPr>
                <w:rFonts w:ascii="Arial" w:hAnsi="Arial" w:cs="Arial"/>
                <w:sz w:val="20"/>
                <w:szCs w:val="20"/>
                <w:lang w:val="en-GB" w:eastAsia="el-GR"/>
              </w:rPr>
            </w:pPr>
            <w:r w:rsidRPr="0028026B">
              <w:rPr>
                <w:noProof/>
                <w:lang w:val="el-GR"/>
              </w:rPr>
              <w:t>ΒΙΑΝΕΞ Α.Ε.</w:t>
            </w:r>
          </w:p>
          <w:p w14:paraId="005398D1" w14:textId="77777777" w:rsidR="00803118" w:rsidRDefault="00803118" w:rsidP="000E04B5">
            <w:pPr>
              <w:pStyle w:val="TableParagraph"/>
              <w:spacing w:before="5"/>
              <w:rPr>
                <w:ins w:id="293" w:author="Author"/>
                <w:lang w:val="nb-NO"/>
              </w:rPr>
            </w:pPr>
            <w:proofErr w:type="spellStart"/>
            <w:r>
              <w:t>Τηλ</w:t>
            </w:r>
            <w:proofErr w:type="spellEnd"/>
            <w:r w:rsidRPr="005F1896">
              <w:rPr>
                <w:lang w:val="nb-NO"/>
              </w:rPr>
              <w:t>: +30.210.8009111</w:t>
            </w:r>
          </w:p>
          <w:p w14:paraId="31557EFB" w14:textId="402B4021" w:rsidR="00D51D4B" w:rsidRPr="005F1896" w:rsidRDefault="00D51D4B" w:rsidP="000E04B5">
            <w:pPr>
              <w:pStyle w:val="TableParagraph"/>
              <w:spacing w:before="5"/>
              <w:rPr>
                <w:b/>
                <w:lang w:val="nb-NO"/>
              </w:rPr>
            </w:pPr>
          </w:p>
        </w:tc>
        <w:tc>
          <w:tcPr>
            <w:tcW w:w="4467" w:type="dxa"/>
          </w:tcPr>
          <w:p w14:paraId="5648133F" w14:textId="77777777" w:rsidR="00803118" w:rsidRPr="00566D34" w:rsidRDefault="00803118" w:rsidP="00803118">
            <w:pPr>
              <w:pStyle w:val="TableParagraph"/>
              <w:spacing w:before="5"/>
              <w:rPr>
                <w:b/>
                <w:lang w:val="de-DE"/>
              </w:rPr>
            </w:pPr>
            <w:r w:rsidRPr="00566D34">
              <w:rPr>
                <w:b/>
                <w:lang w:val="de-DE"/>
              </w:rPr>
              <w:t>Österreich</w:t>
            </w:r>
          </w:p>
          <w:p w14:paraId="420EE8A8" w14:textId="77777777" w:rsidR="0028026B" w:rsidRDefault="00803118" w:rsidP="00803118">
            <w:pPr>
              <w:pStyle w:val="TableParagraph"/>
              <w:spacing w:before="5"/>
              <w:rPr>
                <w:lang w:val="de-DE"/>
              </w:rPr>
            </w:pPr>
            <w:r w:rsidRPr="00566D34">
              <w:rPr>
                <w:lang w:val="de-DE"/>
              </w:rPr>
              <w:t xml:space="preserve">Sanofi-Aventis GmbH </w:t>
            </w:r>
          </w:p>
          <w:p w14:paraId="37F53096" w14:textId="101AB6B7" w:rsidR="00803118" w:rsidRPr="00803118" w:rsidRDefault="00803118" w:rsidP="00803118">
            <w:pPr>
              <w:pStyle w:val="TableParagraph"/>
              <w:spacing w:before="5"/>
              <w:rPr>
                <w:b/>
                <w:lang w:val="de-DE"/>
              </w:rPr>
            </w:pPr>
            <w:r w:rsidRPr="00566D34">
              <w:rPr>
                <w:lang w:val="de-DE"/>
              </w:rPr>
              <w:t>Tel</w:t>
            </w:r>
            <w:r w:rsidR="00E03898">
              <w:rPr>
                <w:lang w:val="de-DE"/>
              </w:rPr>
              <w:t>.</w:t>
            </w:r>
            <w:r w:rsidRPr="00566D34">
              <w:rPr>
                <w:lang w:val="de-DE"/>
              </w:rPr>
              <w:t>: +43 (1) 80185-0</w:t>
            </w:r>
          </w:p>
        </w:tc>
      </w:tr>
      <w:tr w:rsidR="00803118" w:rsidRPr="00305CE7" w14:paraId="6D93F7D7" w14:textId="77777777" w:rsidTr="0015679B">
        <w:trPr>
          <w:trHeight w:val="1036"/>
        </w:trPr>
        <w:tc>
          <w:tcPr>
            <w:tcW w:w="4534" w:type="dxa"/>
          </w:tcPr>
          <w:p w14:paraId="61884D80" w14:textId="77777777" w:rsidR="00803118" w:rsidRPr="005F1896" w:rsidRDefault="00803118" w:rsidP="00803118">
            <w:pPr>
              <w:pStyle w:val="TableParagraph"/>
              <w:rPr>
                <w:b/>
                <w:lang w:val="es-ES_tradnl"/>
              </w:rPr>
            </w:pPr>
            <w:r w:rsidRPr="005F1896">
              <w:rPr>
                <w:b/>
                <w:lang w:val="es-ES_tradnl"/>
              </w:rPr>
              <w:t>España</w:t>
            </w:r>
          </w:p>
          <w:p w14:paraId="139995CA" w14:textId="77777777" w:rsidR="0028026B" w:rsidRDefault="00803118" w:rsidP="00803118">
            <w:pPr>
              <w:pStyle w:val="TableParagraph"/>
              <w:spacing w:before="5"/>
              <w:rPr>
                <w:lang w:val="es-ES_tradnl"/>
              </w:rPr>
            </w:pPr>
            <w:proofErr w:type="spellStart"/>
            <w:r w:rsidRPr="005F1896">
              <w:rPr>
                <w:lang w:val="es-ES_tradnl"/>
              </w:rPr>
              <w:t>sanofi-aventis</w:t>
            </w:r>
            <w:proofErr w:type="spellEnd"/>
            <w:r w:rsidRPr="005F1896">
              <w:rPr>
                <w:lang w:val="es-ES_tradnl"/>
              </w:rPr>
              <w:t xml:space="preserve">, S.A. </w:t>
            </w:r>
          </w:p>
          <w:p w14:paraId="5903105B" w14:textId="77777777" w:rsidR="00803118" w:rsidRDefault="00803118" w:rsidP="00803118">
            <w:pPr>
              <w:pStyle w:val="TableParagraph"/>
              <w:spacing w:before="5"/>
              <w:rPr>
                <w:ins w:id="294" w:author="Author"/>
                <w:lang w:val="es-ES_tradnl"/>
              </w:rPr>
            </w:pPr>
            <w:r w:rsidRPr="005F1896">
              <w:rPr>
                <w:lang w:val="es-ES_tradnl"/>
              </w:rPr>
              <w:t>Tel: +34 93 485 94 00</w:t>
            </w:r>
          </w:p>
          <w:p w14:paraId="628CE37E" w14:textId="51004D12" w:rsidR="00D51D4B" w:rsidRPr="005F1896" w:rsidRDefault="00D51D4B" w:rsidP="00803118">
            <w:pPr>
              <w:pStyle w:val="TableParagraph"/>
              <w:spacing w:before="5"/>
              <w:rPr>
                <w:b/>
                <w:lang w:val="es-ES_tradnl"/>
              </w:rPr>
            </w:pPr>
          </w:p>
        </w:tc>
        <w:tc>
          <w:tcPr>
            <w:tcW w:w="4467" w:type="dxa"/>
          </w:tcPr>
          <w:p w14:paraId="629B8C4E" w14:textId="77777777" w:rsidR="00803118" w:rsidRPr="005F1896" w:rsidRDefault="00803118" w:rsidP="00803118">
            <w:pPr>
              <w:pStyle w:val="TableParagraph"/>
              <w:rPr>
                <w:b/>
                <w:lang w:val="pl-PL"/>
              </w:rPr>
            </w:pPr>
            <w:r w:rsidRPr="005F1896">
              <w:rPr>
                <w:b/>
                <w:lang w:val="pl-PL"/>
              </w:rPr>
              <w:t>Polska</w:t>
            </w:r>
          </w:p>
          <w:p w14:paraId="4F727917" w14:textId="077A30C3" w:rsidR="0028026B" w:rsidRDefault="00803118" w:rsidP="00803118">
            <w:pPr>
              <w:pStyle w:val="TableParagraph"/>
              <w:spacing w:before="5"/>
              <w:rPr>
                <w:lang w:val="pl-PL"/>
              </w:rPr>
            </w:pPr>
            <w:r w:rsidRPr="005F1896">
              <w:rPr>
                <w:lang w:val="pl-PL"/>
              </w:rPr>
              <w:t xml:space="preserve">Sanofi </w:t>
            </w:r>
            <w:r w:rsidR="000E679C">
              <w:rPr>
                <w:lang w:val="pl-PL"/>
              </w:rPr>
              <w:t>s</w:t>
            </w:r>
            <w:r w:rsidRPr="005F1896">
              <w:rPr>
                <w:lang w:val="pl-PL"/>
              </w:rPr>
              <w:t xml:space="preserve">p. z o.o. </w:t>
            </w:r>
          </w:p>
          <w:p w14:paraId="520038E8" w14:textId="06142F97" w:rsidR="00803118" w:rsidRPr="005F1896" w:rsidRDefault="00803118" w:rsidP="00803118">
            <w:pPr>
              <w:pStyle w:val="TableParagraph"/>
              <w:spacing w:before="5"/>
              <w:rPr>
                <w:b/>
                <w:lang w:val="pl-PL"/>
              </w:rPr>
            </w:pPr>
            <w:r w:rsidRPr="005F1896">
              <w:rPr>
                <w:lang w:val="pl-PL"/>
              </w:rPr>
              <w:t>Tel.: +48 22 280 00 00</w:t>
            </w:r>
          </w:p>
        </w:tc>
      </w:tr>
      <w:tr w:rsidR="00803118" w14:paraId="24A3E6C2" w14:textId="77777777" w:rsidTr="0015679B">
        <w:trPr>
          <w:trHeight w:val="1036"/>
        </w:trPr>
        <w:tc>
          <w:tcPr>
            <w:tcW w:w="4534" w:type="dxa"/>
          </w:tcPr>
          <w:p w14:paraId="197C6E61" w14:textId="74F0D934" w:rsidR="00E64AC5" w:rsidRDefault="00E64AC5" w:rsidP="00E64AC5">
            <w:pPr>
              <w:pStyle w:val="TableParagraph"/>
              <w:rPr>
                <w:b/>
                <w:lang w:val="fr-BE"/>
              </w:rPr>
            </w:pPr>
            <w:r>
              <w:rPr>
                <w:b/>
                <w:lang w:val="fr-BE"/>
              </w:rPr>
              <w:t>France</w:t>
            </w:r>
          </w:p>
          <w:p w14:paraId="1006EAC8" w14:textId="77777777" w:rsidR="00E64AC5" w:rsidRDefault="00803118" w:rsidP="00E64AC5">
            <w:pPr>
              <w:pStyle w:val="TableParagraph"/>
              <w:rPr>
                <w:lang w:val="fr-BE"/>
              </w:rPr>
            </w:pPr>
            <w:r w:rsidRPr="001B5904">
              <w:rPr>
                <w:lang w:val="fr-BE"/>
              </w:rPr>
              <w:t xml:space="preserve">Sanofi </w:t>
            </w:r>
            <w:r w:rsidR="000515F6" w:rsidRPr="000515F6">
              <w:rPr>
                <w:lang w:val="fr-BE"/>
              </w:rPr>
              <w:t>Winthrop Industrie</w:t>
            </w:r>
            <w:r w:rsidRPr="001B5904">
              <w:rPr>
                <w:lang w:val="fr-BE"/>
              </w:rPr>
              <w:t xml:space="preserve"> </w:t>
            </w:r>
          </w:p>
          <w:p w14:paraId="0E8F7130" w14:textId="56C99FDE" w:rsidR="00803118" w:rsidRPr="00E64AC5" w:rsidRDefault="00803118" w:rsidP="00E64AC5">
            <w:pPr>
              <w:pStyle w:val="TableParagraph"/>
              <w:rPr>
                <w:b/>
                <w:lang w:val="fr-BE"/>
              </w:rPr>
            </w:pPr>
            <w:r w:rsidRPr="001B5904">
              <w:rPr>
                <w:lang w:val="fr-BE"/>
              </w:rPr>
              <w:t>Tél: 0</w:t>
            </w:r>
            <w:r w:rsidR="00A56E52">
              <w:rPr>
                <w:lang w:val="fr-BE"/>
              </w:rPr>
              <w:t xml:space="preserve"> </w:t>
            </w:r>
            <w:r w:rsidRPr="001B5904">
              <w:rPr>
                <w:lang w:val="fr-BE"/>
              </w:rPr>
              <w:t>800</w:t>
            </w:r>
            <w:r w:rsidR="002F540B">
              <w:rPr>
                <w:noProof/>
                <w:lang w:val="fr-FR"/>
              </w:rPr>
              <w:t> 222 555</w:t>
            </w:r>
          </w:p>
          <w:p w14:paraId="79A3BCE5" w14:textId="16A74201" w:rsidR="00803118" w:rsidRPr="00692D22" w:rsidRDefault="00803118" w:rsidP="00803118">
            <w:pPr>
              <w:pStyle w:val="TableParagraph"/>
              <w:spacing w:before="5"/>
              <w:rPr>
                <w:lang w:val="fr-FR"/>
              </w:rPr>
            </w:pPr>
            <w:r w:rsidRPr="00692D22">
              <w:rPr>
                <w:lang w:val="fr-FR"/>
              </w:rPr>
              <w:t xml:space="preserve">Appel depuis l’étranger : </w:t>
            </w:r>
            <w:r w:rsidR="0028026B" w:rsidRPr="0028026B">
              <w:rPr>
                <w:noProof/>
                <w:lang w:val="fr-FR"/>
              </w:rPr>
              <w:t xml:space="preserve">+33 1 57 63 </w:t>
            </w:r>
            <w:r w:rsidR="002F540B">
              <w:rPr>
                <w:noProof/>
                <w:lang w:val="fr-FR"/>
              </w:rPr>
              <w:t>23 23</w:t>
            </w:r>
          </w:p>
          <w:p w14:paraId="2DC456BE" w14:textId="49205D2F" w:rsidR="0028026B" w:rsidRPr="001B5904" w:rsidRDefault="0028026B" w:rsidP="00803118">
            <w:pPr>
              <w:pStyle w:val="TableParagraph"/>
              <w:spacing w:before="5"/>
              <w:rPr>
                <w:b/>
                <w:lang w:val="fr-BE"/>
              </w:rPr>
            </w:pPr>
          </w:p>
        </w:tc>
        <w:tc>
          <w:tcPr>
            <w:tcW w:w="4467" w:type="dxa"/>
          </w:tcPr>
          <w:p w14:paraId="096E0E43" w14:textId="77777777" w:rsidR="00803118" w:rsidRPr="005F1896" w:rsidRDefault="00803118" w:rsidP="00803118">
            <w:pPr>
              <w:pStyle w:val="TableParagraph"/>
              <w:rPr>
                <w:b/>
                <w:lang w:val="pt-BR"/>
              </w:rPr>
            </w:pPr>
            <w:r w:rsidRPr="005F1896">
              <w:rPr>
                <w:b/>
                <w:lang w:val="pt-BR"/>
              </w:rPr>
              <w:t>Portugal</w:t>
            </w:r>
          </w:p>
          <w:p w14:paraId="295695E2" w14:textId="77777777" w:rsidR="0028026B" w:rsidRDefault="00803118" w:rsidP="00803118">
            <w:pPr>
              <w:pStyle w:val="TableParagraph"/>
              <w:spacing w:before="5"/>
              <w:rPr>
                <w:lang w:val="pt-BR"/>
              </w:rPr>
            </w:pPr>
            <w:r w:rsidRPr="005F1896">
              <w:rPr>
                <w:lang w:val="pt-BR"/>
              </w:rPr>
              <w:t xml:space="preserve">Sanofi – Produtos Farmacêuticos, Lda. </w:t>
            </w:r>
          </w:p>
          <w:p w14:paraId="60407A62" w14:textId="1992A1D1" w:rsidR="00803118" w:rsidRDefault="00803118" w:rsidP="00803118">
            <w:pPr>
              <w:pStyle w:val="TableParagraph"/>
              <w:spacing w:before="5"/>
              <w:rPr>
                <w:b/>
              </w:rPr>
            </w:pPr>
            <w:r>
              <w:t>Tel: + 351 21 35 89 400</w:t>
            </w:r>
          </w:p>
        </w:tc>
      </w:tr>
      <w:tr w:rsidR="00803118" w:rsidRPr="007416E4" w14:paraId="2A548F7E" w14:textId="77777777" w:rsidTr="0015679B">
        <w:trPr>
          <w:trHeight w:val="1036"/>
        </w:trPr>
        <w:tc>
          <w:tcPr>
            <w:tcW w:w="4534" w:type="dxa"/>
          </w:tcPr>
          <w:p w14:paraId="6B1F3766" w14:textId="77777777" w:rsidR="00803118" w:rsidRPr="005F1896" w:rsidRDefault="00803118" w:rsidP="000E04B5">
            <w:pPr>
              <w:pStyle w:val="TableParagraph"/>
              <w:rPr>
                <w:b/>
              </w:rPr>
            </w:pPr>
            <w:r w:rsidRPr="005F1896">
              <w:rPr>
                <w:b/>
              </w:rPr>
              <w:t>Hrvatska</w:t>
            </w:r>
          </w:p>
          <w:p w14:paraId="6A42C336" w14:textId="77777777" w:rsidR="0028026B" w:rsidRPr="005F1896" w:rsidRDefault="0028026B" w:rsidP="000E04B5">
            <w:pPr>
              <w:widowControl/>
              <w:adjustRightInd w:val="0"/>
              <w:ind w:left="107"/>
              <w:rPr>
                <w:noProof/>
              </w:rPr>
            </w:pPr>
            <w:r w:rsidRPr="005F1896">
              <w:rPr>
                <w:noProof/>
              </w:rPr>
              <w:t>Swixx Biopharma d.o.o.</w:t>
            </w:r>
          </w:p>
          <w:p w14:paraId="1E47EFB9" w14:textId="77777777" w:rsidR="0028026B" w:rsidRPr="0028026B" w:rsidRDefault="0028026B" w:rsidP="009B79FF">
            <w:pPr>
              <w:widowControl/>
              <w:tabs>
                <w:tab w:val="left" w:pos="-720"/>
                <w:tab w:val="left" w:pos="567"/>
                <w:tab w:val="left" w:pos="4536"/>
              </w:tabs>
              <w:suppressAutoHyphens/>
              <w:autoSpaceDE/>
              <w:autoSpaceDN/>
              <w:spacing w:line="260" w:lineRule="exact"/>
              <w:ind w:left="107"/>
              <w:rPr>
                <w:noProof/>
                <w:lang w:val="nb-NO"/>
              </w:rPr>
            </w:pPr>
            <w:r w:rsidRPr="0028026B">
              <w:rPr>
                <w:noProof/>
                <w:lang w:val="nb-NO"/>
              </w:rPr>
              <w:t>Tel: +385 1 2078 500</w:t>
            </w:r>
          </w:p>
          <w:p w14:paraId="2CF71B6D" w14:textId="49129AC5" w:rsidR="00803118" w:rsidRPr="005F1896" w:rsidRDefault="00803118" w:rsidP="00803118">
            <w:pPr>
              <w:pStyle w:val="TableParagraph"/>
              <w:spacing w:before="5"/>
              <w:rPr>
                <w:b/>
              </w:rPr>
            </w:pPr>
          </w:p>
        </w:tc>
        <w:tc>
          <w:tcPr>
            <w:tcW w:w="4467" w:type="dxa"/>
          </w:tcPr>
          <w:p w14:paraId="5525A2C2" w14:textId="77777777" w:rsidR="00803118" w:rsidRPr="005F1896" w:rsidRDefault="00803118" w:rsidP="00803118">
            <w:pPr>
              <w:pStyle w:val="TableParagraph"/>
              <w:rPr>
                <w:b/>
                <w:lang w:val="it-IT"/>
              </w:rPr>
            </w:pPr>
            <w:proofErr w:type="spellStart"/>
            <w:r w:rsidRPr="005F1896">
              <w:rPr>
                <w:b/>
                <w:lang w:val="it-IT"/>
              </w:rPr>
              <w:t>România</w:t>
            </w:r>
            <w:proofErr w:type="spellEnd"/>
          </w:p>
          <w:p w14:paraId="76638650" w14:textId="77777777" w:rsidR="0028026B" w:rsidRDefault="00803118" w:rsidP="00803118">
            <w:pPr>
              <w:pStyle w:val="TableParagraph"/>
              <w:spacing w:before="5"/>
              <w:rPr>
                <w:lang w:val="it-IT"/>
              </w:rPr>
            </w:pPr>
            <w:r w:rsidRPr="005F1896">
              <w:rPr>
                <w:lang w:val="it-IT"/>
              </w:rPr>
              <w:t xml:space="preserve">Sanofi Romania SRL </w:t>
            </w:r>
          </w:p>
          <w:p w14:paraId="1EE3F5AC" w14:textId="69C860EA" w:rsidR="00803118" w:rsidRPr="005F1896" w:rsidRDefault="00803118" w:rsidP="00803118">
            <w:pPr>
              <w:pStyle w:val="TableParagraph"/>
              <w:spacing w:before="5"/>
              <w:rPr>
                <w:b/>
                <w:lang w:val="it-IT"/>
              </w:rPr>
            </w:pPr>
            <w:r w:rsidRPr="005F1896">
              <w:rPr>
                <w:lang w:val="it-IT"/>
              </w:rPr>
              <w:t>Tel.: +40 21 317 31 36</w:t>
            </w:r>
          </w:p>
        </w:tc>
      </w:tr>
      <w:tr w:rsidR="007F6ADB" w14:paraId="5471E03A" w14:textId="77777777" w:rsidTr="0015679B">
        <w:trPr>
          <w:trHeight w:val="1036"/>
        </w:trPr>
        <w:tc>
          <w:tcPr>
            <w:tcW w:w="4534" w:type="dxa"/>
          </w:tcPr>
          <w:p w14:paraId="381CB70A" w14:textId="77777777" w:rsidR="007F6ADB" w:rsidRPr="001B5904" w:rsidRDefault="007F6ADB" w:rsidP="007F6ADB">
            <w:pPr>
              <w:pStyle w:val="TableParagraph"/>
              <w:rPr>
                <w:b/>
                <w:lang w:val="fr-BE"/>
              </w:rPr>
            </w:pPr>
            <w:r w:rsidRPr="001B5904">
              <w:rPr>
                <w:b/>
                <w:lang w:val="fr-BE"/>
              </w:rPr>
              <w:t>Ireland</w:t>
            </w:r>
          </w:p>
          <w:p w14:paraId="7FF5F5A9" w14:textId="77777777" w:rsidR="0028026B" w:rsidRDefault="007F6ADB" w:rsidP="007F6ADB">
            <w:pPr>
              <w:pStyle w:val="TableParagraph"/>
              <w:rPr>
                <w:lang w:val="fr-BE"/>
              </w:rPr>
            </w:pPr>
            <w:proofErr w:type="spellStart"/>
            <w:r w:rsidRPr="001B5904">
              <w:rPr>
                <w:lang w:val="fr-BE"/>
              </w:rPr>
              <w:t>sanofi-aventis</w:t>
            </w:r>
            <w:proofErr w:type="spellEnd"/>
            <w:r w:rsidRPr="001B5904">
              <w:rPr>
                <w:lang w:val="fr-BE"/>
              </w:rPr>
              <w:t xml:space="preserve"> Ireland T/A SANOFI </w:t>
            </w:r>
          </w:p>
          <w:p w14:paraId="0AA884E8" w14:textId="77777777" w:rsidR="007F6ADB" w:rsidRDefault="007F6ADB" w:rsidP="007F6ADB">
            <w:pPr>
              <w:pStyle w:val="TableParagraph"/>
              <w:rPr>
                <w:ins w:id="295" w:author="Author"/>
                <w:lang w:val="fr-BE"/>
              </w:rPr>
            </w:pPr>
            <w:r w:rsidRPr="001B5904">
              <w:rPr>
                <w:lang w:val="fr-BE"/>
              </w:rPr>
              <w:t>Tel: + 353 (0) 1 4035 600</w:t>
            </w:r>
          </w:p>
          <w:p w14:paraId="33E4142A" w14:textId="38967AE8" w:rsidR="00D51D4B" w:rsidRPr="001B5904" w:rsidRDefault="00D51D4B" w:rsidP="007F6ADB">
            <w:pPr>
              <w:pStyle w:val="TableParagraph"/>
              <w:rPr>
                <w:b/>
                <w:lang w:val="fr-BE"/>
              </w:rPr>
            </w:pPr>
          </w:p>
        </w:tc>
        <w:tc>
          <w:tcPr>
            <w:tcW w:w="4467" w:type="dxa"/>
          </w:tcPr>
          <w:p w14:paraId="5B2F17C2" w14:textId="77777777" w:rsidR="007F6ADB" w:rsidRPr="001B5904" w:rsidRDefault="007F6ADB" w:rsidP="000E04B5">
            <w:pPr>
              <w:pStyle w:val="TableParagraph"/>
              <w:rPr>
                <w:b/>
                <w:lang w:val="fr-BE"/>
              </w:rPr>
            </w:pPr>
            <w:r w:rsidRPr="001B5904">
              <w:rPr>
                <w:b/>
                <w:lang w:val="fr-BE"/>
              </w:rPr>
              <w:t>Slovenija</w:t>
            </w:r>
          </w:p>
          <w:p w14:paraId="195403F4" w14:textId="77777777" w:rsidR="0028026B" w:rsidRPr="0028026B" w:rsidRDefault="0028026B" w:rsidP="000E04B5">
            <w:pPr>
              <w:widowControl/>
              <w:tabs>
                <w:tab w:val="left" w:pos="567"/>
              </w:tabs>
              <w:overflowPunct w:val="0"/>
              <w:spacing w:line="260" w:lineRule="exact"/>
              <w:ind w:left="107"/>
              <w:rPr>
                <w:szCs w:val="20"/>
                <w:lang w:val="cs-CZ"/>
              </w:rPr>
            </w:pPr>
            <w:r w:rsidRPr="0028026B">
              <w:rPr>
                <w:szCs w:val="20"/>
                <w:lang w:val="cs-CZ"/>
              </w:rPr>
              <w:t>Swixx Biopharma d.o.o</w:t>
            </w:r>
          </w:p>
          <w:p w14:paraId="47285DAA" w14:textId="7318A0D5" w:rsidR="0028026B" w:rsidRPr="0028026B" w:rsidRDefault="0028026B" w:rsidP="009B79FF">
            <w:pPr>
              <w:widowControl/>
              <w:tabs>
                <w:tab w:val="left" w:pos="567"/>
              </w:tabs>
              <w:overflowPunct w:val="0"/>
              <w:spacing w:line="260" w:lineRule="exact"/>
              <w:ind w:left="107"/>
              <w:rPr>
                <w:szCs w:val="20"/>
                <w:lang w:val="cs-CZ"/>
              </w:rPr>
            </w:pPr>
            <w:r w:rsidRPr="0028026B">
              <w:rPr>
                <w:szCs w:val="20"/>
                <w:lang w:val="cs-CZ"/>
              </w:rPr>
              <w:t xml:space="preserve">Tel: +386 </w:t>
            </w:r>
            <w:ins w:id="296" w:author="Author">
              <w:r w:rsidR="007379FE">
                <w:rPr>
                  <w:szCs w:val="20"/>
                  <w:lang w:val="cs-CZ"/>
                </w:rPr>
                <w:t xml:space="preserve">1 </w:t>
              </w:r>
            </w:ins>
            <w:r w:rsidRPr="0028026B">
              <w:rPr>
                <w:szCs w:val="20"/>
                <w:lang w:val="cs-CZ"/>
              </w:rPr>
              <w:t>235</w:t>
            </w:r>
            <w:del w:id="297" w:author="Author">
              <w:r w:rsidRPr="0028026B" w:rsidDel="007379FE">
                <w:rPr>
                  <w:szCs w:val="20"/>
                  <w:lang w:val="cs-CZ"/>
                </w:rPr>
                <w:delText xml:space="preserve"> </w:delText>
              </w:r>
            </w:del>
            <w:r w:rsidRPr="0028026B">
              <w:rPr>
                <w:szCs w:val="20"/>
                <w:lang w:val="cs-CZ"/>
              </w:rPr>
              <w:t>5</w:t>
            </w:r>
            <w:ins w:id="298" w:author="Author">
              <w:r w:rsidR="007379FE">
                <w:rPr>
                  <w:szCs w:val="20"/>
                  <w:lang w:val="cs-CZ"/>
                </w:rPr>
                <w:t xml:space="preserve"> </w:t>
              </w:r>
            </w:ins>
            <w:r w:rsidRPr="0028026B">
              <w:rPr>
                <w:szCs w:val="20"/>
                <w:lang w:val="cs-CZ"/>
              </w:rPr>
              <w:t>1</w:t>
            </w:r>
            <w:del w:id="299" w:author="Author">
              <w:r w:rsidRPr="0028026B" w:rsidDel="007379FE">
                <w:rPr>
                  <w:szCs w:val="20"/>
                  <w:lang w:val="cs-CZ"/>
                </w:rPr>
                <w:delText xml:space="preserve"> </w:delText>
              </w:r>
            </w:del>
            <w:r w:rsidRPr="0028026B">
              <w:rPr>
                <w:szCs w:val="20"/>
                <w:lang w:val="cs-CZ"/>
              </w:rPr>
              <w:t>00</w:t>
            </w:r>
          </w:p>
          <w:p w14:paraId="4FE66307" w14:textId="37BDDEE6" w:rsidR="007F6ADB" w:rsidRDefault="007F6ADB" w:rsidP="007F6ADB">
            <w:pPr>
              <w:pStyle w:val="TableParagraph"/>
              <w:rPr>
                <w:b/>
              </w:rPr>
            </w:pPr>
          </w:p>
        </w:tc>
      </w:tr>
      <w:tr w:rsidR="007F6ADB" w:rsidRPr="007416E4" w14:paraId="46F096B9" w14:textId="77777777" w:rsidTr="0015679B">
        <w:trPr>
          <w:trHeight w:val="1036"/>
        </w:trPr>
        <w:tc>
          <w:tcPr>
            <w:tcW w:w="4534" w:type="dxa"/>
          </w:tcPr>
          <w:p w14:paraId="53535962" w14:textId="77777777" w:rsidR="007F6ADB" w:rsidRDefault="007F6ADB" w:rsidP="007F6ADB">
            <w:pPr>
              <w:pStyle w:val="TableParagraph"/>
              <w:rPr>
                <w:b/>
              </w:rPr>
            </w:pPr>
            <w:proofErr w:type="spellStart"/>
            <w:r>
              <w:rPr>
                <w:b/>
              </w:rPr>
              <w:t>Ísland</w:t>
            </w:r>
            <w:proofErr w:type="spellEnd"/>
          </w:p>
          <w:p w14:paraId="3F98D440" w14:textId="555A16E4" w:rsidR="007F6ADB" w:rsidRDefault="007F6ADB" w:rsidP="007F6ADB">
            <w:pPr>
              <w:pStyle w:val="TableParagraph"/>
              <w:spacing w:before="4"/>
            </w:pPr>
            <w:proofErr w:type="spellStart"/>
            <w:r>
              <w:t>Vistor</w:t>
            </w:r>
            <w:proofErr w:type="spellEnd"/>
            <w:ins w:id="300" w:author="Author">
              <w:r w:rsidR="007379FE">
                <w:t xml:space="preserve"> </w:t>
              </w:r>
              <w:proofErr w:type="spellStart"/>
              <w:r w:rsidR="007379FE">
                <w:t>ehf</w:t>
              </w:r>
              <w:proofErr w:type="spellEnd"/>
              <w:r w:rsidR="007379FE">
                <w:t>.</w:t>
              </w:r>
            </w:ins>
          </w:p>
          <w:p w14:paraId="248FD26B" w14:textId="77777777" w:rsidR="007F6ADB" w:rsidRDefault="007F6ADB" w:rsidP="007F6ADB">
            <w:pPr>
              <w:pStyle w:val="TableParagraph"/>
              <w:rPr>
                <w:ins w:id="301" w:author="Author"/>
              </w:rPr>
            </w:pPr>
            <w:r>
              <w:t>Tel : +354 535 7000</w:t>
            </w:r>
          </w:p>
          <w:p w14:paraId="5C8857E8" w14:textId="6513784F" w:rsidR="00D51D4B" w:rsidRPr="001B5904" w:rsidRDefault="00D51D4B" w:rsidP="007F6ADB">
            <w:pPr>
              <w:pStyle w:val="TableParagraph"/>
              <w:rPr>
                <w:b/>
                <w:lang w:val="fr-BE"/>
              </w:rPr>
            </w:pPr>
          </w:p>
        </w:tc>
        <w:tc>
          <w:tcPr>
            <w:tcW w:w="4467" w:type="dxa"/>
          </w:tcPr>
          <w:p w14:paraId="36FB5F78" w14:textId="77777777" w:rsidR="007F6ADB" w:rsidRPr="005F1896" w:rsidRDefault="007F6ADB" w:rsidP="000E04B5">
            <w:pPr>
              <w:pStyle w:val="TableParagraph"/>
              <w:rPr>
                <w:b/>
                <w:lang w:val="fr-BE"/>
              </w:rPr>
            </w:pPr>
            <w:proofErr w:type="spellStart"/>
            <w:r w:rsidRPr="005F1896">
              <w:rPr>
                <w:b/>
                <w:lang w:val="fr-BE"/>
              </w:rPr>
              <w:t>Slovenská</w:t>
            </w:r>
            <w:proofErr w:type="spellEnd"/>
            <w:r w:rsidRPr="005F1896">
              <w:rPr>
                <w:b/>
                <w:lang w:val="fr-BE"/>
              </w:rPr>
              <w:t xml:space="preserve"> </w:t>
            </w:r>
            <w:proofErr w:type="spellStart"/>
            <w:r w:rsidRPr="005F1896">
              <w:rPr>
                <w:b/>
                <w:lang w:val="fr-BE"/>
              </w:rPr>
              <w:t>republika</w:t>
            </w:r>
            <w:proofErr w:type="spellEnd"/>
          </w:p>
          <w:p w14:paraId="00136BB5" w14:textId="77777777" w:rsidR="0028026B" w:rsidRPr="0028026B" w:rsidRDefault="0028026B" w:rsidP="000E04B5">
            <w:pPr>
              <w:widowControl/>
              <w:tabs>
                <w:tab w:val="left" w:pos="567"/>
              </w:tabs>
              <w:autoSpaceDE/>
              <w:autoSpaceDN/>
              <w:spacing w:line="260" w:lineRule="exact"/>
              <w:ind w:left="107"/>
              <w:rPr>
                <w:szCs w:val="20"/>
                <w:lang w:val="cs-CZ"/>
              </w:rPr>
            </w:pPr>
            <w:r w:rsidRPr="0028026B">
              <w:rPr>
                <w:szCs w:val="20"/>
                <w:lang w:val="cs-CZ"/>
              </w:rPr>
              <w:t>Swixx Biopharma s.r.o.</w:t>
            </w:r>
          </w:p>
          <w:p w14:paraId="0417A678" w14:textId="77777777" w:rsidR="0028026B" w:rsidRPr="0028026B" w:rsidRDefault="0028026B" w:rsidP="000E04B5">
            <w:pPr>
              <w:widowControl/>
              <w:tabs>
                <w:tab w:val="left" w:pos="567"/>
              </w:tabs>
              <w:autoSpaceDE/>
              <w:autoSpaceDN/>
              <w:spacing w:line="260" w:lineRule="exact"/>
              <w:ind w:left="107"/>
              <w:rPr>
                <w:szCs w:val="20"/>
                <w:lang w:val="cs-CZ"/>
              </w:rPr>
            </w:pPr>
            <w:r w:rsidRPr="0028026B">
              <w:rPr>
                <w:szCs w:val="20"/>
                <w:lang w:val="cs-CZ"/>
              </w:rPr>
              <w:t>Tel: +421 2 208 33 600</w:t>
            </w:r>
          </w:p>
          <w:p w14:paraId="75A14568" w14:textId="12ADC1FD" w:rsidR="007F6ADB" w:rsidRPr="001B5904" w:rsidRDefault="007F6ADB" w:rsidP="007F6ADB">
            <w:pPr>
              <w:pStyle w:val="TableParagraph"/>
              <w:rPr>
                <w:b/>
                <w:lang w:val="fr-BE"/>
              </w:rPr>
            </w:pPr>
          </w:p>
        </w:tc>
      </w:tr>
      <w:tr w:rsidR="007F6ADB" w:rsidRPr="007416E4" w14:paraId="6EA29457" w14:textId="77777777" w:rsidTr="0015679B">
        <w:trPr>
          <w:trHeight w:val="1036"/>
        </w:trPr>
        <w:tc>
          <w:tcPr>
            <w:tcW w:w="4534" w:type="dxa"/>
          </w:tcPr>
          <w:p w14:paraId="6CB75457" w14:textId="77777777" w:rsidR="007F6ADB" w:rsidRPr="007416E4" w:rsidRDefault="007F6ADB" w:rsidP="000E04B5">
            <w:pPr>
              <w:pStyle w:val="TableParagraph"/>
              <w:rPr>
                <w:b/>
                <w:lang w:val="it-IT"/>
                <w:rPrChange w:id="302" w:author="Author">
                  <w:rPr>
                    <w:b/>
                    <w:lang w:val="fr-BE"/>
                  </w:rPr>
                </w:rPrChange>
              </w:rPr>
            </w:pPr>
            <w:r w:rsidRPr="007416E4">
              <w:rPr>
                <w:b/>
                <w:lang w:val="it-IT"/>
                <w:rPrChange w:id="303" w:author="Author">
                  <w:rPr>
                    <w:b/>
                    <w:lang w:val="fr-BE"/>
                  </w:rPr>
                </w:rPrChange>
              </w:rPr>
              <w:t>Italia</w:t>
            </w:r>
          </w:p>
          <w:p w14:paraId="502B7C46" w14:textId="5E3F5B81" w:rsidR="007F6ADB" w:rsidRPr="00692D22" w:rsidRDefault="007F6ADB" w:rsidP="000E04B5">
            <w:pPr>
              <w:pStyle w:val="TableParagraph"/>
              <w:spacing w:before="4" w:line="244" w:lineRule="auto"/>
              <w:ind w:right="2997"/>
              <w:rPr>
                <w:lang w:val="fr-FR"/>
              </w:rPr>
            </w:pPr>
            <w:r w:rsidRPr="007416E4">
              <w:rPr>
                <w:lang w:val="it-IT"/>
                <w:rPrChange w:id="304" w:author="Author">
                  <w:rPr>
                    <w:lang w:val="fr-BE"/>
                  </w:rPr>
                </w:rPrChange>
              </w:rPr>
              <w:t xml:space="preserve">Sanofi S.r.l.. </w:t>
            </w:r>
            <w:r w:rsidRPr="00692D22">
              <w:rPr>
                <w:lang w:val="fr-FR"/>
              </w:rPr>
              <w:t>Tel: 800536389</w:t>
            </w:r>
          </w:p>
          <w:p w14:paraId="3DE6364E" w14:textId="77777777" w:rsidR="007F6ADB" w:rsidRPr="001B5904" w:rsidRDefault="007F6ADB" w:rsidP="00AB741A">
            <w:pPr>
              <w:widowControl/>
              <w:tabs>
                <w:tab w:val="left" w:pos="567"/>
              </w:tabs>
              <w:autoSpaceDE/>
              <w:autoSpaceDN/>
              <w:spacing w:line="260" w:lineRule="exact"/>
              <w:ind w:left="107"/>
              <w:rPr>
                <w:lang w:val="fr-BE"/>
              </w:rPr>
            </w:pPr>
          </w:p>
        </w:tc>
        <w:tc>
          <w:tcPr>
            <w:tcW w:w="4467" w:type="dxa"/>
          </w:tcPr>
          <w:p w14:paraId="2F4B6E36" w14:textId="77777777" w:rsidR="007F6ADB" w:rsidRPr="007416E4" w:rsidRDefault="007F6ADB" w:rsidP="007F6ADB">
            <w:pPr>
              <w:pStyle w:val="TableParagraph"/>
              <w:rPr>
                <w:b/>
                <w:lang w:val="it-IT"/>
                <w:rPrChange w:id="305" w:author="Author">
                  <w:rPr>
                    <w:b/>
                    <w:lang w:val="fr-BE"/>
                  </w:rPr>
                </w:rPrChange>
              </w:rPr>
            </w:pPr>
            <w:proofErr w:type="spellStart"/>
            <w:r w:rsidRPr="007416E4">
              <w:rPr>
                <w:b/>
                <w:lang w:val="it-IT"/>
                <w:rPrChange w:id="306" w:author="Author">
                  <w:rPr>
                    <w:b/>
                    <w:lang w:val="fr-BE"/>
                  </w:rPr>
                </w:rPrChange>
              </w:rPr>
              <w:t>Suomi</w:t>
            </w:r>
            <w:proofErr w:type="spellEnd"/>
            <w:r w:rsidRPr="007416E4">
              <w:rPr>
                <w:b/>
                <w:lang w:val="it-IT"/>
                <w:rPrChange w:id="307" w:author="Author">
                  <w:rPr>
                    <w:b/>
                    <w:lang w:val="fr-BE"/>
                  </w:rPr>
                </w:rPrChange>
              </w:rPr>
              <w:t>/Finland</w:t>
            </w:r>
          </w:p>
          <w:p w14:paraId="7BCFCCDA" w14:textId="77777777" w:rsidR="007F6ADB" w:rsidRPr="007416E4" w:rsidRDefault="007F6ADB" w:rsidP="007F6ADB">
            <w:pPr>
              <w:pStyle w:val="TableParagraph"/>
              <w:spacing w:before="4"/>
              <w:rPr>
                <w:lang w:val="it-IT"/>
                <w:rPrChange w:id="308" w:author="Author">
                  <w:rPr>
                    <w:lang w:val="fr-BE"/>
                  </w:rPr>
                </w:rPrChange>
              </w:rPr>
            </w:pPr>
            <w:r w:rsidRPr="007416E4">
              <w:rPr>
                <w:lang w:val="it-IT"/>
                <w:rPrChange w:id="309" w:author="Author">
                  <w:rPr>
                    <w:lang w:val="fr-BE"/>
                  </w:rPr>
                </w:rPrChange>
              </w:rPr>
              <w:t xml:space="preserve">Sanofi </w:t>
            </w:r>
            <w:proofErr w:type="spellStart"/>
            <w:r w:rsidRPr="007416E4">
              <w:rPr>
                <w:lang w:val="it-IT"/>
                <w:rPrChange w:id="310" w:author="Author">
                  <w:rPr>
                    <w:lang w:val="fr-BE"/>
                  </w:rPr>
                </w:rPrChange>
              </w:rPr>
              <w:t>Oy</w:t>
            </w:r>
            <w:proofErr w:type="spellEnd"/>
          </w:p>
          <w:p w14:paraId="43BE17C4" w14:textId="6DF2D315" w:rsidR="007F6ADB" w:rsidRPr="007416E4" w:rsidRDefault="007F6ADB" w:rsidP="007F6ADB">
            <w:pPr>
              <w:pStyle w:val="TableParagraph"/>
              <w:rPr>
                <w:b/>
                <w:lang w:val="it-IT"/>
                <w:rPrChange w:id="311" w:author="Author">
                  <w:rPr>
                    <w:b/>
                    <w:lang w:val="fr-BE"/>
                  </w:rPr>
                </w:rPrChange>
              </w:rPr>
            </w:pPr>
            <w:r w:rsidRPr="007416E4">
              <w:rPr>
                <w:lang w:val="it-IT"/>
                <w:rPrChange w:id="312" w:author="Author">
                  <w:rPr>
                    <w:lang w:val="fr-BE"/>
                  </w:rPr>
                </w:rPrChange>
              </w:rPr>
              <w:t>Tel: +358 (0) 201 200 300</w:t>
            </w:r>
          </w:p>
        </w:tc>
      </w:tr>
      <w:tr w:rsidR="007F6ADB" w14:paraId="2F892D1D" w14:textId="77777777" w:rsidTr="0015679B">
        <w:trPr>
          <w:trHeight w:val="1036"/>
        </w:trPr>
        <w:tc>
          <w:tcPr>
            <w:tcW w:w="4534" w:type="dxa"/>
          </w:tcPr>
          <w:p w14:paraId="1798D1A1" w14:textId="77777777" w:rsidR="007F6ADB" w:rsidRPr="005F1896" w:rsidRDefault="007F6ADB" w:rsidP="000E04B5">
            <w:pPr>
              <w:pStyle w:val="TableParagraph"/>
              <w:rPr>
                <w:b/>
                <w:lang w:val="el-GR"/>
              </w:rPr>
            </w:pPr>
            <w:r w:rsidRPr="005F1896">
              <w:rPr>
                <w:b/>
                <w:lang w:val="el-GR"/>
              </w:rPr>
              <w:t>Κύπρος</w:t>
            </w:r>
          </w:p>
          <w:p w14:paraId="784D10BD" w14:textId="77777777" w:rsidR="0028026B" w:rsidRPr="0028026B" w:rsidRDefault="0028026B" w:rsidP="009B79FF">
            <w:pPr>
              <w:widowControl/>
              <w:tabs>
                <w:tab w:val="left" w:pos="-720"/>
                <w:tab w:val="left" w:pos="567"/>
                <w:tab w:val="left" w:pos="4536"/>
              </w:tabs>
              <w:suppressAutoHyphens/>
              <w:autoSpaceDE/>
              <w:autoSpaceDN/>
              <w:ind w:left="107"/>
              <w:rPr>
                <w:noProof/>
                <w:lang w:val="es-ES_tradnl"/>
              </w:rPr>
            </w:pPr>
            <w:r w:rsidRPr="0028026B">
              <w:rPr>
                <w:noProof/>
                <w:lang w:val="es-ES_tradnl"/>
              </w:rPr>
              <w:t>C.A. Papaellinas Ltd.</w:t>
            </w:r>
          </w:p>
          <w:p w14:paraId="3F882808" w14:textId="77777777" w:rsidR="0028026B" w:rsidRPr="0028026B" w:rsidRDefault="0028026B" w:rsidP="009B79FF">
            <w:pPr>
              <w:widowControl/>
              <w:tabs>
                <w:tab w:val="left" w:pos="-720"/>
                <w:tab w:val="left" w:pos="567"/>
                <w:tab w:val="left" w:pos="4536"/>
              </w:tabs>
              <w:suppressAutoHyphens/>
              <w:autoSpaceDE/>
              <w:autoSpaceDN/>
              <w:ind w:left="107"/>
              <w:rPr>
                <w:noProof/>
                <w:lang w:val="es-ES_tradnl"/>
              </w:rPr>
            </w:pPr>
            <w:r w:rsidRPr="0028026B">
              <w:rPr>
                <w:noProof/>
                <w:lang w:val="en-GB"/>
              </w:rPr>
              <w:t>Τηλ</w:t>
            </w:r>
            <w:r w:rsidRPr="0028026B">
              <w:rPr>
                <w:noProof/>
                <w:lang w:val="es-ES_tradnl"/>
              </w:rPr>
              <w:t>.: +357 22 741741</w:t>
            </w:r>
          </w:p>
          <w:p w14:paraId="194AB872" w14:textId="7E97E99A" w:rsidR="007F6ADB" w:rsidRPr="005F1896" w:rsidRDefault="007F6ADB" w:rsidP="007F6ADB">
            <w:pPr>
              <w:pStyle w:val="TableParagraph"/>
              <w:rPr>
                <w:b/>
                <w:lang w:val="es-ES_tradnl"/>
              </w:rPr>
            </w:pPr>
          </w:p>
        </w:tc>
        <w:tc>
          <w:tcPr>
            <w:tcW w:w="4467" w:type="dxa"/>
          </w:tcPr>
          <w:p w14:paraId="398EF9FC" w14:textId="77777777" w:rsidR="007F6ADB" w:rsidRDefault="007F6ADB" w:rsidP="007F6ADB">
            <w:pPr>
              <w:pStyle w:val="TableParagraph"/>
              <w:rPr>
                <w:b/>
              </w:rPr>
            </w:pPr>
            <w:r>
              <w:rPr>
                <w:b/>
              </w:rPr>
              <w:t>Sverige</w:t>
            </w:r>
          </w:p>
          <w:p w14:paraId="3D191AA1" w14:textId="77777777" w:rsidR="007F6ADB" w:rsidRDefault="007F6ADB" w:rsidP="007F6ADB">
            <w:pPr>
              <w:pStyle w:val="TableParagraph"/>
              <w:spacing w:before="1"/>
            </w:pPr>
            <w:r>
              <w:t>Sanofi AB</w:t>
            </w:r>
          </w:p>
          <w:p w14:paraId="6292A9CE" w14:textId="071F636A" w:rsidR="007F6ADB" w:rsidRPr="001B5904" w:rsidRDefault="007F6ADB" w:rsidP="007F6ADB">
            <w:pPr>
              <w:pStyle w:val="TableParagraph"/>
              <w:rPr>
                <w:b/>
                <w:lang w:val="fr-BE"/>
              </w:rPr>
            </w:pPr>
            <w:r>
              <w:t>Tel: +46 8-634 50 00</w:t>
            </w:r>
          </w:p>
        </w:tc>
      </w:tr>
      <w:tr w:rsidR="007F6ADB" w14:paraId="1E860F1D" w14:textId="77777777" w:rsidTr="0015679B">
        <w:trPr>
          <w:trHeight w:val="1036"/>
        </w:trPr>
        <w:tc>
          <w:tcPr>
            <w:tcW w:w="4534" w:type="dxa"/>
          </w:tcPr>
          <w:p w14:paraId="5A359393" w14:textId="77777777" w:rsidR="007F6ADB" w:rsidRDefault="007F6ADB" w:rsidP="000E04B5">
            <w:pPr>
              <w:pStyle w:val="TableParagraph"/>
              <w:rPr>
                <w:b/>
              </w:rPr>
            </w:pPr>
            <w:proofErr w:type="spellStart"/>
            <w:r>
              <w:rPr>
                <w:b/>
              </w:rPr>
              <w:t>Latvija</w:t>
            </w:r>
            <w:proofErr w:type="spellEnd"/>
          </w:p>
          <w:p w14:paraId="2196D862" w14:textId="77777777" w:rsidR="0028026B" w:rsidRPr="0028026B" w:rsidRDefault="0028026B" w:rsidP="009B79FF">
            <w:pPr>
              <w:widowControl/>
              <w:tabs>
                <w:tab w:val="left" w:pos="567"/>
              </w:tabs>
              <w:autoSpaceDE/>
              <w:autoSpaceDN/>
              <w:spacing w:line="260" w:lineRule="exact"/>
              <w:ind w:left="107"/>
              <w:rPr>
                <w:rFonts w:eastAsia="Calibri"/>
                <w:lang w:val="it-IT"/>
              </w:rPr>
            </w:pPr>
            <w:r w:rsidRPr="0028026B">
              <w:rPr>
                <w:lang w:val="it-IT"/>
              </w:rPr>
              <w:t xml:space="preserve">Swixx </w:t>
            </w:r>
            <w:proofErr w:type="spellStart"/>
            <w:r w:rsidRPr="0028026B">
              <w:rPr>
                <w:lang w:val="it-IT"/>
              </w:rPr>
              <w:t>Biopharma</w:t>
            </w:r>
            <w:proofErr w:type="spellEnd"/>
            <w:r w:rsidRPr="0028026B">
              <w:rPr>
                <w:lang w:val="it-IT"/>
              </w:rPr>
              <w:t xml:space="preserve"> SIA  </w:t>
            </w:r>
          </w:p>
          <w:p w14:paraId="32F7D935" w14:textId="77777777" w:rsidR="0028026B" w:rsidRPr="0028026B" w:rsidRDefault="0028026B" w:rsidP="009B79FF">
            <w:pPr>
              <w:widowControl/>
              <w:tabs>
                <w:tab w:val="left" w:pos="567"/>
              </w:tabs>
              <w:autoSpaceDE/>
              <w:autoSpaceDN/>
              <w:spacing w:line="260" w:lineRule="exact"/>
              <w:ind w:left="107"/>
            </w:pPr>
            <w:r w:rsidRPr="0028026B">
              <w:rPr>
                <w:lang w:val="en-GB"/>
              </w:rPr>
              <w:t>Tel: +371 6 6164 750</w:t>
            </w:r>
          </w:p>
          <w:p w14:paraId="1253A9F7" w14:textId="24E9AE0F" w:rsidR="007F6ADB" w:rsidRPr="001B5904" w:rsidRDefault="007F6ADB" w:rsidP="007F6ADB">
            <w:pPr>
              <w:pStyle w:val="TableParagraph"/>
              <w:spacing w:before="5"/>
              <w:rPr>
                <w:b/>
                <w:lang w:val="fr-BE"/>
              </w:rPr>
            </w:pPr>
          </w:p>
        </w:tc>
        <w:tc>
          <w:tcPr>
            <w:tcW w:w="4467" w:type="dxa"/>
          </w:tcPr>
          <w:p w14:paraId="3241759A" w14:textId="5DDCDDC2" w:rsidR="0028026B" w:rsidRPr="0028026B" w:rsidDel="007379FE" w:rsidRDefault="0028026B" w:rsidP="009B79FF">
            <w:pPr>
              <w:widowControl/>
              <w:adjustRightInd w:val="0"/>
              <w:ind w:left="108"/>
              <w:rPr>
                <w:del w:id="313" w:author="Author"/>
                <w:rFonts w:ascii="TimesNewRomanPS-BoldMT" w:eastAsia="Calibri" w:hAnsi="TimesNewRomanPS-BoldMT" w:cs="TimesNewRomanPS-BoldMT"/>
                <w:b/>
                <w:bCs/>
              </w:rPr>
            </w:pPr>
            <w:del w:id="314" w:author="Author">
              <w:r w:rsidRPr="0028026B" w:rsidDel="007379FE">
                <w:rPr>
                  <w:b/>
                  <w:noProof/>
                </w:rPr>
                <w:delText>United Kingdom (Northern Ireland)</w:delText>
              </w:r>
            </w:del>
          </w:p>
          <w:p w14:paraId="144968B8" w14:textId="57FDABE8" w:rsidR="0028026B" w:rsidRPr="0028026B" w:rsidDel="007379FE" w:rsidRDefault="0028026B" w:rsidP="009B79FF">
            <w:pPr>
              <w:widowControl/>
              <w:tabs>
                <w:tab w:val="left" w:pos="-720"/>
                <w:tab w:val="left" w:pos="567"/>
                <w:tab w:val="left" w:pos="4536"/>
              </w:tabs>
              <w:suppressAutoHyphens/>
              <w:autoSpaceDE/>
              <w:autoSpaceDN/>
              <w:ind w:left="108"/>
              <w:rPr>
                <w:del w:id="315" w:author="Author"/>
                <w:noProof/>
                <w:lang w:val="en-GB"/>
              </w:rPr>
            </w:pPr>
            <w:del w:id="316" w:author="Author">
              <w:r w:rsidRPr="0028026B" w:rsidDel="007379FE">
                <w:rPr>
                  <w:noProof/>
                  <w:lang w:val="en-GB"/>
                </w:rPr>
                <w:delText>sanofi-aventis Ireland Ltd. T/A SANOFI</w:delText>
              </w:r>
            </w:del>
          </w:p>
          <w:p w14:paraId="2EAC2EA4" w14:textId="39B8CC8E" w:rsidR="007F6ADB" w:rsidRDefault="0028026B" w:rsidP="009B79FF">
            <w:pPr>
              <w:pStyle w:val="TableParagraph"/>
              <w:spacing w:before="5"/>
              <w:ind w:left="108"/>
              <w:rPr>
                <w:b/>
              </w:rPr>
            </w:pPr>
            <w:del w:id="317" w:author="Author">
              <w:r w:rsidRPr="0028026B" w:rsidDel="007379FE">
                <w:rPr>
                  <w:noProof/>
                  <w:lang w:val="en-GB"/>
                </w:rPr>
                <w:delText>Tel: +44 (0) 800 035 2525</w:delText>
              </w:r>
            </w:del>
          </w:p>
        </w:tc>
      </w:tr>
    </w:tbl>
    <w:p w14:paraId="7DEE30EE" w14:textId="77777777" w:rsidR="00D5067E" w:rsidRPr="00485806" w:rsidRDefault="00D5067E" w:rsidP="0015679B">
      <w:pPr>
        <w:pStyle w:val="BodyText"/>
        <w:spacing w:before="7"/>
      </w:pPr>
    </w:p>
    <w:p w14:paraId="2F3D26A4" w14:textId="77777777" w:rsidR="00803118" w:rsidRPr="00485806" w:rsidRDefault="00803118" w:rsidP="0015679B">
      <w:pPr>
        <w:pStyle w:val="Heading1"/>
        <w:spacing w:before="91"/>
        <w:ind w:left="0"/>
        <w:rPr>
          <w:b w:val="0"/>
          <w:bCs w:val="0"/>
          <w:lang w:val="de-DE"/>
        </w:rPr>
      </w:pPr>
    </w:p>
    <w:p w14:paraId="7DEE30EF" w14:textId="0F276FB2" w:rsidR="00D5067E" w:rsidRPr="00566D34" w:rsidRDefault="00566D34" w:rsidP="0015679B">
      <w:pPr>
        <w:pStyle w:val="Heading1"/>
        <w:spacing w:before="91"/>
        <w:ind w:left="0"/>
        <w:rPr>
          <w:lang w:val="de-DE"/>
        </w:rPr>
      </w:pPr>
      <w:r w:rsidRPr="00566D34">
        <w:rPr>
          <w:lang w:val="de-DE"/>
        </w:rPr>
        <w:t>Diese Packungsbeilage wurde zuletzt überarbeitet im</w:t>
      </w:r>
      <w:r w:rsidR="005967B0">
        <w:rPr>
          <w:lang w:val="de-DE"/>
        </w:rPr>
        <w:fldChar w:fldCharType="begin"/>
      </w:r>
      <w:r w:rsidR="005967B0">
        <w:rPr>
          <w:lang w:val="de-DE"/>
        </w:rPr>
        <w:instrText xml:space="preserve"> DOCVARIABLE vault_nd_4843a3ed-dd78-4e01-9127-2b33bae2c9f1 \* MERGEFORMAT </w:instrText>
      </w:r>
      <w:r w:rsidR="005967B0">
        <w:rPr>
          <w:lang w:val="de-DE"/>
        </w:rPr>
        <w:fldChar w:fldCharType="separate"/>
      </w:r>
      <w:r w:rsidR="005967B0">
        <w:rPr>
          <w:lang w:val="de-DE"/>
        </w:rPr>
        <w:t xml:space="preserve"> </w:t>
      </w:r>
      <w:r w:rsidR="005967B0">
        <w:rPr>
          <w:lang w:val="de-DE"/>
        </w:rPr>
        <w:fldChar w:fldCharType="end"/>
      </w:r>
    </w:p>
    <w:p w14:paraId="7DEE30F0" w14:textId="77777777" w:rsidR="00D5067E" w:rsidRPr="003F3648" w:rsidRDefault="00D5067E">
      <w:pPr>
        <w:pStyle w:val="BodyText"/>
        <w:spacing w:before="8"/>
        <w:rPr>
          <w:bCs/>
          <w:lang w:val="de-DE"/>
        </w:rPr>
      </w:pPr>
    </w:p>
    <w:p w14:paraId="3FFE6177" w14:textId="16910631" w:rsidR="00787D33" w:rsidRDefault="00787D33" w:rsidP="0015679B">
      <w:pPr>
        <w:pStyle w:val="BodyText"/>
        <w:spacing w:before="8"/>
        <w:ind w:right="822"/>
        <w:rPr>
          <w:b/>
          <w:lang w:val="de-DE"/>
        </w:rPr>
      </w:pPr>
      <w:r>
        <w:rPr>
          <w:b/>
          <w:lang w:val="de-DE"/>
        </w:rPr>
        <w:t>Weitere Informationsquellen</w:t>
      </w:r>
    </w:p>
    <w:p w14:paraId="6E8EDFD2" w14:textId="77777777" w:rsidR="00787D33" w:rsidRPr="00D046BE" w:rsidRDefault="00787D33" w:rsidP="0015679B">
      <w:pPr>
        <w:pStyle w:val="BodyText"/>
        <w:spacing w:before="8"/>
        <w:rPr>
          <w:bCs/>
          <w:lang w:val="de-DE"/>
        </w:rPr>
      </w:pPr>
    </w:p>
    <w:p w14:paraId="7DEE30F1" w14:textId="77777777" w:rsidR="00D5067E" w:rsidRDefault="00566D34" w:rsidP="0015679B">
      <w:pPr>
        <w:pStyle w:val="BodyText"/>
        <w:spacing w:line="244" w:lineRule="auto"/>
        <w:ind w:right="824"/>
        <w:rPr>
          <w:lang w:val="de-DE"/>
        </w:rPr>
      </w:pPr>
      <w:r w:rsidRPr="00566D34">
        <w:rPr>
          <w:lang w:val="de-DE"/>
        </w:rPr>
        <w:t xml:space="preserve">Ausführliche Informationen zu diesem Arzneimittel sind auf den Internetseiten der Europäischen Arzneimittel-Agentur </w:t>
      </w:r>
      <w:r>
        <w:fldChar w:fldCharType="begin"/>
      </w:r>
      <w:r w:rsidRPr="007416E4">
        <w:rPr>
          <w:lang w:val="de-DE"/>
          <w:rPrChange w:id="318" w:author="Author">
            <w:rPr/>
          </w:rPrChange>
        </w:rPr>
        <w:instrText>HYPERLINK "http://www.ema.europa.eu/" \h</w:instrText>
      </w:r>
      <w:r>
        <w:fldChar w:fldCharType="separate"/>
      </w:r>
      <w:r w:rsidRPr="00566D34">
        <w:rPr>
          <w:lang w:val="de-DE"/>
        </w:rPr>
        <w:t xml:space="preserve">http://www.ema.europa.eu </w:t>
      </w:r>
      <w:r>
        <w:fldChar w:fldCharType="end"/>
      </w:r>
      <w:r w:rsidRPr="00566D34">
        <w:rPr>
          <w:lang w:val="de-DE"/>
        </w:rPr>
        <w:t>verfügbar.</w:t>
      </w:r>
    </w:p>
    <w:p w14:paraId="692B005F" w14:textId="77777777" w:rsidR="00D45B80" w:rsidRDefault="00D45B80" w:rsidP="0015679B">
      <w:pPr>
        <w:pStyle w:val="BodyText"/>
        <w:spacing w:line="244" w:lineRule="auto"/>
        <w:ind w:right="824"/>
        <w:rPr>
          <w:lang w:val="de-DE"/>
        </w:rPr>
      </w:pPr>
    </w:p>
    <w:p w14:paraId="50730D41" w14:textId="6ADD55C0" w:rsidR="00D45B80" w:rsidRDefault="00D45B80" w:rsidP="0015679B">
      <w:pPr>
        <w:pStyle w:val="BodyText"/>
        <w:spacing w:line="244" w:lineRule="auto"/>
        <w:ind w:right="824"/>
        <w:rPr>
          <w:lang w:val="de-DE"/>
        </w:rPr>
      </w:pPr>
      <w:r>
        <w:rPr>
          <w:lang w:val="de-DE"/>
        </w:rPr>
        <w:t xml:space="preserve">Die neuesten genehmigten Informationen zu diesem </w:t>
      </w:r>
      <w:r w:rsidR="00207F03">
        <w:rPr>
          <w:lang w:val="de-DE"/>
        </w:rPr>
        <w:t>Impfstoff</w:t>
      </w:r>
      <w:r>
        <w:rPr>
          <w:lang w:val="de-DE"/>
        </w:rPr>
        <w:t xml:space="preserve"> sind verfügbar unter der folgenden URL: </w:t>
      </w:r>
      <w:r>
        <w:fldChar w:fldCharType="begin"/>
      </w:r>
      <w:r w:rsidRPr="007416E4">
        <w:rPr>
          <w:lang w:val="de-DE"/>
          <w:rPrChange w:id="319" w:author="Author">
            <w:rPr/>
          </w:rPrChange>
        </w:rPr>
        <w:instrText>HYPERLINK "https://hexacima.info.sanofi"</w:instrText>
      </w:r>
      <w:r>
        <w:fldChar w:fldCharType="separate"/>
      </w:r>
      <w:r w:rsidRPr="00D56017">
        <w:rPr>
          <w:rStyle w:val="Hyperlink"/>
          <w:lang w:val="de-DE"/>
        </w:rPr>
        <w:t>https://hexacima.info.sanofi</w:t>
      </w:r>
      <w:r>
        <w:fldChar w:fldCharType="end"/>
      </w:r>
      <w:r>
        <w:rPr>
          <w:lang w:val="de-DE"/>
        </w:rPr>
        <w:t xml:space="preserve"> oder durch Scannen des QR-Codes</w:t>
      </w:r>
      <w:r w:rsidR="00054119">
        <w:rPr>
          <w:lang w:val="de-DE"/>
        </w:rPr>
        <w:t xml:space="preserve"> mit einem Smartphone:</w:t>
      </w:r>
    </w:p>
    <w:p w14:paraId="6ABB8AE8" w14:textId="3ACFD4F3" w:rsidR="00054119" w:rsidRPr="00566D34" w:rsidRDefault="00054119" w:rsidP="0015679B">
      <w:pPr>
        <w:pStyle w:val="BodyText"/>
        <w:spacing w:line="244" w:lineRule="auto"/>
        <w:ind w:right="824"/>
        <w:rPr>
          <w:lang w:val="de-DE"/>
        </w:rPr>
      </w:pPr>
      <w:r w:rsidRPr="00054119">
        <w:rPr>
          <w:shd w:val="clear" w:color="auto" w:fill="BFBFBF" w:themeFill="background1" w:themeFillShade="BF"/>
          <w:lang w:val="de-DE"/>
        </w:rPr>
        <w:t>QR-Code zum Einfügen</w:t>
      </w:r>
    </w:p>
    <w:p w14:paraId="522EB75A" w14:textId="77777777" w:rsidR="00EC0105" w:rsidRPr="00485806" w:rsidRDefault="00EC0105" w:rsidP="0015679B">
      <w:pPr>
        <w:pBdr>
          <w:bottom w:val="single" w:sz="6" w:space="1" w:color="auto"/>
        </w:pBdr>
        <w:spacing w:after="160" w:line="259" w:lineRule="auto"/>
        <w:rPr>
          <w:rFonts w:eastAsia="Calibri"/>
          <w:lang w:val="de-DE"/>
        </w:rPr>
      </w:pPr>
    </w:p>
    <w:p w14:paraId="7DEE30F4" w14:textId="77777777" w:rsidR="00D5067E" w:rsidRPr="00566D34" w:rsidRDefault="00566D34" w:rsidP="0015679B">
      <w:pPr>
        <w:pStyle w:val="Heading1"/>
        <w:spacing w:before="68"/>
        <w:ind w:left="0"/>
        <w:rPr>
          <w:lang w:val="de-DE"/>
        </w:rPr>
      </w:pPr>
      <w:r w:rsidRPr="00566D34">
        <w:rPr>
          <w:lang w:val="de-DE"/>
        </w:rPr>
        <w:t>Die folgenden Informationen sind für Ärzte bzw. medizinisches Fachpersonal bestimmt:</w:t>
      </w:r>
      <w:r w:rsidR="000C6154">
        <w:rPr>
          <w:lang w:val="de-DE"/>
        </w:rPr>
        <w:fldChar w:fldCharType="begin"/>
      </w:r>
      <w:r w:rsidR="000C6154">
        <w:rPr>
          <w:lang w:val="de-DE"/>
        </w:rPr>
        <w:instrText xml:space="preserve"> DOCVARIABLE vault_nd_6db3d1b7-02ae-4b8d-b307-103276c8d6e5 \* MERGEFORMAT </w:instrText>
      </w:r>
      <w:r w:rsidR="000C6154">
        <w:rPr>
          <w:lang w:val="de-DE"/>
        </w:rPr>
        <w:fldChar w:fldCharType="separate"/>
      </w:r>
      <w:r w:rsidR="000C6154">
        <w:rPr>
          <w:lang w:val="de-DE"/>
        </w:rPr>
        <w:t xml:space="preserve"> </w:t>
      </w:r>
      <w:r w:rsidR="000C6154">
        <w:rPr>
          <w:lang w:val="de-DE"/>
        </w:rPr>
        <w:fldChar w:fldCharType="end"/>
      </w:r>
    </w:p>
    <w:p w14:paraId="7DEE30F5" w14:textId="77777777" w:rsidR="00D5067E" w:rsidRPr="00485806" w:rsidRDefault="00D5067E">
      <w:pPr>
        <w:pStyle w:val="BodyText"/>
        <w:spacing w:before="8"/>
        <w:rPr>
          <w:bCs/>
          <w:szCs w:val="24"/>
          <w:lang w:val="de-DE"/>
        </w:rPr>
      </w:pPr>
    </w:p>
    <w:p w14:paraId="5D9EFDA3" w14:textId="4E461451" w:rsidR="00D84C74" w:rsidRDefault="00D84C74" w:rsidP="0015679B">
      <w:pPr>
        <w:pStyle w:val="ListParagraph"/>
        <w:numPr>
          <w:ilvl w:val="0"/>
          <w:numId w:val="9"/>
        </w:numPr>
        <w:tabs>
          <w:tab w:val="left" w:pos="785"/>
          <w:tab w:val="left" w:pos="786"/>
        </w:tabs>
        <w:spacing w:line="264" w:lineRule="exact"/>
        <w:ind w:left="567"/>
        <w:rPr>
          <w:lang w:val="de-DE"/>
        </w:rPr>
      </w:pPr>
      <w:r>
        <w:rPr>
          <w:lang w:val="de-DE"/>
        </w:rPr>
        <w:t>Die Durchstechflasche</w:t>
      </w:r>
      <w:r w:rsidR="006C7CC3">
        <w:rPr>
          <w:lang w:val="de-DE"/>
        </w:rPr>
        <w:t xml:space="preserve"> ist nur </w:t>
      </w:r>
      <w:r w:rsidR="008A3553">
        <w:rPr>
          <w:lang w:val="de-DE"/>
        </w:rPr>
        <w:t>zum</w:t>
      </w:r>
      <w:r w:rsidR="006C7CC3">
        <w:rPr>
          <w:lang w:val="de-DE"/>
        </w:rPr>
        <w:t xml:space="preserve"> einmaligen Gebrauch bestimmt und darf nicht wiederverwendet werden.</w:t>
      </w:r>
    </w:p>
    <w:p w14:paraId="7DEE30F6" w14:textId="3246B51E" w:rsidR="00D5067E" w:rsidRPr="00566D34" w:rsidRDefault="00566D34" w:rsidP="0015679B">
      <w:pPr>
        <w:pStyle w:val="ListParagraph"/>
        <w:numPr>
          <w:ilvl w:val="0"/>
          <w:numId w:val="9"/>
        </w:numPr>
        <w:tabs>
          <w:tab w:val="left" w:pos="785"/>
          <w:tab w:val="left" w:pos="786"/>
        </w:tabs>
        <w:spacing w:line="264" w:lineRule="exact"/>
        <w:ind w:left="567"/>
        <w:rPr>
          <w:lang w:val="de-DE"/>
        </w:rPr>
      </w:pPr>
      <w:r w:rsidRPr="00566D34">
        <w:rPr>
          <w:lang w:val="de-DE"/>
        </w:rPr>
        <w:t>Die Durchstechflasche schütteln, bis der Inhalt homogen</w:t>
      </w:r>
      <w:r w:rsidRPr="00566D34">
        <w:rPr>
          <w:spacing w:val="3"/>
          <w:lang w:val="de-DE"/>
        </w:rPr>
        <w:t xml:space="preserve"> </w:t>
      </w:r>
      <w:r w:rsidRPr="00566D34">
        <w:rPr>
          <w:lang w:val="de-DE"/>
        </w:rPr>
        <w:t>ist.</w:t>
      </w:r>
    </w:p>
    <w:p w14:paraId="7DEE30F7" w14:textId="735F106B" w:rsidR="00D5067E" w:rsidRPr="00566D34" w:rsidRDefault="00566D34" w:rsidP="0015679B">
      <w:pPr>
        <w:pStyle w:val="ListParagraph"/>
        <w:numPr>
          <w:ilvl w:val="0"/>
          <w:numId w:val="9"/>
        </w:numPr>
        <w:tabs>
          <w:tab w:val="left" w:pos="785"/>
          <w:tab w:val="left" w:pos="786"/>
        </w:tabs>
        <w:spacing w:line="259" w:lineRule="exact"/>
        <w:ind w:left="567"/>
        <w:rPr>
          <w:lang w:val="de-DE"/>
        </w:rPr>
      </w:pPr>
      <w:r w:rsidRPr="00566D34">
        <w:rPr>
          <w:lang w:val="de-DE"/>
        </w:rPr>
        <w:t>Die Impfdosis (0,5</w:t>
      </w:r>
      <w:r w:rsidR="00BB0A65">
        <w:rPr>
          <w:lang w:val="de-DE"/>
        </w:rPr>
        <w:t> </w:t>
      </w:r>
      <w:r w:rsidRPr="00566D34">
        <w:rPr>
          <w:lang w:val="de-DE"/>
        </w:rPr>
        <w:t>ml) wird in eine Injektionsspritze</w:t>
      </w:r>
      <w:r w:rsidRPr="00566D34">
        <w:rPr>
          <w:spacing w:val="-2"/>
          <w:lang w:val="de-DE"/>
        </w:rPr>
        <w:t xml:space="preserve"> </w:t>
      </w:r>
      <w:r w:rsidRPr="00566D34">
        <w:rPr>
          <w:lang w:val="de-DE"/>
        </w:rPr>
        <w:t>aufgezogen.</w:t>
      </w:r>
    </w:p>
    <w:p w14:paraId="7DEE30F8" w14:textId="77777777" w:rsidR="00D5067E" w:rsidRPr="00566D34" w:rsidRDefault="00566D34" w:rsidP="0015679B">
      <w:pPr>
        <w:pStyle w:val="ListParagraph"/>
        <w:numPr>
          <w:ilvl w:val="0"/>
          <w:numId w:val="9"/>
        </w:numPr>
        <w:tabs>
          <w:tab w:val="left" w:pos="785"/>
          <w:tab w:val="left" w:pos="786"/>
        </w:tabs>
        <w:spacing w:line="259" w:lineRule="exact"/>
        <w:ind w:left="567"/>
        <w:rPr>
          <w:lang w:val="de-DE"/>
        </w:rPr>
      </w:pPr>
      <w:proofErr w:type="spellStart"/>
      <w:r w:rsidRPr="00566D34">
        <w:rPr>
          <w:lang w:val="de-DE"/>
        </w:rPr>
        <w:t>Hexacima</w:t>
      </w:r>
      <w:proofErr w:type="spellEnd"/>
      <w:r w:rsidRPr="00566D34">
        <w:rPr>
          <w:lang w:val="de-DE"/>
        </w:rPr>
        <w:t xml:space="preserve"> darf nicht mit anderen Arzneimitteln gemischt</w:t>
      </w:r>
      <w:r w:rsidRPr="00566D34">
        <w:rPr>
          <w:spacing w:val="5"/>
          <w:lang w:val="de-DE"/>
        </w:rPr>
        <w:t xml:space="preserve"> </w:t>
      </w:r>
      <w:r w:rsidRPr="00566D34">
        <w:rPr>
          <w:lang w:val="de-DE"/>
        </w:rPr>
        <w:t>werden.</w:t>
      </w:r>
    </w:p>
    <w:p w14:paraId="7DEE30FA" w14:textId="05D6DA41" w:rsidR="00D5067E" w:rsidRDefault="00566D34" w:rsidP="00E6668B">
      <w:pPr>
        <w:pStyle w:val="ListParagraph"/>
        <w:numPr>
          <w:ilvl w:val="0"/>
          <w:numId w:val="9"/>
        </w:numPr>
        <w:tabs>
          <w:tab w:val="left" w:pos="785"/>
          <w:tab w:val="left" w:pos="787"/>
        </w:tabs>
        <w:spacing w:line="245" w:lineRule="auto"/>
        <w:ind w:left="567" w:right="606"/>
        <w:rPr>
          <w:lang w:val="de-DE"/>
        </w:rPr>
      </w:pPr>
      <w:proofErr w:type="spellStart"/>
      <w:r w:rsidRPr="00020036">
        <w:rPr>
          <w:lang w:val="de-DE"/>
        </w:rPr>
        <w:t>Hexacima</w:t>
      </w:r>
      <w:proofErr w:type="spellEnd"/>
      <w:r w:rsidRPr="00020036">
        <w:rPr>
          <w:lang w:val="de-DE"/>
        </w:rPr>
        <w:t xml:space="preserve"> ist intramuskulär zu verabreichen. Die Anwendung erfolgt in den anterolateralen Bereich des Oberschenkels (M.</w:t>
      </w:r>
      <w:r w:rsidR="00BB0A65" w:rsidRPr="00020036">
        <w:rPr>
          <w:lang w:val="de-DE"/>
        </w:rPr>
        <w:t> </w:t>
      </w:r>
      <w:proofErr w:type="spellStart"/>
      <w:r w:rsidRPr="00020036">
        <w:rPr>
          <w:lang w:val="de-DE"/>
        </w:rPr>
        <w:t>vastus</w:t>
      </w:r>
      <w:proofErr w:type="spellEnd"/>
      <w:r w:rsidRPr="00020036">
        <w:rPr>
          <w:lang w:val="de-DE"/>
        </w:rPr>
        <w:t xml:space="preserve"> </w:t>
      </w:r>
      <w:proofErr w:type="spellStart"/>
      <w:r w:rsidRPr="00020036">
        <w:rPr>
          <w:lang w:val="de-DE"/>
        </w:rPr>
        <w:t>lateralis</w:t>
      </w:r>
      <w:proofErr w:type="spellEnd"/>
      <w:r w:rsidR="006D2BB5" w:rsidRPr="00020036">
        <w:rPr>
          <w:lang w:val="de-DE"/>
        </w:rPr>
        <w:t>, bevorzugte Injektionsstelle</w:t>
      </w:r>
      <w:r w:rsidRPr="00020036">
        <w:rPr>
          <w:lang w:val="de-DE"/>
        </w:rPr>
        <w:t>)</w:t>
      </w:r>
      <w:r w:rsidR="00485CAC" w:rsidRPr="00020036">
        <w:rPr>
          <w:lang w:val="de-DE"/>
        </w:rPr>
        <w:t xml:space="preserve"> oder</w:t>
      </w:r>
      <w:r w:rsidRPr="00020036">
        <w:rPr>
          <w:lang w:val="de-DE"/>
        </w:rPr>
        <w:t xml:space="preserve"> bei älteren Kindern (etwa ab einem Alter von 15</w:t>
      </w:r>
      <w:r w:rsidR="00BB0A65" w:rsidRPr="00020036">
        <w:rPr>
          <w:lang w:val="de-DE"/>
        </w:rPr>
        <w:t> </w:t>
      </w:r>
      <w:r w:rsidRPr="00020036">
        <w:rPr>
          <w:lang w:val="de-DE"/>
        </w:rPr>
        <w:t>Monaten) in den Oberarm (M.</w:t>
      </w:r>
      <w:r w:rsidR="00BB0A65" w:rsidRPr="00020036">
        <w:rPr>
          <w:spacing w:val="-4"/>
          <w:lang w:val="de-DE"/>
        </w:rPr>
        <w:t> </w:t>
      </w:r>
      <w:r w:rsidRPr="00020036">
        <w:rPr>
          <w:lang w:val="de-DE"/>
        </w:rPr>
        <w:t>deltoideus).</w:t>
      </w:r>
      <w:r w:rsidR="00020036">
        <w:rPr>
          <w:lang w:val="de-DE"/>
        </w:rPr>
        <w:br/>
      </w:r>
      <w:r w:rsidRPr="00020036">
        <w:rPr>
          <w:lang w:val="de-DE"/>
        </w:rPr>
        <w:t xml:space="preserve">Die Injektion darf nicht intradermal oder intravenös verabreicht werden. Nicht intravaskulär anwenden: </w:t>
      </w:r>
      <w:r w:rsidR="00A4307D" w:rsidRPr="00020036">
        <w:rPr>
          <w:lang w:val="de-DE"/>
        </w:rPr>
        <w:t>E</w:t>
      </w:r>
      <w:r w:rsidRPr="00020036">
        <w:rPr>
          <w:lang w:val="de-DE"/>
        </w:rPr>
        <w:t>s ist dafür zu sorgen, dass die Kanüle nicht in ein Blutgefäß eindringt.</w:t>
      </w:r>
    </w:p>
    <w:p w14:paraId="5DDCB68C" w14:textId="618C296B" w:rsidR="0020511D" w:rsidRDefault="0020511D" w:rsidP="0020511D">
      <w:pPr>
        <w:pStyle w:val="ListParagraph"/>
        <w:numPr>
          <w:ilvl w:val="0"/>
          <w:numId w:val="9"/>
        </w:numPr>
        <w:tabs>
          <w:tab w:val="left" w:pos="785"/>
          <w:tab w:val="left" w:pos="787"/>
        </w:tabs>
        <w:spacing w:line="245" w:lineRule="auto"/>
        <w:ind w:left="567" w:right="606"/>
        <w:rPr>
          <w:lang w:val="de-DE"/>
        </w:rPr>
      </w:pPr>
      <w:r>
        <w:rPr>
          <w:lang w:val="de-DE"/>
        </w:rPr>
        <w:t>Die Durchstechflaschen nicht verwenden, wenn der Umkarton beschädigt ist.</w:t>
      </w:r>
    </w:p>
    <w:p w14:paraId="5FE37C92" w14:textId="77777777" w:rsidR="0020511D" w:rsidRDefault="0020511D" w:rsidP="0020511D">
      <w:pPr>
        <w:tabs>
          <w:tab w:val="left" w:pos="785"/>
          <w:tab w:val="left" w:pos="787"/>
        </w:tabs>
        <w:spacing w:line="245" w:lineRule="auto"/>
        <w:ind w:right="606"/>
        <w:rPr>
          <w:lang w:val="de-DE"/>
        </w:rPr>
      </w:pPr>
    </w:p>
    <w:p w14:paraId="4DE9C612" w14:textId="0756DC78" w:rsidR="0020511D" w:rsidRPr="0020511D" w:rsidRDefault="00BF28E1" w:rsidP="00A22986">
      <w:pPr>
        <w:tabs>
          <w:tab w:val="left" w:pos="785"/>
          <w:tab w:val="left" w:pos="787"/>
        </w:tabs>
        <w:spacing w:line="245" w:lineRule="auto"/>
        <w:ind w:right="606"/>
        <w:rPr>
          <w:lang w:val="de-DE"/>
        </w:rPr>
      </w:pPr>
      <w:r>
        <w:rPr>
          <w:lang w:val="de-DE"/>
        </w:rPr>
        <w:t>Nicht verwendetes Arzneimittel oder Abfallmaterial</w:t>
      </w:r>
      <w:r w:rsidR="00195E3C">
        <w:rPr>
          <w:lang w:val="de-DE"/>
        </w:rPr>
        <w:t xml:space="preserve"> ist entsprechend den </w:t>
      </w:r>
      <w:r w:rsidR="00B301EC">
        <w:rPr>
          <w:lang w:val="de-DE"/>
        </w:rPr>
        <w:t>nationalen</w:t>
      </w:r>
      <w:r w:rsidR="00195E3C">
        <w:rPr>
          <w:lang w:val="de-DE"/>
        </w:rPr>
        <w:t xml:space="preserve"> Anforderungen zu beseitigen.</w:t>
      </w:r>
    </w:p>
    <w:sectPr w:rsidR="0020511D" w:rsidRPr="0020511D" w:rsidSect="009B79FF">
      <w:footnotePr>
        <w:numRestart w:val="eachSect"/>
      </w:footnotePr>
      <w:pgSz w:w="11910" w:h="16850"/>
      <w:pgMar w:top="1140" w:right="1077" w:bottom="902" w:left="1202"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45FA9" w14:textId="77777777" w:rsidR="00607351" w:rsidRDefault="00607351">
      <w:r>
        <w:separator/>
      </w:r>
    </w:p>
  </w:endnote>
  <w:endnote w:type="continuationSeparator" w:id="0">
    <w:p w14:paraId="24D540E9" w14:textId="77777777" w:rsidR="00607351" w:rsidRDefault="00607351">
      <w:r>
        <w:continuationSeparator/>
      </w:r>
    </w:p>
  </w:endnote>
  <w:endnote w:type="continuationNotice" w:id="1">
    <w:p w14:paraId="2A7B062D" w14:textId="77777777" w:rsidR="00607351" w:rsidRDefault="00607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313E" w14:textId="41D9FE55" w:rsidR="00D43CA4" w:rsidRDefault="00D43CA4">
    <w:pPr>
      <w:pStyle w:val="BodyText"/>
      <w:spacing w:line="14" w:lineRule="auto"/>
      <w:rPr>
        <w:sz w:val="20"/>
      </w:rPr>
    </w:pPr>
    <w:r>
      <w:rPr>
        <w:noProof/>
        <w:lang w:val="de-DE" w:eastAsia="de-DE"/>
      </w:rPr>
      <mc:AlternateContent>
        <mc:Choice Requires="wps">
          <w:drawing>
            <wp:anchor distT="0" distB="0" distL="114300" distR="114300" simplePos="0" relativeHeight="251658240" behindDoc="1" locked="0" layoutInCell="1" allowOverlap="1" wp14:anchorId="7DEE313F" wp14:editId="16C294FA">
              <wp:simplePos x="0" y="0"/>
              <wp:positionH relativeFrom="page">
                <wp:posOffset>3654425</wp:posOffset>
              </wp:positionH>
              <wp:positionV relativeFrom="page">
                <wp:posOffset>10097770</wp:posOffset>
              </wp:positionV>
              <wp:extent cx="1892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E317E" w14:textId="22FCE982" w:rsidR="00D43CA4" w:rsidRDefault="00D43CA4">
                          <w:pPr>
                            <w:spacing w:before="15"/>
                            <w:ind w:left="60"/>
                            <w:rPr>
                              <w:rFonts w:ascii="Arial"/>
                              <w:sz w:val="16"/>
                            </w:rPr>
                          </w:pPr>
                          <w:r>
                            <w:fldChar w:fldCharType="begin"/>
                          </w:r>
                          <w:r>
                            <w:rPr>
                              <w:rFonts w:ascii="Arial"/>
                              <w:sz w:val="16"/>
                            </w:rPr>
                            <w:instrText xml:space="preserve"> PAGE </w:instrText>
                          </w:r>
                          <w:r>
                            <w:fldChar w:fldCharType="separate"/>
                          </w:r>
                          <w:r w:rsidR="00A7020B">
                            <w:rPr>
                              <w:rFonts w:ascii="Arial"/>
                              <w:noProof/>
                              <w:sz w:val="16"/>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E313F" id="_x0000_t202" coordsize="21600,21600" o:spt="202" path="m,l,21600r21600,l21600,xe">
              <v:stroke joinstyle="miter"/>
              <v:path gradientshapeok="t" o:connecttype="rect"/>
            </v:shapetype>
            <v:shape id="Text Box 1" o:spid="_x0000_s1079" type="#_x0000_t202" style="position:absolute;margin-left:287.75pt;margin-top:795.1pt;width:14.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" filled="f" stroked="f">
              <v:textbox inset="0,0,0,0">
                <w:txbxContent>
                  <w:p w14:paraId="7DEE317E" w14:textId="22FCE982" w:rsidR="00D43CA4" w:rsidRDefault="00D43CA4">
                    <w:pPr>
                      <w:spacing w:before="15"/>
                      <w:ind w:left="60"/>
                      <w:rPr>
                        <w:rFonts w:ascii="Arial"/>
                        <w:sz w:val="16"/>
                      </w:rPr>
                    </w:pPr>
                    <w:r>
                      <w:fldChar w:fldCharType="begin"/>
                    </w:r>
                    <w:r>
                      <w:rPr>
                        <w:rFonts w:ascii="Arial"/>
                        <w:sz w:val="16"/>
                      </w:rPr>
                      <w:instrText xml:space="preserve"> PAGE </w:instrText>
                    </w:r>
                    <w:r>
                      <w:fldChar w:fldCharType="separate"/>
                    </w:r>
                    <w:r w:rsidR="00A7020B">
                      <w:rPr>
                        <w:rFonts w:ascii="Arial"/>
                        <w:noProof/>
                        <w:sz w:val="16"/>
                      </w:rP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0AE5" w14:textId="77777777" w:rsidR="00607351" w:rsidRDefault="00607351">
      <w:r>
        <w:separator/>
      </w:r>
    </w:p>
  </w:footnote>
  <w:footnote w:type="continuationSeparator" w:id="0">
    <w:p w14:paraId="3FA080AF" w14:textId="77777777" w:rsidR="00607351" w:rsidRDefault="00607351">
      <w:r>
        <w:continuationSeparator/>
      </w:r>
    </w:p>
  </w:footnote>
  <w:footnote w:type="continuationNotice" w:id="1">
    <w:p w14:paraId="3626F7E4" w14:textId="77777777" w:rsidR="00607351" w:rsidRDefault="00607351"/>
  </w:footnote>
  <w:footnote w:id="2">
    <w:p w14:paraId="12280B44" w14:textId="1E7F9621" w:rsidR="00D43CA4" w:rsidRPr="00E6668B" w:rsidRDefault="00D43CA4" w:rsidP="00D81E70">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bCs/>
          <w:noProof/>
          <w:sz w:val="20"/>
          <w:szCs w:val="20"/>
          <w:lang w:val="de-DE"/>
        </w:rPr>
        <w:t>Adsorbiert</w:t>
      </w:r>
      <w:r w:rsidRPr="00E6668B">
        <w:rPr>
          <w:noProof/>
          <w:sz w:val="20"/>
          <w:szCs w:val="20"/>
          <w:lang w:val="de-DE"/>
        </w:rPr>
        <w:t xml:space="preserve"> an wasserhaltiges Aluminiumhydroxid (0,6 mg Al</w:t>
      </w:r>
      <w:r w:rsidRPr="00E6668B">
        <w:rPr>
          <w:noProof/>
          <w:sz w:val="20"/>
          <w:szCs w:val="20"/>
          <w:vertAlign w:val="superscript"/>
          <w:lang w:val="de-DE"/>
        </w:rPr>
        <w:t>3+</w:t>
      </w:r>
      <w:r w:rsidRPr="00E6668B">
        <w:rPr>
          <w:noProof/>
          <w:sz w:val="20"/>
          <w:szCs w:val="20"/>
          <w:lang w:val="de-DE"/>
        </w:rPr>
        <w:t>).</w:t>
      </w:r>
    </w:p>
  </w:footnote>
  <w:footnote w:id="3">
    <w:p w14:paraId="5A039CD3" w14:textId="1FAF3167" w:rsidR="00D43CA4" w:rsidRPr="00E6668B" w:rsidRDefault="00D43CA4" w:rsidP="00D81E70">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noProof/>
          <w:sz w:val="20"/>
          <w:szCs w:val="20"/>
          <w:lang w:val="de-DE"/>
        </w:rPr>
        <w:t>Untere Vertrauensgrenze (p</w:t>
      </w:r>
      <w:r w:rsidRPr="00AB2111">
        <w:rPr>
          <w:noProof/>
          <w:lang w:val="de-DE"/>
        </w:rPr>
        <w:t> </w:t>
      </w:r>
      <w:r w:rsidRPr="00E6668B">
        <w:rPr>
          <w:noProof/>
          <w:sz w:val="20"/>
          <w:szCs w:val="20"/>
          <w:lang w:val="de-DE"/>
        </w:rPr>
        <w:t>=</w:t>
      </w:r>
      <w:r w:rsidRPr="00AB2111">
        <w:rPr>
          <w:noProof/>
          <w:lang w:val="de-DE"/>
        </w:rPr>
        <w:t> </w:t>
      </w:r>
      <w:r w:rsidRPr="00E6668B">
        <w:rPr>
          <w:noProof/>
          <w:sz w:val="20"/>
          <w:szCs w:val="20"/>
          <w:lang w:val="de-DE"/>
        </w:rPr>
        <w:t>0,95) und nicht weniger als 30 I.</w:t>
      </w:r>
      <w:r w:rsidRPr="00AB2111">
        <w:rPr>
          <w:noProof/>
          <w:lang w:val="de-DE"/>
        </w:rPr>
        <w:t> </w:t>
      </w:r>
      <w:r w:rsidRPr="00E6668B">
        <w:rPr>
          <w:noProof/>
          <w:sz w:val="20"/>
          <w:szCs w:val="20"/>
          <w:lang w:val="de-DE"/>
        </w:rPr>
        <w:t>E. als Mittelwert</w:t>
      </w:r>
      <w:r w:rsidRPr="00E6668B" w:rsidDel="000C75EB">
        <w:rPr>
          <w:noProof/>
          <w:sz w:val="20"/>
          <w:szCs w:val="20"/>
          <w:lang w:val="de-DE"/>
        </w:rPr>
        <w:t xml:space="preserve"> </w:t>
      </w:r>
      <w:r w:rsidRPr="00E6668B">
        <w:rPr>
          <w:noProof/>
          <w:sz w:val="20"/>
          <w:szCs w:val="20"/>
          <w:lang w:val="de-DE"/>
        </w:rPr>
        <w:t>.</w:t>
      </w:r>
    </w:p>
  </w:footnote>
  <w:footnote w:id="4">
    <w:p w14:paraId="21359938" w14:textId="1F0705DA" w:rsidR="00D43CA4" w:rsidRPr="00AB2111" w:rsidRDefault="00D43CA4" w:rsidP="009B79FF">
      <w:pPr>
        <w:pStyle w:val="ListParagraph"/>
        <w:numPr>
          <w:ilvl w:val="12"/>
          <w:numId w:val="7"/>
        </w:numPr>
        <w:tabs>
          <w:tab w:val="clear" w:pos="360"/>
          <w:tab w:val="num" w:pos="218"/>
        </w:tabs>
        <w:ind w:right="-2"/>
        <w:rPr>
          <w:lang w:val="de-DE"/>
        </w:rPr>
      </w:pPr>
      <w:r w:rsidRPr="00E6668B">
        <w:rPr>
          <w:rStyle w:val="FootnoteReference"/>
        </w:rPr>
        <w:footnoteRef/>
      </w:r>
      <w:r w:rsidRPr="00E6668B">
        <w:rPr>
          <w:sz w:val="20"/>
          <w:szCs w:val="20"/>
          <w:lang w:val="de-DE"/>
        </w:rPr>
        <w:t xml:space="preserve">Oder </w:t>
      </w:r>
      <w:r w:rsidRPr="00E6668B">
        <w:rPr>
          <w:bCs/>
          <w:noProof/>
          <w:sz w:val="20"/>
          <w:szCs w:val="20"/>
          <w:lang w:val="de-DE"/>
        </w:rPr>
        <w:t>äquivalente</w:t>
      </w:r>
      <w:r w:rsidRPr="00E6668B">
        <w:rPr>
          <w:sz w:val="20"/>
          <w:szCs w:val="20"/>
          <w:lang w:val="de-DE"/>
        </w:rPr>
        <w:t xml:space="preserve"> Aktivität, bestimmt durch eine Immunogenitätsbewertung.</w:t>
      </w:r>
    </w:p>
  </w:footnote>
  <w:footnote w:id="5">
    <w:p w14:paraId="0C6BF1E8" w14:textId="6B782FF8" w:rsidR="00D43CA4" w:rsidRPr="00E6668B" w:rsidRDefault="00D43CA4" w:rsidP="00B95838">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noProof/>
          <w:sz w:val="20"/>
          <w:szCs w:val="20"/>
          <w:lang w:val="de-DE"/>
        </w:rPr>
        <w:t>Untere Vertrauensgrenze (p</w:t>
      </w:r>
      <w:r w:rsidRPr="00AB2111">
        <w:rPr>
          <w:noProof/>
          <w:lang w:val="de-DE"/>
        </w:rPr>
        <w:t> </w:t>
      </w:r>
      <w:r w:rsidRPr="00E6668B">
        <w:rPr>
          <w:noProof/>
          <w:sz w:val="20"/>
          <w:szCs w:val="20"/>
          <w:lang w:val="de-DE"/>
        </w:rPr>
        <w:t>=</w:t>
      </w:r>
      <w:r w:rsidRPr="00AB2111">
        <w:rPr>
          <w:noProof/>
          <w:lang w:val="de-DE"/>
        </w:rPr>
        <w:t> </w:t>
      </w:r>
      <w:r w:rsidRPr="00E6668B">
        <w:rPr>
          <w:noProof/>
          <w:sz w:val="20"/>
          <w:szCs w:val="20"/>
          <w:lang w:val="de-DE"/>
        </w:rPr>
        <w:t>0,95)</w:t>
      </w:r>
      <w:r w:rsidRPr="00E6668B">
        <w:rPr>
          <w:sz w:val="20"/>
          <w:szCs w:val="20"/>
          <w:lang w:val="de-DE"/>
        </w:rPr>
        <w:t>.</w:t>
      </w:r>
    </w:p>
  </w:footnote>
  <w:footnote w:id="6">
    <w:p w14:paraId="52D31C82" w14:textId="7CD52AA3" w:rsidR="00D43CA4" w:rsidRPr="00E6668B" w:rsidRDefault="00D43CA4" w:rsidP="00D81E70">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sz w:val="20"/>
          <w:szCs w:val="20"/>
          <w:lang w:val="de-DE"/>
        </w:rPr>
        <w:t xml:space="preserve">Oder </w:t>
      </w:r>
      <w:r w:rsidRPr="00E6668B">
        <w:rPr>
          <w:bCs/>
          <w:noProof/>
          <w:sz w:val="20"/>
          <w:szCs w:val="20"/>
          <w:lang w:val="de-DE"/>
        </w:rPr>
        <w:t>äquivalente</w:t>
      </w:r>
      <w:r w:rsidRPr="00E6668B">
        <w:rPr>
          <w:sz w:val="20"/>
          <w:szCs w:val="20"/>
          <w:lang w:val="de-DE"/>
        </w:rPr>
        <w:t xml:space="preserve"> Aktivität, bestimmt durch eine Immunogenitätsbewertung.</w:t>
      </w:r>
    </w:p>
  </w:footnote>
  <w:footnote w:id="7">
    <w:p w14:paraId="34C0FE99" w14:textId="1B347F40" w:rsidR="00D43CA4" w:rsidRPr="00E6668B" w:rsidRDefault="00D43CA4" w:rsidP="0022792A">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sz w:val="20"/>
          <w:szCs w:val="20"/>
          <w:lang w:val="de-DE"/>
        </w:rPr>
        <w:t xml:space="preserve">Kultiviert auf </w:t>
      </w:r>
      <w:r w:rsidRPr="00E6668B">
        <w:rPr>
          <w:noProof/>
          <w:sz w:val="20"/>
          <w:szCs w:val="20"/>
          <w:lang w:val="de-DE"/>
        </w:rPr>
        <w:t>Vero-Zellen.</w:t>
      </w:r>
    </w:p>
  </w:footnote>
  <w:footnote w:id="8">
    <w:p w14:paraId="34BDE988" w14:textId="672E3B63" w:rsidR="00D43CA4" w:rsidRPr="00AB2111" w:rsidRDefault="00D43CA4" w:rsidP="005976A6">
      <w:pPr>
        <w:pStyle w:val="ListParagraph"/>
        <w:numPr>
          <w:ilvl w:val="12"/>
          <w:numId w:val="7"/>
        </w:numPr>
        <w:tabs>
          <w:tab w:val="clear" w:pos="360"/>
          <w:tab w:val="num" w:pos="218"/>
        </w:tabs>
        <w:ind w:left="215" w:firstLine="0"/>
        <w:rPr>
          <w:lang w:val="de-DE"/>
        </w:rPr>
      </w:pPr>
      <w:r w:rsidRPr="00AB2111">
        <w:rPr>
          <w:rStyle w:val="FootnoteReference"/>
        </w:rPr>
        <w:footnoteRef/>
      </w:r>
      <w:r w:rsidRPr="00E6668B">
        <w:rPr>
          <w:sz w:val="20"/>
          <w:szCs w:val="20"/>
          <w:lang w:val="de-DE"/>
        </w:rPr>
        <w:t>Diese Antigenmengen sind genau die gleichen wie die zuvor als 40-8-32 beschriebenen D-Antigen-Einheiten für Virustyp</w:t>
      </w:r>
      <w:r>
        <w:rPr>
          <w:sz w:val="20"/>
          <w:szCs w:val="20"/>
          <w:lang w:val="de-DE"/>
        </w:rPr>
        <w:t> </w:t>
      </w:r>
      <w:r w:rsidRPr="00E6668B">
        <w:rPr>
          <w:sz w:val="20"/>
          <w:szCs w:val="20"/>
          <w:lang w:val="de-DE"/>
        </w:rPr>
        <w:t>1, 2 bzw. 3 bei Messung mit einer anderen geeigneten immunchemischen Methode.</w:t>
      </w:r>
    </w:p>
  </w:footnote>
  <w:footnote w:id="9">
    <w:p w14:paraId="69F1C581" w14:textId="60E5F900" w:rsidR="00D43CA4" w:rsidRPr="00AB2111" w:rsidRDefault="00D43CA4" w:rsidP="005976A6">
      <w:pPr>
        <w:pStyle w:val="ListParagraph"/>
        <w:numPr>
          <w:ilvl w:val="12"/>
          <w:numId w:val="7"/>
        </w:numPr>
        <w:tabs>
          <w:tab w:val="clear" w:pos="360"/>
          <w:tab w:val="num" w:pos="218"/>
        </w:tabs>
        <w:ind w:left="215" w:firstLine="0"/>
        <w:rPr>
          <w:lang w:val="de-DE"/>
        </w:rPr>
      </w:pPr>
      <w:r w:rsidRPr="00AB2111">
        <w:rPr>
          <w:rStyle w:val="FootnoteReference"/>
        </w:rPr>
        <w:footnoteRef/>
      </w:r>
      <w:r w:rsidRPr="00E6668B">
        <w:rPr>
          <w:sz w:val="20"/>
          <w:szCs w:val="20"/>
          <w:lang w:val="de-DE"/>
        </w:rPr>
        <w:t>Diese Antigenmengen sind genau die gleichen wie die zuvor als 40-8-32 beschriebenen D-Antigen-Einheiten für Virustyp</w:t>
      </w:r>
      <w:r>
        <w:rPr>
          <w:sz w:val="20"/>
          <w:szCs w:val="20"/>
          <w:lang w:val="de-DE"/>
        </w:rPr>
        <w:t> </w:t>
      </w:r>
      <w:r w:rsidRPr="00E6668B">
        <w:rPr>
          <w:sz w:val="20"/>
          <w:szCs w:val="20"/>
          <w:lang w:val="de-DE"/>
        </w:rPr>
        <w:t>1, 2 bzw. 3 bei Messung mit einer anderen geeigneten immunchemischen Methode.</w:t>
      </w:r>
    </w:p>
  </w:footnote>
  <w:footnote w:id="10">
    <w:p w14:paraId="3B610A98" w14:textId="0DDDF109" w:rsidR="00D43CA4" w:rsidRPr="00E6668B" w:rsidRDefault="00D43CA4" w:rsidP="005976A6">
      <w:pPr>
        <w:pStyle w:val="ListParagraph"/>
        <w:numPr>
          <w:ilvl w:val="12"/>
          <w:numId w:val="7"/>
        </w:numPr>
        <w:tabs>
          <w:tab w:val="clear" w:pos="360"/>
          <w:tab w:val="num" w:pos="218"/>
        </w:tabs>
        <w:ind w:left="215" w:firstLine="0"/>
        <w:rPr>
          <w:sz w:val="20"/>
          <w:szCs w:val="20"/>
          <w:lang w:val="de-DE"/>
        </w:rPr>
      </w:pPr>
      <w:r w:rsidRPr="00E6668B">
        <w:rPr>
          <w:rStyle w:val="FootnoteReference"/>
          <w:sz w:val="20"/>
          <w:szCs w:val="20"/>
        </w:rPr>
        <w:footnoteRef/>
      </w:r>
      <w:r w:rsidRPr="00E6668B">
        <w:rPr>
          <w:sz w:val="20"/>
          <w:szCs w:val="20"/>
          <w:lang w:val="de-DE"/>
        </w:rPr>
        <w:t>Diese Antigenmengen sind genau die gleichen wie die zuvor als 40-8-32 beschriebenen D-Antigen-Einheiten für Virustyp</w:t>
      </w:r>
      <w:r>
        <w:rPr>
          <w:sz w:val="20"/>
          <w:szCs w:val="20"/>
          <w:lang w:val="de-DE"/>
        </w:rPr>
        <w:t> </w:t>
      </w:r>
      <w:r w:rsidRPr="00E6668B">
        <w:rPr>
          <w:sz w:val="20"/>
          <w:szCs w:val="20"/>
          <w:lang w:val="de-DE"/>
        </w:rPr>
        <w:t>1, 2 bzw. 3 bei Messung mit einer anderen geeigneten immunchemischen Methode.</w:t>
      </w:r>
    </w:p>
  </w:footnote>
  <w:footnote w:id="11">
    <w:p w14:paraId="14E02BFC" w14:textId="167499C0" w:rsidR="00D43CA4" w:rsidRPr="00903115" w:rsidRDefault="00D43CA4" w:rsidP="00D81E70">
      <w:pPr>
        <w:pStyle w:val="ListParagraph"/>
        <w:numPr>
          <w:ilvl w:val="12"/>
          <w:numId w:val="7"/>
        </w:numPr>
        <w:tabs>
          <w:tab w:val="clear" w:pos="360"/>
          <w:tab w:val="num" w:pos="218"/>
        </w:tabs>
        <w:ind w:right="-2"/>
        <w:rPr>
          <w:lang w:val="de-DE"/>
        </w:rPr>
      </w:pPr>
      <w:r w:rsidRPr="00E6668B">
        <w:rPr>
          <w:rStyle w:val="FootnoteReference"/>
          <w:sz w:val="20"/>
          <w:szCs w:val="20"/>
        </w:rPr>
        <w:footnoteRef/>
      </w:r>
      <w:r w:rsidRPr="00E6668B">
        <w:rPr>
          <w:noProof/>
          <w:sz w:val="20"/>
          <w:szCs w:val="20"/>
          <w:lang w:val="de-DE"/>
        </w:rPr>
        <w:t>Hergestellt in Hefezellen (</w:t>
      </w:r>
      <w:r w:rsidRPr="00E6668B">
        <w:rPr>
          <w:sz w:val="20"/>
          <w:szCs w:val="20"/>
          <w:lang w:val="de-DE"/>
        </w:rPr>
        <w:t>Hansenula</w:t>
      </w:r>
      <w:r w:rsidRPr="00E6668B">
        <w:rPr>
          <w:noProof/>
          <w:sz w:val="20"/>
          <w:szCs w:val="20"/>
          <w:lang w:val="de-DE"/>
        </w:rPr>
        <w:t xml:space="preserve"> polymorpha) durch rekombinante DNA-Technologie.</w:t>
      </w:r>
    </w:p>
  </w:footnote>
  <w:footnote w:id="12">
    <w:p w14:paraId="72875050" w14:textId="123B0610" w:rsidR="00D43CA4" w:rsidRPr="00E6668B" w:rsidRDefault="00D43CA4" w:rsidP="00296911">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bCs/>
          <w:noProof/>
          <w:sz w:val="20"/>
          <w:szCs w:val="20"/>
          <w:lang w:val="de-DE"/>
        </w:rPr>
        <w:t>Adsorbiert</w:t>
      </w:r>
      <w:r w:rsidRPr="00E6668B">
        <w:rPr>
          <w:noProof/>
          <w:sz w:val="20"/>
          <w:szCs w:val="20"/>
          <w:lang w:val="de-DE"/>
        </w:rPr>
        <w:t xml:space="preserve"> an wasserhaltiges Aluminiumhydroxid (0,6 mg Al</w:t>
      </w:r>
      <w:r w:rsidRPr="00E6668B">
        <w:rPr>
          <w:noProof/>
          <w:sz w:val="20"/>
          <w:szCs w:val="20"/>
          <w:vertAlign w:val="superscript"/>
          <w:lang w:val="de-DE"/>
        </w:rPr>
        <w:t>3+</w:t>
      </w:r>
      <w:r w:rsidRPr="00E6668B">
        <w:rPr>
          <w:noProof/>
          <w:sz w:val="20"/>
          <w:szCs w:val="20"/>
          <w:lang w:val="de-DE"/>
        </w:rPr>
        <w:t>).</w:t>
      </w:r>
    </w:p>
  </w:footnote>
  <w:footnote w:id="13">
    <w:p w14:paraId="4C210745" w14:textId="7D6446D6" w:rsidR="00D43CA4" w:rsidRPr="00E6668B" w:rsidRDefault="00D43CA4" w:rsidP="00731773">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noProof/>
          <w:sz w:val="20"/>
          <w:szCs w:val="20"/>
          <w:lang w:val="de-DE"/>
        </w:rPr>
        <w:t>Untere Vertrauensgrenze (p = 0,95) und nicht weniger als 30 I.</w:t>
      </w:r>
      <w:r w:rsidRPr="00AB2111">
        <w:rPr>
          <w:noProof/>
          <w:lang w:val="de-DE"/>
        </w:rPr>
        <w:t> </w:t>
      </w:r>
      <w:r w:rsidRPr="00E6668B">
        <w:rPr>
          <w:noProof/>
          <w:sz w:val="20"/>
          <w:szCs w:val="20"/>
          <w:lang w:val="de-DE"/>
        </w:rPr>
        <w:t>E. als Mittelwert</w:t>
      </w:r>
      <w:r w:rsidRPr="00E6668B">
        <w:rPr>
          <w:sz w:val="20"/>
          <w:szCs w:val="20"/>
          <w:lang w:val="de-DE"/>
        </w:rPr>
        <w:t>.</w:t>
      </w:r>
    </w:p>
  </w:footnote>
  <w:footnote w:id="14">
    <w:p w14:paraId="0048FB5D" w14:textId="0AFE7456" w:rsidR="00D43CA4" w:rsidRPr="00E6668B" w:rsidRDefault="00D43CA4" w:rsidP="009B79FF">
      <w:pPr>
        <w:pStyle w:val="ListParagraph"/>
        <w:numPr>
          <w:ilvl w:val="12"/>
          <w:numId w:val="7"/>
        </w:numPr>
        <w:tabs>
          <w:tab w:val="clear" w:pos="360"/>
          <w:tab w:val="num" w:pos="218"/>
        </w:tabs>
        <w:ind w:right="-2"/>
        <w:rPr>
          <w:lang w:val="de-DE"/>
        </w:rPr>
      </w:pPr>
      <w:r w:rsidRPr="00E6668B">
        <w:rPr>
          <w:rStyle w:val="FootnoteReference"/>
        </w:rPr>
        <w:footnoteRef/>
      </w:r>
      <w:r w:rsidRPr="00E6668B">
        <w:rPr>
          <w:sz w:val="20"/>
          <w:szCs w:val="20"/>
          <w:lang w:val="de-DE"/>
        </w:rPr>
        <w:t xml:space="preserve">Oder </w:t>
      </w:r>
      <w:r w:rsidRPr="00E6668B">
        <w:rPr>
          <w:bCs/>
          <w:noProof/>
          <w:sz w:val="20"/>
          <w:szCs w:val="20"/>
          <w:lang w:val="de-DE"/>
        </w:rPr>
        <w:t>äquivalente</w:t>
      </w:r>
      <w:r w:rsidRPr="00E6668B">
        <w:rPr>
          <w:sz w:val="20"/>
          <w:szCs w:val="20"/>
          <w:lang w:val="de-DE"/>
        </w:rPr>
        <w:t xml:space="preserve"> Aktivität, bestimmt durch eine Immunogenitätsbewertung.</w:t>
      </w:r>
    </w:p>
  </w:footnote>
  <w:footnote w:id="15">
    <w:p w14:paraId="2A20C5CC" w14:textId="5EC1ACA1" w:rsidR="00D43CA4" w:rsidRPr="00E6668B" w:rsidRDefault="00D43CA4" w:rsidP="00296911">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noProof/>
          <w:sz w:val="20"/>
          <w:szCs w:val="20"/>
          <w:lang w:val="de-DE"/>
        </w:rPr>
        <w:t>Untere Vertrauensgrenze (p</w:t>
      </w:r>
      <w:r w:rsidRPr="00AB2111">
        <w:rPr>
          <w:noProof/>
          <w:lang w:val="de-DE"/>
        </w:rPr>
        <w:t> </w:t>
      </w:r>
      <w:r w:rsidRPr="00E6668B">
        <w:rPr>
          <w:noProof/>
          <w:sz w:val="20"/>
          <w:szCs w:val="20"/>
          <w:lang w:val="de-DE"/>
        </w:rPr>
        <w:t>=</w:t>
      </w:r>
      <w:r w:rsidRPr="00AB2111">
        <w:rPr>
          <w:noProof/>
          <w:lang w:val="de-DE"/>
        </w:rPr>
        <w:t> </w:t>
      </w:r>
      <w:r w:rsidRPr="00E6668B">
        <w:rPr>
          <w:noProof/>
          <w:sz w:val="20"/>
          <w:szCs w:val="20"/>
          <w:lang w:val="de-DE"/>
        </w:rPr>
        <w:t>0,95)</w:t>
      </w:r>
      <w:r w:rsidRPr="00E6668B">
        <w:rPr>
          <w:sz w:val="20"/>
          <w:szCs w:val="20"/>
          <w:lang w:val="de-DE"/>
        </w:rPr>
        <w:t>.</w:t>
      </w:r>
    </w:p>
  </w:footnote>
  <w:footnote w:id="16">
    <w:p w14:paraId="4650F3E2" w14:textId="47088ED4" w:rsidR="00D43CA4" w:rsidRPr="00E6668B" w:rsidRDefault="00D43CA4" w:rsidP="00296911">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sz w:val="20"/>
          <w:szCs w:val="20"/>
          <w:lang w:val="de-DE"/>
        </w:rPr>
        <w:t xml:space="preserve">Oder </w:t>
      </w:r>
      <w:r w:rsidRPr="00E6668B">
        <w:rPr>
          <w:bCs/>
          <w:noProof/>
          <w:sz w:val="20"/>
          <w:szCs w:val="20"/>
          <w:lang w:val="de-DE"/>
        </w:rPr>
        <w:t>äquivalente</w:t>
      </w:r>
      <w:r w:rsidRPr="00E6668B">
        <w:rPr>
          <w:sz w:val="20"/>
          <w:szCs w:val="20"/>
          <w:lang w:val="de-DE"/>
        </w:rPr>
        <w:t xml:space="preserve"> Aktivität, bestimmt durch eine Immunogenitätsbewertung.</w:t>
      </w:r>
    </w:p>
  </w:footnote>
  <w:footnote w:id="17">
    <w:p w14:paraId="2AA8F799" w14:textId="51CBCEF0" w:rsidR="00D43CA4" w:rsidRPr="00E6668B" w:rsidRDefault="00D43CA4" w:rsidP="00296911">
      <w:pPr>
        <w:pStyle w:val="ListParagraph"/>
        <w:numPr>
          <w:ilvl w:val="12"/>
          <w:numId w:val="7"/>
        </w:numPr>
        <w:tabs>
          <w:tab w:val="clear" w:pos="360"/>
          <w:tab w:val="num" w:pos="218"/>
        </w:tabs>
        <w:ind w:right="-2"/>
        <w:rPr>
          <w:sz w:val="20"/>
          <w:szCs w:val="20"/>
          <w:lang w:val="de-DE"/>
        </w:rPr>
      </w:pPr>
      <w:r w:rsidRPr="00E6668B">
        <w:rPr>
          <w:rStyle w:val="FootnoteReference"/>
          <w:sz w:val="20"/>
          <w:szCs w:val="20"/>
        </w:rPr>
        <w:footnoteRef/>
      </w:r>
      <w:r w:rsidRPr="00E6668B">
        <w:rPr>
          <w:sz w:val="20"/>
          <w:szCs w:val="20"/>
          <w:lang w:val="de-DE"/>
        </w:rPr>
        <w:t xml:space="preserve">Kultiviert auf </w:t>
      </w:r>
      <w:r w:rsidRPr="00E6668B">
        <w:rPr>
          <w:noProof/>
          <w:sz w:val="20"/>
          <w:szCs w:val="20"/>
          <w:lang w:val="de-DE"/>
        </w:rPr>
        <w:t>Vero-Zellen.</w:t>
      </w:r>
    </w:p>
  </w:footnote>
  <w:footnote w:id="18">
    <w:p w14:paraId="2F2F81E6" w14:textId="1CF048F5" w:rsidR="00D43CA4" w:rsidRPr="00E6668B" w:rsidRDefault="00D43CA4" w:rsidP="00E806E7">
      <w:pPr>
        <w:pStyle w:val="ListParagraph"/>
        <w:numPr>
          <w:ilvl w:val="12"/>
          <w:numId w:val="7"/>
        </w:numPr>
        <w:tabs>
          <w:tab w:val="clear" w:pos="360"/>
          <w:tab w:val="num" w:pos="218"/>
        </w:tabs>
        <w:ind w:left="215" w:firstLine="0"/>
        <w:rPr>
          <w:sz w:val="20"/>
          <w:szCs w:val="20"/>
          <w:lang w:val="de-DE"/>
        </w:rPr>
      </w:pPr>
      <w:r w:rsidRPr="00E6668B">
        <w:rPr>
          <w:rStyle w:val="FootnoteReference"/>
          <w:sz w:val="20"/>
          <w:szCs w:val="20"/>
        </w:rPr>
        <w:footnoteRef/>
      </w:r>
      <w:r w:rsidRPr="00E6668B">
        <w:rPr>
          <w:sz w:val="20"/>
          <w:szCs w:val="20"/>
          <w:lang w:val="de-DE"/>
        </w:rPr>
        <w:t>Diese Antigenmengen sind genau die gleichen wie die zuvor als 40-8-32 beschriebenen D-Antigen-Einheiten für Virustyp</w:t>
      </w:r>
      <w:r>
        <w:rPr>
          <w:sz w:val="20"/>
          <w:szCs w:val="20"/>
          <w:lang w:val="de-DE"/>
        </w:rPr>
        <w:t> </w:t>
      </w:r>
      <w:r w:rsidRPr="00E6668B">
        <w:rPr>
          <w:sz w:val="20"/>
          <w:szCs w:val="20"/>
          <w:lang w:val="de-DE"/>
        </w:rPr>
        <w:t>1, 2 bzw. 3 bei Messung mit einer anderen geeigneten immunchemischen Methode.</w:t>
      </w:r>
    </w:p>
  </w:footnote>
  <w:footnote w:id="19">
    <w:p w14:paraId="4C971BD0" w14:textId="2C119725" w:rsidR="00D43CA4" w:rsidRPr="00E6668B" w:rsidRDefault="00D43CA4" w:rsidP="00E806E7">
      <w:pPr>
        <w:pStyle w:val="ListParagraph"/>
        <w:numPr>
          <w:ilvl w:val="12"/>
          <w:numId w:val="7"/>
        </w:numPr>
        <w:tabs>
          <w:tab w:val="clear" w:pos="360"/>
          <w:tab w:val="num" w:pos="218"/>
        </w:tabs>
        <w:ind w:left="215" w:firstLine="0"/>
        <w:rPr>
          <w:sz w:val="20"/>
          <w:szCs w:val="20"/>
          <w:lang w:val="de-DE"/>
        </w:rPr>
      </w:pPr>
      <w:r w:rsidRPr="00E6668B">
        <w:rPr>
          <w:rStyle w:val="FootnoteReference"/>
          <w:sz w:val="20"/>
          <w:szCs w:val="20"/>
        </w:rPr>
        <w:footnoteRef/>
      </w:r>
      <w:r w:rsidRPr="00E6668B">
        <w:rPr>
          <w:sz w:val="20"/>
          <w:szCs w:val="20"/>
          <w:lang w:val="de-DE"/>
        </w:rPr>
        <w:t>Diese Antigenmengen sind genau die gleichen wie die zuvor als 40-8-32 beschriebenen D-Antigen-Einheiten für Virustyp</w:t>
      </w:r>
      <w:r>
        <w:rPr>
          <w:sz w:val="20"/>
          <w:szCs w:val="20"/>
          <w:lang w:val="de-DE"/>
        </w:rPr>
        <w:t> </w:t>
      </w:r>
      <w:r w:rsidRPr="00E6668B">
        <w:rPr>
          <w:sz w:val="20"/>
          <w:szCs w:val="20"/>
          <w:lang w:val="de-DE"/>
        </w:rPr>
        <w:t>1, 2 bzw. 3 bei Messung mit einer anderen geeigneten immunchemischen Methode.</w:t>
      </w:r>
    </w:p>
  </w:footnote>
  <w:footnote w:id="20">
    <w:p w14:paraId="5C12CA6F" w14:textId="67E4404C" w:rsidR="00D43CA4" w:rsidRPr="00E6668B" w:rsidRDefault="00D43CA4" w:rsidP="00E806E7">
      <w:pPr>
        <w:pStyle w:val="ListParagraph"/>
        <w:numPr>
          <w:ilvl w:val="12"/>
          <w:numId w:val="7"/>
        </w:numPr>
        <w:tabs>
          <w:tab w:val="clear" w:pos="360"/>
          <w:tab w:val="num" w:pos="218"/>
        </w:tabs>
        <w:ind w:left="215" w:firstLine="0"/>
        <w:rPr>
          <w:sz w:val="20"/>
          <w:szCs w:val="20"/>
          <w:lang w:val="de-DE"/>
        </w:rPr>
      </w:pPr>
      <w:r w:rsidRPr="00E6668B">
        <w:rPr>
          <w:rStyle w:val="FootnoteReference"/>
          <w:sz w:val="20"/>
          <w:szCs w:val="20"/>
        </w:rPr>
        <w:footnoteRef/>
      </w:r>
      <w:r w:rsidRPr="00E6668B">
        <w:rPr>
          <w:sz w:val="20"/>
          <w:szCs w:val="20"/>
          <w:lang w:val="de-DE"/>
        </w:rPr>
        <w:t>Diese Antigenmengen sind genau die gleichen wie die zuvor als 40-8-32 beschriebenen D-Antigen-Einheiten für Virustyp</w:t>
      </w:r>
      <w:r>
        <w:rPr>
          <w:sz w:val="20"/>
          <w:szCs w:val="20"/>
          <w:lang w:val="de-DE"/>
        </w:rPr>
        <w:t> </w:t>
      </w:r>
      <w:r w:rsidRPr="00E6668B">
        <w:rPr>
          <w:sz w:val="20"/>
          <w:szCs w:val="20"/>
          <w:lang w:val="de-DE"/>
        </w:rPr>
        <w:t>1, 2 bzw. 3 bei Messung mit einer anderen geeigneten immunchemischen Methode.</w:t>
      </w:r>
    </w:p>
  </w:footnote>
  <w:footnote w:id="21">
    <w:p w14:paraId="57ECF64A" w14:textId="3A83883D" w:rsidR="00D43CA4" w:rsidRPr="00903115" w:rsidRDefault="00D43CA4" w:rsidP="00296911">
      <w:pPr>
        <w:pStyle w:val="ListParagraph"/>
        <w:numPr>
          <w:ilvl w:val="12"/>
          <w:numId w:val="7"/>
        </w:numPr>
        <w:tabs>
          <w:tab w:val="clear" w:pos="360"/>
          <w:tab w:val="num" w:pos="218"/>
        </w:tabs>
        <w:ind w:right="-2"/>
        <w:rPr>
          <w:lang w:val="de-DE"/>
        </w:rPr>
      </w:pPr>
      <w:r w:rsidRPr="00E6668B">
        <w:rPr>
          <w:rStyle w:val="FootnoteReference"/>
          <w:sz w:val="20"/>
          <w:szCs w:val="20"/>
        </w:rPr>
        <w:footnoteRef/>
      </w:r>
      <w:r w:rsidRPr="00E6668B">
        <w:rPr>
          <w:noProof/>
          <w:sz w:val="20"/>
          <w:szCs w:val="20"/>
          <w:lang w:val="de-DE"/>
        </w:rPr>
        <w:t>Hergestellt in Hefezellen (</w:t>
      </w:r>
      <w:r w:rsidRPr="00E6668B">
        <w:rPr>
          <w:sz w:val="20"/>
          <w:szCs w:val="20"/>
          <w:lang w:val="de-DE"/>
        </w:rPr>
        <w:t>Hansenula</w:t>
      </w:r>
      <w:r w:rsidRPr="00E6668B">
        <w:rPr>
          <w:noProof/>
          <w:sz w:val="20"/>
          <w:szCs w:val="20"/>
          <w:lang w:val="de-DE"/>
        </w:rPr>
        <w:t xml:space="preserve"> polymorpha) durch rekombinante DNA-Technologie.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5B59"/>
    <w:multiLevelType w:val="hybridMultilevel"/>
    <w:tmpl w:val="42EA656E"/>
    <w:lvl w:ilvl="0" w:tplc="537AFA68">
      <w:numFmt w:val="bullet"/>
      <w:lvlText w:val="-"/>
      <w:lvlJc w:val="left"/>
      <w:pPr>
        <w:ind w:left="938" w:hanging="360"/>
      </w:pPr>
      <w:rPr>
        <w:rFonts w:ascii="Verdana" w:eastAsia="Verdana" w:hAnsi="Verdana" w:cs="Verdana" w:hint="default"/>
        <w:w w:val="100"/>
        <w:sz w:val="22"/>
        <w:szCs w:val="22"/>
      </w:rPr>
    </w:lvl>
    <w:lvl w:ilvl="1" w:tplc="04070003" w:tentative="1">
      <w:start w:val="1"/>
      <w:numFmt w:val="bullet"/>
      <w:lvlText w:val="o"/>
      <w:lvlJc w:val="left"/>
      <w:pPr>
        <w:ind w:left="1658" w:hanging="360"/>
      </w:pPr>
      <w:rPr>
        <w:rFonts w:ascii="Courier New" w:hAnsi="Courier New" w:cs="Courier New" w:hint="default"/>
      </w:rPr>
    </w:lvl>
    <w:lvl w:ilvl="2" w:tplc="04070005" w:tentative="1">
      <w:start w:val="1"/>
      <w:numFmt w:val="bullet"/>
      <w:lvlText w:val=""/>
      <w:lvlJc w:val="left"/>
      <w:pPr>
        <w:ind w:left="2378" w:hanging="360"/>
      </w:pPr>
      <w:rPr>
        <w:rFonts w:ascii="Wingdings" w:hAnsi="Wingdings" w:hint="default"/>
      </w:rPr>
    </w:lvl>
    <w:lvl w:ilvl="3" w:tplc="04070001" w:tentative="1">
      <w:start w:val="1"/>
      <w:numFmt w:val="bullet"/>
      <w:lvlText w:val=""/>
      <w:lvlJc w:val="left"/>
      <w:pPr>
        <w:ind w:left="3098" w:hanging="360"/>
      </w:pPr>
      <w:rPr>
        <w:rFonts w:ascii="Symbol" w:hAnsi="Symbol" w:hint="default"/>
      </w:rPr>
    </w:lvl>
    <w:lvl w:ilvl="4" w:tplc="04070003" w:tentative="1">
      <w:start w:val="1"/>
      <w:numFmt w:val="bullet"/>
      <w:lvlText w:val="o"/>
      <w:lvlJc w:val="left"/>
      <w:pPr>
        <w:ind w:left="3818" w:hanging="360"/>
      </w:pPr>
      <w:rPr>
        <w:rFonts w:ascii="Courier New" w:hAnsi="Courier New" w:cs="Courier New" w:hint="default"/>
      </w:rPr>
    </w:lvl>
    <w:lvl w:ilvl="5" w:tplc="04070005" w:tentative="1">
      <w:start w:val="1"/>
      <w:numFmt w:val="bullet"/>
      <w:lvlText w:val=""/>
      <w:lvlJc w:val="left"/>
      <w:pPr>
        <w:ind w:left="4538" w:hanging="360"/>
      </w:pPr>
      <w:rPr>
        <w:rFonts w:ascii="Wingdings" w:hAnsi="Wingdings" w:hint="default"/>
      </w:rPr>
    </w:lvl>
    <w:lvl w:ilvl="6" w:tplc="04070001" w:tentative="1">
      <w:start w:val="1"/>
      <w:numFmt w:val="bullet"/>
      <w:lvlText w:val=""/>
      <w:lvlJc w:val="left"/>
      <w:pPr>
        <w:ind w:left="5258" w:hanging="360"/>
      </w:pPr>
      <w:rPr>
        <w:rFonts w:ascii="Symbol" w:hAnsi="Symbol" w:hint="default"/>
      </w:rPr>
    </w:lvl>
    <w:lvl w:ilvl="7" w:tplc="04070003" w:tentative="1">
      <w:start w:val="1"/>
      <w:numFmt w:val="bullet"/>
      <w:lvlText w:val="o"/>
      <w:lvlJc w:val="left"/>
      <w:pPr>
        <w:ind w:left="5978" w:hanging="360"/>
      </w:pPr>
      <w:rPr>
        <w:rFonts w:ascii="Courier New" w:hAnsi="Courier New" w:cs="Courier New" w:hint="default"/>
      </w:rPr>
    </w:lvl>
    <w:lvl w:ilvl="8" w:tplc="04070005" w:tentative="1">
      <w:start w:val="1"/>
      <w:numFmt w:val="bullet"/>
      <w:lvlText w:val=""/>
      <w:lvlJc w:val="left"/>
      <w:pPr>
        <w:ind w:left="6698" w:hanging="360"/>
      </w:pPr>
      <w:rPr>
        <w:rFonts w:ascii="Wingdings" w:hAnsi="Wingdings" w:hint="default"/>
      </w:rPr>
    </w:lvl>
  </w:abstractNum>
  <w:abstractNum w:abstractNumId="1" w15:restartNumberingAfterBreak="0">
    <w:nsid w:val="15F76520"/>
    <w:multiLevelType w:val="hybridMultilevel"/>
    <w:tmpl w:val="ACDC1EF4"/>
    <w:lvl w:ilvl="0" w:tplc="E5B61580">
      <w:start w:val="1"/>
      <w:numFmt w:val="decimal"/>
      <w:lvlText w:val="%1."/>
      <w:lvlJc w:val="left"/>
      <w:pPr>
        <w:ind w:left="785" w:hanging="567"/>
      </w:pPr>
      <w:rPr>
        <w:rFonts w:ascii="Times New Roman" w:eastAsia="Times New Roman" w:hAnsi="Times New Roman" w:cs="Times New Roman" w:hint="default"/>
        <w:b/>
        <w:bCs/>
        <w:w w:val="100"/>
        <w:sz w:val="22"/>
        <w:szCs w:val="22"/>
      </w:rPr>
    </w:lvl>
    <w:lvl w:ilvl="1" w:tplc="4D426C80">
      <w:numFmt w:val="bullet"/>
      <w:lvlText w:val="•"/>
      <w:lvlJc w:val="left"/>
      <w:pPr>
        <w:ind w:left="1664" w:hanging="567"/>
      </w:pPr>
      <w:rPr>
        <w:rFonts w:hint="default"/>
      </w:rPr>
    </w:lvl>
    <w:lvl w:ilvl="2" w:tplc="EF04EDD8">
      <w:numFmt w:val="bullet"/>
      <w:lvlText w:val="•"/>
      <w:lvlJc w:val="left"/>
      <w:pPr>
        <w:ind w:left="2549" w:hanging="567"/>
      </w:pPr>
      <w:rPr>
        <w:rFonts w:hint="default"/>
      </w:rPr>
    </w:lvl>
    <w:lvl w:ilvl="3" w:tplc="0246B3CE">
      <w:numFmt w:val="bullet"/>
      <w:lvlText w:val="•"/>
      <w:lvlJc w:val="left"/>
      <w:pPr>
        <w:ind w:left="3433" w:hanging="567"/>
      </w:pPr>
      <w:rPr>
        <w:rFonts w:hint="default"/>
      </w:rPr>
    </w:lvl>
    <w:lvl w:ilvl="4" w:tplc="7EFAC402">
      <w:numFmt w:val="bullet"/>
      <w:lvlText w:val="•"/>
      <w:lvlJc w:val="left"/>
      <w:pPr>
        <w:ind w:left="4318" w:hanging="567"/>
      </w:pPr>
      <w:rPr>
        <w:rFonts w:hint="default"/>
      </w:rPr>
    </w:lvl>
    <w:lvl w:ilvl="5" w:tplc="04C42666">
      <w:numFmt w:val="bullet"/>
      <w:lvlText w:val="•"/>
      <w:lvlJc w:val="left"/>
      <w:pPr>
        <w:ind w:left="5203" w:hanging="567"/>
      </w:pPr>
      <w:rPr>
        <w:rFonts w:hint="default"/>
      </w:rPr>
    </w:lvl>
    <w:lvl w:ilvl="6" w:tplc="5AE46530">
      <w:numFmt w:val="bullet"/>
      <w:lvlText w:val="•"/>
      <w:lvlJc w:val="left"/>
      <w:pPr>
        <w:ind w:left="6087" w:hanging="567"/>
      </w:pPr>
      <w:rPr>
        <w:rFonts w:hint="default"/>
      </w:rPr>
    </w:lvl>
    <w:lvl w:ilvl="7" w:tplc="69484ED2">
      <w:numFmt w:val="bullet"/>
      <w:lvlText w:val="•"/>
      <w:lvlJc w:val="left"/>
      <w:pPr>
        <w:ind w:left="6972" w:hanging="567"/>
      </w:pPr>
      <w:rPr>
        <w:rFonts w:hint="default"/>
      </w:rPr>
    </w:lvl>
    <w:lvl w:ilvl="8" w:tplc="48C2D2C0">
      <w:numFmt w:val="bullet"/>
      <w:lvlText w:val="•"/>
      <w:lvlJc w:val="left"/>
      <w:pPr>
        <w:ind w:left="7857" w:hanging="567"/>
      </w:pPr>
      <w:rPr>
        <w:rFonts w:hint="default"/>
      </w:rPr>
    </w:lvl>
  </w:abstractNum>
  <w:abstractNum w:abstractNumId="2" w15:restartNumberingAfterBreak="0">
    <w:nsid w:val="2046607A"/>
    <w:multiLevelType w:val="hybridMultilevel"/>
    <w:tmpl w:val="0B74B6CC"/>
    <w:lvl w:ilvl="0" w:tplc="4998D554">
      <w:numFmt w:val="bullet"/>
      <w:lvlText w:val="-"/>
      <w:lvlJc w:val="left"/>
      <w:pPr>
        <w:ind w:left="360" w:hanging="125"/>
      </w:pPr>
      <w:rPr>
        <w:rFonts w:ascii="Times New Roman" w:eastAsia="Times New Roman" w:hAnsi="Times New Roman" w:cs="Times New Roman" w:hint="default"/>
        <w:w w:val="100"/>
        <w:sz w:val="22"/>
        <w:szCs w:val="22"/>
      </w:rPr>
    </w:lvl>
    <w:lvl w:ilvl="1" w:tplc="791CA740">
      <w:numFmt w:val="bullet"/>
      <w:lvlText w:val="•"/>
      <w:lvlJc w:val="left"/>
      <w:pPr>
        <w:ind w:left="1286" w:hanging="125"/>
      </w:pPr>
      <w:rPr>
        <w:rFonts w:hint="default"/>
      </w:rPr>
    </w:lvl>
    <w:lvl w:ilvl="2" w:tplc="C7708D9C">
      <w:numFmt w:val="bullet"/>
      <w:lvlText w:val="•"/>
      <w:lvlJc w:val="left"/>
      <w:pPr>
        <w:ind w:left="2213" w:hanging="125"/>
      </w:pPr>
      <w:rPr>
        <w:rFonts w:hint="default"/>
      </w:rPr>
    </w:lvl>
    <w:lvl w:ilvl="3" w:tplc="198A3986">
      <w:numFmt w:val="bullet"/>
      <w:lvlText w:val="•"/>
      <w:lvlJc w:val="left"/>
      <w:pPr>
        <w:ind w:left="3139" w:hanging="125"/>
      </w:pPr>
      <w:rPr>
        <w:rFonts w:hint="default"/>
      </w:rPr>
    </w:lvl>
    <w:lvl w:ilvl="4" w:tplc="5B5C751C">
      <w:numFmt w:val="bullet"/>
      <w:lvlText w:val="•"/>
      <w:lvlJc w:val="left"/>
      <w:pPr>
        <w:ind w:left="4066" w:hanging="125"/>
      </w:pPr>
      <w:rPr>
        <w:rFonts w:hint="default"/>
      </w:rPr>
    </w:lvl>
    <w:lvl w:ilvl="5" w:tplc="27A43AE6">
      <w:numFmt w:val="bullet"/>
      <w:lvlText w:val="•"/>
      <w:lvlJc w:val="left"/>
      <w:pPr>
        <w:ind w:left="4993" w:hanging="125"/>
      </w:pPr>
      <w:rPr>
        <w:rFonts w:hint="default"/>
      </w:rPr>
    </w:lvl>
    <w:lvl w:ilvl="6" w:tplc="FC12E850">
      <w:numFmt w:val="bullet"/>
      <w:lvlText w:val="•"/>
      <w:lvlJc w:val="left"/>
      <w:pPr>
        <w:ind w:left="5919" w:hanging="125"/>
      </w:pPr>
      <w:rPr>
        <w:rFonts w:hint="default"/>
      </w:rPr>
    </w:lvl>
    <w:lvl w:ilvl="7" w:tplc="C8F270C8">
      <w:numFmt w:val="bullet"/>
      <w:lvlText w:val="•"/>
      <w:lvlJc w:val="left"/>
      <w:pPr>
        <w:ind w:left="6846" w:hanging="125"/>
      </w:pPr>
      <w:rPr>
        <w:rFonts w:hint="default"/>
      </w:rPr>
    </w:lvl>
    <w:lvl w:ilvl="8" w:tplc="0B669AD4">
      <w:numFmt w:val="bullet"/>
      <w:lvlText w:val="•"/>
      <w:lvlJc w:val="left"/>
      <w:pPr>
        <w:ind w:left="7773" w:hanging="125"/>
      </w:pPr>
      <w:rPr>
        <w:rFonts w:hint="default"/>
      </w:rPr>
    </w:lvl>
  </w:abstractNum>
  <w:abstractNum w:abstractNumId="3" w15:restartNumberingAfterBreak="0">
    <w:nsid w:val="257002B7"/>
    <w:multiLevelType w:val="hybridMultilevel"/>
    <w:tmpl w:val="CA4C7244"/>
    <w:lvl w:ilvl="0" w:tplc="4BE852D4">
      <w:numFmt w:val="bullet"/>
      <w:lvlText w:val=""/>
      <w:lvlJc w:val="left"/>
      <w:pPr>
        <w:ind w:left="784" w:hanging="567"/>
      </w:pPr>
      <w:rPr>
        <w:rFonts w:ascii="Symbol" w:eastAsia="Symbol" w:hAnsi="Symbol" w:cs="Symbol" w:hint="default"/>
        <w:w w:val="100"/>
        <w:sz w:val="22"/>
        <w:szCs w:val="22"/>
      </w:rPr>
    </w:lvl>
    <w:lvl w:ilvl="1" w:tplc="537AFA68">
      <w:numFmt w:val="bullet"/>
      <w:lvlText w:val="-"/>
      <w:lvlJc w:val="left"/>
      <w:pPr>
        <w:ind w:left="1354" w:hanging="125"/>
      </w:pPr>
      <w:rPr>
        <w:rFonts w:ascii="Verdana" w:eastAsia="Verdana" w:hAnsi="Verdana" w:cs="Verdana" w:hint="default"/>
        <w:w w:val="100"/>
        <w:sz w:val="22"/>
        <w:szCs w:val="22"/>
      </w:rPr>
    </w:lvl>
    <w:lvl w:ilvl="2" w:tplc="29642736">
      <w:numFmt w:val="bullet"/>
      <w:lvlText w:val="•"/>
      <w:lvlJc w:val="left"/>
      <w:pPr>
        <w:ind w:left="1360" w:hanging="125"/>
      </w:pPr>
      <w:rPr>
        <w:rFonts w:hint="default"/>
      </w:rPr>
    </w:lvl>
    <w:lvl w:ilvl="3" w:tplc="B64E7E8E">
      <w:numFmt w:val="bullet"/>
      <w:lvlText w:val="•"/>
      <w:lvlJc w:val="left"/>
      <w:pPr>
        <w:ind w:left="2393" w:hanging="125"/>
      </w:pPr>
      <w:rPr>
        <w:rFonts w:hint="default"/>
      </w:rPr>
    </w:lvl>
    <w:lvl w:ilvl="4" w:tplc="847CF87A">
      <w:numFmt w:val="bullet"/>
      <w:lvlText w:val="•"/>
      <w:lvlJc w:val="left"/>
      <w:pPr>
        <w:ind w:left="3426" w:hanging="125"/>
      </w:pPr>
      <w:rPr>
        <w:rFonts w:hint="default"/>
      </w:rPr>
    </w:lvl>
    <w:lvl w:ilvl="5" w:tplc="16621DAC">
      <w:numFmt w:val="bullet"/>
      <w:lvlText w:val="•"/>
      <w:lvlJc w:val="left"/>
      <w:pPr>
        <w:ind w:left="4459" w:hanging="125"/>
      </w:pPr>
      <w:rPr>
        <w:rFonts w:hint="default"/>
      </w:rPr>
    </w:lvl>
    <w:lvl w:ilvl="6" w:tplc="BDB8E250">
      <w:numFmt w:val="bullet"/>
      <w:lvlText w:val="•"/>
      <w:lvlJc w:val="left"/>
      <w:pPr>
        <w:ind w:left="5493" w:hanging="125"/>
      </w:pPr>
      <w:rPr>
        <w:rFonts w:hint="default"/>
      </w:rPr>
    </w:lvl>
    <w:lvl w:ilvl="7" w:tplc="BB261BCC">
      <w:numFmt w:val="bullet"/>
      <w:lvlText w:val="•"/>
      <w:lvlJc w:val="left"/>
      <w:pPr>
        <w:ind w:left="6526" w:hanging="125"/>
      </w:pPr>
      <w:rPr>
        <w:rFonts w:hint="default"/>
      </w:rPr>
    </w:lvl>
    <w:lvl w:ilvl="8" w:tplc="DA688602">
      <w:numFmt w:val="bullet"/>
      <w:lvlText w:val="•"/>
      <w:lvlJc w:val="left"/>
      <w:pPr>
        <w:ind w:left="7559" w:hanging="125"/>
      </w:pPr>
      <w:rPr>
        <w:rFonts w:hint="default"/>
      </w:rPr>
    </w:lvl>
  </w:abstractNum>
  <w:abstractNum w:abstractNumId="4" w15:restartNumberingAfterBreak="0">
    <w:nsid w:val="25A314FB"/>
    <w:multiLevelType w:val="hybridMultilevel"/>
    <w:tmpl w:val="048264A4"/>
    <w:lvl w:ilvl="0" w:tplc="4BE852D4">
      <w:numFmt w:val="bullet"/>
      <w:lvlText w:val=""/>
      <w:lvlJc w:val="left"/>
      <w:pPr>
        <w:ind w:left="784" w:hanging="567"/>
      </w:pPr>
      <w:rPr>
        <w:rFonts w:ascii="Symbol" w:eastAsia="Symbol" w:hAnsi="Symbol" w:cs="Symbol" w:hint="default"/>
        <w:w w:val="100"/>
        <w:sz w:val="22"/>
        <w:szCs w:val="22"/>
      </w:rPr>
    </w:lvl>
    <w:lvl w:ilvl="1" w:tplc="D0087748">
      <w:numFmt w:val="bullet"/>
      <w:lvlText w:val="‒"/>
      <w:lvlJc w:val="left"/>
      <w:pPr>
        <w:ind w:left="1354" w:hanging="125"/>
      </w:pPr>
      <w:rPr>
        <w:rFonts w:ascii="Verdana" w:eastAsia="Calibri" w:hAnsi="Verdana" w:cs="Arial" w:hint="default"/>
        <w:w w:val="100"/>
        <w:sz w:val="22"/>
        <w:szCs w:val="22"/>
      </w:rPr>
    </w:lvl>
    <w:lvl w:ilvl="2" w:tplc="29642736">
      <w:numFmt w:val="bullet"/>
      <w:lvlText w:val="•"/>
      <w:lvlJc w:val="left"/>
      <w:pPr>
        <w:ind w:left="1360" w:hanging="125"/>
      </w:pPr>
      <w:rPr>
        <w:rFonts w:hint="default"/>
      </w:rPr>
    </w:lvl>
    <w:lvl w:ilvl="3" w:tplc="B64E7E8E">
      <w:numFmt w:val="bullet"/>
      <w:lvlText w:val="•"/>
      <w:lvlJc w:val="left"/>
      <w:pPr>
        <w:ind w:left="2393" w:hanging="125"/>
      </w:pPr>
      <w:rPr>
        <w:rFonts w:hint="default"/>
      </w:rPr>
    </w:lvl>
    <w:lvl w:ilvl="4" w:tplc="847CF87A">
      <w:numFmt w:val="bullet"/>
      <w:lvlText w:val="•"/>
      <w:lvlJc w:val="left"/>
      <w:pPr>
        <w:ind w:left="3426" w:hanging="125"/>
      </w:pPr>
      <w:rPr>
        <w:rFonts w:hint="default"/>
      </w:rPr>
    </w:lvl>
    <w:lvl w:ilvl="5" w:tplc="16621DAC">
      <w:numFmt w:val="bullet"/>
      <w:lvlText w:val="•"/>
      <w:lvlJc w:val="left"/>
      <w:pPr>
        <w:ind w:left="4459" w:hanging="125"/>
      </w:pPr>
      <w:rPr>
        <w:rFonts w:hint="default"/>
      </w:rPr>
    </w:lvl>
    <w:lvl w:ilvl="6" w:tplc="BDB8E250">
      <w:numFmt w:val="bullet"/>
      <w:lvlText w:val="•"/>
      <w:lvlJc w:val="left"/>
      <w:pPr>
        <w:ind w:left="5493" w:hanging="125"/>
      </w:pPr>
      <w:rPr>
        <w:rFonts w:hint="default"/>
      </w:rPr>
    </w:lvl>
    <w:lvl w:ilvl="7" w:tplc="BB261BCC">
      <w:numFmt w:val="bullet"/>
      <w:lvlText w:val="•"/>
      <w:lvlJc w:val="left"/>
      <w:pPr>
        <w:ind w:left="6526" w:hanging="125"/>
      </w:pPr>
      <w:rPr>
        <w:rFonts w:hint="default"/>
      </w:rPr>
    </w:lvl>
    <w:lvl w:ilvl="8" w:tplc="DA688602">
      <w:numFmt w:val="bullet"/>
      <w:lvlText w:val="•"/>
      <w:lvlJc w:val="left"/>
      <w:pPr>
        <w:ind w:left="7559" w:hanging="125"/>
      </w:pPr>
      <w:rPr>
        <w:rFonts w:hint="default"/>
      </w:rPr>
    </w:lvl>
  </w:abstractNum>
  <w:abstractNum w:abstractNumId="5" w15:restartNumberingAfterBreak="0">
    <w:nsid w:val="2EC02A46"/>
    <w:multiLevelType w:val="hybridMultilevel"/>
    <w:tmpl w:val="0930F9BE"/>
    <w:lvl w:ilvl="0" w:tplc="911A1550">
      <w:start w:val="1"/>
      <w:numFmt w:val="upperLetter"/>
      <w:lvlText w:val="%1."/>
      <w:lvlJc w:val="left"/>
      <w:pPr>
        <w:ind w:left="1920" w:hanging="708"/>
      </w:pPr>
      <w:rPr>
        <w:rFonts w:ascii="Times New Roman" w:eastAsia="Times New Roman" w:hAnsi="Times New Roman" w:cs="Times New Roman" w:hint="default"/>
        <w:b/>
        <w:bCs/>
        <w:spacing w:val="-2"/>
        <w:w w:val="100"/>
        <w:sz w:val="22"/>
        <w:szCs w:val="22"/>
      </w:rPr>
    </w:lvl>
    <w:lvl w:ilvl="1" w:tplc="E59E7B50">
      <w:numFmt w:val="bullet"/>
      <w:lvlText w:val="•"/>
      <w:lvlJc w:val="left"/>
      <w:pPr>
        <w:ind w:left="2690" w:hanging="708"/>
      </w:pPr>
      <w:rPr>
        <w:rFonts w:hint="default"/>
      </w:rPr>
    </w:lvl>
    <w:lvl w:ilvl="2" w:tplc="1FA689DC">
      <w:numFmt w:val="bullet"/>
      <w:lvlText w:val="•"/>
      <w:lvlJc w:val="left"/>
      <w:pPr>
        <w:ind w:left="3461" w:hanging="708"/>
      </w:pPr>
      <w:rPr>
        <w:rFonts w:hint="default"/>
      </w:rPr>
    </w:lvl>
    <w:lvl w:ilvl="3" w:tplc="3B1C2378">
      <w:numFmt w:val="bullet"/>
      <w:lvlText w:val="•"/>
      <w:lvlJc w:val="left"/>
      <w:pPr>
        <w:ind w:left="4231" w:hanging="708"/>
      </w:pPr>
      <w:rPr>
        <w:rFonts w:hint="default"/>
      </w:rPr>
    </w:lvl>
    <w:lvl w:ilvl="4" w:tplc="2CF89B12">
      <w:numFmt w:val="bullet"/>
      <w:lvlText w:val="•"/>
      <w:lvlJc w:val="left"/>
      <w:pPr>
        <w:ind w:left="5002" w:hanging="708"/>
      </w:pPr>
      <w:rPr>
        <w:rFonts w:hint="default"/>
      </w:rPr>
    </w:lvl>
    <w:lvl w:ilvl="5" w:tplc="95A4290C">
      <w:numFmt w:val="bullet"/>
      <w:lvlText w:val="•"/>
      <w:lvlJc w:val="left"/>
      <w:pPr>
        <w:ind w:left="5773" w:hanging="708"/>
      </w:pPr>
      <w:rPr>
        <w:rFonts w:hint="default"/>
      </w:rPr>
    </w:lvl>
    <w:lvl w:ilvl="6" w:tplc="FD426CB4">
      <w:numFmt w:val="bullet"/>
      <w:lvlText w:val="•"/>
      <w:lvlJc w:val="left"/>
      <w:pPr>
        <w:ind w:left="6543" w:hanging="708"/>
      </w:pPr>
      <w:rPr>
        <w:rFonts w:hint="default"/>
      </w:rPr>
    </w:lvl>
    <w:lvl w:ilvl="7" w:tplc="A1F021BA">
      <w:numFmt w:val="bullet"/>
      <w:lvlText w:val="•"/>
      <w:lvlJc w:val="left"/>
      <w:pPr>
        <w:ind w:left="7314" w:hanging="708"/>
      </w:pPr>
      <w:rPr>
        <w:rFonts w:hint="default"/>
      </w:rPr>
    </w:lvl>
    <w:lvl w:ilvl="8" w:tplc="5CACB9A6">
      <w:numFmt w:val="bullet"/>
      <w:lvlText w:val="•"/>
      <w:lvlJc w:val="left"/>
      <w:pPr>
        <w:ind w:left="8085" w:hanging="708"/>
      </w:pPr>
      <w:rPr>
        <w:rFonts w:hint="default"/>
      </w:rPr>
    </w:lvl>
  </w:abstractNum>
  <w:abstractNum w:abstractNumId="6" w15:restartNumberingAfterBreak="0">
    <w:nsid w:val="304F7937"/>
    <w:multiLevelType w:val="hybridMultilevel"/>
    <w:tmpl w:val="EDF0B6D6"/>
    <w:lvl w:ilvl="0" w:tplc="B47A6170">
      <w:start w:val="1"/>
      <w:numFmt w:val="lowerLetter"/>
      <w:lvlText w:val="%1."/>
      <w:lvlJc w:val="left"/>
      <w:pPr>
        <w:ind w:left="427" w:hanging="209"/>
      </w:pPr>
      <w:rPr>
        <w:rFonts w:ascii="Times New Roman" w:eastAsia="Times New Roman" w:hAnsi="Times New Roman" w:cs="Times New Roman" w:hint="default"/>
        <w:w w:val="100"/>
        <w:sz w:val="22"/>
        <w:szCs w:val="22"/>
        <w:u w:val="single" w:color="000000"/>
      </w:rPr>
    </w:lvl>
    <w:lvl w:ilvl="1" w:tplc="6ACA4642">
      <w:numFmt w:val="bullet"/>
      <w:lvlText w:val="•"/>
      <w:lvlJc w:val="left"/>
      <w:pPr>
        <w:ind w:left="1340" w:hanging="209"/>
      </w:pPr>
      <w:rPr>
        <w:rFonts w:hint="default"/>
      </w:rPr>
    </w:lvl>
    <w:lvl w:ilvl="2" w:tplc="DF5EB8F2">
      <w:numFmt w:val="bullet"/>
      <w:lvlText w:val="•"/>
      <w:lvlJc w:val="left"/>
      <w:pPr>
        <w:ind w:left="2261" w:hanging="209"/>
      </w:pPr>
      <w:rPr>
        <w:rFonts w:hint="default"/>
      </w:rPr>
    </w:lvl>
    <w:lvl w:ilvl="3" w:tplc="AD447520">
      <w:numFmt w:val="bullet"/>
      <w:lvlText w:val="•"/>
      <w:lvlJc w:val="left"/>
      <w:pPr>
        <w:ind w:left="3181" w:hanging="209"/>
      </w:pPr>
      <w:rPr>
        <w:rFonts w:hint="default"/>
      </w:rPr>
    </w:lvl>
    <w:lvl w:ilvl="4" w:tplc="BF2EC772">
      <w:numFmt w:val="bullet"/>
      <w:lvlText w:val="•"/>
      <w:lvlJc w:val="left"/>
      <w:pPr>
        <w:ind w:left="4102" w:hanging="209"/>
      </w:pPr>
      <w:rPr>
        <w:rFonts w:hint="default"/>
      </w:rPr>
    </w:lvl>
    <w:lvl w:ilvl="5" w:tplc="DFBE3EDE">
      <w:numFmt w:val="bullet"/>
      <w:lvlText w:val="•"/>
      <w:lvlJc w:val="left"/>
      <w:pPr>
        <w:ind w:left="5023" w:hanging="209"/>
      </w:pPr>
      <w:rPr>
        <w:rFonts w:hint="default"/>
      </w:rPr>
    </w:lvl>
    <w:lvl w:ilvl="6" w:tplc="5C3E2FB8">
      <w:numFmt w:val="bullet"/>
      <w:lvlText w:val="•"/>
      <w:lvlJc w:val="left"/>
      <w:pPr>
        <w:ind w:left="5943" w:hanging="209"/>
      </w:pPr>
      <w:rPr>
        <w:rFonts w:hint="default"/>
      </w:rPr>
    </w:lvl>
    <w:lvl w:ilvl="7" w:tplc="268AE8DA">
      <w:numFmt w:val="bullet"/>
      <w:lvlText w:val="•"/>
      <w:lvlJc w:val="left"/>
      <w:pPr>
        <w:ind w:left="6864" w:hanging="209"/>
      </w:pPr>
      <w:rPr>
        <w:rFonts w:hint="default"/>
      </w:rPr>
    </w:lvl>
    <w:lvl w:ilvl="8" w:tplc="8F6485EE">
      <w:numFmt w:val="bullet"/>
      <w:lvlText w:val="•"/>
      <w:lvlJc w:val="left"/>
      <w:pPr>
        <w:ind w:left="7785" w:hanging="209"/>
      </w:pPr>
      <w:rPr>
        <w:rFonts w:hint="default"/>
      </w:rPr>
    </w:lvl>
  </w:abstractNum>
  <w:abstractNum w:abstractNumId="7" w15:restartNumberingAfterBreak="0">
    <w:nsid w:val="31280DC9"/>
    <w:multiLevelType w:val="hybridMultilevel"/>
    <w:tmpl w:val="FA542A36"/>
    <w:lvl w:ilvl="0" w:tplc="D2E41F5C">
      <w:numFmt w:val="bullet"/>
      <w:lvlText w:val="•"/>
      <w:lvlJc w:val="left"/>
      <w:pPr>
        <w:ind w:left="784" w:hanging="567"/>
      </w:pPr>
      <w:rPr>
        <w:rFonts w:ascii="Times New Roman" w:eastAsia="Times New Roman" w:hAnsi="Times New Roman" w:cs="Times New Roman" w:hint="default"/>
        <w:w w:val="100"/>
        <w:sz w:val="22"/>
        <w:szCs w:val="22"/>
      </w:rPr>
    </w:lvl>
    <w:lvl w:ilvl="1" w:tplc="867CD544">
      <w:numFmt w:val="bullet"/>
      <w:lvlText w:val="•"/>
      <w:lvlJc w:val="left"/>
      <w:pPr>
        <w:ind w:left="1664" w:hanging="567"/>
      </w:pPr>
      <w:rPr>
        <w:rFonts w:hint="default"/>
      </w:rPr>
    </w:lvl>
    <w:lvl w:ilvl="2" w:tplc="0994BFAE">
      <w:numFmt w:val="bullet"/>
      <w:lvlText w:val="•"/>
      <w:lvlJc w:val="left"/>
      <w:pPr>
        <w:ind w:left="2549" w:hanging="567"/>
      </w:pPr>
      <w:rPr>
        <w:rFonts w:hint="default"/>
      </w:rPr>
    </w:lvl>
    <w:lvl w:ilvl="3" w:tplc="1B2CB6FC">
      <w:numFmt w:val="bullet"/>
      <w:lvlText w:val="•"/>
      <w:lvlJc w:val="left"/>
      <w:pPr>
        <w:ind w:left="3433" w:hanging="567"/>
      </w:pPr>
      <w:rPr>
        <w:rFonts w:hint="default"/>
      </w:rPr>
    </w:lvl>
    <w:lvl w:ilvl="4" w:tplc="838E7F02">
      <w:numFmt w:val="bullet"/>
      <w:lvlText w:val="•"/>
      <w:lvlJc w:val="left"/>
      <w:pPr>
        <w:ind w:left="4318" w:hanging="567"/>
      </w:pPr>
      <w:rPr>
        <w:rFonts w:hint="default"/>
      </w:rPr>
    </w:lvl>
    <w:lvl w:ilvl="5" w:tplc="E12E6462">
      <w:numFmt w:val="bullet"/>
      <w:lvlText w:val="•"/>
      <w:lvlJc w:val="left"/>
      <w:pPr>
        <w:ind w:left="5203" w:hanging="567"/>
      </w:pPr>
      <w:rPr>
        <w:rFonts w:hint="default"/>
      </w:rPr>
    </w:lvl>
    <w:lvl w:ilvl="6" w:tplc="782A52D2">
      <w:numFmt w:val="bullet"/>
      <w:lvlText w:val="•"/>
      <w:lvlJc w:val="left"/>
      <w:pPr>
        <w:ind w:left="6087" w:hanging="567"/>
      </w:pPr>
      <w:rPr>
        <w:rFonts w:hint="default"/>
      </w:rPr>
    </w:lvl>
    <w:lvl w:ilvl="7" w:tplc="9DCC2D54">
      <w:numFmt w:val="bullet"/>
      <w:lvlText w:val="•"/>
      <w:lvlJc w:val="left"/>
      <w:pPr>
        <w:ind w:left="6972" w:hanging="567"/>
      </w:pPr>
      <w:rPr>
        <w:rFonts w:hint="default"/>
      </w:rPr>
    </w:lvl>
    <w:lvl w:ilvl="8" w:tplc="5D3C4B9A">
      <w:numFmt w:val="bullet"/>
      <w:lvlText w:val="•"/>
      <w:lvlJc w:val="left"/>
      <w:pPr>
        <w:ind w:left="7857" w:hanging="567"/>
      </w:pPr>
      <w:rPr>
        <w:rFonts w:hint="default"/>
      </w:rPr>
    </w:lvl>
  </w:abstractNum>
  <w:abstractNum w:abstractNumId="8" w15:restartNumberingAfterBreak="0">
    <w:nsid w:val="3AF74F2C"/>
    <w:multiLevelType w:val="hybridMultilevel"/>
    <w:tmpl w:val="45C293A2"/>
    <w:lvl w:ilvl="0" w:tplc="537AFA68">
      <w:numFmt w:val="bullet"/>
      <w:lvlText w:val="-"/>
      <w:lvlJc w:val="left"/>
      <w:pPr>
        <w:ind w:left="1215" w:hanging="286"/>
      </w:pPr>
      <w:rPr>
        <w:rFonts w:ascii="Verdana" w:eastAsia="Verdana" w:hAnsi="Verdana" w:cs="Verdana" w:hint="default"/>
        <w:w w:val="100"/>
        <w:sz w:val="22"/>
        <w:szCs w:val="22"/>
      </w:rPr>
    </w:lvl>
    <w:lvl w:ilvl="1" w:tplc="F3A25826">
      <w:numFmt w:val="bullet"/>
      <w:lvlText w:val="•"/>
      <w:lvlJc w:val="left"/>
      <w:pPr>
        <w:ind w:left="2060" w:hanging="286"/>
      </w:pPr>
      <w:rPr>
        <w:rFonts w:hint="default"/>
      </w:rPr>
    </w:lvl>
    <w:lvl w:ilvl="2" w:tplc="06A2D7F6">
      <w:numFmt w:val="bullet"/>
      <w:lvlText w:val="•"/>
      <w:lvlJc w:val="left"/>
      <w:pPr>
        <w:ind w:left="2901" w:hanging="286"/>
      </w:pPr>
      <w:rPr>
        <w:rFonts w:hint="default"/>
      </w:rPr>
    </w:lvl>
    <w:lvl w:ilvl="3" w:tplc="A8900E6C">
      <w:numFmt w:val="bullet"/>
      <w:lvlText w:val="•"/>
      <w:lvlJc w:val="left"/>
      <w:pPr>
        <w:ind w:left="3741" w:hanging="286"/>
      </w:pPr>
      <w:rPr>
        <w:rFonts w:hint="default"/>
      </w:rPr>
    </w:lvl>
    <w:lvl w:ilvl="4" w:tplc="C7E40D68">
      <w:numFmt w:val="bullet"/>
      <w:lvlText w:val="•"/>
      <w:lvlJc w:val="left"/>
      <w:pPr>
        <w:ind w:left="4582" w:hanging="286"/>
      </w:pPr>
      <w:rPr>
        <w:rFonts w:hint="default"/>
      </w:rPr>
    </w:lvl>
    <w:lvl w:ilvl="5" w:tplc="BFB655CE">
      <w:numFmt w:val="bullet"/>
      <w:lvlText w:val="•"/>
      <w:lvlJc w:val="left"/>
      <w:pPr>
        <w:ind w:left="5423" w:hanging="286"/>
      </w:pPr>
      <w:rPr>
        <w:rFonts w:hint="default"/>
      </w:rPr>
    </w:lvl>
    <w:lvl w:ilvl="6" w:tplc="5B9E27A2">
      <w:numFmt w:val="bullet"/>
      <w:lvlText w:val="•"/>
      <w:lvlJc w:val="left"/>
      <w:pPr>
        <w:ind w:left="6263" w:hanging="286"/>
      </w:pPr>
      <w:rPr>
        <w:rFonts w:hint="default"/>
      </w:rPr>
    </w:lvl>
    <w:lvl w:ilvl="7" w:tplc="CB82D580">
      <w:numFmt w:val="bullet"/>
      <w:lvlText w:val="•"/>
      <w:lvlJc w:val="left"/>
      <w:pPr>
        <w:ind w:left="7104" w:hanging="286"/>
      </w:pPr>
      <w:rPr>
        <w:rFonts w:hint="default"/>
      </w:rPr>
    </w:lvl>
    <w:lvl w:ilvl="8" w:tplc="0F0A2E38">
      <w:numFmt w:val="bullet"/>
      <w:lvlText w:val="•"/>
      <w:lvlJc w:val="left"/>
      <w:pPr>
        <w:ind w:left="7945" w:hanging="286"/>
      </w:pPr>
      <w:rPr>
        <w:rFonts w:hint="default"/>
      </w:rPr>
    </w:lvl>
  </w:abstractNum>
  <w:abstractNum w:abstractNumId="9" w15:restartNumberingAfterBreak="0">
    <w:nsid w:val="3BBA001F"/>
    <w:multiLevelType w:val="hybridMultilevel"/>
    <w:tmpl w:val="C05C41A2"/>
    <w:lvl w:ilvl="0" w:tplc="5E52C4F6">
      <w:numFmt w:val="bullet"/>
      <w:lvlText w:val="-"/>
      <w:lvlJc w:val="left"/>
      <w:pPr>
        <w:ind w:left="1214" w:hanging="286"/>
      </w:pPr>
      <w:rPr>
        <w:rFonts w:ascii="Verdana" w:eastAsia="Verdana" w:hAnsi="Verdana" w:cs="Verdana" w:hint="default"/>
        <w:w w:val="100"/>
        <w:sz w:val="22"/>
        <w:szCs w:val="22"/>
      </w:rPr>
    </w:lvl>
    <w:lvl w:ilvl="1" w:tplc="AF54989E">
      <w:numFmt w:val="bullet"/>
      <w:lvlText w:val="•"/>
      <w:lvlJc w:val="left"/>
      <w:pPr>
        <w:ind w:left="2060" w:hanging="286"/>
      </w:pPr>
      <w:rPr>
        <w:rFonts w:hint="default"/>
      </w:rPr>
    </w:lvl>
    <w:lvl w:ilvl="2" w:tplc="810E7654">
      <w:numFmt w:val="bullet"/>
      <w:lvlText w:val="•"/>
      <w:lvlJc w:val="left"/>
      <w:pPr>
        <w:ind w:left="2901" w:hanging="286"/>
      </w:pPr>
      <w:rPr>
        <w:rFonts w:hint="default"/>
      </w:rPr>
    </w:lvl>
    <w:lvl w:ilvl="3" w:tplc="EC58A39E">
      <w:numFmt w:val="bullet"/>
      <w:lvlText w:val="•"/>
      <w:lvlJc w:val="left"/>
      <w:pPr>
        <w:ind w:left="3741" w:hanging="286"/>
      </w:pPr>
      <w:rPr>
        <w:rFonts w:hint="default"/>
      </w:rPr>
    </w:lvl>
    <w:lvl w:ilvl="4" w:tplc="55F4E6BE">
      <w:numFmt w:val="bullet"/>
      <w:lvlText w:val="•"/>
      <w:lvlJc w:val="left"/>
      <w:pPr>
        <w:ind w:left="4582" w:hanging="286"/>
      </w:pPr>
      <w:rPr>
        <w:rFonts w:hint="default"/>
      </w:rPr>
    </w:lvl>
    <w:lvl w:ilvl="5" w:tplc="CCAC6BA0">
      <w:numFmt w:val="bullet"/>
      <w:lvlText w:val="•"/>
      <w:lvlJc w:val="left"/>
      <w:pPr>
        <w:ind w:left="5423" w:hanging="286"/>
      </w:pPr>
      <w:rPr>
        <w:rFonts w:hint="default"/>
      </w:rPr>
    </w:lvl>
    <w:lvl w:ilvl="6" w:tplc="39F85258">
      <w:numFmt w:val="bullet"/>
      <w:lvlText w:val="•"/>
      <w:lvlJc w:val="left"/>
      <w:pPr>
        <w:ind w:left="6263" w:hanging="286"/>
      </w:pPr>
      <w:rPr>
        <w:rFonts w:hint="default"/>
      </w:rPr>
    </w:lvl>
    <w:lvl w:ilvl="7" w:tplc="6526C35C">
      <w:numFmt w:val="bullet"/>
      <w:lvlText w:val="•"/>
      <w:lvlJc w:val="left"/>
      <w:pPr>
        <w:ind w:left="7104" w:hanging="286"/>
      </w:pPr>
      <w:rPr>
        <w:rFonts w:hint="default"/>
      </w:rPr>
    </w:lvl>
    <w:lvl w:ilvl="8" w:tplc="3FAC0142">
      <w:numFmt w:val="bullet"/>
      <w:lvlText w:val="•"/>
      <w:lvlJc w:val="left"/>
      <w:pPr>
        <w:ind w:left="7945" w:hanging="286"/>
      </w:pPr>
      <w:rPr>
        <w:rFonts w:hint="default"/>
      </w:rPr>
    </w:lvl>
  </w:abstractNum>
  <w:abstractNum w:abstractNumId="10" w15:restartNumberingAfterBreak="0">
    <w:nsid w:val="3F4A4617"/>
    <w:multiLevelType w:val="hybridMultilevel"/>
    <w:tmpl w:val="4A0E52F4"/>
    <w:lvl w:ilvl="0" w:tplc="E6E69F38">
      <w:start w:val="1"/>
      <w:numFmt w:val="decimal"/>
      <w:lvlText w:val="%1."/>
      <w:lvlJc w:val="left"/>
      <w:pPr>
        <w:ind w:left="645" w:hanging="428"/>
      </w:pPr>
      <w:rPr>
        <w:rFonts w:ascii="Times New Roman" w:eastAsia="Times New Roman" w:hAnsi="Times New Roman" w:cs="Times New Roman" w:hint="default"/>
        <w:w w:val="100"/>
        <w:sz w:val="22"/>
        <w:szCs w:val="22"/>
      </w:rPr>
    </w:lvl>
    <w:lvl w:ilvl="1" w:tplc="D7F08D38">
      <w:numFmt w:val="bullet"/>
      <w:lvlText w:val="•"/>
      <w:lvlJc w:val="left"/>
      <w:pPr>
        <w:ind w:left="1538" w:hanging="428"/>
      </w:pPr>
      <w:rPr>
        <w:rFonts w:hint="default"/>
      </w:rPr>
    </w:lvl>
    <w:lvl w:ilvl="2" w:tplc="2E18BDC8">
      <w:numFmt w:val="bullet"/>
      <w:lvlText w:val="•"/>
      <w:lvlJc w:val="left"/>
      <w:pPr>
        <w:ind w:left="2437" w:hanging="428"/>
      </w:pPr>
      <w:rPr>
        <w:rFonts w:hint="default"/>
      </w:rPr>
    </w:lvl>
    <w:lvl w:ilvl="3" w:tplc="2CBED8B4">
      <w:numFmt w:val="bullet"/>
      <w:lvlText w:val="•"/>
      <w:lvlJc w:val="left"/>
      <w:pPr>
        <w:ind w:left="3335" w:hanging="428"/>
      </w:pPr>
      <w:rPr>
        <w:rFonts w:hint="default"/>
      </w:rPr>
    </w:lvl>
    <w:lvl w:ilvl="4" w:tplc="178819B2">
      <w:numFmt w:val="bullet"/>
      <w:lvlText w:val="•"/>
      <w:lvlJc w:val="left"/>
      <w:pPr>
        <w:ind w:left="4234" w:hanging="428"/>
      </w:pPr>
      <w:rPr>
        <w:rFonts w:hint="default"/>
      </w:rPr>
    </w:lvl>
    <w:lvl w:ilvl="5" w:tplc="09A07E52">
      <w:numFmt w:val="bullet"/>
      <w:lvlText w:val="•"/>
      <w:lvlJc w:val="left"/>
      <w:pPr>
        <w:ind w:left="5133" w:hanging="428"/>
      </w:pPr>
      <w:rPr>
        <w:rFonts w:hint="default"/>
      </w:rPr>
    </w:lvl>
    <w:lvl w:ilvl="6" w:tplc="8B8AC22A">
      <w:numFmt w:val="bullet"/>
      <w:lvlText w:val="•"/>
      <w:lvlJc w:val="left"/>
      <w:pPr>
        <w:ind w:left="6031" w:hanging="428"/>
      </w:pPr>
      <w:rPr>
        <w:rFonts w:hint="default"/>
      </w:rPr>
    </w:lvl>
    <w:lvl w:ilvl="7" w:tplc="500EB686">
      <w:numFmt w:val="bullet"/>
      <w:lvlText w:val="•"/>
      <w:lvlJc w:val="left"/>
      <w:pPr>
        <w:ind w:left="6930" w:hanging="428"/>
      </w:pPr>
      <w:rPr>
        <w:rFonts w:hint="default"/>
      </w:rPr>
    </w:lvl>
    <w:lvl w:ilvl="8" w:tplc="A2ECC64E">
      <w:numFmt w:val="bullet"/>
      <w:lvlText w:val="•"/>
      <w:lvlJc w:val="left"/>
      <w:pPr>
        <w:ind w:left="7829" w:hanging="428"/>
      </w:pPr>
      <w:rPr>
        <w:rFonts w:hint="default"/>
      </w:rPr>
    </w:lvl>
  </w:abstractNum>
  <w:abstractNum w:abstractNumId="11" w15:restartNumberingAfterBreak="0">
    <w:nsid w:val="4752560B"/>
    <w:multiLevelType w:val="hybridMultilevel"/>
    <w:tmpl w:val="46A2077A"/>
    <w:lvl w:ilvl="0" w:tplc="4AFC2100">
      <w:numFmt w:val="bullet"/>
      <w:lvlText w:val="-"/>
      <w:lvlJc w:val="left"/>
      <w:pPr>
        <w:ind w:left="1212" w:hanging="286"/>
      </w:pPr>
      <w:rPr>
        <w:rFonts w:ascii="Verdana" w:eastAsia="Verdana" w:hAnsi="Verdana" w:cs="Verdana" w:hint="default"/>
        <w:w w:val="100"/>
        <w:sz w:val="22"/>
        <w:szCs w:val="22"/>
      </w:rPr>
    </w:lvl>
    <w:lvl w:ilvl="1" w:tplc="7FD0EC5C">
      <w:numFmt w:val="bullet"/>
      <w:lvlText w:val="•"/>
      <w:lvlJc w:val="left"/>
      <w:pPr>
        <w:ind w:left="2060" w:hanging="286"/>
      </w:pPr>
      <w:rPr>
        <w:rFonts w:hint="default"/>
      </w:rPr>
    </w:lvl>
    <w:lvl w:ilvl="2" w:tplc="06DEDB28">
      <w:numFmt w:val="bullet"/>
      <w:lvlText w:val="•"/>
      <w:lvlJc w:val="left"/>
      <w:pPr>
        <w:ind w:left="2901" w:hanging="286"/>
      </w:pPr>
      <w:rPr>
        <w:rFonts w:hint="default"/>
      </w:rPr>
    </w:lvl>
    <w:lvl w:ilvl="3" w:tplc="0ED8C184">
      <w:numFmt w:val="bullet"/>
      <w:lvlText w:val="•"/>
      <w:lvlJc w:val="left"/>
      <w:pPr>
        <w:ind w:left="3741" w:hanging="286"/>
      </w:pPr>
      <w:rPr>
        <w:rFonts w:hint="default"/>
      </w:rPr>
    </w:lvl>
    <w:lvl w:ilvl="4" w:tplc="6CC8931E">
      <w:numFmt w:val="bullet"/>
      <w:lvlText w:val="•"/>
      <w:lvlJc w:val="left"/>
      <w:pPr>
        <w:ind w:left="4582" w:hanging="286"/>
      </w:pPr>
      <w:rPr>
        <w:rFonts w:hint="default"/>
      </w:rPr>
    </w:lvl>
    <w:lvl w:ilvl="5" w:tplc="5128D56E">
      <w:numFmt w:val="bullet"/>
      <w:lvlText w:val="•"/>
      <w:lvlJc w:val="left"/>
      <w:pPr>
        <w:ind w:left="5423" w:hanging="286"/>
      </w:pPr>
      <w:rPr>
        <w:rFonts w:hint="default"/>
      </w:rPr>
    </w:lvl>
    <w:lvl w:ilvl="6" w:tplc="6B529A9C">
      <w:numFmt w:val="bullet"/>
      <w:lvlText w:val="•"/>
      <w:lvlJc w:val="left"/>
      <w:pPr>
        <w:ind w:left="6263" w:hanging="286"/>
      </w:pPr>
      <w:rPr>
        <w:rFonts w:hint="default"/>
      </w:rPr>
    </w:lvl>
    <w:lvl w:ilvl="7" w:tplc="C8167176">
      <w:numFmt w:val="bullet"/>
      <w:lvlText w:val="•"/>
      <w:lvlJc w:val="left"/>
      <w:pPr>
        <w:ind w:left="7104" w:hanging="286"/>
      </w:pPr>
      <w:rPr>
        <w:rFonts w:hint="default"/>
      </w:rPr>
    </w:lvl>
    <w:lvl w:ilvl="8" w:tplc="5E9E65AC">
      <w:numFmt w:val="bullet"/>
      <w:lvlText w:val="•"/>
      <w:lvlJc w:val="left"/>
      <w:pPr>
        <w:ind w:left="7945" w:hanging="286"/>
      </w:pPr>
      <w:rPr>
        <w:rFonts w:hint="default"/>
      </w:rPr>
    </w:lvl>
  </w:abstractNum>
  <w:abstractNum w:abstractNumId="12" w15:restartNumberingAfterBreak="0">
    <w:nsid w:val="4DBA0F52"/>
    <w:multiLevelType w:val="hybridMultilevel"/>
    <w:tmpl w:val="E7DEE778"/>
    <w:lvl w:ilvl="0" w:tplc="A992D3D4">
      <w:start w:val="1"/>
      <w:numFmt w:val="upperLetter"/>
      <w:lvlText w:val="%1."/>
      <w:lvlJc w:val="left"/>
      <w:pPr>
        <w:ind w:left="784" w:hanging="567"/>
      </w:pPr>
      <w:rPr>
        <w:rFonts w:ascii="Times New Roman" w:eastAsia="Times New Roman" w:hAnsi="Times New Roman" w:cs="Times New Roman" w:hint="default"/>
        <w:b/>
        <w:bCs/>
        <w:spacing w:val="-2"/>
        <w:w w:val="100"/>
        <w:sz w:val="22"/>
        <w:szCs w:val="22"/>
      </w:rPr>
    </w:lvl>
    <w:lvl w:ilvl="1" w:tplc="14A6A46E">
      <w:start w:val="1"/>
      <w:numFmt w:val="upperLetter"/>
      <w:lvlText w:val="%2."/>
      <w:lvlJc w:val="left"/>
      <w:pPr>
        <w:ind w:left="3952" w:hanging="269"/>
        <w:jc w:val="right"/>
      </w:pPr>
      <w:rPr>
        <w:rFonts w:ascii="Times New Roman" w:eastAsia="Times New Roman" w:hAnsi="Times New Roman" w:cs="Times New Roman" w:hint="default"/>
        <w:b/>
        <w:bCs/>
        <w:spacing w:val="-2"/>
        <w:w w:val="100"/>
        <w:sz w:val="22"/>
        <w:szCs w:val="22"/>
      </w:rPr>
    </w:lvl>
    <w:lvl w:ilvl="2" w:tplc="91562EF8">
      <w:numFmt w:val="bullet"/>
      <w:lvlText w:val="•"/>
      <w:lvlJc w:val="left"/>
      <w:pPr>
        <w:ind w:left="4589" w:hanging="269"/>
      </w:pPr>
      <w:rPr>
        <w:rFonts w:hint="default"/>
      </w:rPr>
    </w:lvl>
    <w:lvl w:ilvl="3" w:tplc="6FE65268">
      <w:numFmt w:val="bullet"/>
      <w:lvlText w:val="•"/>
      <w:lvlJc w:val="left"/>
      <w:pPr>
        <w:ind w:left="5219" w:hanging="269"/>
      </w:pPr>
      <w:rPr>
        <w:rFonts w:hint="default"/>
      </w:rPr>
    </w:lvl>
    <w:lvl w:ilvl="4" w:tplc="BDD08936">
      <w:numFmt w:val="bullet"/>
      <w:lvlText w:val="•"/>
      <w:lvlJc w:val="left"/>
      <w:pPr>
        <w:ind w:left="5848" w:hanging="269"/>
      </w:pPr>
      <w:rPr>
        <w:rFonts w:hint="default"/>
      </w:rPr>
    </w:lvl>
    <w:lvl w:ilvl="5" w:tplc="3F24A00A">
      <w:numFmt w:val="bullet"/>
      <w:lvlText w:val="•"/>
      <w:lvlJc w:val="left"/>
      <w:pPr>
        <w:ind w:left="6478" w:hanging="269"/>
      </w:pPr>
      <w:rPr>
        <w:rFonts w:hint="default"/>
      </w:rPr>
    </w:lvl>
    <w:lvl w:ilvl="6" w:tplc="1FE628B8">
      <w:numFmt w:val="bullet"/>
      <w:lvlText w:val="•"/>
      <w:lvlJc w:val="left"/>
      <w:pPr>
        <w:ind w:left="7108" w:hanging="269"/>
      </w:pPr>
      <w:rPr>
        <w:rFonts w:hint="default"/>
      </w:rPr>
    </w:lvl>
    <w:lvl w:ilvl="7" w:tplc="6C0805C2">
      <w:numFmt w:val="bullet"/>
      <w:lvlText w:val="•"/>
      <w:lvlJc w:val="left"/>
      <w:pPr>
        <w:ind w:left="7737" w:hanging="269"/>
      </w:pPr>
      <w:rPr>
        <w:rFonts w:hint="default"/>
      </w:rPr>
    </w:lvl>
    <w:lvl w:ilvl="8" w:tplc="1C508B4C">
      <w:numFmt w:val="bullet"/>
      <w:lvlText w:val="•"/>
      <w:lvlJc w:val="left"/>
      <w:pPr>
        <w:ind w:left="8367" w:hanging="269"/>
      </w:pPr>
      <w:rPr>
        <w:rFonts w:hint="default"/>
      </w:rPr>
    </w:lvl>
  </w:abstractNum>
  <w:abstractNum w:abstractNumId="13" w15:restartNumberingAfterBreak="0">
    <w:nsid w:val="50FE78FE"/>
    <w:multiLevelType w:val="hybridMultilevel"/>
    <w:tmpl w:val="EA242D82"/>
    <w:lvl w:ilvl="0" w:tplc="5C1CF98C">
      <w:numFmt w:val="bullet"/>
      <w:lvlText w:val="-"/>
      <w:lvlJc w:val="left"/>
      <w:pPr>
        <w:ind w:left="1213" w:hanging="286"/>
      </w:pPr>
      <w:rPr>
        <w:rFonts w:ascii="Verdana" w:eastAsia="Verdana" w:hAnsi="Verdana" w:cs="Verdana" w:hint="default"/>
        <w:w w:val="100"/>
        <w:sz w:val="22"/>
        <w:szCs w:val="22"/>
      </w:rPr>
    </w:lvl>
    <w:lvl w:ilvl="1" w:tplc="0A1AE4C8">
      <w:numFmt w:val="bullet"/>
      <w:lvlText w:val="•"/>
      <w:lvlJc w:val="left"/>
      <w:pPr>
        <w:ind w:left="2060" w:hanging="286"/>
      </w:pPr>
      <w:rPr>
        <w:rFonts w:hint="default"/>
      </w:rPr>
    </w:lvl>
    <w:lvl w:ilvl="2" w:tplc="49884868">
      <w:numFmt w:val="bullet"/>
      <w:lvlText w:val="•"/>
      <w:lvlJc w:val="left"/>
      <w:pPr>
        <w:ind w:left="2901" w:hanging="286"/>
      </w:pPr>
      <w:rPr>
        <w:rFonts w:hint="default"/>
      </w:rPr>
    </w:lvl>
    <w:lvl w:ilvl="3" w:tplc="3D7AD4A6">
      <w:numFmt w:val="bullet"/>
      <w:lvlText w:val="•"/>
      <w:lvlJc w:val="left"/>
      <w:pPr>
        <w:ind w:left="3741" w:hanging="286"/>
      </w:pPr>
      <w:rPr>
        <w:rFonts w:hint="default"/>
      </w:rPr>
    </w:lvl>
    <w:lvl w:ilvl="4" w:tplc="818C6E4A">
      <w:numFmt w:val="bullet"/>
      <w:lvlText w:val="•"/>
      <w:lvlJc w:val="left"/>
      <w:pPr>
        <w:ind w:left="4582" w:hanging="286"/>
      </w:pPr>
      <w:rPr>
        <w:rFonts w:hint="default"/>
      </w:rPr>
    </w:lvl>
    <w:lvl w:ilvl="5" w:tplc="A1641FF6">
      <w:numFmt w:val="bullet"/>
      <w:lvlText w:val="•"/>
      <w:lvlJc w:val="left"/>
      <w:pPr>
        <w:ind w:left="5423" w:hanging="286"/>
      </w:pPr>
      <w:rPr>
        <w:rFonts w:hint="default"/>
      </w:rPr>
    </w:lvl>
    <w:lvl w:ilvl="6" w:tplc="6BDEB194">
      <w:numFmt w:val="bullet"/>
      <w:lvlText w:val="•"/>
      <w:lvlJc w:val="left"/>
      <w:pPr>
        <w:ind w:left="6263" w:hanging="286"/>
      </w:pPr>
      <w:rPr>
        <w:rFonts w:hint="default"/>
      </w:rPr>
    </w:lvl>
    <w:lvl w:ilvl="7" w:tplc="FE6ABCE4">
      <w:numFmt w:val="bullet"/>
      <w:lvlText w:val="•"/>
      <w:lvlJc w:val="left"/>
      <w:pPr>
        <w:ind w:left="7104" w:hanging="286"/>
      </w:pPr>
      <w:rPr>
        <w:rFonts w:hint="default"/>
      </w:rPr>
    </w:lvl>
    <w:lvl w:ilvl="8" w:tplc="F10037BC">
      <w:numFmt w:val="bullet"/>
      <w:lvlText w:val="•"/>
      <w:lvlJc w:val="left"/>
      <w:pPr>
        <w:ind w:left="7945" w:hanging="286"/>
      </w:pPr>
      <w:rPr>
        <w:rFonts w:hint="default"/>
      </w:rPr>
    </w:lvl>
  </w:abstractNum>
  <w:abstractNum w:abstractNumId="14" w15:restartNumberingAfterBreak="0">
    <w:nsid w:val="512C4E25"/>
    <w:multiLevelType w:val="hybridMultilevel"/>
    <w:tmpl w:val="B6FC6F58"/>
    <w:lvl w:ilvl="0" w:tplc="C4F43A6C">
      <w:numFmt w:val="bullet"/>
      <w:lvlText w:val="−"/>
      <w:lvlJc w:val="left"/>
      <w:pPr>
        <w:ind w:left="938" w:hanging="360"/>
      </w:pPr>
      <w:rPr>
        <w:rFonts w:ascii="Verdana" w:eastAsia="Verdana" w:hAnsi="Verdana" w:cs="Verdana" w:hint="default"/>
        <w:w w:val="100"/>
        <w:sz w:val="22"/>
        <w:szCs w:val="22"/>
      </w:rPr>
    </w:lvl>
    <w:lvl w:ilvl="1" w:tplc="FFFFFFFF" w:tentative="1">
      <w:start w:val="1"/>
      <w:numFmt w:val="bullet"/>
      <w:lvlText w:val="o"/>
      <w:lvlJc w:val="left"/>
      <w:pPr>
        <w:ind w:left="1658" w:hanging="360"/>
      </w:pPr>
      <w:rPr>
        <w:rFonts w:ascii="Courier New" w:hAnsi="Courier New" w:cs="Courier New" w:hint="default"/>
      </w:rPr>
    </w:lvl>
    <w:lvl w:ilvl="2" w:tplc="FFFFFFFF" w:tentative="1">
      <w:start w:val="1"/>
      <w:numFmt w:val="bullet"/>
      <w:lvlText w:val=""/>
      <w:lvlJc w:val="left"/>
      <w:pPr>
        <w:ind w:left="2378" w:hanging="360"/>
      </w:pPr>
      <w:rPr>
        <w:rFonts w:ascii="Wingdings" w:hAnsi="Wingdings" w:hint="default"/>
      </w:rPr>
    </w:lvl>
    <w:lvl w:ilvl="3" w:tplc="FFFFFFFF" w:tentative="1">
      <w:start w:val="1"/>
      <w:numFmt w:val="bullet"/>
      <w:lvlText w:val=""/>
      <w:lvlJc w:val="left"/>
      <w:pPr>
        <w:ind w:left="3098" w:hanging="360"/>
      </w:pPr>
      <w:rPr>
        <w:rFonts w:ascii="Symbol" w:hAnsi="Symbol" w:hint="default"/>
      </w:rPr>
    </w:lvl>
    <w:lvl w:ilvl="4" w:tplc="FFFFFFFF" w:tentative="1">
      <w:start w:val="1"/>
      <w:numFmt w:val="bullet"/>
      <w:lvlText w:val="o"/>
      <w:lvlJc w:val="left"/>
      <w:pPr>
        <w:ind w:left="3818" w:hanging="360"/>
      </w:pPr>
      <w:rPr>
        <w:rFonts w:ascii="Courier New" w:hAnsi="Courier New" w:cs="Courier New" w:hint="default"/>
      </w:rPr>
    </w:lvl>
    <w:lvl w:ilvl="5" w:tplc="FFFFFFFF" w:tentative="1">
      <w:start w:val="1"/>
      <w:numFmt w:val="bullet"/>
      <w:lvlText w:val=""/>
      <w:lvlJc w:val="left"/>
      <w:pPr>
        <w:ind w:left="4538" w:hanging="360"/>
      </w:pPr>
      <w:rPr>
        <w:rFonts w:ascii="Wingdings" w:hAnsi="Wingdings" w:hint="default"/>
      </w:rPr>
    </w:lvl>
    <w:lvl w:ilvl="6" w:tplc="FFFFFFFF" w:tentative="1">
      <w:start w:val="1"/>
      <w:numFmt w:val="bullet"/>
      <w:lvlText w:val=""/>
      <w:lvlJc w:val="left"/>
      <w:pPr>
        <w:ind w:left="5258" w:hanging="360"/>
      </w:pPr>
      <w:rPr>
        <w:rFonts w:ascii="Symbol" w:hAnsi="Symbol" w:hint="default"/>
      </w:rPr>
    </w:lvl>
    <w:lvl w:ilvl="7" w:tplc="FFFFFFFF" w:tentative="1">
      <w:start w:val="1"/>
      <w:numFmt w:val="bullet"/>
      <w:lvlText w:val="o"/>
      <w:lvlJc w:val="left"/>
      <w:pPr>
        <w:ind w:left="5978" w:hanging="360"/>
      </w:pPr>
      <w:rPr>
        <w:rFonts w:ascii="Courier New" w:hAnsi="Courier New" w:cs="Courier New" w:hint="default"/>
      </w:rPr>
    </w:lvl>
    <w:lvl w:ilvl="8" w:tplc="FFFFFFFF" w:tentative="1">
      <w:start w:val="1"/>
      <w:numFmt w:val="bullet"/>
      <w:lvlText w:val=""/>
      <w:lvlJc w:val="left"/>
      <w:pPr>
        <w:ind w:left="6698" w:hanging="360"/>
      </w:pPr>
      <w:rPr>
        <w:rFonts w:ascii="Wingdings" w:hAnsi="Wingdings" w:hint="default"/>
      </w:rPr>
    </w:lvl>
  </w:abstractNum>
  <w:abstractNum w:abstractNumId="15" w15:restartNumberingAfterBreak="0">
    <w:nsid w:val="54BA2D9C"/>
    <w:multiLevelType w:val="hybridMultilevel"/>
    <w:tmpl w:val="683C4A42"/>
    <w:lvl w:ilvl="0" w:tplc="82D6C696">
      <w:numFmt w:val="bullet"/>
      <w:lvlText w:val="−"/>
      <w:lvlJc w:val="left"/>
      <w:pPr>
        <w:ind w:left="938" w:hanging="360"/>
      </w:pPr>
      <w:rPr>
        <w:rFonts w:ascii="Verdana" w:eastAsia="Verdana" w:hAnsi="Verdana" w:cs="Verdana" w:hint="default"/>
        <w:w w:val="100"/>
        <w:sz w:val="22"/>
        <w:szCs w:val="22"/>
      </w:rPr>
    </w:lvl>
    <w:lvl w:ilvl="1" w:tplc="04070003">
      <w:start w:val="1"/>
      <w:numFmt w:val="bullet"/>
      <w:lvlText w:val="o"/>
      <w:lvlJc w:val="left"/>
      <w:pPr>
        <w:ind w:left="1658" w:hanging="360"/>
      </w:pPr>
      <w:rPr>
        <w:rFonts w:ascii="Courier New" w:hAnsi="Courier New" w:cs="Courier New" w:hint="default"/>
      </w:rPr>
    </w:lvl>
    <w:lvl w:ilvl="2" w:tplc="04070005" w:tentative="1">
      <w:start w:val="1"/>
      <w:numFmt w:val="bullet"/>
      <w:lvlText w:val=""/>
      <w:lvlJc w:val="left"/>
      <w:pPr>
        <w:ind w:left="2378" w:hanging="360"/>
      </w:pPr>
      <w:rPr>
        <w:rFonts w:ascii="Wingdings" w:hAnsi="Wingdings" w:hint="default"/>
      </w:rPr>
    </w:lvl>
    <w:lvl w:ilvl="3" w:tplc="04070001" w:tentative="1">
      <w:start w:val="1"/>
      <w:numFmt w:val="bullet"/>
      <w:lvlText w:val=""/>
      <w:lvlJc w:val="left"/>
      <w:pPr>
        <w:ind w:left="3098" w:hanging="360"/>
      </w:pPr>
      <w:rPr>
        <w:rFonts w:ascii="Symbol" w:hAnsi="Symbol" w:hint="default"/>
      </w:rPr>
    </w:lvl>
    <w:lvl w:ilvl="4" w:tplc="04070003" w:tentative="1">
      <w:start w:val="1"/>
      <w:numFmt w:val="bullet"/>
      <w:lvlText w:val="o"/>
      <w:lvlJc w:val="left"/>
      <w:pPr>
        <w:ind w:left="3818" w:hanging="360"/>
      </w:pPr>
      <w:rPr>
        <w:rFonts w:ascii="Courier New" w:hAnsi="Courier New" w:cs="Courier New" w:hint="default"/>
      </w:rPr>
    </w:lvl>
    <w:lvl w:ilvl="5" w:tplc="04070005" w:tentative="1">
      <w:start w:val="1"/>
      <w:numFmt w:val="bullet"/>
      <w:lvlText w:val=""/>
      <w:lvlJc w:val="left"/>
      <w:pPr>
        <w:ind w:left="4538" w:hanging="360"/>
      </w:pPr>
      <w:rPr>
        <w:rFonts w:ascii="Wingdings" w:hAnsi="Wingdings" w:hint="default"/>
      </w:rPr>
    </w:lvl>
    <w:lvl w:ilvl="6" w:tplc="04070001" w:tentative="1">
      <w:start w:val="1"/>
      <w:numFmt w:val="bullet"/>
      <w:lvlText w:val=""/>
      <w:lvlJc w:val="left"/>
      <w:pPr>
        <w:ind w:left="5258" w:hanging="360"/>
      </w:pPr>
      <w:rPr>
        <w:rFonts w:ascii="Symbol" w:hAnsi="Symbol" w:hint="default"/>
      </w:rPr>
    </w:lvl>
    <w:lvl w:ilvl="7" w:tplc="04070003" w:tentative="1">
      <w:start w:val="1"/>
      <w:numFmt w:val="bullet"/>
      <w:lvlText w:val="o"/>
      <w:lvlJc w:val="left"/>
      <w:pPr>
        <w:ind w:left="5978" w:hanging="360"/>
      </w:pPr>
      <w:rPr>
        <w:rFonts w:ascii="Courier New" w:hAnsi="Courier New" w:cs="Courier New" w:hint="default"/>
      </w:rPr>
    </w:lvl>
    <w:lvl w:ilvl="8" w:tplc="04070005" w:tentative="1">
      <w:start w:val="1"/>
      <w:numFmt w:val="bullet"/>
      <w:lvlText w:val=""/>
      <w:lvlJc w:val="left"/>
      <w:pPr>
        <w:ind w:left="6698" w:hanging="360"/>
      </w:pPr>
      <w:rPr>
        <w:rFonts w:ascii="Wingdings" w:hAnsi="Wingdings" w:hint="default"/>
      </w:rPr>
    </w:lvl>
  </w:abstractNum>
  <w:abstractNum w:abstractNumId="16" w15:restartNumberingAfterBreak="0">
    <w:nsid w:val="567E551F"/>
    <w:multiLevelType w:val="hybridMultilevel"/>
    <w:tmpl w:val="B122D32C"/>
    <w:lvl w:ilvl="0" w:tplc="FDAEA4BA">
      <w:start w:val="1"/>
      <w:numFmt w:val="decimal"/>
      <w:lvlText w:val="%1."/>
      <w:lvlJc w:val="left"/>
      <w:pPr>
        <w:ind w:left="785" w:hanging="567"/>
      </w:pPr>
      <w:rPr>
        <w:rFonts w:ascii="Times New Roman" w:eastAsia="Times New Roman" w:hAnsi="Times New Roman" w:cs="Times New Roman" w:hint="default"/>
        <w:w w:val="100"/>
        <w:sz w:val="22"/>
        <w:szCs w:val="22"/>
      </w:rPr>
    </w:lvl>
    <w:lvl w:ilvl="1" w:tplc="FEF6F25C">
      <w:numFmt w:val="bullet"/>
      <w:lvlText w:val="•"/>
      <w:lvlJc w:val="left"/>
      <w:pPr>
        <w:ind w:left="1664" w:hanging="567"/>
      </w:pPr>
      <w:rPr>
        <w:rFonts w:hint="default"/>
      </w:rPr>
    </w:lvl>
    <w:lvl w:ilvl="2" w:tplc="5B427212">
      <w:numFmt w:val="bullet"/>
      <w:lvlText w:val="•"/>
      <w:lvlJc w:val="left"/>
      <w:pPr>
        <w:ind w:left="2549" w:hanging="567"/>
      </w:pPr>
      <w:rPr>
        <w:rFonts w:hint="default"/>
      </w:rPr>
    </w:lvl>
    <w:lvl w:ilvl="3" w:tplc="C0701870">
      <w:numFmt w:val="bullet"/>
      <w:lvlText w:val="•"/>
      <w:lvlJc w:val="left"/>
      <w:pPr>
        <w:ind w:left="3433" w:hanging="567"/>
      </w:pPr>
      <w:rPr>
        <w:rFonts w:hint="default"/>
      </w:rPr>
    </w:lvl>
    <w:lvl w:ilvl="4" w:tplc="09DEF544">
      <w:numFmt w:val="bullet"/>
      <w:lvlText w:val="•"/>
      <w:lvlJc w:val="left"/>
      <w:pPr>
        <w:ind w:left="4318" w:hanging="567"/>
      </w:pPr>
      <w:rPr>
        <w:rFonts w:hint="default"/>
      </w:rPr>
    </w:lvl>
    <w:lvl w:ilvl="5" w:tplc="DEB0A52E">
      <w:numFmt w:val="bullet"/>
      <w:lvlText w:val="•"/>
      <w:lvlJc w:val="left"/>
      <w:pPr>
        <w:ind w:left="5203" w:hanging="567"/>
      </w:pPr>
      <w:rPr>
        <w:rFonts w:hint="default"/>
      </w:rPr>
    </w:lvl>
    <w:lvl w:ilvl="6" w:tplc="510C9E4E">
      <w:numFmt w:val="bullet"/>
      <w:lvlText w:val="•"/>
      <w:lvlJc w:val="left"/>
      <w:pPr>
        <w:ind w:left="6087" w:hanging="567"/>
      </w:pPr>
      <w:rPr>
        <w:rFonts w:hint="default"/>
      </w:rPr>
    </w:lvl>
    <w:lvl w:ilvl="7" w:tplc="AF480238">
      <w:numFmt w:val="bullet"/>
      <w:lvlText w:val="•"/>
      <w:lvlJc w:val="left"/>
      <w:pPr>
        <w:ind w:left="6972" w:hanging="567"/>
      </w:pPr>
      <w:rPr>
        <w:rFonts w:hint="default"/>
      </w:rPr>
    </w:lvl>
    <w:lvl w:ilvl="8" w:tplc="5A1EB774">
      <w:numFmt w:val="bullet"/>
      <w:lvlText w:val="•"/>
      <w:lvlJc w:val="left"/>
      <w:pPr>
        <w:ind w:left="7857" w:hanging="567"/>
      </w:pPr>
      <w:rPr>
        <w:rFonts w:hint="default"/>
      </w:rPr>
    </w:lvl>
  </w:abstractNum>
  <w:abstractNum w:abstractNumId="17" w15:restartNumberingAfterBreak="0">
    <w:nsid w:val="5700520A"/>
    <w:multiLevelType w:val="multilevel"/>
    <w:tmpl w:val="24F40F72"/>
    <w:lvl w:ilvl="0">
      <w:start w:val="1"/>
      <w:numFmt w:val="decimal"/>
      <w:lvlText w:val="%1."/>
      <w:lvlJc w:val="left"/>
      <w:pPr>
        <w:ind w:left="784" w:hanging="567"/>
      </w:pPr>
      <w:rPr>
        <w:rFonts w:hint="default"/>
        <w:b/>
        <w:bCs/>
        <w:w w:val="100"/>
      </w:rPr>
    </w:lvl>
    <w:lvl w:ilvl="1">
      <w:start w:val="1"/>
      <w:numFmt w:val="decimal"/>
      <w:lvlText w:val="%1.%2"/>
      <w:lvlJc w:val="left"/>
      <w:pPr>
        <w:ind w:left="792" w:hanging="574"/>
      </w:pPr>
      <w:rPr>
        <w:rFonts w:ascii="Times New Roman" w:eastAsia="Times New Roman" w:hAnsi="Times New Roman" w:cs="Times New Roman" w:hint="default"/>
        <w:b/>
        <w:bCs/>
        <w:w w:val="100"/>
        <w:sz w:val="22"/>
        <w:szCs w:val="22"/>
      </w:rPr>
    </w:lvl>
    <w:lvl w:ilvl="2">
      <w:numFmt w:val="bullet"/>
      <w:lvlText w:val="•"/>
      <w:lvlJc w:val="left"/>
      <w:pPr>
        <w:ind w:left="1780" w:hanging="574"/>
      </w:pPr>
      <w:rPr>
        <w:rFonts w:hint="default"/>
      </w:rPr>
    </w:lvl>
    <w:lvl w:ilvl="3">
      <w:numFmt w:val="bullet"/>
      <w:lvlText w:val="•"/>
      <w:lvlJc w:val="left"/>
      <w:pPr>
        <w:ind w:left="2761" w:hanging="574"/>
      </w:pPr>
      <w:rPr>
        <w:rFonts w:hint="default"/>
      </w:rPr>
    </w:lvl>
    <w:lvl w:ilvl="4">
      <w:numFmt w:val="bullet"/>
      <w:lvlText w:val="•"/>
      <w:lvlJc w:val="left"/>
      <w:pPr>
        <w:ind w:left="3742" w:hanging="574"/>
      </w:pPr>
      <w:rPr>
        <w:rFonts w:hint="default"/>
      </w:rPr>
    </w:lvl>
    <w:lvl w:ilvl="5">
      <w:numFmt w:val="bullet"/>
      <w:lvlText w:val="•"/>
      <w:lvlJc w:val="left"/>
      <w:pPr>
        <w:ind w:left="4722" w:hanging="574"/>
      </w:pPr>
      <w:rPr>
        <w:rFonts w:hint="default"/>
      </w:rPr>
    </w:lvl>
    <w:lvl w:ilvl="6">
      <w:numFmt w:val="bullet"/>
      <w:lvlText w:val="•"/>
      <w:lvlJc w:val="left"/>
      <w:pPr>
        <w:ind w:left="5703" w:hanging="574"/>
      </w:pPr>
      <w:rPr>
        <w:rFonts w:hint="default"/>
      </w:rPr>
    </w:lvl>
    <w:lvl w:ilvl="7">
      <w:numFmt w:val="bullet"/>
      <w:lvlText w:val="•"/>
      <w:lvlJc w:val="left"/>
      <w:pPr>
        <w:ind w:left="6684" w:hanging="574"/>
      </w:pPr>
      <w:rPr>
        <w:rFonts w:hint="default"/>
      </w:rPr>
    </w:lvl>
    <w:lvl w:ilvl="8">
      <w:numFmt w:val="bullet"/>
      <w:lvlText w:val="•"/>
      <w:lvlJc w:val="left"/>
      <w:pPr>
        <w:ind w:left="7664" w:hanging="574"/>
      </w:pPr>
      <w:rPr>
        <w:rFonts w:hint="default"/>
      </w:rPr>
    </w:lvl>
  </w:abstractNum>
  <w:abstractNum w:abstractNumId="18" w15:restartNumberingAfterBreak="0">
    <w:nsid w:val="5AA77756"/>
    <w:multiLevelType w:val="hybridMultilevel"/>
    <w:tmpl w:val="D6923424"/>
    <w:lvl w:ilvl="0" w:tplc="E5D0F4A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BD95A02"/>
    <w:multiLevelType w:val="multilevel"/>
    <w:tmpl w:val="E88A8A72"/>
    <w:lvl w:ilvl="0">
      <w:start w:val="5"/>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91" w:hanging="574"/>
      </w:pPr>
      <w:rPr>
        <w:rFonts w:ascii="Times New Roman" w:eastAsia="Times New Roman" w:hAnsi="Times New Roman" w:cs="Times New Roman" w:hint="default"/>
        <w:b/>
        <w:bCs/>
        <w:w w:val="100"/>
        <w:sz w:val="22"/>
        <w:szCs w:val="22"/>
      </w:rPr>
    </w:lvl>
    <w:lvl w:ilvl="2">
      <w:numFmt w:val="bullet"/>
      <w:lvlText w:val="•"/>
      <w:lvlJc w:val="left"/>
      <w:pPr>
        <w:ind w:left="1780" w:hanging="574"/>
      </w:pPr>
      <w:rPr>
        <w:rFonts w:hint="default"/>
      </w:rPr>
    </w:lvl>
    <w:lvl w:ilvl="3">
      <w:numFmt w:val="bullet"/>
      <w:lvlText w:val="•"/>
      <w:lvlJc w:val="left"/>
      <w:pPr>
        <w:ind w:left="2761" w:hanging="574"/>
      </w:pPr>
      <w:rPr>
        <w:rFonts w:hint="default"/>
      </w:rPr>
    </w:lvl>
    <w:lvl w:ilvl="4">
      <w:numFmt w:val="bullet"/>
      <w:lvlText w:val="•"/>
      <w:lvlJc w:val="left"/>
      <w:pPr>
        <w:ind w:left="3742" w:hanging="574"/>
      </w:pPr>
      <w:rPr>
        <w:rFonts w:hint="default"/>
      </w:rPr>
    </w:lvl>
    <w:lvl w:ilvl="5">
      <w:numFmt w:val="bullet"/>
      <w:lvlText w:val="•"/>
      <w:lvlJc w:val="left"/>
      <w:pPr>
        <w:ind w:left="4722" w:hanging="574"/>
      </w:pPr>
      <w:rPr>
        <w:rFonts w:hint="default"/>
      </w:rPr>
    </w:lvl>
    <w:lvl w:ilvl="6">
      <w:numFmt w:val="bullet"/>
      <w:lvlText w:val="•"/>
      <w:lvlJc w:val="left"/>
      <w:pPr>
        <w:ind w:left="5703" w:hanging="574"/>
      </w:pPr>
      <w:rPr>
        <w:rFonts w:hint="default"/>
      </w:rPr>
    </w:lvl>
    <w:lvl w:ilvl="7">
      <w:numFmt w:val="bullet"/>
      <w:lvlText w:val="•"/>
      <w:lvlJc w:val="left"/>
      <w:pPr>
        <w:ind w:left="6684" w:hanging="574"/>
      </w:pPr>
      <w:rPr>
        <w:rFonts w:hint="default"/>
      </w:rPr>
    </w:lvl>
    <w:lvl w:ilvl="8">
      <w:numFmt w:val="bullet"/>
      <w:lvlText w:val="•"/>
      <w:lvlJc w:val="left"/>
      <w:pPr>
        <w:ind w:left="7664" w:hanging="574"/>
      </w:pPr>
      <w:rPr>
        <w:rFonts w:hint="default"/>
      </w:rPr>
    </w:lvl>
  </w:abstractNum>
  <w:abstractNum w:abstractNumId="20" w15:restartNumberingAfterBreak="0">
    <w:nsid w:val="7148266E"/>
    <w:multiLevelType w:val="hybridMultilevel"/>
    <w:tmpl w:val="8698E6A2"/>
    <w:lvl w:ilvl="0" w:tplc="423EC5F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765534"/>
    <w:multiLevelType w:val="hybridMultilevel"/>
    <w:tmpl w:val="CE02CF76"/>
    <w:lvl w:ilvl="0" w:tplc="62BA14B8">
      <w:start w:val="1"/>
      <w:numFmt w:val="decimal"/>
      <w:lvlText w:val="%1."/>
      <w:lvlJc w:val="left"/>
      <w:pPr>
        <w:ind w:left="789" w:hanging="572"/>
      </w:pPr>
      <w:rPr>
        <w:rFonts w:ascii="Times New Roman" w:eastAsia="Times New Roman" w:hAnsi="Times New Roman" w:cs="Times New Roman" w:hint="default"/>
        <w:b/>
        <w:bCs/>
        <w:w w:val="100"/>
        <w:sz w:val="22"/>
        <w:szCs w:val="22"/>
      </w:rPr>
    </w:lvl>
    <w:lvl w:ilvl="1" w:tplc="5CC45AF8">
      <w:numFmt w:val="bullet"/>
      <w:lvlText w:val="•"/>
      <w:lvlJc w:val="left"/>
      <w:pPr>
        <w:ind w:left="1664" w:hanging="572"/>
      </w:pPr>
      <w:rPr>
        <w:rFonts w:hint="default"/>
      </w:rPr>
    </w:lvl>
    <w:lvl w:ilvl="2" w:tplc="405A156A">
      <w:numFmt w:val="bullet"/>
      <w:lvlText w:val="•"/>
      <w:lvlJc w:val="left"/>
      <w:pPr>
        <w:ind w:left="2549" w:hanging="572"/>
      </w:pPr>
      <w:rPr>
        <w:rFonts w:hint="default"/>
      </w:rPr>
    </w:lvl>
    <w:lvl w:ilvl="3" w:tplc="FEF0C34C">
      <w:numFmt w:val="bullet"/>
      <w:lvlText w:val="•"/>
      <w:lvlJc w:val="left"/>
      <w:pPr>
        <w:ind w:left="3433" w:hanging="572"/>
      </w:pPr>
      <w:rPr>
        <w:rFonts w:hint="default"/>
      </w:rPr>
    </w:lvl>
    <w:lvl w:ilvl="4" w:tplc="D6C83B54">
      <w:numFmt w:val="bullet"/>
      <w:lvlText w:val="•"/>
      <w:lvlJc w:val="left"/>
      <w:pPr>
        <w:ind w:left="4318" w:hanging="572"/>
      </w:pPr>
      <w:rPr>
        <w:rFonts w:hint="default"/>
      </w:rPr>
    </w:lvl>
    <w:lvl w:ilvl="5" w:tplc="98F0C956">
      <w:numFmt w:val="bullet"/>
      <w:lvlText w:val="•"/>
      <w:lvlJc w:val="left"/>
      <w:pPr>
        <w:ind w:left="5203" w:hanging="572"/>
      </w:pPr>
      <w:rPr>
        <w:rFonts w:hint="default"/>
      </w:rPr>
    </w:lvl>
    <w:lvl w:ilvl="6" w:tplc="85C424DA">
      <w:numFmt w:val="bullet"/>
      <w:lvlText w:val="•"/>
      <w:lvlJc w:val="left"/>
      <w:pPr>
        <w:ind w:left="6087" w:hanging="572"/>
      </w:pPr>
      <w:rPr>
        <w:rFonts w:hint="default"/>
      </w:rPr>
    </w:lvl>
    <w:lvl w:ilvl="7" w:tplc="06EE237A">
      <w:numFmt w:val="bullet"/>
      <w:lvlText w:val="•"/>
      <w:lvlJc w:val="left"/>
      <w:pPr>
        <w:ind w:left="6972" w:hanging="572"/>
      </w:pPr>
      <w:rPr>
        <w:rFonts w:hint="default"/>
      </w:rPr>
    </w:lvl>
    <w:lvl w:ilvl="8" w:tplc="87928D92">
      <w:numFmt w:val="bullet"/>
      <w:lvlText w:val="•"/>
      <w:lvlJc w:val="left"/>
      <w:pPr>
        <w:ind w:left="7857" w:hanging="572"/>
      </w:pPr>
      <w:rPr>
        <w:rFonts w:hint="default"/>
      </w:rPr>
    </w:lvl>
  </w:abstractNum>
  <w:num w:numId="1" w16cid:durableId="527448999">
    <w:abstractNumId w:val="8"/>
  </w:num>
  <w:num w:numId="2" w16cid:durableId="139463265">
    <w:abstractNumId w:val="9"/>
  </w:num>
  <w:num w:numId="3" w16cid:durableId="438571468">
    <w:abstractNumId w:val="13"/>
  </w:num>
  <w:num w:numId="4" w16cid:durableId="445471643">
    <w:abstractNumId w:val="11"/>
  </w:num>
  <w:num w:numId="5" w16cid:durableId="2123457611">
    <w:abstractNumId w:val="21"/>
  </w:num>
  <w:num w:numId="6" w16cid:durableId="1732383670">
    <w:abstractNumId w:val="10"/>
  </w:num>
  <w:num w:numId="7" w16cid:durableId="767392402">
    <w:abstractNumId w:val="1"/>
  </w:num>
  <w:num w:numId="8" w16cid:durableId="1462306606">
    <w:abstractNumId w:val="16"/>
  </w:num>
  <w:num w:numId="9" w16cid:durableId="285935459">
    <w:abstractNumId w:val="4"/>
  </w:num>
  <w:num w:numId="10" w16cid:durableId="1434209229">
    <w:abstractNumId w:val="12"/>
  </w:num>
  <w:num w:numId="11" w16cid:durableId="1306471898">
    <w:abstractNumId w:val="5"/>
  </w:num>
  <w:num w:numId="12" w16cid:durableId="1816950281">
    <w:abstractNumId w:val="19"/>
  </w:num>
  <w:num w:numId="13" w16cid:durableId="1757439696">
    <w:abstractNumId w:val="2"/>
  </w:num>
  <w:num w:numId="14" w16cid:durableId="1115714592">
    <w:abstractNumId w:val="6"/>
  </w:num>
  <w:num w:numId="15" w16cid:durableId="1528636636">
    <w:abstractNumId w:val="7"/>
  </w:num>
  <w:num w:numId="16" w16cid:durableId="851451035">
    <w:abstractNumId w:val="17"/>
  </w:num>
  <w:num w:numId="17" w16cid:durableId="414211640">
    <w:abstractNumId w:val="15"/>
  </w:num>
  <w:num w:numId="18" w16cid:durableId="84156022">
    <w:abstractNumId w:val="18"/>
  </w:num>
  <w:num w:numId="19" w16cid:durableId="85542630">
    <w:abstractNumId w:val="0"/>
  </w:num>
  <w:num w:numId="20" w16cid:durableId="158664281">
    <w:abstractNumId w:val="3"/>
  </w:num>
  <w:num w:numId="21" w16cid:durableId="260721783">
    <w:abstractNumId w:val="20"/>
  </w:num>
  <w:num w:numId="22" w16cid:durableId="182481339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trackRevisions/>
  <w:documentProtection w:edit="trackedChanges" w:enforcement="1"/>
  <w:defaultTabStop w:val="567"/>
  <w:hyphenationZone w:val="425"/>
  <w:drawingGridHorizontalSpacing w:val="110"/>
  <w:displayHorizontalDrawingGridEvery w:val="2"/>
  <w:characterSpacingControl w:val="doNotCompress"/>
  <w:hdrShapeDefaults>
    <o:shapedefaults v:ext="edit" spidmax="2054"/>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25336a1-1836-4e63-90ed-b8e99acbb19e" w:val=" "/>
    <w:docVar w:name="vault_nd_0b11231c-ff72-4bac-95eb-b72555dbc40c" w:val=" "/>
    <w:docVar w:name="vault_nd_0b8a7a51-5dfd-418d-8ea7-5a45e2c609c1" w:val=" "/>
    <w:docVar w:name="vault_nd_0c5f6261-f220-41e6-8548-23a8001b3df6" w:val=" "/>
    <w:docVar w:name="vault_nd_0ebbc5cb-1730-486f-b9a0-e7c340f8ed82" w:val=" "/>
    <w:docVar w:name="vault_nd_108150c7-6046-47b5-aa6a-56e48dc88ae9" w:val=" "/>
    <w:docVar w:name="vault_nd_12bbff65-20b5-4e5a-bcb5-83e36da236c0" w:val=" "/>
    <w:docVar w:name="VAULT_ND_15d8f203-5d54-4b27-b444-092ead584754" w:val=" "/>
    <w:docVar w:name="vault_nd_1a1bd855-4231-40c1-aef0-ac934b84ea33" w:val=" "/>
    <w:docVar w:name="vault_nd_297d603a-f464-41e4-a248-2c565bab5328" w:val=" "/>
    <w:docVar w:name="vault_nd_2d6d92cf-04ae-452b-bf06-45a0ee88d750" w:val=" "/>
    <w:docVar w:name="vault_nd_34e4de37-ffcf-4b74-b822-40ac363c9813" w:val=" "/>
    <w:docVar w:name="vault_nd_36ad9454-b8da-4c86-aec7-40c35a8f077d" w:val=" "/>
    <w:docVar w:name="vault_nd_370d8c63-77fe-4fe7-90c2-893e944b5245" w:val=" "/>
    <w:docVar w:name="vault_nd_3f70c0fd-f898-4629-9d90-4d0d74e2fa16" w:val=" "/>
    <w:docVar w:name="vault_nd_405557ea-425d-4c61-9e8e-031c85f01af6" w:val=" "/>
    <w:docVar w:name="vault_nd_42c4a885-b047-4353-b85d-3958bb93bf7f" w:val=" "/>
    <w:docVar w:name="vault_nd_4843a3ed-dd78-4e01-9127-2b33bae2c9f1" w:val=" "/>
    <w:docVar w:name="vault_nd_4a1b72b2-6529-4044-974a-c65b0747f4a1" w:val=" "/>
    <w:docVar w:name="vault_nd_4a4fc7c0-841e-4d1a-9dec-5d474da47311" w:val=" "/>
    <w:docVar w:name="vault_nd_4bc8062f-d1af-4207-884e-37d06d81a10c" w:val=" "/>
    <w:docVar w:name="VAULT_ND_5b9e393b-6e9e-40c3-8707-4d9ec94169c8" w:val=" "/>
    <w:docVar w:name="vault_nd_5c9b7d38-a9b4-41f8-92ea-9ef79408e34b" w:val=" "/>
    <w:docVar w:name="VAULT_ND_5f29fca6-ce94-4651-a55b-82d282754e82" w:val=" "/>
    <w:docVar w:name="vault_nd_62ec7f0b-6030-4b67-aa57-f3df220e770f" w:val=" "/>
    <w:docVar w:name="vault_nd_63a56bef-7398-455f-8e89-ad086fd2c007" w:val=" "/>
    <w:docVar w:name="VAULT_ND_643c1e28-8e8c-460c-8106-5a1192fbb170" w:val=" "/>
    <w:docVar w:name="VAULT_ND_6479b760-024f-4924-8312-49feec40a083" w:val=" "/>
    <w:docVar w:name="VAULT_ND_6a979822-69e4-49dc-ae9a-f690053504a9" w:val=" "/>
    <w:docVar w:name="vault_nd_6abe33a3-abb2-4071-ad64-8db0e3191992" w:val=" "/>
    <w:docVar w:name="VAULT_ND_6d1f2cf5-6cc1-41b7-964f-82013e3af44e" w:val=" "/>
    <w:docVar w:name="vault_nd_6db3d1b7-02ae-4b8d-b307-103276c8d6e5" w:val=" "/>
    <w:docVar w:name="vault_nd_70ebb494-a614-4741-807b-a39068ef5088" w:val=" "/>
    <w:docVar w:name="vault_nd_747cbbbf-f827-4aff-86d1-e2351d202122" w:val=" "/>
    <w:docVar w:name="vault_nd_748ee71e-d9cb-4754-94f3-93ec5366670e" w:val=" "/>
    <w:docVar w:name="vault_nd_77ce2c9c-c041-4c33-8ab6-c05dbd01417b" w:val=" "/>
    <w:docVar w:name="vault_nd_858c1d76-046e-4760-b397-255dbc78ed1f" w:val=" "/>
    <w:docVar w:name="vault_nd_8a317384-08ec-4bf1-b5ad-cd8649710284" w:val=" "/>
    <w:docVar w:name="VAULT_ND_8a92540a-8b99-454f-adf3-374544ae6d49" w:val=" "/>
    <w:docVar w:name="vault_nd_8b7f6b1f-a990-4e14-82a9-db1bec84acbd" w:val=" "/>
    <w:docVar w:name="vault_nd_8b8f8e23-45e7-4170-a985-4ab3ca40a1df" w:val=" "/>
    <w:docVar w:name="vault_nd_8d646d36-5585-4229-8ef7-07cd9dacb0f4" w:val=" "/>
    <w:docVar w:name="vault_nd_8e3c556b-743d-4119-8f4d-5c3bc2937bf9" w:val=" "/>
    <w:docVar w:name="vault_nd_91ace5f6-94c3-4ef8-b049-2449ec7fbe68" w:val=" "/>
    <w:docVar w:name="vault_nd_92bb07c4-7948-4119-a296-0d6e574d25ac" w:val=" "/>
    <w:docVar w:name="vault_nd_92e26d65-8c6d-4ff5-bf58-32a5c9044275" w:val=" "/>
    <w:docVar w:name="VAULT_ND_948ffc64-f625-49b7-9ba2-62570155330a" w:val=" "/>
    <w:docVar w:name="vault_nd_978c8a14-16f2-4be4-ad7a-345ff1af8398" w:val=" "/>
    <w:docVar w:name="VAULT_ND_997fa48e-2a0b-4da3-971c-ac9d69c51407" w:val=" "/>
    <w:docVar w:name="vault_nd_99f02337-fad1-4fdf-8fd6-1e426b1f8b58" w:val=" "/>
    <w:docVar w:name="vault_nd_99f85371-110e-4671-97c3-925f81259cbf" w:val=" "/>
    <w:docVar w:name="vault_nd_9be0c84c-4fe7-4aa0-b493-dc8c7b9b12a9" w:val=" "/>
    <w:docVar w:name="vault_nd_9d2557a7-5a89-45a5-b3b2-34d44db45ad5" w:val=" "/>
    <w:docVar w:name="vault_nd_9db5fa90-b138-4970-9b8e-ab40ff5352ce" w:val=" "/>
    <w:docVar w:name="vault_nd_a1dd4493-5fb6-464c-8bbd-3c0157aad7e0" w:val=" "/>
    <w:docVar w:name="vault_nd_a73e7299-3f0b-4065-be51-a40430d8d092" w:val=" "/>
    <w:docVar w:name="vault_nd_a80c3428-376b-4a5f-9812-6107d9ae69df" w:val=" "/>
    <w:docVar w:name="VAULT_ND_a82ac3b9-4879-4f6a-91a0-f925feaf2ec6" w:val=" "/>
    <w:docVar w:name="vault_nd_ad66458d-c093-4373-868b-e5257f239ed7" w:val=" "/>
    <w:docVar w:name="vault_nd_b1a1193a-244c-4245-adeb-cb117d60c2a3" w:val=" "/>
    <w:docVar w:name="vault_nd_b38def4e-1981-49d8-b505-39117f7c2978" w:val=" "/>
    <w:docVar w:name="VAULT_ND_b5bbd0d0-418c-43d7-80cd-04b4536bb21c" w:val=" "/>
    <w:docVar w:name="vault_nd_b5d58125-b2c7-4231-9800-7c6f09d5ca1e" w:val=" "/>
    <w:docVar w:name="VAULT_ND_b8b3d3ee-0d3c-42f3-b6bc-8fa703dbb506" w:val=" "/>
    <w:docVar w:name="vault_nd_ba0d193d-71af-459e-8ec6-a868a7a51db4" w:val=" "/>
    <w:docVar w:name="vault_nd_ba2e9ade-e121-4471-b17a-62470c673dc4" w:val=" "/>
    <w:docVar w:name="vault_nd_bd167141-37c4-46b9-b41b-a4481ed74f68" w:val=" "/>
    <w:docVar w:name="vault_nd_bd3d1a20-692a-4ce3-a43c-7cfbdff4641f" w:val=" "/>
    <w:docVar w:name="vault_nd_c0339049-b3b4-461f-ae95-9f77704c30a2" w:val=" "/>
    <w:docVar w:name="VAULT_ND_c2147c63-beea-4b79-a1da-1f6ddf30e08b" w:val=" "/>
    <w:docVar w:name="vault_nd_cdb119bc-33c1-4be9-b275-5ca3777d6a75" w:val=" "/>
    <w:docVar w:name="vault_nd_ce4dcf7d-0aac-4342-ae88-da54726cb1ec" w:val=" "/>
    <w:docVar w:name="VAULT_ND_ce9ec24a-0933-44ee-bd43-bf9e8e399163" w:val=" "/>
    <w:docVar w:name="vault_nd_d23b77dc-3997-4530-8fe3-4183a8fa89a7" w:val=" "/>
    <w:docVar w:name="vault_nd_d6f1d0eb-e41a-4351-b470-4d6a16b242f3" w:val=" "/>
    <w:docVar w:name="vault_nd_d98d1fc4-78d5-484a-a504-1b717f910197" w:val=" "/>
    <w:docVar w:name="vault_nd_de59a637-a3f6-404d-9205-c0bc855532b0" w:val=" "/>
    <w:docVar w:name="VAULT_ND_de7cf70c-c4aa-4588-b92b-b772035ecc2a" w:val=" "/>
    <w:docVar w:name="vault_nd_dea5591b-9985-415e-9ba6-93b0db80bf4d" w:val=" "/>
    <w:docVar w:name="vault_nd_e36aaf29-e9c0-4279-bcdd-4f4647de1828" w:val=" "/>
    <w:docVar w:name="vault_nd_e7cc1407-f5da-4d34-af65-fbb51b7bbb67" w:val=" "/>
    <w:docVar w:name="VAULT_ND_e962f8be-57ac-4819-8914-fe58aafcce3f" w:val=" "/>
    <w:docVar w:name="VAULT_ND_e9710469-af8c-438f-b9de-90893764a325" w:val=" "/>
    <w:docVar w:name="vault_nd_f3549ff5-6aa8-4714-a721-a7e9f02592e6" w:val=" "/>
    <w:docVar w:name="VAULT_ND_f95ca247-ebe8-4156-b684-b0cda35c6b4a" w:val=" "/>
    <w:docVar w:name="vault_nd_fbd31412-c2c8-4bd9-93eb-0a208ca696fe" w:val=" "/>
    <w:docVar w:name="vault_nd_fcbbf708-5772-4c28-be07-69a7e4c07588" w:val=" "/>
    <w:docVar w:name="VAULT_ND_fe8b2cdb-3dc8-4a6e-b5e6-4cdb7376a9e0" w:val=" "/>
    <w:docVar w:name="vault_nd_ffc0be73-6db8-4521-bacb-f01debbcab88" w:val=" "/>
  </w:docVars>
  <w:rsids>
    <w:rsidRoot w:val="00D5067E"/>
    <w:rsid w:val="000016DE"/>
    <w:rsid w:val="00002E9C"/>
    <w:rsid w:val="000039EF"/>
    <w:rsid w:val="000067B7"/>
    <w:rsid w:val="00010D66"/>
    <w:rsid w:val="00011029"/>
    <w:rsid w:val="00013DBD"/>
    <w:rsid w:val="000151DC"/>
    <w:rsid w:val="0001535A"/>
    <w:rsid w:val="0001553E"/>
    <w:rsid w:val="000156B6"/>
    <w:rsid w:val="00017536"/>
    <w:rsid w:val="00020036"/>
    <w:rsid w:val="00020943"/>
    <w:rsid w:val="00024803"/>
    <w:rsid w:val="00025A30"/>
    <w:rsid w:val="000264C3"/>
    <w:rsid w:val="00026DD4"/>
    <w:rsid w:val="00030CA6"/>
    <w:rsid w:val="0003149C"/>
    <w:rsid w:val="00034176"/>
    <w:rsid w:val="0004773E"/>
    <w:rsid w:val="000515F6"/>
    <w:rsid w:val="00052BA4"/>
    <w:rsid w:val="00053140"/>
    <w:rsid w:val="000533BA"/>
    <w:rsid w:val="00054119"/>
    <w:rsid w:val="00056B74"/>
    <w:rsid w:val="00056C2A"/>
    <w:rsid w:val="00056E23"/>
    <w:rsid w:val="000571D3"/>
    <w:rsid w:val="000610BB"/>
    <w:rsid w:val="00061C2D"/>
    <w:rsid w:val="0006267A"/>
    <w:rsid w:val="00065DE1"/>
    <w:rsid w:val="00067C9E"/>
    <w:rsid w:val="000701C0"/>
    <w:rsid w:val="00070E88"/>
    <w:rsid w:val="0007327B"/>
    <w:rsid w:val="0007798C"/>
    <w:rsid w:val="00077F0D"/>
    <w:rsid w:val="00082886"/>
    <w:rsid w:val="000862CB"/>
    <w:rsid w:val="00086B5B"/>
    <w:rsid w:val="0009109D"/>
    <w:rsid w:val="00091556"/>
    <w:rsid w:val="000923AF"/>
    <w:rsid w:val="00092818"/>
    <w:rsid w:val="00093D7D"/>
    <w:rsid w:val="000960D6"/>
    <w:rsid w:val="000967D6"/>
    <w:rsid w:val="000A19E2"/>
    <w:rsid w:val="000A1D83"/>
    <w:rsid w:val="000A342D"/>
    <w:rsid w:val="000B071D"/>
    <w:rsid w:val="000B1F12"/>
    <w:rsid w:val="000B2BD9"/>
    <w:rsid w:val="000B7574"/>
    <w:rsid w:val="000B777F"/>
    <w:rsid w:val="000C2E14"/>
    <w:rsid w:val="000C3129"/>
    <w:rsid w:val="000C6154"/>
    <w:rsid w:val="000C67AB"/>
    <w:rsid w:val="000C75EB"/>
    <w:rsid w:val="000D547C"/>
    <w:rsid w:val="000D580F"/>
    <w:rsid w:val="000D5AAB"/>
    <w:rsid w:val="000E04B5"/>
    <w:rsid w:val="000E117D"/>
    <w:rsid w:val="000E2170"/>
    <w:rsid w:val="000E2715"/>
    <w:rsid w:val="000E40A7"/>
    <w:rsid w:val="000E4CD8"/>
    <w:rsid w:val="000E679C"/>
    <w:rsid w:val="000E79C6"/>
    <w:rsid w:val="000E7E62"/>
    <w:rsid w:val="000F0F18"/>
    <w:rsid w:val="000F2737"/>
    <w:rsid w:val="000F4390"/>
    <w:rsid w:val="000F4946"/>
    <w:rsid w:val="000F55AF"/>
    <w:rsid w:val="000F67BF"/>
    <w:rsid w:val="000F7AAC"/>
    <w:rsid w:val="00101085"/>
    <w:rsid w:val="001016CA"/>
    <w:rsid w:val="00102C2A"/>
    <w:rsid w:val="00103E04"/>
    <w:rsid w:val="0010734F"/>
    <w:rsid w:val="0010797A"/>
    <w:rsid w:val="001103AB"/>
    <w:rsid w:val="001146A0"/>
    <w:rsid w:val="00116C13"/>
    <w:rsid w:val="0012160E"/>
    <w:rsid w:val="00124225"/>
    <w:rsid w:val="001248C2"/>
    <w:rsid w:val="0012584C"/>
    <w:rsid w:val="00126C26"/>
    <w:rsid w:val="001271CB"/>
    <w:rsid w:val="001300D5"/>
    <w:rsid w:val="00130329"/>
    <w:rsid w:val="00135081"/>
    <w:rsid w:val="00136BF6"/>
    <w:rsid w:val="001378A9"/>
    <w:rsid w:val="00144098"/>
    <w:rsid w:val="001453E1"/>
    <w:rsid w:val="001461A3"/>
    <w:rsid w:val="00147A78"/>
    <w:rsid w:val="00152E1D"/>
    <w:rsid w:val="0015440C"/>
    <w:rsid w:val="0015679B"/>
    <w:rsid w:val="001574A0"/>
    <w:rsid w:val="00157967"/>
    <w:rsid w:val="00160C98"/>
    <w:rsid w:val="00161EB4"/>
    <w:rsid w:val="001625E0"/>
    <w:rsid w:val="001667BF"/>
    <w:rsid w:val="00167E25"/>
    <w:rsid w:val="0017154A"/>
    <w:rsid w:val="001722E3"/>
    <w:rsid w:val="00186369"/>
    <w:rsid w:val="00187364"/>
    <w:rsid w:val="00187B0F"/>
    <w:rsid w:val="00187C70"/>
    <w:rsid w:val="00187E14"/>
    <w:rsid w:val="00187EEF"/>
    <w:rsid w:val="00190C52"/>
    <w:rsid w:val="001921F1"/>
    <w:rsid w:val="00193F05"/>
    <w:rsid w:val="001950B0"/>
    <w:rsid w:val="00195E3C"/>
    <w:rsid w:val="001976A3"/>
    <w:rsid w:val="00197D2E"/>
    <w:rsid w:val="001A126E"/>
    <w:rsid w:val="001A15AA"/>
    <w:rsid w:val="001A22C0"/>
    <w:rsid w:val="001A287C"/>
    <w:rsid w:val="001A49FA"/>
    <w:rsid w:val="001A4A73"/>
    <w:rsid w:val="001A5218"/>
    <w:rsid w:val="001A6C42"/>
    <w:rsid w:val="001A7E21"/>
    <w:rsid w:val="001B2DE5"/>
    <w:rsid w:val="001B36CE"/>
    <w:rsid w:val="001B4F3A"/>
    <w:rsid w:val="001B5904"/>
    <w:rsid w:val="001B6314"/>
    <w:rsid w:val="001B6A73"/>
    <w:rsid w:val="001C2C26"/>
    <w:rsid w:val="001C3D7D"/>
    <w:rsid w:val="001C583B"/>
    <w:rsid w:val="001C6692"/>
    <w:rsid w:val="001D01B2"/>
    <w:rsid w:val="001D0A78"/>
    <w:rsid w:val="001D3070"/>
    <w:rsid w:val="001D5FB6"/>
    <w:rsid w:val="001E2CF7"/>
    <w:rsid w:val="001E309E"/>
    <w:rsid w:val="001E34A4"/>
    <w:rsid w:val="001E40F8"/>
    <w:rsid w:val="001E7129"/>
    <w:rsid w:val="001E71A6"/>
    <w:rsid w:val="001F0674"/>
    <w:rsid w:val="001F1A36"/>
    <w:rsid w:val="001F3746"/>
    <w:rsid w:val="001F4C99"/>
    <w:rsid w:val="001F4D0B"/>
    <w:rsid w:val="001F7AC1"/>
    <w:rsid w:val="00201A92"/>
    <w:rsid w:val="002023EB"/>
    <w:rsid w:val="00203ECB"/>
    <w:rsid w:val="0020511D"/>
    <w:rsid w:val="002058DA"/>
    <w:rsid w:val="0020699E"/>
    <w:rsid w:val="002075A1"/>
    <w:rsid w:val="002077D4"/>
    <w:rsid w:val="00207F03"/>
    <w:rsid w:val="002116B8"/>
    <w:rsid w:val="00211937"/>
    <w:rsid w:val="00212395"/>
    <w:rsid w:val="0021660E"/>
    <w:rsid w:val="00220A8B"/>
    <w:rsid w:val="002248B2"/>
    <w:rsid w:val="002249AD"/>
    <w:rsid w:val="00224B9C"/>
    <w:rsid w:val="00225217"/>
    <w:rsid w:val="002258F4"/>
    <w:rsid w:val="00225B9B"/>
    <w:rsid w:val="0022792A"/>
    <w:rsid w:val="00227FBA"/>
    <w:rsid w:val="002307A8"/>
    <w:rsid w:val="0023217F"/>
    <w:rsid w:val="002329CB"/>
    <w:rsid w:val="00232F04"/>
    <w:rsid w:val="00234886"/>
    <w:rsid w:val="00235557"/>
    <w:rsid w:val="00235BB2"/>
    <w:rsid w:val="002365C7"/>
    <w:rsid w:val="00236B16"/>
    <w:rsid w:val="00240A67"/>
    <w:rsid w:val="00241022"/>
    <w:rsid w:val="002410D2"/>
    <w:rsid w:val="00242F36"/>
    <w:rsid w:val="002445FE"/>
    <w:rsid w:val="00245403"/>
    <w:rsid w:val="00247958"/>
    <w:rsid w:val="00250169"/>
    <w:rsid w:val="00250E62"/>
    <w:rsid w:val="00251862"/>
    <w:rsid w:val="00252B31"/>
    <w:rsid w:val="00253A1B"/>
    <w:rsid w:val="00253FC4"/>
    <w:rsid w:val="00254680"/>
    <w:rsid w:val="002569E1"/>
    <w:rsid w:val="002570DB"/>
    <w:rsid w:val="002573D7"/>
    <w:rsid w:val="002575D4"/>
    <w:rsid w:val="002614B4"/>
    <w:rsid w:val="00264EF1"/>
    <w:rsid w:val="002678C0"/>
    <w:rsid w:val="0027073F"/>
    <w:rsid w:val="00270ACF"/>
    <w:rsid w:val="00274CD2"/>
    <w:rsid w:val="0028026B"/>
    <w:rsid w:val="002808C1"/>
    <w:rsid w:val="0028237A"/>
    <w:rsid w:val="00285013"/>
    <w:rsid w:val="00293648"/>
    <w:rsid w:val="00293D8C"/>
    <w:rsid w:val="00295597"/>
    <w:rsid w:val="0029637C"/>
    <w:rsid w:val="00296911"/>
    <w:rsid w:val="002A0B0C"/>
    <w:rsid w:val="002A1315"/>
    <w:rsid w:val="002A152A"/>
    <w:rsid w:val="002A2585"/>
    <w:rsid w:val="002A3300"/>
    <w:rsid w:val="002A3531"/>
    <w:rsid w:val="002A5A6C"/>
    <w:rsid w:val="002A7102"/>
    <w:rsid w:val="002A78F1"/>
    <w:rsid w:val="002B121F"/>
    <w:rsid w:val="002C0B12"/>
    <w:rsid w:val="002C0BC1"/>
    <w:rsid w:val="002C197A"/>
    <w:rsid w:val="002C2D96"/>
    <w:rsid w:val="002C32E2"/>
    <w:rsid w:val="002C5655"/>
    <w:rsid w:val="002C613E"/>
    <w:rsid w:val="002D1C37"/>
    <w:rsid w:val="002D4199"/>
    <w:rsid w:val="002D4FC1"/>
    <w:rsid w:val="002D5919"/>
    <w:rsid w:val="002D5AC2"/>
    <w:rsid w:val="002D7482"/>
    <w:rsid w:val="002D74C5"/>
    <w:rsid w:val="002E0421"/>
    <w:rsid w:val="002E1C14"/>
    <w:rsid w:val="002E48BC"/>
    <w:rsid w:val="002E572B"/>
    <w:rsid w:val="002E648C"/>
    <w:rsid w:val="002E7AAA"/>
    <w:rsid w:val="002F0F76"/>
    <w:rsid w:val="002F1DB5"/>
    <w:rsid w:val="002F540B"/>
    <w:rsid w:val="002F5AEA"/>
    <w:rsid w:val="003005FE"/>
    <w:rsid w:val="00301523"/>
    <w:rsid w:val="003026B0"/>
    <w:rsid w:val="00302A34"/>
    <w:rsid w:val="00303013"/>
    <w:rsid w:val="00305CE7"/>
    <w:rsid w:val="0031178D"/>
    <w:rsid w:val="00311ABB"/>
    <w:rsid w:val="00311B85"/>
    <w:rsid w:val="00313A19"/>
    <w:rsid w:val="003172B3"/>
    <w:rsid w:val="0032045F"/>
    <w:rsid w:val="0032370D"/>
    <w:rsid w:val="00323980"/>
    <w:rsid w:val="00323AF0"/>
    <w:rsid w:val="00324E98"/>
    <w:rsid w:val="00326DF6"/>
    <w:rsid w:val="003300C4"/>
    <w:rsid w:val="003306AD"/>
    <w:rsid w:val="003308BA"/>
    <w:rsid w:val="00331A17"/>
    <w:rsid w:val="003321D5"/>
    <w:rsid w:val="00332BC2"/>
    <w:rsid w:val="00333774"/>
    <w:rsid w:val="003342F7"/>
    <w:rsid w:val="0033585A"/>
    <w:rsid w:val="00336C16"/>
    <w:rsid w:val="00337E4D"/>
    <w:rsid w:val="0034246F"/>
    <w:rsid w:val="0034257F"/>
    <w:rsid w:val="00342D5C"/>
    <w:rsid w:val="003438F0"/>
    <w:rsid w:val="003470A7"/>
    <w:rsid w:val="00347A88"/>
    <w:rsid w:val="003508A2"/>
    <w:rsid w:val="0035179A"/>
    <w:rsid w:val="00351B70"/>
    <w:rsid w:val="00352C81"/>
    <w:rsid w:val="00353AFA"/>
    <w:rsid w:val="003571D4"/>
    <w:rsid w:val="00357592"/>
    <w:rsid w:val="00367C00"/>
    <w:rsid w:val="003715F5"/>
    <w:rsid w:val="00371D10"/>
    <w:rsid w:val="00375EA7"/>
    <w:rsid w:val="003776F6"/>
    <w:rsid w:val="0038180A"/>
    <w:rsid w:val="003825C9"/>
    <w:rsid w:val="00383BB0"/>
    <w:rsid w:val="003848D6"/>
    <w:rsid w:val="00384D27"/>
    <w:rsid w:val="00387F4A"/>
    <w:rsid w:val="003918FC"/>
    <w:rsid w:val="003925DE"/>
    <w:rsid w:val="00393DCB"/>
    <w:rsid w:val="00394CF1"/>
    <w:rsid w:val="00397CE4"/>
    <w:rsid w:val="003A0C1C"/>
    <w:rsid w:val="003A1D05"/>
    <w:rsid w:val="003A57CC"/>
    <w:rsid w:val="003A74C9"/>
    <w:rsid w:val="003B1731"/>
    <w:rsid w:val="003B34C5"/>
    <w:rsid w:val="003B5612"/>
    <w:rsid w:val="003C4BCD"/>
    <w:rsid w:val="003C6010"/>
    <w:rsid w:val="003D37FB"/>
    <w:rsid w:val="003D5C79"/>
    <w:rsid w:val="003D60D6"/>
    <w:rsid w:val="003D76CD"/>
    <w:rsid w:val="003E1779"/>
    <w:rsid w:val="003E1CF9"/>
    <w:rsid w:val="003E471E"/>
    <w:rsid w:val="003E4D2C"/>
    <w:rsid w:val="003E5CA3"/>
    <w:rsid w:val="003E6C2E"/>
    <w:rsid w:val="003E7B21"/>
    <w:rsid w:val="003F1EE5"/>
    <w:rsid w:val="003F1FE1"/>
    <w:rsid w:val="003F26C0"/>
    <w:rsid w:val="003F272A"/>
    <w:rsid w:val="003F2FA7"/>
    <w:rsid w:val="003F3648"/>
    <w:rsid w:val="003F5C2B"/>
    <w:rsid w:val="004006BC"/>
    <w:rsid w:val="00403B58"/>
    <w:rsid w:val="0040462F"/>
    <w:rsid w:val="0040602C"/>
    <w:rsid w:val="00406AE7"/>
    <w:rsid w:val="00407A51"/>
    <w:rsid w:val="00415759"/>
    <w:rsid w:val="004170F1"/>
    <w:rsid w:val="0042288F"/>
    <w:rsid w:val="004258D7"/>
    <w:rsid w:val="00426AFF"/>
    <w:rsid w:val="00432C90"/>
    <w:rsid w:val="0043353B"/>
    <w:rsid w:val="004338D5"/>
    <w:rsid w:val="00434291"/>
    <w:rsid w:val="00434308"/>
    <w:rsid w:val="004343E0"/>
    <w:rsid w:val="00436417"/>
    <w:rsid w:val="00443946"/>
    <w:rsid w:val="0044593C"/>
    <w:rsid w:val="004460EC"/>
    <w:rsid w:val="004511A7"/>
    <w:rsid w:val="004519EB"/>
    <w:rsid w:val="0045362B"/>
    <w:rsid w:val="00453947"/>
    <w:rsid w:val="004546F5"/>
    <w:rsid w:val="00457B98"/>
    <w:rsid w:val="00463C0B"/>
    <w:rsid w:val="004648D5"/>
    <w:rsid w:val="00464ADE"/>
    <w:rsid w:val="00464F14"/>
    <w:rsid w:val="00467D19"/>
    <w:rsid w:val="004725D3"/>
    <w:rsid w:val="00472AD1"/>
    <w:rsid w:val="00474713"/>
    <w:rsid w:val="00474BEC"/>
    <w:rsid w:val="00475261"/>
    <w:rsid w:val="00475CBE"/>
    <w:rsid w:val="004771E8"/>
    <w:rsid w:val="00480989"/>
    <w:rsid w:val="00481608"/>
    <w:rsid w:val="004819B4"/>
    <w:rsid w:val="00481D02"/>
    <w:rsid w:val="00484D88"/>
    <w:rsid w:val="00485806"/>
    <w:rsid w:val="00485CAC"/>
    <w:rsid w:val="00485CC3"/>
    <w:rsid w:val="004874DF"/>
    <w:rsid w:val="00490354"/>
    <w:rsid w:val="004911F9"/>
    <w:rsid w:val="00491793"/>
    <w:rsid w:val="0049206B"/>
    <w:rsid w:val="0049222F"/>
    <w:rsid w:val="0049246F"/>
    <w:rsid w:val="004936CC"/>
    <w:rsid w:val="004948D4"/>
    <w:rsid w:val="00496046"/>
    <w:rsid w:val="00496271"/>
    <w:rsid w:val="004972B7"/>
    <w:rsid w:val="00497E3A"/>
    <w:rsid w:val="004A1E6D"/>
    <w:rsid w:val="004A3106"/>
    <w:rsid w:val="004A473A"/>
    <w:rsid w:val="004A677E"/>
    <w:rsid w:val="004A6E56"/>
    <w:rsid w:val="004A6F82"/>
    <w:rsid w:val="004B07FC"/>
    <w:rsid w:val="004B3676"/>
    <w:rsid w:val="004B5946"/>
    <w:rsid w:val="004B69CA"/>
    <w:rsid w:val="004C0A3D"/>
    <w:rsid w:val="004C29C8"/>
    <w:rsid w:val="004C3C7B"/>
    <w:rsid w:val="004C564C"/>
    <w:rsid w:val="004C5937"/>
    <w:rsid w:val="004C5A36"/>
    <w:rsid w:val="004C5D52"/>
    <w:rsid w:val="004C5D64"/>
    <w:rsid w:val="004C5FC5"/>
    <w:rsid w:val="004C7DEE"/>
    <w:rsid w:val="004D01E6"/>
    <w:rsid w:val="004D14AF"/>
    <w:rsid w:val="004D1A97"/>
    <w:rsid w:val="004D1FE2"/>
    <w:rsid w:val="004D5D4B"/>
    <w:rsid w:val="004E12BF"/>
    <w:rsid w:val="004E2161"/>
    <w:rsid w:val="004E3A25"/>
    <w:rsid w:val="004F1EDB"/>
    <w:rsid w:val="004F44BA"/>
    <w:rsid w:val="00500CA9"/>
    <w:rsid w:val="00501321"/>
    <w:rsid w:val="00501326"/>
    <w:rsid w:val="00503052"/>
    <w:rsid w:val="00503F5F"/>
    <w:rsid w:val="005041CA"/>
    <w:rsid w:val="005068EE"/>
    <w:rsid w:val="005078A4"/>
    <w:rsid w:val="005112D2"/>
    <w:rsid w:val="00511A7C"/>
    <w:rsid w:val="005126A1"/>
    <w:rsid w:val="005130EB"/>
    <w:rsid w:val="005135F4"/>
    <w:rsid w:val="0051573F"/>
    <w:rsid w:val="005167DE"/>
    <w:rsid w:val="005170D8"/>
    <w:rsid w:val="00517D1E"/>
    <w:rsid w:val="005224A6"/>
    <w:rsid w:val="00523979"/>
    <w:rsid w:val="00524A3A"/>
    <w:rsid w:val="00527FD6"/>
    <w:rsid w:val="005300DC"/>
    <w:rsid w:val="005309B9"/>
    <w:rsid w:val="005319B8"/>
    <w:rsid w:val="00531E63"/>
    <w:rsid w:val="0053371A"/>
    <w:rsid w:val="00534066"/>
    <w:rsid w:val="005368FD"/>
    <w:rsid w:val="00537650"/>
    <w:rsid w:val="00537AC3"/>
    <w:rsid w:val="00541506"/>
    <w:rsid w:val="0054204D"/>
    <w:rsid w:val="00544382"/>
    <w:rsid w:val="00550EB7"/>
    <w:rsid w:val="0055134D"/>
    <w:rsid w:val="00553BFB"/>
    <w:rsid w:val="00555B68"/>
    <w:rsid w:val="005568D7"/>
    <w:rsid w:val="00556CFE"/>
    <w:rsid w:val="00562003"/>
    <w:rsid w:val="00563279"/>
    <w:rsid w:val="005635AE"/>
    <w:rsid w:val="00565607"/>
    <w:rsid w:val="00566288"/>
    <w:rsid w:val="00566D34"/>
    <w:rsid w:val="0057034C"/>
    <w:rsid w:val="00570E4B"/>
    <w:rsid w:val="0057281B"/>
    <w:rsid w:val="00582E3A"/>
    <w:rsid w:val="00583062"/>
    <w:rsid w:val="00590194"/>
    <w:rsid w:val="00593EF5"/>
    <w:rsid w:val="00593FA6"/>
    <w:rsid w:val="005967B0"/>
    <w:rsid w:val="005968C5"/>
    <w:rsid w:val="005976A6"/>
    <w:rsid w:val="005978BA"/>
    <w:rsid w:val="005A4E9C"/>
    <w:rsid w:val="005B056F"/>
    <w:rsid w:val="005B43B3"/>
    <w:rsid w:val="005B4A1B"/>
    <w:rsid w:val="005C2AAE"/>
    <w:rsid w:val="005C30AD"/>
    <w:rsid w:val="005C498D"/>
    <w:rsid w:val="005C4F65"/>
    <w:rsid w:val="005C78A1"/>
    <w:rsid w:val="005D0F91"/>
    <w:rsid w:val="005D1FEA"/>
    <w:rsid w:val="005D6E7E"/>
    <w:rsid w:val="005E0158"/>
    <w:rsid w:val="005E1B95"/>
    <w:rsid w:val="005E4276"/>
    <w:rsid w:val="005E4B5D"/>
    <w:rsid w:val="005E5AB7"/>
    <w:rsid w:val="005E682E"/>
    <w:rsid w:val="005E7986"/>
    <w:rsid w:val="005F05EF"/>
    <w:rsid w:val="005F09AD"/>
    <w:rsid w:val="005F15B6"/>
    <w:rsid w:val="005F1896"/>
    <w:rsid w:val="005F479A"/>
    <w:rsid w:val="005F551E"/>
    <w:rsid w:val="005F65CC"/>
    <w:rsid w:val="006001FB"/>
    <w:rsid w:val="0060060A"/>
    <w:rsid w:val="00601064"/>
    <w:rsid w:val="00601309"/>
    <w:rsid w:val="006016FB"/>
    <w:rsid w:val="006024AE"/>
    <w:rsid w:val="00602CC6"/>
    <w:rsid w:val="006037E0"/>
    <w:rsid w:val="00607351"/>
    <w:rsid w:val="00607FB6"/>
    <w:rsid w:val="00611FF3"/>
    <w:rsid w:val="006133FE"/>
    <w:rsid w:val="00616C65"/>
    <w:rsid w:val="0062045A"/>
    <w:rsid w:val="00620FD3"/>
    <w:rsid w:val="00623D2F"/>
    <w:rsid w:val="00626654"/>
    <w:rsid w:val="0062725A"/>
    <w:rsid w:val="006277E3"/>
    <w:rsid w:val="00627946"/>
    <w:rsid w:val="00630E70"/>
    <w:rsid w:val="00632678"/>
    <w:rsid w:val="006330F2"/>
    <w:rsid w:val="006336AE"/>
    <w:rsid w:val="00633E59"/>
    <w:rsid w:val="00635C4D"/>
    <w:rsid w:val="00636121"/>
    <w:rsid w:val="00636723"/>
    <w:rsid w:val="00636BBC"/>
    <w:rsid w:val="006379B5"/>
    <w:rsid w:val="00642373"/>
    <w:rsid w:val="00643E1C"/>
    <w:rsid w:val="00645882"/>
    <w:rsid w:val="006460A1"/>
    <w:rsid w:val="00647621"/>
    <w:rsid w:val="0065053C"/>
    <w:rsid w:val="006513F4"/>
    <w:rsid w:val="00651CBE"/>
    <w:rsid w:val="00654C27"/>
    <w:rsid w:val="0065513B"/>
    <w:rsid w:val="00655ECB"/>
    <w:rsid w:val="00657304"/>
    <w:rsid w:val="00657838"/>
    <w:rsid w:val="00660366"/>
    <w:rsid w:val="006619C8"/>
    <w:rsid w:val="00661F72"/>
    <w:rsid w:val="00662104"/>
    <w:rsid w:val="00664138"/>
    <w:rsid w:val="00667389"/>
    <w:rsid w:val="006747A5"/>
    <w:rsid w:val="006800E6"/>
    <w:rsid w:val="006801D1"/>
    <w:rsid w:val="00681665"/>
    <w:rsid w:val="00681883"/>
    <w:rsid w:val="00681A1F"/>
    <w:rsid w:val="00681AB0"/>
    <w:rsid w:val="00682057"/>
    <w:rsid w:val="00683950"/>
    <w:rsid w:val="00692954"/>
    <w:rsid w:val="00692D22"/>
    <w:rsid w:val="00692EFB"/>
    <w:rsid w:val="00693753"/>
    <w:rsid w:val="00693A34"/>
    <w:rsid w:val="00693C6D"/>
    <w:rsid w:val="00695207"/>
    <w:rsid w:val="00695255"/>
    <w:rsid w:val="00696D31"/>
    <w:rsid w:val="006A2FBD"/>
    <w:rsid w:val="006A4372"/>
    <w:rsid w:val="006A5EFA"/>
    <w:rsid w:val="006A6E46"/>
    <w:rsid w:val="006A7144"/>
    <w:rsid w:val="006A73D3"/>
    <w:rsid w:val="006B122A"/>
    <w:rsid w:val="006B3722"/>
    <w:rsid w:val="006B580B"/>
    <w:rsid w:val="006B5893"/>
    <w:rsid w:val="006B5CDA"/>
    <w:rsid w:val="006C1B90"/>
    <w:rsid w:val="006C2362"/>
    <w:rsid w:val="006C292B"/>
    <w:rsid w:val="006C4E30"/>
    <w:rsid w:val="006C631B"/>
    <w:rsid w:val="006C6522"/>
    <w:rsid w:val="006C7CC3"/>
    <w:rsid w:val="006D2BB5"/>
    <w:rsid w:val="006D318D"/>
    <w:rsid w:val="006D3B03"/>
    <w:rsid w:val="006D4917"/>
    <w:rsid w:val="006E0DBA"/>
    <w:rsid w:val="006E127E"/>
    <w:rsid w:val="006E75FA"/>
    <w:rsid w:val="006E7A54"/>
    <w:rsid w:val="006F163B"/>
    <w:rsid w:val="006F1E5F"/>
    <w:rsid w:val="006F304D"/>
    <w:rsid w:val="006F53C2"/>
    <w:rsid w:val="006F55C3"/>
    <w:rsid w:val="006F68BB"/>
    <w:rsid w:val="006F6D26"/>
    <w:rsid w:val="006F7576"/>
    <w:rsid w:val="007009A4"/>
    <w:rsid w:val="00701723"/>
    <w:rsid w:val="007046F6"/>
    <w:rsid w:val="00704E84"/>
    <w:rsid w:val="00705654"/>
    <w:rsid w:val="007064A1"/>
    <w:rsid w:val="00710681"/>
    <w:rsid w:val="00710B10"/>
    <w:rsid w:val="0071198E"/>
    <w:rsid w:val="007132B4"/>
    <w:rsid w:val="007147CE"/>
    <w:rsid w:val="007173CA"/>
    <w:rsid w:val="00720121"/>
    <w:rsid w:val="007220B6"/>
    <w:rsid w:val="00726566"/>
    <w:rsid w:val="007271E0"/>
    <w:rsid w:val="007312C3"/>
    <w:rsid w:val="00731773"/>
    <w:rsid w:val="00733FF7"/>
    <w:rsid w:val="00734867"/>
    <w:rsid w:val="00735884"/>
    <w:rsid w:val="0073658B"/>
    <w:rsid w:val="007379FE"/>
    <w:rsid w:val="00740DC4"/>
    <w:rsid w:val="007416E4"/>
    <w:rsid w:val="00745247"/>
    <w:rsid w:val="00746503"/>
    <w:rsid w:val="00746C11"/>
    <w:rsid w:val="00747180"/>
    <w:rsid w:val="0075171E"/>
    <w:rsid w:val="0075409E"/>
    <w:rsid w:val="00755509"/>
    <w:rsid w:val="0076021F"/>
    <w:rsid w:val="00760786"/>
    <w:rsid w:val="00764120"/>
    <w:rsid w:val="00766E73"/>
    <w:rsid w:val="007674C4"/>
    <w:rsid w:val="0077250F"/>
    <w:rsid w:val="00772DBB"/>
    <w:rsid w:val="007739B4"/>
    <w:rsid w:val="007742DA"/>
    <w:rsid w:val="00774B12"/>
    <w:rsid w:val="00776428"/>
    <w:rsid w:val="00780394"/>
    <w:rsid w:val="007839F6"/>
    <w:rsid w:val="007840AC"/>
    <w:rsid w:val="0078450E"/>
    <w:rsid w:val="00784D62"/>
    <w:rsid w:val="007864AC"/>
    <w:rsid w:val="00786587"/>
    <w:rsid w:val="00786C30"/>
    <w:rsid w:val="007879A4"/>
    <w:rsid w:val="00787D33"/>
    <w:rsid w:val="00791F90"/>
    <w:rsid w:val="00792F96"/>
    <w:rsid w:val="007933BE"/>
    <w:rsid w:val="0079605E"/>
    <w:rsid w:val="00797F62"/>
    <w:rsid w:val="007A1555"/>
    <w:rsid w:val="007A4E15"/>
    <w:rsid w:val="007A5209"/>
    <w:rsid w:val="007B0C81"/>
    <w:rsid w:val="007B2210"/>
    <w:rsid w:val="007B3948"/>
    <w:rsid w:val="007B5763"/>
    <w:rsid w:val="007B7A15"/>
    <w:rsid w:val="007C3CD4"/>
    <w:rsid w:val="007C539F"/>
    <w:rsid w:val="007C7F20"/>
    <w:rsid w:val="007D067A"/>
    <w:rsid w:val="007D18F0"/>
    <w:rsid w:val="007D4023"/>
    <w:rsid w:val="007D4579"/>
    <w:rsid w:val="007D48B6"/>
    <w:rsid w:val="007D70C5"/>
    <w:rsid w:val="007E0236"/>
    <w:rsid w:val="007E26D8"/>
    <w:rsid w:val="007E3494"/>
    <w:rsid w:val="007E366F"/>
    <w:rsid w:val="007E5615"/>
    <w:rsid w:val="007E7D0B"/>
    <w:rsid w:val="007F03F0"/>
    <w:rsid w:val="007F3487"/>
    <w:rsid w:val="007F3489"/>
    <w:rsid w:val="007F516F"/>
    <w:rsid w:val="007F64CA"/>
    <w:rsid w:val="007F6ADB"/>
    <w:rsid w:val="007F7532"/>
    <w:rsid w:val="007F7C11"/>
    <w:rsid w:val="007F7E86"/>
    <w:rsid w:val="00800F59"/>
    <w:rsid w:val="00803118"/>
    <w:rsid w:val="00806DF5"/>
    <w:rsid w:val="0081205C"/>
    <w:rsid w:val="00815685"/>
    <w:rsid w:val="00817515"/>
    <w:rsid w:val="00817A4E"/>
    <w:rsid w:val="0082438D"/>
    <w:rsid w:val="0082739A"/>
    <w:rsid w:val="00836BFE"/>
    <w:rsid w:val="00837B8C"/>
    <w:rsid w:val="00840063"/>
    <w:rsid w:val="00841497"/>
    <w:rsid w:val="00843DF1"/>
    <w:rsid w:val="00844025"/>
    <w:rsid w:val="008475CE"/>
    <w:rsid w:val="00851539"/>
    <w:rsid w:val="00851A78"/>
    <w:rsid w:val="00851B37"/>
    <w:rsid w:val="00851D33"/>
    <w:rsid w:val="00852091"/>
    <w:rsid w:val="00855349"/>
    <w:rsid w:val="00855465"/>
    <w:rsid w:val="00860D87"/>
    <w:rsid w:val="00860F4A"/>
    <w:rsid w:val="008624A4"/>
    <w:rsid w:val="008634BD"/>
    <w:rsid w:val="00864B2B"/>
    <w:rsid w:val="00872517"/>
    <w:rsid w:val="00874EEE"/>
    <w:rsid w:val="00874F05"/>
    <w:rsid w:val="0087696B"/>
    <w:rsid w:val="00876BB5"/>
    <w:rsid w:val="008808F7"/>
    <w:rsid w:val="00884C24"/>
    <w:rsid w:val="0088562D"/>
    <w:rsid w:val="00885CCF"/>
    <w:rsid w:val="0089072F"/>
    <w:rsid w:val="00891A3E"/>
    <w:rsid w:val="00891B58"/>
    <w:rsid w:val="008930BF"/>
    <w:rsid w:val="008A1174"/>
    <w:rsid w:val="008A2497"/>
    <w:rsid w:val="008A32A7"/>
    <w:rsid w:val="008A3553"/>
    <w:rsid w:val="008A4581"/>
    <w:rsid w:val="008A4FA5"/>
    <w:rsid w:val="008A57BC"/>
    <w:rsid w:val="008A6324"/>
    <w:rsid w:val="008A6A31"/>
    <w:rsid w:val="008A6D10"/>
    <w:rsid w:val="008A6F17"/>
    <w:rsid w:val="008B297B"/>
    <w:rsid w:val="008B3CC1"/>
    <w:rsid w:val="008B4D94"/>
    <w:rsid w:val="008B4DBE"/>
    <w:rsid w:val="008B748C"/>
    <w:rsid w:val="008C0B4F"/>
    <w:rsid w:val="008C1F97"/>
    <w:rsid w:val="008C260B"/>
    <w:rsid w:val="008C3E46"/>
    <w:rsid w:val="008C58F0"/>
    <w:rsid w:val="008C5A20"/>
    <w:rsid w:val="008C706F"/>
    <w:rsid w:val="008D01D1"/>
    <w:rsid w:val="008D560D"/>
    <w:rsid w:val="008E022C"/>
    <w:rsid w:val="008E0D2C"/>
    <w:rsid w:val="008E2212"/>
    <w:rsid w:val="008E2A3C"/>
    <w:rsid w:val="008E2D16"/>
    <w:rsid w:val="008E382E"/>
    <w:rsid w:val="008E40D8"/>
    <w:rsid w:val="008E42BD"/>
    <w:rsid w:val="008E512E"/>
    <w:rsid w:val="008E5F87"/>
    <w:rsid w:val="008E6D3E"/>
    <w:rsid w:val="008F0A6F"/>
    <w:rsid w:val="008F2CBA"/>
    <w:rsid w:val="008F3E49"/>
    <w:rsid w:val="00902481"/>
    <w:rsid w:val="00902678"/>
    <w:rsid w:val="00902DF5"/>
    <w:rsid w:val="009032B9"/>
    <w:rsid w:val="009050A3"/>
    <w:rsid w:val="00907652"/>
    <w:rsid w:val="0091037D"/>
    <w:rsid w:val="00911DC6"/>
    <w:rsid w:val="00914CA9"/>
    <w:rsid w:val="009210AB"/>
    <w:rsid w:val="00921E03"/>
    <w:rsid w:val="009237A5"/>
    <w:rsid w:val="00924020"/>
    <w:rsid w:val="0092560D"/>
    <w:rsid w:val="00926154"/>
    <w:rsid w:val="009261BD"/>
    <w:rsid w:val="00927D12"/>
    <w:rsid w:val="009303A8"/>
    <w:rsid w:val="00931B77"/>
    <w:rsid w:val="009320AE"/>
    <w:rsid w:val="00933A46"/>
    <w:rsid w:val="00934F38"/>
    <w:rsid w:val="009412AB"/>
    <w:rsid w:val="009417F2"/>
    <w:rsid w:val="009420C6"/>
    <w:rsid w:val="00942C99"/>
    <w:rsid w:val="00943092"/>
    <w:rsid w:val="00943F53"/>
    <w:rsid w:val="00945421"/>
    <w:rsid w:val="009455F1"/>
    <w:rsid w:val="00946194"/>
    <w:rsid w:val="00951EA8"/>
    <w:rsid w:val="00951F9F"/>
    <w:rsid w:val="00953737"/>
    <w:rsid w:val="009551BA"/>
    <w:rsid w:val="00957BEA"/>
    <w:rsid w:val="00960B0F"/>
    <w:rsid w:val="0096253F"/>
    <w:rsid w:val="00965E6D"/>
    <w:rsid w:val="00967607"/>
    <w:rsid w:val="009721B4"/>
    <w:rsid w:val="00972968"/>
    <w:rsid w:val="009751DA"/>
    <w:rsid w:val="009758EC"/>
    <w:rsid w:val="00980077"/>
    <w:rsid w:val="00981509"/>
    <w:rsid w:val="009855D0"/>
    <w:rsid w:val="00987641"/>
    <w:rsid w:val="00987F20"/>
    <w:rsid w:val="0099167C"/>
    <w:rsid w:val="00991862"/>
    <w:rsid w:val="00991D6D"/>
    <w:rsid w:val="00993094"/>
    <w:rsid w:val="0099407D"/>
    <w:rsid w:val="00994F89"/>
    <w:rsid w:val="0099560A"/>
    <w:rsid w:val="00995A54"/>
    <w:rsid w:val="00996498"/>
    <w:rsid w:val="009A2081"/>
    <w:rsid w:val="009A246F"/>
    <w:rsid w:val="009A375F"/>
    <w:rsid w:val="009A37B7"/>
    <w:rsid w:val="009A4FAA"/>
    <w:rsid w:val="009A6D2D"/>
    <w:rsid w:val="009B53FF"/>
    <w:rsid w:val="009B566A"/>
    <w:rsid w:val="009B79FF"/>
    <w:rsid w:val="009C02E8"/>
    <w:rsid w:val="009C53B9"/>
    <w:rsid w:val="009C5966"/>
    <w:rsid w:val="009C66B2"/>
    <w:rsid w:val="009D0C46"/>
    <w:rsid w:val="009D5902"/>
    <w:rsid w:val="009E4781"/>
    <w:rsid w:val="009E4A0B"/>
    <w:rsid w:val="009E723A"/>
    <w:rsid w:val="009E7844"/>
    <w:rsid w:val="009F01A4"/>
    <w:rsid w:val="009F01E2"/>
    <w:rsid w:val="009F0984"/>
    <w:rsid w:val="009F09BC"/>
    <w:rsid w:val="009F18D1"/>
    <w:rsid w:val="009F4EF7"/>
    <w:rsid w:val="009F519A"/>
    <w:rsid w:val="00A001CA"/>
    <w:rsid w:val="00A0056D"/>
    <w:rsid w:val="00A01B5C"/>
    <w:rsid w:val="00A03D07"/>
    <w:rsid w:val="00A04059"/>
    <w:rsid w:val="00A07CA4"/>
    <w:rsid w:val="00A11028"/>
    <w:rsid w:val="00A11A0E"/>
    <w:rsid w:val="00A127A7"/>
    <w:rsid w:val="00A13931"/>
    <w:rsid w:val="00A1567B"/>
    <w:rsid w:val="00A17D70"/>
    <w:rsid w:val="00A2071D"/>
    <w:rsid w:val="00A20F6A"/>
    <w:rsid w:val="00A212D6"/>
    <w:rsid w:val="00A21B8A"/>
    <w:rsid w:val="00A22986"/>
    <w:rsid w:val="00A22F97"/>
    <w:rsid w:val="00A2633B"/>
    <w:rsid w:val="00A26D6E"/>
    <w:rsid w:val="00A2767D"/>
    <w:rsid w:val="00A27EC3"/>
    <w:rsid w:val="00A3262A"/>
    <w:rsid w:val="00A33AB3"/>
    <w:rsid w:val="00A377D5"/>
    <w:rsid w:val="00A400B7"/>
    <w:rsid w:val="00A41181"/>
    <w:rsid w:val="00A41481"/>
    <w:rsid w:val="00A41EA9"/>
    <w:rsid w:val="00A4307D"/>
    <w:rsid w:val="00A43985"/>
    <w:rsid w:val="00A453E0"/>
    <w:rsid w:val="00A457C0"/>
    <w:rsid w:val="00A46E20"/>
    <w:rsid w:val="00A47F02"/>
    <w:rsid w:val="00A50A98"/>
    <w:rsid w:val="00A53CFE"/>
    <w:rsid w:val="00A56E52"/>
    <w:rsid w:val="00A63328"/>
    <w:rsid w:val="00A63421"/>
    <w:rsid w:val="00A6387C"/>
    <w:rsid w:val="00A65A0A"/>
    <w:rsid w:val="00A7020B"/>
    <w:rsid w:val="00A722DA"/>
    <w:rsid w:val="00A72A70"/>
    <w:rsid w:val="00A73BA8"/>
    <w:rsid w:val="00A73DC2"/>
    <w:rsid w:val="00A7425C"/>
    <w:rsid w:val="00A745D0"/>
    <w:rsid w:val="00A7510A"/>
    <w:rsid w:val="00A7632B"/>
    <w:rsid w:val="00A76638"/>
    <w:rsid w:val="00A77074"/>
    <w:rsid w:val="00A81524"/>
    <w:rsid w:val="00A84238"/>
    <w:rsid w:val="00A8450A"/>
    <w:rsid w:val="00A85D8B"/>
    <w:rsid w:val="00A86F49"/>
    <w:rsid w:val="00A86F53"/>
    <w:rsid w:val="00A87B50"/>
    <w:rsid w:val="00A90C58"/>
    <w:rsid w:val="00A96085"/>
    <w:rsid w:val="00A96E2E"/>
    <w:rsid w:val="00AA126A"/>
    <w:rsid w:val="00AB2011"/>
    <w:rsid w:val="00AB2111"/>
    <w:rsid w:val="00AB5755"/>
    <w:rsid w:val="00AB5C10"/>
    <w:rsid w:val="00AB6869"/>
    <w:rsid w:val="00AB741A"/>
    <w:rsid w:val="00AC0369"/>
    <w:rsid w:val="00AC36EF"/>
    <w:rsid w:val="00AC409A"/>
    <w:rsid w:val="00AC5F75"/>
    <w:rsid w:val="00AC763A"/>
    <w:rsid w:val="00AC77B1"/>
    <w:rsid w:val="00AD13A1"/>
    <w:rsid w:val="00AD18E7"/>
    <w:rsid w:val="00AD27DA"/>
    <w:rsid w:val="00AD32BC"/>
    <w:rsid w:val="00AD6B33"/>
    <w:rsid w:val="00AE1DF7"/>
    <w:rsid w:val="00AE1FB2"/>
    <w:rsid w:val="00AE331C"/>
    <w:rsid w:val="00AE7EE0"/>
    <w:rsid w:val="00AF0C45"/>
    <w:rsid w:val="00AF4C0B"/>
    <w:rsid w:val="00B003C4"/>
    <w:rsid w:val="00B05D72"/>
    <w:rsid w:val="00B074BA"/>
    <w:rsid w:val="00B07872"/>
    <w:rsid w:val="00B101F4"/>
    <w:rsid w:val="00B118B9"/>
    <w:rsid w:val="00B12EE1"/>
    <w:rsid w:val="00B1610C"/>
    <w:rsid w:val="00B22C1A"/>
    <w:rsid w:val="00B25DAE"/>
    <w:rsid w:val="00B26DB4"/>
    <w:rsid w:val="00B301EC"/>
    <w:rsid w:val="00B306A6"/>
    <w:rsid w:val="00B30911"/>
    <w:rsid w:val="00B310BB"/>
    <w:rsid w:val="00B3115A"/>
    <w:rsid w:val="00B32348"/>
    <w:rsid w:val="00B36916"/>
    <w:rsid w:val="00B36D81"/>
    <w:rsid w:val="00B41B9F"/>
    <w:rsid w:val="00B43C2C"/>
    <w:rsid w:val="00B452F5"/>
    <w:rsid w:val="00B4542A"/>
    <w:rsid w:val="00B4673C"/>
    <w:rsid w:val="00B47338"/>
    <w:rsid w:val="00B479B2"/>
    <w:rsid w:val="00B47EB9"/>
    <w:rsid w:val="00B51BF5"/>
    <w:rsid w:val="00B535ED"/>
    <w:rsid w:val="00B55F8D"/>
    <w:rsid w:val="00B63AC3"/>
    <w:rsid w:val="00B675E6"/>
    <w:rsid w:val="00B707E2"/>
    <w:rsid w:val="00B71A26"/>
    <w:rsid w:val="00B80AB2"/>
    <w:rsid w:val="00B81A43"/>
    <w:rsid w:val="00B82843"/>
    <w:rsid w:val="00B82F9D"/>
    <w:rsid w:val="00B9100B"/>
    <w:rsid w:val="00B95838"/>
    <w:rsid w:val="00B979D4"/>
    <w:rsid w:val="00B97C75"/>
    <w:rsid w:val="00BA158E"/>
    <w:rsid w:val="00BA30AE"/>
    <w:rsid w:val="00BA3576"/>
    <w:rsid w:val="00BA401F"/>
    <w:rsid w:val="00BA4551"/>
    <w:rsid w:val="00BA4623"/>
    <w:rsid w:val="00BA4F65"/>
    <w:rsid w:val="00BA712B"/>
    <w:rsid w:val="00BB0A65"/>
    <w:rsid w:val="00BB1077"/>
    <w:rsid w:val="00BB11CC"/>
    <w:rsid w:val="00BB44B4"/>
    <w:rsid w:val="00BB4B23"/>
    <w:rsid w:val="00BB599C"/>
    <w:rsid w:val="00BB7FA1"/>
    <w:rsid w:val="00BC0D1D"/>
    <w:rsid w:val="00BC0EE3"/>
    <w:rsid w:val="00BC1D5C"/>
    <w:rsid w:val="00BC2CDB"/>
    <w:rsid w:val="00BC512A"/>
    <w:rsid w:val="00BC5E3D"/>
    <w:rsid w:val="00BC6B09"/>
    <w:rsid w:val="00BD1DB5"/>
    <w:rsid w:val="00BD3402"/>
    <w:rsid w:val="00BD4B27"/>
    <w:rsid w:val="00BD6094"/>
    <w:rsid w:val="00BD6E6B"/>
    <w:rsid w:val="00BD7EF2"/>
    <w:rsid w:val="00BE4CC1"/>
    <w:rsid w:val="00BE609F"/>
    <w:rsid w:val="00BE61CE"/>
    <w:rsid w:val="00BE67F9"/>
    <w:rsid w:val="00BF28E1"/>
    <w:rsid w:val="00BF44C4"/>
    <w:rsid w:val="00BF5A8B"/>
    <w:rsid w:val="00BF6F78"/>
    <w:rsid w:val="00C01F29"/>
    <w:rsid w:val="00C03D2C"/>
    <w:rsid w:val="00C0553C"/>
    <w:rsid w:val="00C05689"/>
    <w:rsid w:val="00C07FC3"/>
    <w:rsid w:val="00C14146"/>
    <w:rsid w:val="00C144D2"/>
    <w:rsid w:val="00C1636F"/>
    <w:rsid w:val="00C202AD"/>
    <w:rsid w:val="00C20601"/>
    <w:rsid w:val="00C238FB"/>
    <w:rsid w:val="00C26AFA"/>
    <w:rsid w:val="00C30DB1"/>
    <w:rsid w:val="00C31B4F"/>
    <w:rsid w:val="00C3215E"/>
    <w:rsid w:val="00C3327A"/>
    <w:rsid w:val="00C34CA9"/>
    <w:rsid w:val="00C35509"/>
    <w:rsid w:val="00C405B7"/>
    <w:rsid w:val="00C40CDD"/>
    <w:rsid w:val="00C41AF6"/>
    <w:rsid w:val="00C42B6C"/>
    <w:rsid w:val="00C44FC3"/>
    <w:rsid w:val="00C45D56"/>
    <w:rsid w:val="00C464E1"/>
    <w:rsid w:val="00C46F18"/>
    <w:rsid w:val="00C4723B"/>
    <w:rsid w:val="00C52DEF"/>
    <w:rsid w:val="00C54394"/>
    <w:rsid w:val="00C54620"/>
    <w:rsid w:val="00C54950"/>
    <w:rsid w:val="00C61029"/>
    <w:rsid w:val="00C620DF"/>
    <w:rsid w:val="00C625AC"/>
    <w:rsid w:val="00C62EF1"/>
    <w:rsid w:val="00C63549"/>
    <w:rsid w:val="00C63873"/>
    <w:rsid w:val="00C65233"/>
    <w:rsid w:val="00C65421"/>
    <w:rsid w:val="00C661D6"/>
    <w:rsid w:val="00C70944"/>
    <w:rsid w:val="00C72556"/>
    <w:rsid w:val="00C727EF"/>
    <w:rsid w:val="00C72F5F"/>
    <w:rsid w:val="00C735CA"/>
    <w:rsid w:val="00C75DF8"/>
    <w:rsid w:val="00C77F00"/>
    <w:rsid w:val="00C8204D"/>
    <w:rsid w:val="00C8320A"/>
    <w:rsid w:val="00C83AD2"/>
    <w:rsid w:val="00C848C0"/>
    <w:rsid w:val="00C84F18"/>
    <w:rsid w:val="00C879E8"/>
    <w:rsid w:val="00C87FB3"/>
    <w:rsid w:val="00C923E8"/>
    <w:rsid w:val="00C92C34"/>
    <w:rsid w:val="00C96788"/>
    <w:rsid w:val="00C97239"/>
    <w:rsid w:val="00CA022B"/>
    <w:rsid w:val="00CA0503"/>
    <w:rsid w:val="00CA3846"/>
    <w:rsid w:val="00CA4DF7"/>
    <w:rsid w:val="00CA5FC3"/>
    <w:rsid w:val="00CA7C96"/>
    <w:rsid w:val="00CB05B6"/>
    <w:rsid w:val="00CB13E3"/>
    <w:rsid w:val="00CB1F15"/>
    <w:rsid w:val="00CB20CB"/>
    <w:rsid w:val="00CB2933"/>
    <w:rsid w:val="00CB2DEF"/>
    <w:rsid w:val="00CB434F"/>
    <w:rsid w:val="00CB604E"/>
    <w:rsid w:val="00CB6DEF"/>
    <w:rsid w:val="00CB71CA"/>
    <w:rsid w:val="00CC1D5C"/>
    <w:rsid w:val="00CC2DDC"/>
    <w:rsid w:val="00CC680B"/>
    <w:rsid w:val="00CC7327"/>
    <w:rsid w:val="00CC795E"/>
    <w:rsid w:val="00CD4390"/>
    <w:rsid w:val="00CD597B"/>
    <w:rsid w:val="00CD6314"/>
    <w:rsid w:val="00CD685B"/>
    <w:rsid w:val="00CD7132"/>
    <w:rsid w:val="00CD7A39"/>
    <w:rsid w:val="00CE04BC"/>
    <w:rsid w:val="00CE0B62"/>
    <w:rsid w:val="00CE0E03"/>
    <w:rsid w:val="00CE1AF3"/>
    <w:rsid w:val="00CE1ECF"/>
    <w:rsid w:val="00CE3793"/>
    <w:rsid w:val="00CF0D5B"/>
    <w:rsid w:val="00CF1631"/>
    <w:rsid w:val="00CF1845"/>
    <w:rsid w:val="00CF2BB1"/>
    <w:rsid w:val="00CF37FC"/>
    <w:rsid w:val="00CF49A2"/>
    <w:rsid w:val="00D0161F"/>
    <w:rsid w:val="00D017E0"/>
    <w:rsid w:val="00D01B5A"/>
    <w:rsid w:val="00D01F7C"/>
    <w:rsid w:val="00D0248D"/>
    <w:rsid w:val="00D04067"/>
    <w:rsid w:val="00D046BE"/>
    <w:rsid w:val="00D078DC"/>
    <w:rsid w:val="00D11688"/>
    <w:rsid w:val="00D12426"/>
    <w:rsid w:val="00D1465B"/>
    <w:rsid w:val="00D148C9"/>
    <w:rsid w:val="00D1524E"/>
    <w:rsid w:val="00D1650E"/>
    <w:rsid w:val="00D166E9"/>
    <w:rsid w:val="00D20FF6"/>
    <w:rsid w:val="00D225D1"/>
    <w:rsid w:val="00D24152"/>
    <w:rsid w:val="00D24E3A"/>
    <w:rsid w:val="00D27E90"/>
    <w:rsid w:val="00D302F5"/>
    <w:rsid w:val="00D30D20"/>
    <w:rsid w:val="00D31815"/>
    <w:rsid w:val="00D31A8D"/>
    <w:rsid w:val="00D31DB4"/>
    <w:rsid w:val="00D344C8"/>
    <w:rsid w:val="00D34D5B"/>
    <w:rsid w:val="00D35030"/>
    <w:rsid w:val="00D403ED"/>
    <w:rsid w:val="00D43CA4"/>
    <w:rsid w:val="00D44B95"/>
    <w:rsid w:val="00D45946"/>
    <w:rsid w:val="00D45B80"/>
    <w:rsid w:val="00D5067E"/>
    <w:rsid w:val="00D514F3"/>
    <w:rsid w:val="00D51B9F"/>
    <w:rsid w:val="00D51D4B"/>
    <w:rsid w:val="00D530BA"/>
    <w:rsid w:val="00D534C7"/>
    <w:rsid w:val="00D556E7"/>
    <w:rsid w:val="00D60DA8"/>
    <w:rsid w:val="00D6126E"/>
    <w:rsid w:val="00D625E7"/>
    <w:rsid w:val="00D63D0A"/>
    <w:rsid w:val="00D662D8"/>
    <w:rsid w:val="00D7071B"/>
    <w:rsid w:val="00D717FD"/>
    <w:rsid w:val="00D71E23"/>
    <w:rsid w:val="00D724BA"/>
    <w:rsid w:val="00D74B6B"/>
    <w:rsid w:val="00D77F3C"/>
    <w:rsid w:val="00D81E70"/>
    <w:rsid w:val="00D82C8D"/>
    <w:rsid w:val="00D830B7"/>
    <w:rsid w:val="00D84C74"/>
    <w:rsid w:val="00D84F97"/>
    <w:rsid w:val="00D9254E"/>
    <w:rsid w:val="00D93D18"/>
    <w:rsid w:val="00D96BC2"/>
    <w:rsid w:val="00D978E3"/>
    <w:rsid w:val="00DA0B10"/>
    <w:rsid w:val="00DA125B"/>
    <w:rsid w:val="00DA1300"/>
    <w:rsid w:val="00DA36C2"/>
    <w:rsid w:val="00DA4246"/>
    <w:rsid w:val="00DA7030"/>
    <w:rsid w:val="00DA73CB"/>
    <w:rsid w:val="00DA7DF4"/>
    <w:rsid w:val="00DB1271"/>
    <w:rsid w:val="00DB21CE"/>
    <w:rsid w:val="00DB4F11"/>
    <w:rsid w:val="00DC0C8A"/>
    <w:rsid w:val="00DC214E"/>
    <w:rsid w:val="00DC332E"/>
    <w:rsid w:val="00DC3E2F"/>
    <w:rsid w:val="00DC6F8B"/>
    <w:rsid w:val="00DC76C5"/>
    <w:rsid w:val="00DD00CC"/>
    <w:rsid w:val="00DD1C93"/>
    <w:rsid w:val="00DD2794"/>
    <w:rsid w:val="00DD44E5"/>
    <w:rsid w:val="00DD6A9D"/>
    <w:rsid w:val="00DD6DB9"/>
    <w:rsid w:val="00DD6F42"/>
    <w:rsid w:val="00DE2156"/>
    <w:rsid w:val="00DE2E03"/>
    <w:rsid w:val="00DE32FE"/>
    <w:rsid w:val="00DE66BC"/>
    <w:rsid w:val="00DF0CFC"/>
    <w:rsid w:val="00DF25BF"/>
    <w:rsid w:val="00DF2C5A"/>
    <w:rsid w:val="00DF42DB"/>
    <w:rsid w:val="00DF4826"/>
    <w:rsid w:val="00DF7637"/>
    <w:rsid w:val="00E02026"/>
    <w:rsid w:val="00E0385F"/>
    <w:rsid w:val="00E03898"/>
    <w:rsid w:val="00E03927"/>
    <w:rsid w:val="00E04977"/>
    <w:rsid w:val="00E04EB3"/>
    <w:rsid w:val="00E06C4E"/>
    <w:rsid w:val="00E103CD"/>
    <w:rsid w:val="00E11240"/>
    <w:rsid w:val="00E1217E"/>
    <w:rsid w:val="00E136E3"/>
    <w:rsid w:val="00E14224"/>
    <w:rsid w:val="00E14B0D"/>
    <w:rsid w:val="00E1696B"/>
    <w:rsid w:val="00E16CA5"/>
    <w:rsid w:val="00E17AF6"/>
    <w:rsid w:val="00E20334"/>
    <w:rsid w:val="00E21595"/>
    <w:rsid w:val="00E22A29"/>
    <w:rsid w:val="00E24C98"/>
    <w:rsid w:val="00E26E2F"/>
    <w:rsid w:val="00E27002"/>
    <w:rsid w:val="00E304E7"/>
    <w:rsid w:val="00E30EE6"/>
    <w:rsid w:val="00E31125"/>
    <w:rsid w:val="00E31292"/>
    <w:rsid w:val="00E32CB0"/>
    <w:rsid w:val="00E3426A"/>
    <w:rsid w:val="00E34C40"/>
    <w:rsid w:val="00E4427B"/>
    <w:rsid w:val="00E44910"/>
    <w:rsid w:val="00E44EC9"/>
    <w:rsid w:val="00E46D67"/>
    <w:rsid w:val="00E507F5"/>
    <w:rsid w:val="00E52CE0"/>
    <w:rsid w:val="00E530C6"/>
    <w:rsid w:val="00E5367A"/>
    <w:rsid w:val="00E56693"/>
    <w:rsid w:val="00E576D6"/>
    <w:rsid w:val="00E627EF"/>
    <w:rsid w:val="00E63D7E"/>
    <w:rsid w:val="00E64AC5"/>
    <w:rsid w:val="00E6668B"/>
    <w:rsid w:val="00E66879"/>
    <w:rsid w:val="00E7225B"/>
    <w:rsid w:val="00E77370"/>
    <w:rsid w:val="00E806E7"/>
    <w:rsid w:val="00E8547E"/>
    <w:rsid w:val="00E85BD5"/>
    <w:rsid w:val="00E8678C"/>
    <w:rsid w:val="00E878F0"/>
    <w:rsid w:val="00E909CE"/>
    <w:rsid w:val="00E9110A"/>
    <w:rsid w:val="00E941D6"/>
    <w:rsid w:val="00E96E5D"/>
    <w:rsid w:val="00EA2D9C"/>
    <w:rsid w:val="00EA32DA"/>
    <w:rsid w:val="00EA5968"/>
    <w:rsid w:val="00EB2C5E"/>
    <w:rsid w:val="00EB712C"/>
    <w:rsid w:val="00EC0105"/>
    <w:rsid w:val="00EC19AF"/>
    <w:rsid w:val="00EC2755"/>
    <w:rsid w:val="00EC31BA"/>
    <w:rsid w:val="00EC4364"/>
    <w:rsid w:val="00EC68D6"/>
    <w:rsid w:val="00ED297D"/>
    <w:rsid w:val="00ED4901"/>
    <w:rsid w:val="00ED6397"/>
    <w:rsid w:val="00EE118A"/>
    <w:rsid w:val="00EE2D23"/>
    <w:rsid w:val="00EE58AD"/>
    <w:rsid w:val="00EE7C71"/>
    <w:rsid w:val="00EF2E2D"/>
    <w:rsid w:val="00EF35E3"/>
    <w:rsid w:val="00EF3946"/>
    <w:rsid w:val="00EF4AEA"/>
    <w:rsid w:val="00F02A7F"/>
    <w:rsid w:val="00F034A6"/>
    <w:rsid w:val="00F0422C"/>
    <w:rsid w:val="00F0570C"/>
    <w:rsid w:val="00F07E3C"/>
    <w:rsid w:val="00F11153"/>
    <w:rsid w:val="00F11CD6"/>
    <w:rsid w:val="00F13628"/>
    <w:rsid w:val="00F162D3"/>
    <w:rsid w:val="00F16BD3"/>
    <w:rsid w:val="00F20334"/>
    <w:rsid w:val="00F20A1C"/>
    <w:rsid w:val="00F21745"/>
    <w:rsid w:val="00F21AD7"/>
    <w:rsid w:val="00F2334E"/>
    <w:rsid w:val="00F23C9C"/>
    <w:rsid w:val="00F260C0"/>
    <w:rsid w:val="00F305A0"/>
    <w:rsid w:val="00F3124A"/>
    <w:rsid w:val="00F3139B"/>
    <w:rsid w:val="00F31DAF"/>
    <w:rsid w:val="00F330E4"/>
    <w:rsid w:val="00F334E2"/>
    <w:rsid w:val="00F40552"/>
    <w:rsid w:val="00F4275E"/>
    <w:rsid w:val="00F43071"/>
    <w:rsid w:val="00F4356E"/>
    <w:rsid w:val="00F44C02"/>
    <w:rsid w:val="00F45F38"/>
    <w:rsid w:val="00F46274"/>
    <w:rsid w:val="00F46801"/>
    <w:rsid w:val="00F47DEE"/>
    <w:rsid w:val="00F516D7"/>
    <w:rsid w:val="00F5177F"/>
    <w:rsid w:val="00F5310A"/>
    <w:rsid w:val="00F56856"/>
    <w:rsid w:val="00F62E11"/>
    <w:rsid w:val="00F636C1"/>
    <w:rsid w:val="00F63DFB"/>
    <w:rsid w:val="00F63EE8"/>
    <w:rsid w:val="00F64CB4"/>
    <w:rsid w:val="00F65350"/>
    <w:rsid w:val="00F65821"/>
    <w:rsid w:val="00F65FA1"/>
    <w:rsid w:val="00F67589"/>
    <w:rsid w:val="00F720ED"/>
    <w:rsid w:val="00F7394A"/>
    <w:rsid w:val="00F7595D"/>
    <w:rsid w:val="00F77D1B"/>
    <w:rsid w:val="00F902FD"/>
    <w:rsid w:val="00F90E36"/>
    <w:rsid w:val="00F91C91"/>
    <w:rsid w:val="00F92403"/>
    <w:rsid w:val="00F9431A"/>
    <w:rsid w:val="00F97BD7"/>
    <w:rsid w:val="00FA1832"/>
    <w:rsid w:val="00FA21AC"/>
    <w:rsid w:val="00FA3172"/>
    <w:rsid w:val="00FA642C"/>
    <w:rsid w:val="00FA6672"/>
    <w:rsid w:val="00FA7E73"/>
    <w:rsid w:val="00FB17AD"/>
    <w:rsid w:val="00FB1EC0"/>
    <w:rsid w:val="00FB2F54"/>
    <w:rsid w:val="00FB49D1"/>
    <w:rsid w:val="00FB507B"/>
    <w:rsid w:val="00FB572F"/>
    <w:rsid w:val="00FB5C80"/>
    <w:rsid w:val="00FC4203"/>
    <w:rsid w:val="00FC4210"/>
    <w:rsid w:val="00FC5298"/>
    <w:rsid w:val="00FC7949"/>
    <w:rsid w:val="00FD03C9"/>
    <w:rsid w:val="00FD105B"/>
    <w:rsid w:val="00FD1DA3"/>
    <w:rsid w:val="00FD4827"/>
    <w:rsid w:val="00FD741C"/>
    <w:rsid w:val="00FE17D8"/>
    <w:rsid w:val="00FE5401"/>
    <w:rsid w:val="00FE66E2"/>
    <w:rsid w:val="00FE698D"/>
    <w:rsid w:val="00FE6CEE"/>
    <w:rsid w:val="00FE79AC"/>
    <w:rsid w:val="00FF0369"/>
    <w:rsid w:val="00FF0EEF"/>
    <w:rsid w:val="00FF3CB0"/>
    <w:rsid w:val="00FF49A6"/>
    <w:rsid w:val="00FF4FA0"/>
    <w:rsid w:val="00FF6A75"/>
    <w:rsid w:val="00FF6E24"/>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7DEE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785" w:hanging="567"/>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566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D34"/>
    <w:rPr>
      <w:rFonts w:ascii="Segoe UI" w:eastAsia="Times New Roman" w:hAnsi="Segoe UI" w:cs="Segoe UI"/>
      <w:sz w:val="18"/>
      <w:szCs w:val="18"/>
    </w:rPr>
  </w:style>
  <w:style w:type="paragraph" w:styleId="Title">
    <w:name w:val="Title"/>
    <w:basedOn w:val="Normal"/>
    <w:next w:val="Normal"/>
    <w:link w:val="TitleChar"/>
    <w:uiPriority w:val="10"/>
    <w:qFormat/>
    <w:rsid w:val="000C61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15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C6154"/>
    <w:pPr>
      <w:tabs>
        <w:tab w:val="center" w:pos="4680"/>
        <w:tab w:val="right" w:pos="9360"/>
      </w:tabs>
    </w:pPr>
  </w:style>
  <w:style w:type="character" w:customStyle="1" w:styleId="HeaderChar">
    <w:name w:val="Header Char"/>
    <w:basedOn w:val="DefaultParagraphFont"/>
    <w:link w:val="Header"/>
    <w:uiPriority w:val="99"/>
    <w:rsid w:val="000C6154"/>
    <w:rPr>
      <w:rFonts w:ascii="Times New Roman" w:eastAsia="Times New Roman" w:hAnsi="Times New Roman" w:cs="Times New Roman"/>
    </w:rPr>
  </w:style>
  <w:style w:type="paragraph" w:styleId="Footer">
    <w:name w:val="footer"/>
    <w:basedOn w:val="Normal"/>
    <w:link w:val="FooterChar"/>
    <w:uiPriority w:val="99"/>
    <w:unhideWhenUsed/>
    <w:rsid w:val="000C6154"/>
    <w:pPr>
      <w:tabs>
        <w:tab w:val="center" w:pos="4680"/>
        <w:tab w:val="right" w:pos="9360"/>
      </w:tabs>
    </w:pPr>
  </w:style>
  <w:style w:type="character" w:customStyle="1" w:styleId="FooterChar">
    <w:name w:val="Footer Char"/>
    <w:basedOn w:val="DefaultParagraphFont"/>
    <w:link w:val="Footer"/>
    <w:uiPriority w:val="99"/>
    <w:rsid w:val="000C61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40CDD"/>
    <w:rPr>
      <w:sz w:val="16"/>
      <w:szCs w:val="16"/>
    </w:rPr>
  </w:style>
  <w:style w:type="paragraph" w:styleId="CommentText">
    <w:name w:val="annotation text"/>
    <w:basedOn w:val="Normal"/>
    <w:link w:val="CommentTextChar"/>
    <w:uiPriority w:val="99"/>
    <w:unhideWhenUsed/>
    <w:rsid w:val="00C40CDD"/>
    <w:rPr>
      <w:sz w:val="20"/>
      <w:szCs w:val="20"/>
    </w:rPr>
  </w:style>
  <w:style w:type="character" w:customStyle="1" w:styleId="CommentTextChar">
    <w:name w:val="Comment Text Char"/>
    <w:basedOn w:val="DefaultParagraphFont"/>
    <w:link w:val="CommentText"/>
    <w:uiPriority w:val="99"/>
    <w:rsid w:val="00C40C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0CDD"/>
    <w:rPr>
      <w:b/>
      <w:bCs/>
    </w:rPr>
  </w:style>
  <w:style w:type="character" w:customStyle="1" w:styleId="CommentSubjectChar">
    <w:name w:val="Comment Subject Char"/>
    <w:basedOn w:val="CommentTextChar"/>
    <w:link w:val="CommentSubject"/>
    <w:uiPriority w:val="99"/>
    <w:semiHidden/>
    <w:rsid w:val="00C40CDD"/>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semiHidden/>
    <w:unhideWhenUsed/>
    <w:rsid w:val="00DF42DB"/>
    <w:pPr>
      <w:spacing w:after="120"/>
      <w:ind w:left="283"/>
    </w:pPr>
  </w:style>
  <w:style w:type="character" w:customStyle="1" w:styleId="BodyTextIndentChar">
    <w:name w:val="Body Text Indent Char"/>
    <w:basedOn w:val="DefaultParagraphFont"/>
    <w:link w:val="BodyTextIndent"/>
    <w:uiPriority w:val="99"/>
    <w:semiHidden/>
    <w:rsid w:val="00DF42DB"/>
    <w:rPr>
      <w:rFonts w:ascii="Times New Roman" w:eastAsia="Times New Roman" w:hAnsi="Times New Roman" w:cs="Times New Roman"/>
    </w:rPr>
  </w:style>
  <w:style w:type="paragraph" w:styleId="FootnoteText">
    <w:name w:val="footnote text"/>
    <w:basedOn w:val="Normal"/>
    <w:link w:val="FootnoteTextChar"/>
    <w:uiPriority w:val="99"/>
    <w:semiHidden/>
    <w:rsid w:val="00F4275E"/>
    <w:pPr>
      <w:widowControl/>
      <w:tabs>
        <w:tab w:val="left" w:pos="567"/>
      </w:tabs>
      <w:autoSpaceDE/>
      <w:autoSpaceDN/>
      <w:spacing w:line="260" w:lineRule="exact"/>
    </w:pPr>
    <w:rPr>
      <w:sz w:val="20"/>
      <w:szCs w:val="20"/>
      <w:lang w:val="en-GB"/>
    </w:rPr>
  </w:style>
  <w:style w:type="character" w:customStyle="1" w:styleId="FootnoteTextChar">
    <w:name w:val="Footnote Text Char"/>
    <w:basedOn w:val="DefaultParagraphFont"/>
    <w:link w:val="FootnoteText"/>
    <w:uiPriority w:val="99"/>
    <w:semiHidden/>
    <w:rsid w:val="00F4275E"/>
    <w:rPr>
      <w:rFonts w:ascii="Times New Roman" w:eastAsia="Times New Roman" w:hAnsi="Times New Roman" w:cs="Times New Roman"/>
      <w:sz w:val="20"/>
      <w:szCs w:val="20"/>
      <w:lang w:val="en-GB"/>
    </w:rPr>
  </w:style>
  <w:style w:type="character" w:styleId="FootnoteReference">
    <w:name w:val="footnote reference"/>
    <w:uiPriority w:val="99"/>
    <w:semiHidden/>
    <w:rsid w:val="00F4275E"/>
    <w:rPr>
      <w:vertAlign w:val="superscript"/>
    </w:rPr>
  </w:style>
  <w:style w:type="paragraph" w:styleId="Revision">
    <w:name w:val="Revision"/>
    <w:hidden/>
    <w:uiPriority w:val="99"/>
    <w:semiHidden/>
    <w:rsid w:val="0033585A"/>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3A74C9"/>
    <w:rPr>
      <w:color w:val="0000FF" w:themeColor="hyperlink"/>
      <w:u w:val="single"/>
    </w:rPr>
  </w:style>
  <w:style w:type="character" w:customStyle="1" w:styleId="NichtaufgelsteErwhnung1">
    <w:name w:val="Nicht aufgelöste Erwähnung1"/>
    <w:basedOn w:val="DefaultParagraphFont"/>
    <w:uiPriority w:val="99"/>
    <w:semiHidden/>
    <w:unhideWhenUsed/>
    <w:rsid w:val="003A74C9"/>
    <w:rPr>
      <w:color w:val="605E5C"/>
      <w:shd w:val="clear" w:color="auto" w:fill="E1DFDD"/>
    </w:rPr>
  </w:style>
  <w:style w:type="table" w:styleId="TableGrid">
    <w:name w:val="Table Grid"/>
    <w:basedOn w:val="TableNormal"/>
    <w:uiPriority w:val="39"/>
    <w:rsid w:val="002E1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5E1B95"/>
    <w:pPr>
      <w:widowControl/>
      <w:tabs>
        <w:tab w:val="left" w:pos="567"/>
      </w:tabs>
      <w:autoSpaceDE/>
      <w:autoSpaceDN/>
      <w:spacing w:line="26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E04B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496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2667">
      <w:bodyDiv w:val="1"/>
      <w:marLeft w:val="0"/>
      <w:marRight w:val="0"/>
      <w:marTop w:val="0"/>
      <w:marBottom w:val="0"/>
      <w:divBdr>
        <w:top w:val="none" w:sz="0" w:space="0" w:color="auto"/>
        <w:left w:val="none" w:sz="0" w:space="0" w:color="auto"/>
        <w:bottom w:val="none" w:sz="0" w:space="0" w:color="auto"/>
        <w:right w:val="none" w:sz="0" w:space="0" w:color="auto"/>
      </w:divBdr>
    </w:div>
    <w:div w:id="207954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cid:image001.png@01D95CA1.8DECB290"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cid:image001.png@01D95CA1.8DECB2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cid:image001.png@01D95CA1.8DECB290" TargetMode="Externa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cid:image001.png@01D95CA1.8DECB290" TargetMode="Externa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EMADOC-1700519818-2453671</_dlc_DocId>
    <_dlc_DocIdUrl xmlns="a034c160-bfb7-45f5-8632-2eb7e0508071">
      <Url>https://euema.sharepoint.com/sites/CRM/_layouts/15/DocIdRedir.aspx?ID=EMADOC-1700519818-2453671</Url>
      <Description>EMADOC-1700519818-2453671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6E2FB-8F98-4009-8977-A2126F0EB7F4}">
  <ds:schemaRefs>
    <ds:schemaRef ds:uri="http://schemas.openxmlformats.org/officeDocument/2006/bibliography"/>
  </ds:schemaRefs>
</ds:datastoreItem>
</file>

<file path=customXml/itemProps2.xml><?xml version="1.0" encoding="utf-8"?>
<ds:datastoreItem xmlns:ds="http://schemas.openxmlformats.org/officeDocument/2006/customXml" ds:itemID="{0F05996D-BC9B-4016-A5E2-86B161574237}">
  <ds:schemaRefs>
    <ds:schemaRef ds:uri="http://schemas.microsoft.com/office/2006/documentManagement/types"/>
    <ds:schemaRef ds:uri="http://schemas.microsoft.com/office/2006/metadata/properti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c76802ee-8150-45d3-a8c8-707d824d12b0"/>
    <ds:schemaRef ds:uri="1b8de19c-d10a-4496-8a6e-cb3850b7e587"/>
    <ds:schemaRef ds:uri="http://www.w3.org/XML/1998/namespace"/>
  </ds:schemaRefs>
</ds:datastoreItem>
</file>

<file path=customXml/itemProps3.xml><?xml version="1.0" encoding="utf-8"?>
<ds:datastoreItem xmlns:ds="http://schemas.openxmlformats.org/officeDocument/2006/customXml" ds:itemID="{A619A3EC-1379-45EE-B21C-B917B642BCF1}"/>
</file>

<file path=customXml/itemProps4.xml><?xml version="1.0" encoding="utf-8"?>
<ds:datastoreItem xmlns:ds="http://schemas.openxmlformats.org/officeDocument/2006/customXml" ds:itemID="{14487413-64C0-4D47-B831-140F1E171AB7}"/>
</file>

<file path=customXml/itemProps5.xml><?xml version="1.0" encoding="utf-8"?>
<ds:datastoreItem xmlns:ds="http://schemas.openxmlformats.org/officeDocument/2006/customXml" ds:itemID="{FED8D52D-D644-4727-A39C-F02A997AAFBD}"/>
</file>

<file path=docProps/app.xml><?xml version="1.0" encoding="utf-8"?>
<Properties xmlns="http://schemas.openxmlformats.org/officeDocument/2006/extended-properties" xmlns:vt="http://schemas.openxmlformats.org/officeDocument/2006/docPropsVTypes">
  <Template>Normal</Template>
  <TotalTime>0</TotalTime>
  <Pages>54</Pages>
  <Words>17706</Words>
  <Characters>100927</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118397</CharactersWithSpaces>
  <SharedDoc>false</SharedDoc>
  <HLinks>
    <vt:vector size="36" baseType="variant">
      <vt:variant>
        <vt:i4>1245197</vt:i4>
      </vt:variant>
      <vt:variant>
        <vt:i4>264</vt:i4>
      </vt:variant>
      <vt:variant>
        <vt:i4>0</vt:i4>
      </vt:variant>
      <vt:variant>
        <vt:i4>5</vt:i4>
      </vt:variant>
      <vt:variant>
        <vt:lpwstr>http://www.ema.europa.eu/</vt:lpwstr>
      </vt:variant>
      <vt:variant>
        <vt:lpwstr/>
      </vt:variant>
      <vt:variant>
        <vt:i4>2359399</vt:i4>
      </vt:variant>
      <vt:variant>
        <vt:i4>246</vt:i4>
      </vt:variant>
      <vt:variant>
        <vt:i4>0</vt:i4>
      </vt:variant>
      <vt:variant>
        <vt:i4>5</vt:i4>
      </vt:variant>
      <vt:variant>
        <vt:lpwstr>http://www.ema.europa.eu/docs/en_GB/document_library/Template_or_form/2013/03/WC500139752.doc</vt:lpwstr>
      </vt:variant>
      <vt:variant>
        <vt:lpwstr/>
      </vt:variant>
      <vt:variant>
        <vt:i4>1245197</vt:i4>
      </vt:variant>
      <vt:variant>
        <vt:i4>192</vt:i4>
      </vt:variant>
      <vt:variant>
        <vt:i4>0</vt:i4>
      </vt:variant>
      <vt:variant>
        <vt:i4>5</vt:i4>
      </vt:variant>
      <vt:variant>
        <vt:lpwstr>http://www.ema.europa.eu/</vt:lpwstr>
      </vt:variant>
      <vt:variant>
        <vt:lpwstr/>
      </vt:variant>
      <vt:variant>
        <vt:i4>2359399</vt:i4>
      </vt:variant>
      <vt:variant>
        <vt:i4>174</vt:i4>
      </vt:variant>
      <vt:variant>
        <vt:i4>0</vt:i4>
      </vt:variant>
      <vt:variant>
        <vt:i4>5</vt:i4>
      </vt:variant>
      <vt:variant>
        <vt:lpwstr>http://www.ema.europa.eu/docs/en_GB/document_library/Template_or_form/2013/03/WC500139752.doc</vt:lpwstr>
      </vt:variant>
      <vt:variant>
        <vt:lpwstr/>
      </vt:variant>
      <vt:variant>
        <vt:i4>1245197</vt:i4>
      </vt:variant>
      <vt:variant>
        <vt:i4>96</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
  <dc:description/>
  <cp:lastModifiedBy/>
  <cp:revision>1</cp:revision>
  <dcterms:created xsi:type="dcterms:W3CDTF">2025-08-21T10:30:00Z</dcterms:created>
  <dcterms:modified xsi:type="dcterms:W3CDTF">2025-08-21T10:31:00Z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2024-04-12T12:11:16Z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f5a11f89-2de4-420b-934d-7c9e8f9a4b68</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f9c8b5a4-2ba2-49f7-9902-8bdb39de6104</vt:lpwstr>
  </property>
</Properties>
</file>