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4" w:space="1" w:color="auto"/>
          <w:left w:val="single" w:sz="4" w:space="4" w:color="auto"/>
          <w:bottom w:val="single" w:sz="4" w:space="1" w:color="auto"/>
          <w:right w:val="single" w:sz="4" w:space="4" w:color="auto"/>
        </w:pBdr>
        <w:rPr>
          <w:szCs w:val="22"/>
        </w:rPr>
      </w:pPr>
      <w:r>
        <w:rPr>
          <w:szCs w:val="22"/>
        </w:rPr>
        <w:t>Bei diesem Dokument handelt es sich um die genehmigte Produktinformation für HYCAMTIN, wobei die Änderungen seit dem vorherigen Verfahren, die sich auf die Produktinformation (EMEA/H/C/0123/IA/0103) auswirken, unterstrichen sind.</w:t>
      </w:r>
    </w:p>
    <w:p>
      <w:pPr>
        <w:pBdr>
          <w:top w:val="single" w:sz="4" w:space="1" w:color="auto"/>
          <w:left w:val="single" w:sz="4" w:space="4" w:color="auto"/>
          <w:bottom w:val="single" w:sz="4" w:space="1" w:color="auto"/>
          <w:right w:val="single" w:sz="4" w:space="4" w:color="auto"/>
        </w:pBdr>
        <w:rPr>
          <w:szCs w:val="22"/>
        </w:rPr>
      </w:pPr>
    </w:p>
    <w:p>
      <w:pPr>
        <w:pBdr>
          <w:top w:val="single" w:sz="4" w:space="1" w:color="auto"/>
          <w:left w:val="single" w:sz="4" w:space="4" w:color="auto"/>
          <w:bottom w:val="single" w:sz="4" w:space="1" w:color="auto"/>
          <w:right w:val="single" w:sz="4" w:space="4" w:color="auto"/>
        </w:pBdr>
        <w:rPr>
          <w:szCs w:val="22"/>
        </w:rPr>
      </w:pPr>
      <w:r>
        <w:rPr>
          <w:szCs w:val="22"/>
        </w:rPr>
        <w:t xml:space="preserve">Weitere Informationen finden Sie auf der Website der Europäischen Arzneimittel-Agentur: </w:t>
      </w:r>
      <w:hyperlink r:id="rId8" w:history="1">
        <w:r>
          <w:rPr>
            <w:rStyle w:val="Hyperlink"/>
            <w:szCs w:val="22"/>
          </w:rPr>
          <w:t>https://www.ema.europa.eu/en/medicines/human/EPAR/hycamtin</w:t>
        </w:r>
      </w:hyperlink>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jc w:val="center"/>
        <w:rPr>
          <w:b/>
          <w:szCs w:val="22"/>
        </w:rPr>
      </w:pPr>
      <w:r>
        <w:rPr>
          <w:b/>
          <w:szCs w:val="22"/>
        </w:rPr>
        <w:t>ANHANG I</w:t>
      </w:r>
    </w:p>
    <w:p>
      <w:pPr>
        <w:jc w:val="center"/>
        <w:rPr>
          <w:szCs w:val="22"/>
        </w:rPr>
      </w:pPr>
    </w:p>
    <w:p>
      <w:pPr>
        <w:pStyle w:val="TitleA"/>
        <w:outlineLvl w:val="0"/>
        <w:rPr>
          <w:szCs w:val="22"/>
        </w:rPr>
      </w:pPr>
      <w:r>
        <w:rPr>
          <w:szCs w:val="22"/>
        </w:rPr>
        <w:t xml:space="preserve">ZUSAMMENFASSUNG </w:t>
      </w:r>
      <w:smartTag w:uri="urn:schemas-microsoft-com:office:smarttags" w:element="stockticker">
        <w:r>
          <w:rPr>
            <w:szCs w:val="22"/>
          </w:rPr>
          <w:t>DER</w:t>
        </w:r>
      </w:smartTag>
      <w:r>
        <w:rPr>
          <w:szCs w:val="22"/>
        </w:rPr>
        <w:t xml:space="preserve"> MERKMALE </w:t>
      </w:r>
      <w:smartTag w:uri="urn:schemas-microsoft-com:office:smarttags" w:element="stockticker">
        <w:r>
          <w:rPr>
            <w:szCs w:val="22"/>
          </w:rPr>
          <w:t>DES</w:t>
        </w:r>
      </w:smartTag>
      <w:r>
        <w:rPr>
          <w:szCs w:val="22"/>
        </w:rPr>
        <w:t xml:space="preserve"> ARZNEIMITTELS</w:t>
      </w:r>
    </w:p>
    <w:p>
      <w:pPr>
        <w:ind w:left="567" w:hanging="567"/>
        <w:rPr>
          <w:szCs w:val="22"/>
        </w:rPr>
      </w:pPr>
      <w:r>
        <w:rPr>
          <w:szCs w:val="22"/>
        </w:rPr>
        <w:br w:type="page"/>
      </w:r>
      <w:r>
        <w:rPr>
          <w:b/>
          <w:szCs w:val="22"/>
        </w:rPr>
        <w:lastRenderedPageBreak/>
        <w:t>1.</w:t>
      </w:r>
      <w:r>
        <w:rPr>
          <w:b/>
          <w:szCs w:val="22"/>
        </w:rPr>
        <w:tab/>
        <w:t xml:space="preserve">BEZEICHNUNG </w:t>
      </w:r>
      <w:smartTag w:uri="urn:schemas-microsoft-com:office:smarttags" w:element="stockticker">
        <w:r>
          <w:rPr>
            <w:b/>
            <w:szCs w:val="22"/>
          </w:rPr>
          <w:t>DES</w:t>
        </w:r>
      </w:smartTag>
      <w:r>
        <w:rPr>
          <w:b/>
          <w:szCs w:val="22"/>
        </w:rPr>
        <w:t xml:space="preserve"> ARZNEIMITTELS</w:t>
      </w:r>
    </w:p>
    <w:p>
      <w:pPr>
        <w:rPr>
          <w:szCs w:val="22"/>
        </w:rPr>
      </w:pPr>
    </w:p>
    <w:p>
      <w:pPr>
        <w:rPr>
          <w:szCs w:val="22"/>
        </w:rPr>
      </w:pPr>
      <w:r>
        <w:rPr>
          <w:szCs w:val="22"/>
        </w:rPr>
        <w:t>HYCAMTIN 1 mg Pulver zur Herstellung eines Infusionslösungskonzentrats</w:t>
      </w:r>
    </w:p>
    <w:p>
      <w:pPr>
        <w:rPr>
          <w:szCs w:val="22"/>
        </w:rPr>
      </w:pPr>
      <w:r>
        <w:rPr>
          <w:szCs w:val="22"/>
        </w:rPr>
        <w:t>HYCAMTIN 4 mg Pulver zur Herstellung eines Infusionslösungskonzentrats</w:t>
      </w:r>
    </w:p>
    <w:p>
      <w:pPr>
        <w:rPr>
          <w:szCs w:val="22"/>
        </w:rPr>
      </w:pPr>
    </w:p>
    <w:p>
      <w:pPr>
        <w:rPr>
          <w:szCs w:val="22"/>
        </w:rPr>
      </w:pPr>
    </w:p>
    <w:p>
      <w:pPr>
        <w:keepNext/>
        <w:ind w:left="567" w:hanging="567"/>
        <w:rPr>
          <w:szCs w:val="22"/>
        </w:rPr>
      </w:pPr>
      <w:r>
        <w:rPr>
          <w:b/>
          <w:szCs w:val="22"/>
        </w:rPr>
        <w:t>2.</w:t>
      </w:r>
      <w:r>
        <w:rPr>
          <w:b/>
          <w:szCs w:val="22"/>
        </w:rPr>
        <w:tab/>
        <w:t>QUALITATIVE UND QUANTITATIVE ZUSAMMENSETZUNG</w:t>
      </w:r>
    </w:p>
    <w:p>
      <w:pPr>
        <w:keepNext/>
        <w:rPr>
          <w:szCs w:val="22"/>
        </w:rPr>
      </w:pPr>
    </w:p>
    <w:p>
      <w:pPr>
        <w:keepNext/>
        <w:rPr>
          <w:szCs w:val="22"/>
          <w:u w:val="single"/>
        </w:rPr>
      </w:pPr>
      <w:r>
        <w:rPr>
          <w:szCs w:val="22"/>
          <w:u w:val="single"/>
        </w:rPr>
        <w:t>HYCAMTIN 1 mg Pulver zur Herstellung eines Infusionslösungskonzentrats</w:t>
      </w:r>
    </w:p>
    <w:p>
      <w:pPr>
        <w:keepNext/>
        <w:rPr>
          <w:szCs w:val="22"/>
        </w:rPr>
      </w:pPr>
    </w:p>
    <w:p>
      <w:pPr>
        <w:rPr>
          <w:szCs w:val="22"/>
        </w:rPr>
      </w:pPr>
      <w:r>
        <w:rPr>
          <w:szCs w:val="22"/>
        </w:rPr>
        <w:t>Jede Durchstechflasche enthält 1 mg Topotecan (als Hydrochlorid).</w:t>
      </w:r>
    </w:p>
    <w:p>
      <w:pPr>
        <w:rPr>
          <w:noProof/>
          <w:szCs w:val="22"/>
        </w:rPr>
      </w:pPr>
    </w:p>
    <w:p>
      <w:pPr>
        <w:rPr>
          <w:szCs w:val="22"/>
        </w:rPr>
      </w:pPr>
      <w:r>
        <w:rPr>
          <w:szCs w:val="22"/>
        </w:rPr>
        <w:t>Der gesamte Gehalt an Wirkstoff in der Durchstechflasche ergibt nach entsprechend der Empfehlung erfolgter Rekonstitution 1 mg Wirkstoff pro ml.</w:t>
      </w:r>
    </w:p>
    <w:p>
      <w:pPr>
        <w:rPr>
          <w:noProof/>
          <w:szCs w:val="22"/>
        </w:rPr>
      </w:pPr>
    </w:p>
    <w:p>
      <w:pPr>
        <w:keepNext/>
        <w:rPr>
          <w:szCs w:val="22"/>
          <w:u w:val="single"/>
        </w:rPr>
      </w:pPr>
      <w:r>
        <w:rPr>
          <w:szCs w:val="22"/>
          <w:u w:val="single"/>
        </w:rPr>
        <w:t>HYCAMTIN 4 mg Pulver zur Herstellung eines Infusionslösungskonzentrats</w:t>
      </w:r>
    </w:p>
    <w:p>
      <w:pPr>
        <w:keepNext/>
        <w:rPr>
          <w:szCs w:val="22"/>
        </w:rPr>
      </w:pPr>
    </w:p>
    <w:p>
      <w:pPr>
        <w:rPr>
          <w:szCs w:val="22"/>
        </w:rPr>
      </w:pPr>
      <w:r>
        <w:rPr>
          <w:szCs w:val="22"/>
        </w:rPr>
        <w:t>Jede Durchstechflasche enthält 4 mg Topotecan (als Hydrochlorid).</w:t>
      </w:r>
    </w:p>
    <w:p>
      <w:pPr>
        <w:rPr>
          <w:noProof/>
          <w:szCs w:val="22"/>
        </w:rPr>
      </w:pPr>
    </w:p>
    <w:p>
      <w:pPr>
        <w:rPr>
          <w:szCs w:val="22"/>
        </w:rPr>
      </w:pPr>
      <w:r>
        <w:rPr>
          <w:szCs w:val="22"/>
        </w:rPr>
        <w:t>Der gesamte Gehalt an Wirkstoff in der Durchstechflasche ergibt nach entsprechend der Empfehlung erfolgter Rekonstitution 1 mg Wirkstoff pro ml.</w:t>
      </w:r>
    </w:p>
    <w:p>
      <w:pPr>
        <w:rPr>
          <w:noProof/>
          <w:szCs w:val="22"/>
        </w:rPr>
      </w:pPr>
    </w:p>
    <w:p>
      <w:pPr>
        <w:rPr>
          <w:szCs w:val="22"/>
        </w:rPr>
      </w:pPr>
      <w:r>
        <w:rPr>
          <w:noProof/>
          <w:szCs w:val="22"/>
        </w:rPr>
        <w:t xml:space="preserve">Vollständige Auflistung der </w:t>
      </w:r>
      <w:r>
        <w:rPr>
          <w:szCs w:val="22"/>
        </w:rPr>
        <w:t>sonstigen Bestandteile, siehe Abschnitt 6.1.</w:t>
      </w:r>
    </w:p>
    <w:p>
      <w:pPr>
        <w:rPr>
          <w:szCs w:val="22"/>
        </w:rPr>
      </w:pPr>
    </w:p>
    <w:p>
      <w:pPr>
        <w:rPr>
          <w:szCs w:val="22"/>
        </w:rPr>
      </w:pPr>
    </w:p>
    <w:p>
      <w:pPr>
        <w:keepNext/>
        <w:ind w:left="567" w:hanging="567"/>
        <w:rPr>
          <w:szCs w:val="22"/>
        </w:rPr>
      </w:pPr>
      <w:r>
        <w:rPr>
          <w:b/>
          <w:szCs w:val="22"/>
        </w:rPr>
        <w:t>3.</w:t>
      </w:r>
      <w:r>
        <w:rPr>
          <w:b/>
          <w:szCs w:val="22"/>
        </w:rPr>
        <w:tab/>
        <w:t>DARREICHUNGSFORM</w:t>
      </w:r>
    </w:p>
    <w:p>
      <w:pPr>
        <w:keepNext/>
        <w:rPr>
          <w:szCs w:val="22"/>
        </w:rPr>
      </w:pPr>
    </w:p>
    <w:p>
      <w:pPr>
        <w:rPr>
          <w:szCs w:val="22"/>
        </w:rPr>
      </w:pPr>
      <w:r>
        <w:rPr>
          <w:szCs w:val="22"/>
        </w:rPr>
        <w:t>Pulver zur Herstellung eines Infusionslösungskonzentrats.</w:t>
      </w:r>
    </w:p>
    <w:p>
      <w:pPr>
        <w:rPr>
          <w:szCs w:val="22"/>
        </w:rPr>
      </w:pPr>
    </w:p>
    <w:p>
      <w:pPr>
        <w:rPr>
          <w:szCs w:val="22"/>
        </w:rPr>
      </w:pPr>
      <w:r>
        <w:rPr>
          <w:szCs w:val="22"/>
        </w:rPr>
        <w:t>Hellgelbes bis grünliches Pulver.</w:t>
      </w:r>
    </w:p>
    <w:p>
      <w:pPr>
        <w:rPr>
          <w:szCs w:val="22"/>
        </w:rPr>
      </w:pPr>
    </w:p>
    <w:p>
      <w:pPr>
        <w:rPr>
          <w:szCs w:val="22"/>
        </w:rPr>
      </w:pPr>
    </w:p>
    <w:p>
      <w:pPr>
        <w:keepNext/>
        <w:ind w:left="567" w:hanging="567"/>
        <w:rPr>
          <w:szCs w:val="22"/>
        </w:rPr>
      </w:pPr>
      <w:r>
        <w:rPr>
          <w:b/>
          <w:szCs w:val="22"/>
        </w:rPr>
        <w:t>4.</w:t>
      </w:r>
      <w:r>
        <w:rPr>
          <w:b/>
          <w:szCs w:val="22"/>
        </w:rPr>
        <w:tab/>
        <w:t>KLINISCHE ANGABEN</w:t>
      </w:r>
    </w:p>
    <w:p>
      <w:pPr>
        <w:keepNext/>
        <w:rPr>
          <w:szCs w:val="22"/>
        </w:rPr>
      </w:pPr>
    </w:p>
    <w:p>
      <w:pPr>
        <w:keepNext/>
        <w:ind w:left="567" w:hanging="567"/>
        <w:rPr>
          <w:szCs w:val="22"/>
        </w:rPr>
      </w:pPr>
      <w:r>
        <w:rPr>
          <w:b/>
          <w:szCs w:val="22"/>
        </w:rPr>
        <w:t>4.1</w:t>
      </w:r>
      <w:r>
        <w:rPr>
          <w:b/>
          <w:szCs w:val="22"/>
        </w:rPr>
        <w:tab/>
        <w:t>Anwendungsgebiete</w:t>
      </w:r>
    </w:p>
    <w:p>
      <w:pPr>
        <w:keepNext/>
        <w:rPr>
          <w:szCs w:val="22"/>
        </w:rPr>
      </w:pPr>
    </w:p>
    <w:p>
      <w:pPr>
        <w:keepNext/>
        <w:rPr>
          <w:szCs w:val="22"/>
        </w:rPr>
      </w:pPr>
      <w:r>
        <w:rPr>
          <w:szCs w:val="22"/>
        </w:rPr>
        <w:t>Als Monotherapie ist Topotecan angezeigt zur Behandlung von:</w:t>
      </w:r>
    </w:p>
    <w:p>
      <w:pPr>
        <w:keepNext/>
        <w:numPr>
          <w:ilvl w:val="0"/>
          <w:numId w:val="3"/>
        </w:numPr>
        <w:tabs>
          <w:tab w:val="clear" w:pos="360"/>
        </w:tabs>
        <w:ind w:left="567" w:hanging="567"/>
        <w:rPr>
          <w:szCs w:val="22"/>
        </w:rPr>
      </w:pPr>
      <w:r>
        <w:rPr>
          <w:szCs w:val="22"/>
        </w:rPr>
        <w:t>Patientinnen mit metastasierendem Ovarialkarzinom nach Versagen einer Primär- oder Folgetherapie.</w:t>
      </w:r>
    </w:p>
    <w:p>
      <w:pPr>
        <w:numPr>
          <w:ilvl w:val="0"/>
          <w:numId w:val="3"/>
        </w:numPr>
        <w:tabs>
          <w:tab w:val="clear" w:pos="360"/>
        </w:tabs>
        <w:ind w:left="567" w:hanging="567"/>
        <w:rPr>
          <w:szCs w:val="22"/>
        </w:rPr>
      </w:pPr>
      <w:r>
        <w:rPr>
          <w:szCs w:val="22"/>
        </w:rPr>
        <w:t>Patientinnen und Patienten mit rezidiviertem kleinzelligen Lungenkarzinom (SCLC), die für eine Wiederbehandlung mit dem in der Primärtherapie verwendeten Behandlungsschema nicht geeignet sind (siehe Abschnitt 5.1).</w:t>
      </w:r>
    </w:p>
    <w:p>
      <w:pPr>
        <w:rPr>
          <w:szCs w:val="22"/>
        </w:rPr>
      </w:pPr>
    </w:p>
    <w:p>
      <w:pPr>
        <w:rPr>
          <w:szCs w:val="22"/>
        </w:rPr>
      </w:pPr>
      <w:r>
        <w:rPr>
          <w:szCs w:val="22"/>
        </w:rPr>
        <w:t>In Kombination mit Cisplatin ist Topotecan angezeigt zur Behandlung von Patientinnen mit Zervixkarzinom im Rezidiv nach Strahlentherapie und von Patientinnen im Stadium IVB der Erkrankung. Patientinnen, die vorher Cisplatin erhalten hatten, benötigen ein längeres behandlungsfreies Intervall, um die Behandlung mit dieser Kombination zu rechtfertigen (siehe Abschnitt 5.1).</w:t>
      </w:r>
    </w:p>
    <w:p>
      <w:pPr>
        <w:rPr>
          <w:szCs w:val="22"/>
        </w:rPr>
      </w:pPr>
    </w:p>
    <w:p>
      <w:pPr>
        <w:keepNext/>
        <w:ind w:left="567" w:hanging="567"/>
        <w:rPr>
          <w:szCs w:val="22"/>
        </w:rPr>
      </w:pPr>
      <w:r>
        <w:rPr>
          <w:b/>
          <w:szCs w:val="22"/>
        </w:rPr>
        <w:t>4.2</w:t>
      </w:r>
      <w:r>
        <w:rPr>
          <w:b/>
          <w:szCs w:val="22"/>
        </w:rPr>
        <w:tab/>
        <w:t>Dosierung und Art der Anwendung</w:t>
      </w:r>
    </w:p>
    <w:p>
      <w:pPr>
        <w:keepNext/>
        <w:rPr>
          <w:szCs w:val="22"/>
        </w:rPr>
      </w:pPr>
    </w:p>
    <w:p>
      <w:pPr>
        <w:rPr>
          <w:szCs w:val="22"/>
        </w:rPr>
      </w:pPr>
      <w:r>
        <w:rPr>
          <w:szCs w:val="22"/>
        </w:rPr>
        <w:t>Die Anwendung von Topotecan sollte auf medizinische Einrichtungen, die auf die Anwendung von Chemotherapien mit Zytostatika spezialisiert sind, beschränkt werden. Topotecan sollte nur unter der Aufsicht eines in der Anwendung von Chemotherapeutika erfahrenen Arztes verabreicht werden (siehe Abschnitt 6.6).</w:t>
      </w:r>
    </w:p>
    <w:p>
      <w:pPr>
        <w:rPr>
          <w:szCs w:val="22"/>
        </w:rPr>
      </w:pPr>
    </w:p>
    <w:p>
      <w:pPr>
        <w:keepNext/>
        <w:rPr>
          <w:szCs w:val="22"/>
          <w:u w:val="single"/>
        </w:rPr>
      </w:pPr>
      <w:r>
        <w:rPr>
          <w:szCs w:val="22"/>
          <w:u w:val="single"/>
        </w:rPr>
        <w:lastRenderedPageBreak/>
        <w:t>Dosierung</w:t>
      </w:r>
    </w:p>
    <w:p>
      <w:pPr>
        <w:keepNext/>
        <w:rPr>
          <w:szCs w:val="22"/>
        </w:rPr>
      </w:pPr>
    </w:p>
    <w:p>
      <w:pPr>
        <w:rPr>
          <w:szCs w:val="22"/>
        </w:rPr>
      </w:pPr>
      <w:r>
        <w:rPr>
          <w:szCs w:val="22"/>
        </w:rPr>
        <w:t>Bei Anwendung von Topotecan zusammen mit Cisplatin sollte die gesamte Information zur Verschreibung zu Cisplatin zu Rate gezogen werden.</w:t>
      </w:r>
    </w:p>
    <w:p>
      <w:pPr>
        <w:rPr>
          <w:szCs w:val="22"/>
        </w:rPr>
      </w:pPr>
    </w:p>
    <w:p>
      <w:pPr>
        <w:rPr>
          <w:szCs w:val="22"/>
        </w:rPr>
      </w:pPr>
      <w:r>
        <w:rPr>
          <w:szCs w:val="22"/>
        </w:rPr>
        <w:t xml:space="preserve">Vor Beginn des ersten Behandlungszyklus mit Topotecan müssen die Patienten eine Neutrophilenzahl von </w:t>
      </w:r>
      <w:r>
        <w:rPr>
          <w:rFonts w:ascii="Symbol" w:hAnsi="Symbol"/>
          <w:szCs w:val="22"/>
        </w:rPr>
        <w:sym w:font="Symbol" w:char="F0B3"/>
      </w:r>
      <w:r>
        <w:rPr>
          <w:szCs w:val="22"/>
        </w:rPr>
        <w:t> 1,5 x 10</w:t>
      </w:r>
      <w:r>
        <w:rPr>
          <w:szCs w:val="22"/>
          <w:vertAlign w:val="superscript"/>
        </w:rPr>
        <w:t>9</w:t>
      </w:r>
      <w:r>
        <w:rPr>
          <w:szCs w:val="22"/>
        </w:rPr>
        <w:t xml:space="preserve">/l, eine Thrombozytenzahl von </w:t>
      </w:r>
      <w:r>
        <w:rPr>
          <w:rFonts w:ascii="Symbol" w:hAnsi="Symbol"/>
          <w:szCs w:val="22"/>
        </w:rPr>
        <w:sym w:font="Symbol" w:char="F0B3"/>
      </w:r>
      <w:r>
        <w:rPr>
          <w:szCs w:val="22"/>
        </w:rPr>
        <w:t> 100 x 10</w:t>
      </w:r>
      <w:r>
        <w:rPr>
          <w:szCs w:val="22"/>
          <w:vertAlign w:val="superscript"/>
        </w:rPr>
        <w:t>9</w:t>
      </w:r>
      <w:r>
        <w:rPr>
          <w:szCs w:val="22"/>
        </w:rPr>
        <w:t xml:space="preserve">/l und einen Hämoglobinwert </w:t>
      </w:r>
      <w:r>
        <w:rPr>
          <w:rFonts w:ascii="Symbol" w:hAnsi="Symbol"/>
          <w:szCs w:val="22"/>
        </w:rPr>
        <w:sym w:font="Symbol" w:char="F0B3"/>
      </w:r>
      <w:r>
        <w:rPr>
          <w:szCs w:val="22"/>
        </w:rPr>
        <w:t> 9 g/dl (gegebenenfalls nach Transfusion) aufweisen.</w:t>
      </w:r>
    </w:p>
    <w:p>
      <w:pPr>
        <w:rPr>
          <w:szCs w:val="22"/>
        </w:rPr>
      </w:pPr>
    </w:p>
    <w:p>
      <w:pPr>
        <w:keepNext/>
        <w:rPr>
          <w:i/>
          <w:szCs w:val="22"/>
          <w:u w:val="single"/>
        </w:rPr>
      </w:pPr>
      <w:r>
        <w:rPr>
          <w:i/>
          <w:szCs w:val="22"/>
          <w:u w:val="single"/>
        </w:rPr>
        <w:t>Ovarial- und kleinzelliges Lungenkarzinom</w:t>
      </w:r>
    </w:p>
    <w:p>
      <w:pPr>
        <w:keepNext/>
        <w:rPr>
          <w:i/>
          <w:szCs w:val="22"/>
        </w:rPr>
      </w:pPr>
      <w:r>
        <w:rPr>
          <w:i/>
          <w:szCs w:val="22"/>
        </w:rPr>
        <w:t>Anfangsdosierung</w:t>
      </w:r>
    </w:p>
    <w:p>
      <w:pPr>
        <w:rPr>
          <w:szCs w:val="22"/>
        </w:rPr>
      </w:pPr>
      <w:r>
        <w:rPr>
          <w:szCs w:val="22"/>
        </w:rPr>
        <w:t>Die empfohlene Dosis an Topotecan beträgt 1,5 mg/m</w:t>
      </w:r>
      <w:r>
        <w:rPr>
          <w:szCs w:val="22"/>
          <w:vertAlign w:val="superscript"/>
        </w:rPr>
        <w:t>2</w:t>
      </w:r>
      <w:r>
        <w:rPr>
          <w:szCs w:val="22"/>
        </w:rPr>
        <w:t xml:space="preserve"> Körperoberfläche pro Tag, verabreicht als 30minütige intravenöse Infusion an fünf aufeinander folgenden Tagen. Zwischen dem Beginn eines Behandlungszyklus und dem Beginn des nächsten sollten drei Wochen liegen. Bei guter Verträglichkeit kann die Behandlung bis zur Progression der Erkrankung fortgeführt werden (siehe Abschnitte 4.8 und 5.1).</w:t>
      </w:r>
    </w:p>
    <w:p>
      <w:pPr>
        <w:pStyle w:val="Header"/>
        <w:tabs>
          <w:tab w:val="clear" w:pos="4320"/>
          <w:tab w:val="clear" w:pos="8640"/>
        </w:tabs>
        <w:rPr>
          <w:szCs w:val="22"/>
        </w:rPr>
      </w:pPr>
    </w:p>
    <w:p>
      <w:pPr>
        <w:rPr>
          <w:i/>
          <w:szCs w:val="22"/>
        </w:rPr>
      </w:pPr>
      <w:r>
        <w:rPr>
          <w:i/>
          <w:szCs w:val="22"/>
        </w:rPr>
        <w:t>Dosierung bei Folgebehandlungen</w:t>
      </w:r>
    </w:p>
    <w:p>
      <w:pPr>
        <w:rPr>
          <w:szCs w:val="22"/>
        </w:rPr>
      </w:pPr>
      <w:r>
        <w:rPr>
          <w:szCs w:val="22"/>
        </w:rPr>
        <w:t xml:space="preserve">Eine weitere Gabe von Topotecan sollte erst dann erfolgen, wenn die Neutrophilenzahl </w:t>
      </w:r>
      <w:r>
        <w:rPr>
          <w:rFonts w:ascii="Symbol" w:hAnsi="Symbol"/>
          <w:szCs w:val="22"/>
        </w:rPr>
        <w:sym w:font="Symbol" w:char="F0B3"/>
      </w:r>
      <w:r>
        <w:rPr>
          <w:szCs w:val="22"/>
        </w:rPr>
        <w:t> 1 x 10</w:t>
      </w:r>
      <w:r>
        <w:rPr>
          <w:szCs w:val="22"/>
          <w:vertAlign w:val="superscript"/>
        </w:rPr>
        <w:t>9</w:t>
      </w:r>
      <w:r>
        <w:rPr>
          <w:szCs w:val="22"/>
        </w:rPr>
        <w:t xml:space="preserve">/l, die Thrombozytenzahl </w:t>
      </w:r>
      <w:r>
        <w:rPr>
          <w:rFonts w:ascii="Symbol" w:hAnsi="Symbol"/>
          <w:szCs w:val="22"/>
        </w:rPr>
        <w:sym w:font="Symbol" w:char="F0B3"/>
      </w:r>
      <w:r>
        <w:rPr>
          <w:szCs w:val="22"/>
        </w:rPr>
        <w:t> 100 x 10</w:t>
      </w:r>
      <w:r>
        <w:rPr>
          <w:szCs w:val="22"/>
          <w:vertAlign w:val="superscript"/>
        </w:rPr>
        <w:t>9</w:t>
      </w:r>
      <w:r>
        <w:rPr>
          <w:szCs w:val="22"/>
        </w:rPr>
        <w:t xml:space="preserve">/l und der Hämoglobinwert </w:t>
      </w:r>
      <w:r>
        <w:rPr>
          <w:rFonts w:ascii="Symbol" w:hAnsi="Symbol"/>
          <w:szCs w:val="22"/>
        </w:rPr>
        <w:sym w:font="Symbol" w:char="F0B3"/>
      </w:r>
      <w:r>
        <w:rPr>
          <w:szCs w:val="22"/>
        </w:rPr>
        <w:t> 9 g/dl (gegebenenfalls nach Transfusion) betragen.</w:t>
      </w:r>
    </w:p>
    <w:p>
      <w:pPr>
        <w:rPr>
          <w:szCs w:val="22"/>
        </w:rPr>
      </w:pPr>
    </w:p>
    <w:p>
      <w:pPr>
        <w:rPr>
          <w:szCs w:val="22"/>
        </w:rPr>
      </w:pPr>
      <w:r>
        <w:rPr>
          <w:szCs w:val="22"/>
        </w:rPr>
        <w:t>Die übliche onkologische Praxis zur Aufrechterhaltung der Neutrophilenzahl bei Neutropenien besteht entweder in der Gabe von Topotecan mit anderen Arzneimitteln (z. B. G-CSF) oder in einer Dosisreduktion.</w:t>
      </w:r>
    </w:p>
    <w:p>
      <w:pPr>
        <w:rPr>
          <w:szCs w:val="22"/>
        </w:rPr>
      </w:pPr>
    </w:p>
    <w:p>
      <w:pPr>
        <w:rPr>
          <w:szCs w:val="22"/>
        </w:rPr>
      </w:pPr>
      <w:r>
        <w:rPr>
          <w:szCs w:val="22"/>
        </w:rPr>
        <w:t>Falls eine Dosisreduktion gewählt wird, sollte bei Patienten, die sieben Tage oder länger an einer schweren Neutropenie (Neutrophilenzahl &lt; 0,5 x 10</w:t>
      </w:r>
      <w:r>
        <w:rPr>
          <w:szCs w:val="22"/>
          <w:vertAlign w:val="superscript"/>
        </w:rPr>
        <w:t>9</w:t>
      </w:r>
      <w:r>
        <w:rPr>
          <w:szCs w:val="22"/>
        </w:rPr>
        <w:t>/l) leiden, bei denen eine schwere Neutropenie in Verbindung mit Fieber oder Infektion auftritt oder bei denen die Behandlung wegen einer Neutropenie verzögert werden musste, die Dosis um 0,25 mg/m</w:t>
      </w:r>
      <w:r>
        <w:rPr>
          <w:szCs w:val="22"/>
          <w:vertAlign w:val="superscript"/>
        </w:rPr>
        <w:t>²</w:t>
      </w:r>
      <w:r>
        <w:rPr>
          <w:szCs w:val="22"/>
        </w:rPr>
        <w:t>/Tag auf 1,25 mg/m</w:t>
      </w:r>
      <w:r>
        <w:rPr>
          <w:szCs w:val="22"/>
          <w:vertAlign w:val="superscript"/>
        </w:rPr>
        <w:t>²</w:t>
      </w:r>
      <w:r>
        <w:rPr>
          <w:szCs w:val="22"/>
        </w:rPr>
        <w:t>/Tag (oder, falls erforderlich, weiter auf 1,0 mg/m</w:t>
      </w:r>
      <w:r>
        <w:rPr>
          <w:szCs w:val="22"/>
          <w:vertAlign w:val="superscript"/>
        </w:rPr>
        <w:t>²</w:t>
      </w:r>
      <w:r>
        <w:rPr>
          <w:szCs w:val="22"/>
        </w:rPr>
        <w:t>/Tag) reduziert werden.</w:t>
      </w:r>
    </w:p>
    <w:p>
      <w:pPr>
        <w:rPr>
          <w:szCs w:val="22"/>
        </w:rPr>
      </w:pPr>
    </w:p>
    <w:p>
      <w:pPr>
        <w:rPr>
          <w:szCs w:val="22"/>
        </w:rPr>
      </w:pPr>
      <w:r>
        <w:rPr>
          <w:szCs w:val="22"/>
        </w:rPr>
        <w:t>Die Dosis sollte ebenfalls entsprechend verringert werden, wenn die Thrombozytenzahl unter 25 x 10</w:t>
      </w:r>
      <w:r>
        <w:rPr>
          <w:szCs w:val="22"/>
          <w:vertAlign w:val="superscript"/>
        </w:rPr>
        <w:t>9</w:t>
      </w:r>
      <w:r>
        <w:rPr>
          <w:szCs w:val="22"/>
        </w:rPr>
        <w:t>/l absinkt. In klinischen Studien wurde die Behandlung mit Topotecan abgesetzt, wenn die Dosis bereits auf 1,0 mg/m</w:t>
      </w:r>
      <w:r>
        <w:rPr>
          <w:szCs w:val="22"/>
          <w:vertAlign w:val="superscript"/>
        </w:rPr>
        <w:t>²</w:t>
      </w:r>
      <w:r>
        <w:rPr>
          <w:szCs w:val="22"/>
        </w:rPr>
        <w:t>/Tag herabgesetzt worden war und eine weitere Dosisreduzierung erforderlich gewesen wäre, um Nebenwirkungen unter Kontrolle zu bringen.</w:t>
      </w:r>
    </w:p>
    <w:p>
      <w:pPr>
        <w:rPr>
          <w:szCs w:val="22"/>
        </w:rPr>
      </w:pPr>
    </w:p>
    <w:p>
      <w:pPr>
        <w:keepNext/>
        <w:rPr>
          <w:i/>
          <w:szCs w:val="22"/>
          <w:u w:val="single"/>
        </w:rPr>
      </w:pPr>
      <w:r>
        <w:rPr>
          <w:i/>
          <w:szCs w:val="22"/>
          <w:u w:val="single"/>
        </w:rPr>
        <w:t>Zervixkarzinom</w:t>
      </w:r>
    </w:p>
    <w:p>
      <w:pPr>
        <w:keepNext/>
        <w:rPr>
          <w:i/>
          <w:szCs w:val="22"/>
        </w:rPr>
      </w:pPr>
      <w:r>
        <w:rPr>
          <w:i/>
          <w:szCs w:val="22"/>
        </w:rPr>
        <w:t>Anfangsdosierung</w:t>
      </w:r>
    </w:p>
    <w:p>
      <w:pPr>
        <w:rPr>
          <w:szCs w:val="22"/>
        </w:rPr>
      </w:pPr>
      <w:r>
        <w:rPr>
          <w:szCs w:val="22"/>
        </w:rPr>
        <w:t>Die empfohlene Dosis an Topotecan beträgt 0,75 mg/m</w:t>
      </w:r>
      <w:r>
        <w:rPr>
          <w:szCs w:val="22"/>
          <w:vertAlign w:val="superscript"/>
        </w:rPr>
        <w:t>2</w:t>
      </w:r>
      <w:r>
        <w:rPr>
          <w:szCs w:val="22"/>
        </w:rPr>
        <w:t>/Tag, verabreicht als 30minütige intravenöse Infusion an den Tagen 1, 2 und 3. Cisplatin wird als intravenöse Infusion in einer Dosis von 50 mg/m</w:t>
      </w:r>
      <w:r>
        <w:rPr>
          <w:szCs w:val="22"/>
          <w:vertAlign w:val="superscript"/>
        </w:rPr>
        <w:t>2</w:t>
      </w:r>
      <w:r>
        <w:rPr>
          <w:szCs w:val="22"/>
        </w:rPr>
        <w:t>/Tag am Tag 1 nach der Topotecan-Dosis verabreicht. Dieses Behandlungsschema wird alle 21 Tage über sechs Behandlungszyklen oder bis zum Fortschreiten der Erkrankung wiederholt.</w:t>
      </w:r>
    </w:p>
    <w:p>
      <w:pPr>
        <w:pStyle w:val="Header"/>
        <w:tabs>
          <w:tab w:val="clear" w:pos="4320"/>
          <w:tab w:val="clear" w:pos="8640"/>
        </w:tabs>
        <w:rPr>
          <w:szCs w:val="22"/>
        </w:rPr>
      </w:pPr>
    </w:p>
    <w:p>
      <w:pPr>
        <w:keepNext/>
        <w:rPr>
          <w:i/>
          <w:szCs w:val="22"/>
        </w:rPr>
      </w:pPr>
      <w:r>
        <w:rPr>
          <w:i/>
          <w:szCs w:val="22"/>
        </w:rPr>
        <w:t>Dosierung bei Folgebehandlungen</w:t>
      </w:r>
    </w:p>
    <w:p>
      <w:pPr>
        <w:rPr>
          <w:szCs w:val="22"/>
        </w:rPr>
      </w:pPr>
      <w:r>
        <w:rPr>
          <w:szCs w:val="22"/>
        </w:rPr>
        <w:t>Eine weitere Gabe von Topotecan sollte erst dann erfolgen, wenn die Neutrophilenzahl ≥ 1,5 x 10</w:t>
      </w:r>
      <w:r>
        <w:rPr>
          <w:szCs w:val="22"/>
          <w:vertAlign w:val="superscript"/>
        </w:rPr>
        <w:t>9</w:t>
      </w:r>
      <w:r>
        <w:rPr>
          <w:szCs w:val="22"/>
        </w:rPr>
        <w:t>/l, die Thrombozytenzahl ≥ 100 x 10</w:t>
      </w:r>
      <w:r>
        <w:rPr>
          <w:szCs w:val="22"/>
          <w:vertAlign w:val="superscript"/>
        </w:rPr>
        <w:t>9</w:t>
      </w:r>
      <w:r>
        <w:rPr>
          <w:szCs w:val="22"/>
        </w:rPr>
        <w:t>/l und der Hämoglobinwert ≥ 9 g/dl (gegebenenfalls nach Transfusion) betragen.</w:t>
      </w:r>
    </w:p>
    <w:p>
      <w:pPr>
        <w:rPr>
          <w:szCs w:val="22"/>
        </w:rPr>
      </w:pPr>
    </w:p>
    <w:p>
      <w:pPr>
        <w:rPr>
          <w:szCs w:val="22"/>
        </w:rPr>
      </w:pPr>
      <w:r>
        <w:rPr>
          <w:szCs w:val="22"/>
        </w:rPr>
        <w:t>Die übliche onkologische Praxis zur Aufrechterhaltung der Neutrophilenzahl bei Neutropenien besteht entweder in der Gabe von Topotecan mit anderen Arzneimitteln (z. B. G-CSF) oder in einer Dosisreduktion.</w:t>
      </w:r>
    </w:p>
    <w:p>
      <w:pPr>
        <w:rPr>
          <w:szCs w:val="22"/>
        </w:rPr>
      </w:pPr>
    </w:p>
    <w:p>
      <w:pPr>
        <w:rPr>
          <w:szCs w:val="22"/>
        </w:rPr>
      </w:pPr>
      <w:r>
        <w:rPr>
          <w:szCs w:val="22"/>
        </w:rPr>
        <w:t>Falls eine Dosisreduktion gewählt wird, sollte bei Patienten, die sieben Tage oder länger an einer schweren Neutropenie (Neutrophilenzahl &lt; 0,5 x 10</w:t>
      </w:r>
      <w:r>
        <w:rPr>
          <w:szCs w:val="22"/>
          <w:vertAlign w:val="superscript"/>
        </w:rPr>
        <w:t>9</w:t>
      </w:r>
      <w:r>
        <w:rPr>
          <w:szCs w:val="22"/>
        </w:rPr>
        <w:t xml:space="preserve">/l) leiden, bei denen eine schwere Neutropenie in Verbindung mit Fieber oder Infektion auftritt oder bei denen die Behandlung wegen einer Neutropenie </w:t>
      </w:r>
      <w:r>
        <w:rPr>
          <w:szCs w:val="22"/>
        </w:rPr>
        <w:lastRenderedPageBreak/>
        <w:t>verzögert werden musste, für die nachfolgenden Behandlungszyklen die Dosis um 20 % auf 0,60 mg/m</w:t>
      </w:r>
      <w:r>
        <w:rPr>
          <w:szCs w:val="22"/>
          <w:vertAlign w:val="superscript"/>
        </w:rPr>
        <w:t>2</w:t>
      </w:r>
      <w:r>
        <w:rPr>
          <w:szCs w:val="22"/>
        </w:rPr>
        <w:t>/Tag (oder, falls erforderlich, weiter auf 0,45 mg/m</w:t>
      </w:r>
      <w:r>
        <w:rPr>
          <w:szCs w:val="22"/>
          <w:vertAlign w:val="superscript"/>
        </w:rPr>
        <w:t>²</w:t>
      </w:r>
      <w:r>
        <w:rPr>
          <w:szCs w:val="22"/>
        </w:rPr>
        <w:t>/Tag) reduziert werden.</w:t>
      </w:r>
    </w:p>
    <w:p>
      <w:pPr>
        <w:rPr>
          <w:szCs w:val="22"/>
        </w:rPr>
      </w:pPr>
    </w:p>
    <w:p>
      <w:pPr>
        <w:rPr>
          <w:szCs w:val="22"/>
        </w:rPr>
      </w:pPr>
      <w:r>
        <w:rPr>
          <w:szCs w:val="22"/>
        </w:rPr>
        <w:t>Die Dosis sollte in gleicher Weise reduziert werden, wenn die Thrombozytenzahl unter 25 x 10</w:t>
      </w:r>
      <w:r>
        <w:rPr>
          <w:szCs w:val="22"/>
          <w:vertAlign w:val="superscript"/>
        </w:rPr>
        <w:t>9</w:t>
      </w:r>
      <w:r>
        <w:rPr>
          <w:szCs w:val="22"/>
        </w:rPr>
        <w:t>/l fällt.</w:t>
      </w:r>
    </w:p>
    <w:p>
      <w:pPr>
        <w:rPr>
          <w:szCs w:val="22"/>
        </w:rPr>
      </w:pPr>
    </w:p>
    <w:p>
      <w:pPr>
        <w:keepNext/>
        <w:rPr>
          <w:szCs w:val="22"/>
        </w:rPr>
      </w:pPr>
      <w:r>
        <w:rPr>
          <w:i/>
          <w:szCs w:val="22"/>
          <w:u w:val="single"/>
        </w:rPr>
        <w:t>Besondere Patientengruppen</w:t>
      </w:r>
    </w:p>
    <w:p>
      <w:pPr>
        <w:keepNext/>
        <w:rPr>
          <w:i/>
          <w:szCs w:val="22"/>
        </w:rPr>
      </w:pPr>
      <w:r>
        <w:rPr>
          <w:i/>
          <w:szCs w:val="22"/>
        </w:rPr>
        <w:t>Dosierung bei Patienten mit eingeschränkter Nierenfunktion</w:t>
      </w:r>
    </w:p>
    <w:p>
      <w:pPr>
        <w:keepNext/>
        <w:rPr>
          <w:szCs w:val="22"/>
        </w:rPr>
      </w:pPr>
      <w:r>
        <w:rPr>
          <w:szCs w:val="22"/>
        </w:rPr>
        <w:t>Monotherapie (Ovarial- und kleinzelliges Lungenkarzinom):</w:t>
      </w:r>
    </w:p>
    <w:p>
      <w:pPr>
        <w:rPr>
          <w:szCs w:val="22"/>
        </w:rPr>
      </w:pPr>
      <w:r>
        <w:rPr>
          <w:szCs w:val="22"/>
        </w:rPr>
        <w:t>Über die Anwendung bei Patienten mit schwerer Nierenfunktionsstörung (Kreatinin-Clearance &lt; 20 ml/min) liegen keine ausreichenden Erfahrungen vor. Die Anwendung von Topotecan in dieser Patientengruppe wird nicht empfohlen (siehe Abschnitt 4.4).</w:t>
      </w:r>
    </w:p>
    <w:p>
      <w:pPr>
        <w:rPr>
          <w:szCs w:val="22"/>
        </w:rPr>
      </w:pPr>
      <w:r>
        <w:rPr>
          <w:szCs w:val="22"/>
        </w:rPr>
        <w:t>Aus den begrenzten Daten geht hervor, dass die Dosis bei Patienten mit mäßig eingeschränkter Nierenfunktion verringert werden sollte. In der Monotherapie mit Topotecan beträgt die empfohlene Dosis für Patienten mit Ovarial- oder kleinzelligem Lungenkarzinom und einer Kreatinin-Clearance zwischen 20 und 39 ml/min 0,75 mg/m</w:t>
      </w:r>
      <w:r>
        <w:rPr>
          <w:szCs w:val="22"/>
          <w:vertAlign w:val="superscript"/>
        </w:rPr>
        <w:t>²</w:t>
      </w:r>
      <w:r>
        <w:rPr>
          <w:szCs w:val="22"/>
        </w:rPr>
        <w:t>/Tag an fünf aufeinander folgenden Tagen.</w:t>
      </w:r>
    </w:p>
    <w:p>
      <w:pPr>
        <w:rPr>
          <w:szCs w:val="22"/>
        </w:rPr>
      </w:pPr>
    </w:p>
    <w:p>
      <w:pPr>
        <w:keepNext/>
        <w:rPr>
          <w:szCs w:val="22"/>
        </w:rPr>
      </w:pPr>
      <w:r>
        <w:rPr>
          <w:szCs w:val="22"/>
        </w:rPr>
        <w:t>Kombinationstherapie (Zervixkarzinom)</w:t>
      </w:r>
    </w:p>
    <w:p>
      <w:pPr>
        <w:rPr>
          <w:szCs w:val="22"/>
        </w:rPr>
      </w:pPr>
      <w:r>
        <w:rPr>
          <w:szCs w:val="22"/>
        </w:rPr>
        <w:t>In klinischen Studien mit Topotecan in Kombination mit Cisplatin zur Behandlung des Zervixkarzinoms wurde die Therapie nur bei Patientinnen mit einem Serum-Kreatinin-Wert von ≤ 1,5 mg/dl eingeleitet. Falls der Serum-Kreatinin-Wert unter der Kombinationstherapie mit Topotecan/Cisplatin 1,5 mg/dl übersteigt, wird empfohlen, die gesamte Information zur Verschreibung zu Cisplatin auf Hinweise zur Dosisreduktion/-aufrechterhaltung hin zu konsultieren. Für den Fall, dass Cisplatin abgesetzt werden muss, liegen keine ausreichenden Daten zur Monotherapie mit Topotecan bei Patientinnen mit Zervixkarzinom vor.</w:t>
      </w:r>
    </w:p>
    <w:p>
      <w:pPr>
        <w:rPr>
          <w:szCs w:val="22"/>
        </w:rPr>
      </w:pPr>
    </w:p>
    <w:p>
      <w:pPr>
        <w:keepNext/>
        <w:rPr>
          <w:szCs w:val="22"/>
        </w:rPr>
      </w:pPr>
      <w:r>
        <w:rPr>
          <w:i/>
          <w:iCs/>
          <w:szCs w:val="22"/>
        </w:rPr>
        <w:t>Dosierung bei Patienten mit eingeschränkter Leberfunktion</w:t>
      </w:r>
    </w:p>
    <w:p>
      <w:pPr>
        <w:rPr>
          <w:szCs w:val="22"/>
        </w:rPr>
      </w:pPr>
      <w:r>
        <w:rPr>
          <w:szCs w:val="22"/>
        </w:rPr>
        <w:t>Einer kleinen Zahl von Patienten mit eingeschränkter Leberfunktion (Serum-Bilirubin zwischen 1,5 und 10 mg/dl) wurde eine intravenöse Dosis von 1,5 mg/m</w:t>
      </w:r>
      <w:r>
        <w:rPr>
          <w:szCs w:val="22"/>
          <w:vertAlign w:val="superscript"/>
        </w:rPr>
        <w:t>²</w:t>
      </w:r>
      <w:r>
        <w:rPr>
          <w:szCs w:val="22"/>
        </w:rPr>
        <w:t>/Tag Topotecan an fünf Tagen alle drei Wochen gegeben. Es wurde eine verringerte Topotecan-Clearance beobachtet. Jedoch sind die verfügbaren Daten für eine Dosierungsempfehlung für diese Patientengruppe nicht ausreichend (siehe Abschnitt 4.4).</w:t>
      </w:r>
    </w:p>
    <w:p>
      <w:pPr>
        <w:rPr>
          <w:szCs w:val="22"/>
        </w:rPr>
      </w:pPr>
    </w:p>
    <w:p>
      <w:pPr>
        <w:rPr>
          <w:szCs w:val="22"/>
        </w:rPr>
      </w:pPr>
      <w:r>
        <w:rPr>
          <w:szCs w:val="22"/>
        </w:rPr>
        <w:t xml:space="preserve">Es liegen keine ausreichenden Erfahrungen zur Anwendung von Topotecan bei Patienten mit stark eingeschränkter Leberfunktion (Serum-Bilirubin ≥10 mg/dl) aufgrund einer Zirrhose vor. Die Anwendung von Topotecan bei dieser Patientengruppe wird nicht empfohlen </w:t>
      </w:r>
      <w:r>
        <w:rPr>
          <w:color w:val="000000"/>
          <w:szCs w:val="22"/>
        </w:rPr>
        <w:t>(siehe Abschnitt 4.4).</w:t>
      </w:r>
    </w:p>
    <w:p>
      <w:pPr>
        <w:rPr>
          <w:szCs w:val="22"/>
        </w:rPr>
      </w:pPr>
    </w:p>
    <w:p>
      <w:pPr>
        <w:keepNext/>
        <w:rPr>
          <w:szCs w:val="22"/>
        </w:rPr>
      </w:pPr>
      <w:r>
        <w:rPr>
          <w:i/>
          <w:noProof/>
          <w:szCs w:val="22"/>
        </w:rPr>
        <w:t>Kinder und Jugendliche</w:t>
      </w:r>
    </w:p>
    <w:p>
      <w:pPr>
        <w:rPr>
          <w:szCs w:val="22"/>
        </w:rPr>
      </w:pPr>
      <w:r>
        <w:rPr>
          <w:szCs w:val="22"/>
        </w:rPr>
        <w:t>Zurzeit vorliegende Daten werden in den Abschnitten 5.1 und 5.2 beschrieben; eine Dosierungsempfehlung kann jedoch nicht gegeben werden.</w:t>
      </w:r>
    </w:p>
    <w:p>
      <w:pPr>
        <w:rPr>
          <w:szCs w:val="22"/>
        </w:rPr>
      </w:pPr>
    </w:p>
    <w:p>
      <w:pPr>
        <w:keepNext/>
        <w:rPr>
          <w:szCs w:val="22"/>
          <w:u w:val="single"/>
        </w:rPr>
      </w:pPr>
      <w:r>
        <w:rPr>
          <w:szCs w:val="22"/>
          <w:u w:val="single"/>
        </w:rPr>
        <w:t>Art der Anwendung</w:t>
      </w:r>
    </w:p>
    <w:p>
      <w:pPr>
        <w:keepNext/>
        <w:rPr>
          <w:szCs w:val="22"/>
        </w:rPr>
      </w:pPr>
    </w:p>
    <w:p>
      <w:pPr>
        <w:rPr>
          <w:szCs w:val="22"/>
        </w:rPr>
      </w:pPr>
      <w:r>
        <w:rPr>
          <w:szCs w:val="22"/>
        </w:rPr>
        <w:t>Topotecan muss vor Gebrauch rekonstituiert und weiter verdünnt werden (siehe Abschnitt 6.6).</w:t>
      </w:r>
    </w:p>
    <w:p>
      <w:pPr>
        <w:rPr>
          <w:szCs w:val="22"/>
        </w:rPr>
      </w:pPr>
    </w:p>
    <w:p>
      <w:pPr>
        <w:keepNext/>
        <w:ind w:left="567" w:hanging="567"/>
        <w:rPr>
          <w:szCs w:val="22"/>
        </w:rPr>
      </w:pPr>
      <w:r>
        <w:rPr>
          <w:b/>
          <w:szCs w:val="22"/>
        </w:rPr>
        <w:t>4.3</w:t>
      </w:r>
      <w:r>
        <w:rPr>
          <w:b/>
          <w:szCs w:val="22"/>
        </w:rPr>
        <w:tab/>
        <w:t>Gegenanzeigen</w:t>
      </w:r>
    </w:p>
    <w:p>
      <w:pPr>
        <w:keepNext/>
        <w:rPr>
          <w:szCs w:val="22"/>
        </w:rPr>
      </w:pPr>
    </w:p>
    <w:p>
      <w:pPr>
        <w:keepNext/>
        <w:numPr>
          <w:ilvl w:val="0"/>
          <w:numId w:val="1"/>
        </w:numPr>
        <w:ind w:left="567" w:hanging="567"/>
        <w:rPr>
          <w:szCs w:val="22"/>
        </w:rPr>
      </w:pPr>
      <w:r>
        <w:rPr>
          <w:szCs w:val="22"/>
        </w:rPr>
        <w:t>Schwere Überempfindlichkeit gegen den Wirkstoff oder einen der sonstigen Bestandteile.</w:t>
      </w:r>
    </w:p>
    <w:p>
      <w:pPr>
        <w:keepNext/>
        <w:numPr>
          <w:ilvl w:val="0"/>
          <w:numId w:val="1"/>
        </w:numPr>
        <w:ind w:left="567" w:hanging="567"/>
        <w:rPr>
          <w:szCs w:val="22"/>
        </w:rPr>
      </w:pPr>
      <w:r>
        <w:rPr>
          <w:szCs w:val="22"/>
        </w:rPr>
        <w:t>Stillzeit (siehe Abschnitt 4.6).</w:t>
      </w:r>
    </w:p>
    <w:p>
      <w:pPr>
        <w:numPr>
          <w:ilvl w:val="0"/>
          <w:numId w:val="1"/>
        </w:numPr>
        <w:ind w:left="567" w:hanging="567"/>
        <w:rPr>
          <w:szCs w:val="22"/>
        </w:rPr>
      </w:pPr>
      <w:r>
        <w:rPr>
          <w:szCs w:val="22"/>
        </w:rPr>
        <w:t>Bereits vor Beginn des ersten Zyklus bestehende schwere Knochenmarkdepression, bei einer Neutrophilenzahl von &lt; 1,5 x 10</w:t>
      </w:r>
      <w:r>
        <w:rPr>
          <w:szCs w:val="22"/>
          <w:vertAlign w:val="superscript"/>
        </w:rPr>
        <w:t>9</w:t>
      </w:r>
      <w:r>
        <w:rPr>
          <w:szCs w:val="22"/>
        </w:rPr>
        <w:t xml:space="preserve">/l und/oder Thrombozytenzahl von </w:t>
      </w:r>
      <w:r>
        <w:rPr>
          <w:rFonts w:ascii="Symbol" w:hAnsi="Symbol"/>
          <w:szCs w:val="22"/>
        </w:rPr>
        <w:sym w:font="Symbol" w:char="F0A3"/>
      </w:r>
      <w:r>
        <w:rPr>
          <w:szCs w:val="22"/>
        </w:rPr>
        <w:t> 100 x 10</w:t>
      </w:r>
      <w:r>
        <w:rPr>
          <w:szCs w:val="22"/>
          <w:vertAlign w:val="superscript"/>
        </w:rPr>
        <w:t>9</w:t>
      </w:r>
      <w:r>
        <w:rPr>
          <w:szCs w:val="22"/>
        </w:rPr>
        <w:t>/l.</w:t>
      </w:r>
    </w:p>
    <w:p>
      <w:pPr>
        <w:rPr>
          <w:szCs w:val="22"/>
        </w:rPr>
      </w:pPr>
    </w:p>
    <w:p>
      <w:pPr>
        <w:keepNext/>
        <w:ind w:left="567" w:hanging="567"/>
        <w:rPr>
          <w:szCs w:val="22"/>
        </w:rPr>
      </w:pPr>
      <w:r>
        <w:rPr>
          <w:b/>
          <w:szCs w:val="22"/>
        </w:rPr>
        <w:t>4.4</w:t>
      </w:r>
      <w:r>
        <w:rPr>
          <w:b/>
          <w:szCs w:val="22"/>
        </w:rPr>
        <w:tab/>
        <w:t>Besondere Warnhinweise und Vorsichtsmaßnahmen für die Anwendung</w:t>
      </w:r>
    </w:p>
    <w:p>
      <w:pPr>
        <w:keepNext/>
        <w:ind w:left="1440" w:hanging="1440"/>
        <w:rPr>
          <w:szCs w:val="22"/>
        </w:rPr>
      </w:pPr>
    </w:p>
    <w:p>
      <w:pPr>
        <w:numPr>
          <w:ilvl w:val="12"/>
          <w:numId w:val="0"/>
        </w:numPr>
        <w:rPr>
          <w:szCs w:val="22"/>
        </w:rPr>
      </w:pPr>
      <w:r>
        <w:rPr>
          <w:szCs w:val="22"/>
        </w:rPr>
        <w:t>Die hämatologischen Nebenwirkungen sind dosisabhängig; das Blutbild (einschließlich der Thrombozytenzahl) sollte regelmäßig bestimmt werden (siehe Abschnitt 4.2).</w:t>
      </w:r>
    </w:p>
    <w:p>
      <w:pPr>
        <w:numPr>
          <w:ilvl w:val="12"/>
          <w:numId w:val="0"/>
        </w:numPr>
        <w:rPr>
          <w:szCs w:val="22"/>
        </w:rPr>
      </w:pPr>
    </w:p>
    <w:p>
      <w:pPr>
        <w:numPr>
          <w:ilvl w:val="12"/>
          <w:numId w:val="0"/>
        </w:numPr>
        <w:rPr>
          <w:szCs w:val="22"/>
        </w:rPr>
      </w:pPr>
      <w:r>
        <w:rPr>
          <w:szCs w:val="22"/>
        </w:rPr>
        <w:lastRenderedPageBreak/>
        <w:t>Wie andere zytotoxische Arzneimittel kann Topotecan eine schwere Myelosuppression verursachen. Über eine Myelosuppression, die zu Sepsis und Todesfällen durch Sepsis führen kann, wurde bei mit Topotecan behandelten Patienten berichtet (siehe Abschnitt 4.8).</w:t>
      </w:r>
    </w:p>
    <w:p>
      <w:pPr>
        <w:numPr>
          <w:ilvl w:val="12"/>
          <w:numId w:val="0"/>
        </w:numPr>
        <w:rPr>
          <w:szCs w:val="22"/>
        </w:rPr>
      </w:pPr>
    </w:p>
    <w:p>
      <w:pPr>
        <w:numPr>
          <w:ilvl w:val="12"/>
          <w:numId w:val="0"/>
        </w:numPr>
        <w:rPr>
          <w:szCs w:val="22"/>
        </w:rPr>
      </w:pPr>
      <w:r>
        <w:rPr>
          <w:szCs w:val="22"/>
        </w:rPr>
        <w:t>Eine Topotecan-induzierte Neutropenie kann zu einer neutropenischen Kolitis führen. Über Todesfälle infolge einer neutropenischen Kolitis wurde in klinischen Studien mit Topotecan berichtet. Bei Patienten mit Fieber, Neutropenie und einem entsprechenden Bauchschmerz-Muster sollte die Möglichkeit einer neutropenischen Kolitis in Betracht gezogen werden.</w:t>
      </w:r>
    </w:p>
    <w:p>
      <w:pPr>
        <w:numPr>
          <w:ilvl w:val="12"/>
          <w:numId w:val="0"/>
        </w:numPr>
        <w:rPr>
          <w:szCs w:val="22"/>
        </w:rPr>
      </w:pPr>
    </w:p>
    <w:p>
      <w:pPr>
        <w:numPr>
          <w:ilvl w:val="12"/>
          <w:numId w:val="0"/>
        </w:numPr>
        <w:rPr>
          <w:szCs w:val="22"/>
        </w:rPr>
      </w:pPr>
      <w:r>
        <w:rPr>
          <w:szCs w:val="22"/>
        </w:rPr>
        <w:t>Topotecan wurde mit Berichten über interstitielle Lungenerkrankungen, von denen einige tödlich verliefen, in Verbindung gebracht (siehe Abschnitt 4.8). Zugrundeliegende Risikofaktoren beinhalten interstitielle Lungenerkrankungen in der Vorgeschichte, pulmonale Fibrose, Lungenkarzinom, Strahlenexposition des Thorax und die Anwendung pneumotoxischer Arzneimittel und/oder Kolonie-stimulierender Faktoren. Die Patienten sollten auf pulmonale Symptome, die auf eine interstitielle Lungenerkrankung hinweisen können (z. B. Husten, Fieber, Dyspnoe und/oder Hypoxie), überwacht werden; Topotecan sollte abgesetzt werden, falls die Neudiagnose einer interstitiellen Lungenerkrankung bestätigt werden sollte.</w:t>
      </w:r>
    </w:p>
    <w:p>
      <w:pPr>
        <w:numPr>
          <w:ilvl w:val="12"/>
          <w:numId w:val="0"/>
        </w:numPr>
        <w:rPr>
          <w:szCs w:val="22"/>
        </w:rPr>
      </w:pPr>
    </w:p>
    <w:p>
      <w:pPr>
        <w:numPr>
          <w:ilvl w:val="12"/>
          <w:numId w:val="0"/>
        </w:numPr>
        <w:rPr>
          <w:szCs w:val="22"/>
        </w:rPr>
      </w:pPr>
      <w:r>
        <w:rPr>
          <w:szCs w:val="22"/>
        </w:rPr>
        <w:t>Topotecan als Monotherapie und Topotecan in Kombination mit Cisplatin werden häufig mit einer klinisch relevanten Thrombozytopenie in Verbindung gebracht. Dies sollte bei der Verschreibung von HYCAMTIN, zum Beispiel vor beabsichtigter Behandlung von Patienten mit erhöhtem Risiko von Tumorblutungen, in Betracht gezogen werden.</w:t>
      </w:r>
    </w:p>
    <w:p>
      <w:pPr>
        <w:numPr>
          <w:ilvl w:val="12"/>
          <w:numId w:val="0"/>
        </w:numPr>
        <w:rPr>
          <w:szCs w:val="22"/>
        </w:rPr>
      </w:pPr>
    </w:p>
    <w:p>
      <w:pPr>
        <w:numPr>
          <w:ilvl w:val="12"/>
          <w:numId w:val="0"/>
        </w:numPr>
        <w:rPr>
          <w:szCs w:val="22"/>
        </w:rPr>
      </w:pPr>
      <w:r>
        <w:rPr>
          <w:szCs w:val="22"/>
        </w:rPr>
        <w:t>Erwartungsgemäß zeigen Patienten in schlechtem Allgemeinzustand (PS &gt; 1) eine niedrigere Ansprechrate und eine erhöhte Rate an Komplikationen wie Fieber, Infektionen und Sepsis (siehe Abschnitt 4.8). Eine präzise Beurteilung des Allgemeinzustandes (Performance Status) zum Zeitpunkt der Verabreichung der Therapie ist entscheidend um sicherzustellen, dass der Allgemeinzustand des Patienten sich nicht auf PS 3 verschlechtert hat.</w:t>
      </w:r>
    </w:p>
    <w:p>
      <w:pPr>
        <w:numPr>
          <w:ilvl w:val="12"/>
          <w:numId w:val="0"/>
        </w:numPr>
        <w:rPr>
          <w:szCs w:val="22"/>
        </w:rPr>
      </w:pPr>
    </w:p>
    <w:p>
      <w:pPr>
        <w:numPr>
          <w:ilvl w:val="12"/>
          <w:numId w:val="0"/>
        </w:numPr>
        <w:rPr>
          <w:szCs w:val="22"/>
        </w:rPr>
      </w:pPr>
      <w:r>
        <w:rPr>
          <w:szCs w:val="22"/>
        </w:rPr>
        <w:t xml:space="preserve">Es liegen keine ausreichenden Erfahrungen zur Anwendung von Topotecan bei Patienten mit stark eingeschränkter Nierenfunktion (Kreatinin-Clearance &lt; 20 ml/min) oder stark eingeschränkter Leberfunktion (Serum-Bilirubin </w:t>
      </w:r>
      <w:r>
        <w:rPr>
          <w:rFonts w:ascii="Symbol" w:hAnsi="Symbol"/>
          <w:szCs w:val="22"/>
        </w:rPr>
        <w:sym w:font="Symbol" w:char="F0B3"/>
      </w:r>
      <w:r>
        <w:rPr>
          <w:szCs w:val="22"/>
        </w:rPr>
        <w:t> 10 mg/dl) aufgrund einer Zirrhose vor. Die Anwendung von Topotecan bei diesen Patientengruppen wird nicht empfohlen (siehe Abschnitt 4.2).</w:t>
      </w:r>
    </w:p>
    <w:p>
      <w:pPr>
        <w:numPr>
          <w:ilvl w:val="12"/>
          <w:numId w:val="0"/>
        </w:numPr>
        <w:rPr>
          <w:szCs w:val="22"/>
        </w:rPr>
      </w:pPr>
    </w:p>
    <w:p>
      <w:pPr>
        <w:numPr>
          <w:ilvl w:val="12"/>
          <w:numId w:val="0"/>
        </w:numPr>
        <w:rPr>
          <w:szCs w:val="22"/>
        </w:rPr>
      </w:pPr>
      <w:r>
        <w:rPr>
          <w:szCs w:val="22"/>
        </w:rPr>
        <w:t>Einer kleinen Zahl von Patienten mit eingeschränkter Leberfunktion (Serum-Bilirubin zwischen 1,5 und 10 mg/dl) wurde eine intravenöse Dosis von 1,5 mg/m</w:t>
      </w:r>
      <w:r>
        <w:rPr>
          <w:szCs w:val="22"/>
          <w:vertAlign w:val="superscript"/>
        </w:rPr>
        <w:t>²</w:t>
      </w:r>
      <w:r>
        <w:rPr>
          <w:szCs w:val="22"/>
        </w:rPr>
        <w:t>/Tag Topotecan an fünf Tagen alle drei Wochen verabreicht. Es wurde eine verringerte Topotecan-Clearance beobachtet. Jedoch sind die verfügbaren Daten für eine Dosierungsempfehlung für diese Patientengruppe nicht ausreichend (siehe Abschnitt 4.2).</w:t>
      </w:r>
    </w:p>
    <w:p>
      <w:pPr>
        <w:numPr>
          <w:ilvl w:val="12"/>
          <w:numId w:val="0"/>
        </w:numPr>
        <w:rPr>
          <w:szCs w:val="22"/>
        </w:rPr>
      </w:pPr>
    </w:p>
    <w:p>
      <w:pPr>
        <w:keepNext/>
        <w:widowControl w:val="0"/>
        <w:rPr>
          <w:color w:val="000000"/>
          <w:szCs w:val="22"/>
          <w:u w:val="single"/>
        </w:rPr>
      </w:pPr>
      <w:r>
        <w:rPr>
          <w:color w:val="000000"/>
          <w:szCs w:val="22"/>
          <w:u w:val="single"/>
        </w:rPr>
        <w:t>Hycamtin enthält Natrium</w:t>
      </w:r>
    </w:p>
    <w:p>
      <w:pPr>
        <w:keepNext/>
        <w:autoSpaceDE w:val="0"/>
        <w:autoSpaceDN w:val="0"/>
        <w:adjustRightInd w:val="0"/>
        <w:rPr>
          <w:color w:val="000000"/>
          <w:szCs w:val="22"/>
        </w:rPr>
      </w:pPr>
    </w:p>
    <w:p>
      <w:pPr>
        <w:numPr>
          <w:ilvl w:val="12"/>
          <w:numId w:val="0"/>
        </w:numPr>
        <w:rPr>
          <w:szCs w:val="22"/>
        </w:rPr>
      </w:pPr>
      <w:r>
        <w:rPr>
          <w:color w:val="000000"/>
          <w:szCs w:val="22"/>
        </w:rPr>
        <w:t>Dieses Arzneimittel enthält weniger als 1 mmol Natrium (23 mg) pro Dosis, d. h., es ist nahezu „natriumfrei“. Wenn jedoch zur Verdünnung von Hycamtin eine Kochsalzlösung (0,9 % w/v Natriumchloridlösung) vor der Verabreichung verwendet wird, ist die erhaltene Menge an Natrium höher.</w:t>
      </w:r>
    </w:p>
    <w:p>
      <w:pPr>
        <w:ind w:left="1440" w:hanging="1440"/>
        <w:rPr>
          <w:szCs w:val="22"/>
        </w:rPr>
      </w:pPr>
    </w:p>
    <w:p>
      <w:pPr>
        <w:keepNext/>
        <w:ind w:left="567" w:hanging="567"/>
        <w:rPr>
          <w:szCs w:val="22"/>
        </w:rPr>
      </w:pPr>
      <w:r>
        <w:rPr>
          <w:b/>
          <w:szCs w:val="22"/>
        </w:rPr>
        <w:t>4.5</w:t>
      </w:r>
      <w:r>
        <w:rPr>
          <w:b/>
          <w:szCs w:val="22"/>
        </w:rPr>
        <w:tab/>
        <w:t>Wechselwirkungen mit anderen Arzneimitteln und sonstige Wechselwirkungen</w:t>
      </w:r>
    </w:p>
    <w:p>
      <w:pPr>
        <w:pStyle w:val="Header"/>
        <w:keepNext/>
        <w:tabs>
          <w:tab w:val="clear" w:pos="4320"/>
          <w:tab w:val="clear" w:pos="8640"/>
        </w:tabs>
        <w:rPr>
          <w:szCs w:val="22"/>
        </w:rPr>
      </w:pPr>
    </w:p>
    <w:p>
      <w:pPr>
        <w:numPr>
          <w:ilvl w:val="12"/>
          <w:numId w:val="0"/>
        </w:numPr>
        <w:rPr>
          <w:szCs w:val="22"/>
        </w:rPr>
      </w:pPr>
      <w:r>
        <w:rPr>
          <w:szCs w:val="22"/>
        </w:rPr>
        <w:t>Es wurden keine Studien zur Erfassung von Wechselwirkungen am Menschen durchgeführt.</w:t>
      </w:r>
    </w:p>
    <w:p>
      <w:pPr>
        <w:numPr>
          <w:ilvl w:val="12"/>
          <w:numId w:val="0"/>
        </w:numPr>
        <w:rPr>
          <w:szCs w:val="22"/>
        </w:rPr>
      </w:pPr>
    </w:p>
    <w:p>
      <w:pPr>
        <w:numPr>
          <w:ilvl w:val="12"/>
          <w:numId w:val="0"/>
        </w:numPr>
        <w:rPr>
          <w:szCs w:val="22"/>
        </w:rPr>
      </w:pPr>
      <w:r>
        <w:rPr>
          <w:szCs w:val="22"/>
        </w:rPr>
        <w:t>Topotecan hemmt die menschlichen P450-Enzyme nicht (siehe Abschnitt 5.2). In klinischen Studien nach intravenöser Gabe schien eine gleichzeitige Gabe von Granisetron, Ondansetron, Morphin oder Kortikosteroiden keine signifikanten Auswirkungen auf die Pharmakokinetik des Gesamt-Topotecans (aktive und inaktive Form) zu haben.</w:t>
      </w:r>
    </w:p>
    <w:p>
      <w:pPr>
        <w:ind w:left="1440" w:hanging="1440"/>
        <w:rPr>
          <w:szCs w:val="22"/>
        </w:rPr>
      </w:pPr>
    </w:p>
    <w:p>
      <w:pPr>
        <w:rPr>
          <w:szCs w:val="22"/>
        </w:rPr>
      </w:pPr>
      <w:r>
        <w:rPr>
          <w:szCs w:val="22"/>
        </w:rPr>
        <w:lastRenderedPageBreak/>
        <w:t>Wenn Topotecan mit anderen Chemotherapeutika kombiniert wird, kann eine Dosisreduktion jedes einzelnen Arzneimittels erforderlich sein, um die Verträglichkeit zu verbessern. In Kombination mit platinhaltigen Arzneimitteln besteht jedoch eine sequenzabhängige Wechselwirkung, abhängig davon, ob das platinhaltige Mittel am Tag 1 oder am Tag 5 der Topotecan-Verabreichung gegeben wird. Wenn Cisplatin oder Carboplatin am Tag 1 der Topotecan-Verabreichung gegeben wird, müssen niedrigere Dosierungen eines jeden Arzneimittels verabreicht werden, um die Verträglichkeit zu verbessern, als wenn das platinhaltige Arzneimittel am Tag 5 der Topotecan-Verabreichung gegeben wird.</w:t>
      </w:r>
    </w:p>
    <w:p>
      <w:pPr>
        <w:pStyle w:val="Header"/>
        <w:tabs>
          <w:tab w:val="clear" w:pos="4320"/>
          <w:tab w:val="clear" w:pos="8640"/>
        </w:tabs>
        <w:rPr>
          <w:szCs w:val="22"/>
        </w:rPr>
      </w:pPr>
    </w:p>
    <w:p>
      <w:pPr>
        <w:pStyle w:val="Header"/>
        <w:tabs>
          <w:tab w:val="clear" w:pos="4320"/>
          <w:tab w:val="clear" w:pos="8640"/>
        </w:tabs>
        <w:rPr>
          <w:szCs w:val="22"/>
        </w:rPr>
      </w:pPr>
      <w:r>
        <w:rPr>
          <w:szCs w:val="22"/>
        </w:rPr>
        <w:t>Nach Verabreichung von Topotecan (0,75 mg/m</w:t>
      </w:r>
      <w:r>
        <w:rPr>
          <w:szCs w:val="22"/>
          <w:vertAlign w:val="superscript"/>
        </w:rPr>
        <w:t>2</w:t>
      </w:r>
      <w:r>
        <w:rPr>
          <w:szCs w:val="22"/>
        </w:rPr>
        <w:t>/Tag an fünf aufeinander folgenden Tagen) und Cisplatin (60 mg/m</w:t>
      </w:r>
      <w:r>
        <w:rPr>
          <w:szCs w:val="22"/>
          <w:vertAlign w:val="superscript"/>
        </w:rPr>
        <w:t>2</w:t>
      </w:r>
      <w:r>
        <w:rPr>
          <w:szCs w:val="22"/>
        </w:rPr>
        <w:t>/Tag am Tag 1) an 13 Patienten mit Ovarialkarzinom wurden leichte Anstiege der AUC (12 %, n = 9) und der C</w:t>
      </w:r>
      <w:r>
        <w:rPr>
          <w:szCs w:val="22"/>
          <w:vertAlign w:val="subscript"/>
        </w:rPr>
        <w:t>max</w:t>
      </w:r>
      <w:r>
        <w:rPr>
          <w:szCs w:val="22"/>
        </w:rPr>
        <w:t xml:space="preserve"> (23 %, n = 11) am Tag 5 beobachtet. Diese Anstiege werden als wahrscheinlich nicht klinisch relevant angesehen.</w:t>
      </w:r>
    </w:p>
    <w:p>
      <w:pPr>
        <w:pStyle w:val="Header"/>
        <w:tabs>
          <w:tab w:val="clear" w:pos="4320"/>
          <w:tab w:val="clear" w:pos="8640"/>
        </w:tabs>
        <w:rPr>
          <w:szCs w:val="22"/>
        </w:rPr>
      </w:pPr>
    </w:p>
    <w:p>
      <w:pPr>
        <w:keepNext/>
        <w:ind w:left="567" w:hanging="567"/>
        <w:rPr>
          <w:szCs w:val="22"/>
        </w:rPr>
      </w:pPr>
      <w:r>
        <w:rPr>
          <w:b/>
          <w:szCs w:val="22"/>
        </w:rPr>
        <w:t>4.6</w:t>
      </w:r>
      <w:r>
        <w:rPr>
          <w:b/>
          <w:szCs w:val="22"/>
        </w:rPr>
        <w:tab/>
        <w:t>Fertilität, Schwangerschaft und Stillzeit</w:t>
      </w:r>
    </w:p>
    <w:p>
      <w:pPr>
        <w:keepNext/>
        <w:numPr>
          <w:ilvl w:val="12"/>
          <w:numId w:val="0"/>
        </w:numPr>
        <w:rPr>
          <w:szCs w:val="22"/>
        </w:rPr>
      </w:pPr>
    </w:p>
    <w:p>
      <w:pPr>
        <w:keepNext/>
        <w:numPr>
          <w:ilvl w:val="12"/>
          <w:numId w:val="0"/>
        </w:numPr>
        <w:rPr>
          <w:szCs w:val="22"/>
          <w:u w:val="single"/>
        </w:rPr>
      </w:pPr>
      <w:r>
        <w:rPr>
          <w:noProof/>
          <w:szCs w:val="22"/>
          <w:u w:val="single"/>
        </w:rPr>
        <w:t>Frauen im gebärfähigen Alter / Kontrazeption bei Männern und Frauen</w:t>
      </w:r>
    </w:p>
    <w:p>
      <w:pPr>
        <w:keepNext/>
        <w:numPr>
          <w:ilvl w:val="12"/>
          <w:numId w:val="0"/>
        </w:numPr>
        <w:rPr>
          <w:szCs w:val="22"/>
        </w:rPr>
      </w:pPr>
    </w:p>
    <w:p>
      <w:pPr>
        <w:numPr>
          <w:ilvl w:val="12"/>
          <w:numId w:val="0"/>
        </w:numPr>
        <w:rPr>
          <w:szCs w:val="22"/>
        </w:rPr>
      </w:pPr>
      <w:r>
        <w:rPr>
          <w:szCs w:val="22"/>
        </w:rPr>
        <w:t>Tierexperimentelle Studien haben gezeigt, dass Topotecan embryofetale Sterblichkeit und Fehlbildungen verursachen kann (siehe Abschnitt 5.3). Wie andere zytotoxische Arzneimittel kann Topotecan fetale Schäden verursachen, daher soll Frauen im gebärfähigen Alter angeraten werden, eine Schwangerschaft während der Behandlung mit Topotecan zu vermeiden.</w:t>
      </w:r>
    </w:p>
    <w:p>
      <w:pPr>
        <w:numPr>
          <w:ilvl w:val="12"/>
          <w:numId w:val="0"/>
        </w:numPr>
        <w:rPr>
          <w:szCs w:val="22"/>
        </w:rPr>
      </w:pPr>
    </w:p>
    <w:p>
      <w:pPr>
        <w:numPr>
          <w:ilvl w:val="12"/>
          <w:numId w:val="0"/>
        </w:numPr>
        <w:rPr>
          <w:szCs w:val="22"/>
        </w:rPr>
      </w:pPr>
      <w:r>
        <w:rPr>
          <w:szCs w:val="22"/>
        </w:rPr>
        <w:t>Wie bei allen zytotoxischen Chemotherapien müssen wirksame Verhütungsmethoden angeraten werden, wenn einer der beiden Partner mit Topotecan behandelt wird.</w:t>
      </w:r>
    </w:p>
    <w:p>
      <w:pPr>
        <w:numPr>
          <w:ilvl w:val="12"/>
          <w:numId w:val="0"/>
        </w:numPr>
        <w:rPr>
          <w:szCs w:val="22"/>
        </w:rPr>
      </w:pPr>
    </w:p>
    <w:p>
      <w:pPr>
        <w:tabs>
          <w:tab w:val="left" w:pos="1985"/>
        </w:tabs>
        <w:autoSpaceDE w:val="0"/>
        <w:autoSpaceDN w:val="0"/>
        <w:ind w:right="-7"/>
      </w:pPr>
      <w:bookmarkStart w:id="0" w:name="_Hlk161860403"/>
      <w:r>
        <w:t xml:space="preserve">Frauen im gebärfähigen Alter sollten während der Behandlung mit Topotecan sowie für 6 Monate nach Abschluss der Behandlung zuverlässige </w:t>
      </w:r>
      <w:r>
        <w:rPr>
          <w:szCs w:val="22"/>
        </w:rPr>
        <w:t>Verhütungsmethoden anwenden</w:t>
      </w:r>
      <w:r>
        <w:t>.</w:t>
      </w:r>
    </w:p>
    <w:p>
      <w:pPr>
        <w:tabs>
          <w:tab w:val="left" w:pos="1985"/>
        </w:tabs>
        <w:autoSpaceDE w:val="0"/>
        <w:autoSpaceDN w:val="0"/>
        <w:ind w:right="134"/>
      </w:pPr>
      <w:r>
        <w:t xml:space="preserve">Männern wird empfohlen, während der Behandlung mit Topotecan sowie für 3 Monate nach Abschluss der Behandlung zuverlässige </w:t>
      </w:r>
      <w:r>
        <w:rPr>
          <w:szCs w:val="22"/>
        </w:rPr>
        <w:t>Verhütungsmethoden</w:t>
      </w:r>
      <w:r>
        <w:t xml:space="preserve"> anzuwenden und kein Kind zu zeugen.</w:t>
      </w:r>
    </w:p>
    <w:bookmarkEnd w:id="0"/>
    <w:p>
      <w:pPr>
        <w:numPr>
          <w:ilvl w:val="12"/>
          <w:numId w:val="0"/>
        </w:numPr>
        <w:ind w:right="134"/>
        <w:rPr>
          <w:szCs w:val="22"/>
        </w:rPr>
      </w:pPr>
    </w:p>
    <w:p>
      <w:pPr>
        <w:keepNext/>
        <w:numPr>
          <w:ilvl w:val="12"/>
          <w:numId w:val="0"/>
        </w:numPr>
        <w:rPr>
          <w:szCs w:val="22"/>
          <w:u w:val="single"/>
        </w:rPr>
      </w:pPr>
      <w:r>
        <w:rPr>
          <w:noProof/>
          <w:szCs w:val="22"/>
          <w:u w:val="single"/>
        </w:rPr>
        <w:t>Schwangerschaft</w:t>
      </w:r>
    </w:p>
    <w:p>
      <w:pPr>
        <w:keepNext/>
        <w:numPr>
          <w:ilvl w:val="12"/>
          <w:numId w:val="0"/>
        </w:numPr>
        <w:rPr>
          <w:szCs w:val="22"/>
        </w:rPr>
      </w:pPr>
    </w:p>
    <w:p>
      <w:pPr>
        <w:numPr>
          <w:ilvl w:val="12"/>
          <w:numId w:val="0"/>
        </w:numPr>
        <w:rPr>
          <w:szCs w:val="22"/>
        </w:rPr>
      </w:pPr>
      <w:r>
        <w:rPr>
          <w:szCs w:val="22"/>
        </w:rPr>
        <w:t>Falls Topotecan in der Schwangerschaft angewendet wird, oder falls die Patientin unter der Therapie schwanger werden sollte, muss die Patientin vor den möglichen Risiken für den Fetus gewarnt werden.</w:t>
      </w:r>
    </w:p>
    <w:p>
      <w:pPr>
        <w:numPr>
          <w:ilvl w:val="12"/>
          <w:numId w:val="0"/>
        </w:numPr>
        <w:rPr>
          <w:szCs w:val="22"/>
        </w:rPr>
      </w:pPr>
    </w:p>
    <w:p>
      <w:pPr>
        <w:keepNext/>
        <w:numPr>
          <w:ilvl w:val="12"/>
          <w:numId w:val="0"/>
        </w:numPr>
        <w:rPr>
          <w:szCs w:val="22"/>
          <w:u w:val="single"/>
        </w:rPr>
      </w:pPr>
      <w:r>
        <w:rPr>
          <w:noProof/>
          <w:szCs w:val="22"/>
          <w:u w:val="single"/>
        </w:rPr>
        <w:t>Stillzeit</w:t>
      </w:r>
    </w:p>
    <w:p>
      <w:pPr>
        <w:keepNext/>
        <w:numPr>
          <w:ilvl w:val="12"/>
          <w:numId w:val="0"/>
        </w:numPr>
        <w:rPr>
          <w:szCs w:val="22"/>
        </w:rPr>
      </w:pPr>
    </w:p>
    <w:p>
      <w:pPr>
        <w:numPr>
          <w:ilvl w:val="12"/>
          <w:numId w:val="0"/>
        </w:numPr>
        <w:rPr>
          <w:szCs w:val="22"/>
        </w:rPr>
      </w:pPr>
      <w:r>
        <w:rPr>
          <w:szCs w:val="22"/>
        </w:rPr>
        <w:t>Topotecan ist während der Stillzeit kontraindiziert (siehe Abschnitt 4.3). Obwohl nicht bekannt ist, ob Topotecan beim Menschen in die Muttermilch übergeht, sollte vor Therapiebeginn abgestillt werden.</w:t>
      </w:r>
    </w:p>
    <w:p>
      <w:pPr>
        <w:ind w:left="1440" w:hanging="1440"/>
        <w:rPr>
          <w:szCs w:val="22"/>
        </w:rPr>
      </w:pPr>
    </w:p>
    <w:p>
      <w:pPr>
        <w:keepNext/>
        <w:numPr>
          <w:ilvl w:val="12"/>
          <w:numId w:val="0"/>
        </w:numPr>
        <w:rPr>
          <w:szCs w:val="22"/>
          <w:u w:val="single"/>
        </w:rPr>
      </w:pPr>
      <w:r>
        <w:rPr>
          <w:noProof/>
          <w:szCs w:val="22"/>
          <w:u w:val="single"/>
        </w:rPr>
        <w:t>Fertilität</w:t>
      </w:r>
    </w:p>
    <w:p>
      <w:pPr>
        <w:keepNext/>
        <w:numPr>
          <w:ilvl w:val="12"/>
          <w:numId w:val="0"/>
        </w:numPr>
        <w:rPr>
          <w:szCs w:val="22"/>
        </w:rPr>
      </w:pPr>
    </w:p>
    <w:p>
      <w:pPr>
        <w:numPr>
          <w:ilvl w:val="12"/>
          <w:numId w:val="0"/>
        </w:numPr>
        <w:rPr>
          <w:szCs w:val="22"/>
        </w:rPr>
      </w:pPr>
      <w:r>
        <w:rPr>
          <w:szCs w:val="22"/>
        </w:rPr>
        <w:t>Es wurden keine Auswirkungen auf die männliche oder weibliche Fertilität in reproduktionstoxikologischen Studien bei Ratten beobachtet (siehe Abschnitt 5.3). Jedoch wirkt Topotecan ebenso wie andere zytotoxische Arzneimittel genotoxisch, Auswirkungen auf die Fertilität einschließlich der männlichen Fertilität können daher nicht ausgeschlossen werden.</w:t>
      </w:r>
    </w:p>
    <w:p>
      <w:pPr>
        <w:ind w:left="1440" w:hanging="1440"/>
        <w:rPr>
          <w:szCs w:val="22"/>
        </w:rPr>
      </w:pPr>
    </w:p>
    <w:p>
      <w:pPr>
        <w:keepNext/>
        <w:ind w:left="567" w:hanging="567"/>
        <w:rPr>
          <w:szCs w:val="22"/>
        </w:rPr>
      </w:pPr>
      <w:r>
        <w:rPr>
          <w:b/>
          <w:szCs w:val="22"/>
        </w:rPr>
        <w:t>4.7</w:t>
      </w:r>
      <w:r>
        <w:rPr>
          <w:b/>
          <w:szCs w:val="22"/>
        </w:rPr>
        <w:tab/>
        <w:t>Auswirkungen auf die Verkehrstüchtigkeit und die Fähigkeit zum Bedienen von Maschinen</w:t>
      </w:r>
    </w:p>
    <w:p>
      <w:pPr>
        <w:keepNext/>
        <w:ind w:left="567" w:hanging="567"/>
        <w:rPr>
          <w:szCs w:val="22"/>
        </w:rPr>
      </w:pPr>
    </w:p>
    <w:p>
      <w:pPr>
        <w:rPr>
          <w:szCs w:val="22"/>
        </w:rPr>
      </w:pPr>
      <w:r>
        <w:rPr>
          <w:noProof/>
          <w:szCs w:val="22"/>
        </w:rPr>
        <w:t xml:space="preserve">Es wurden keine Studien zu den Auswirkungen auf die Verkehrstüchtigkeit und die Fähigkeit zum Bedienen von Maschinen durchgeführt. Jedoch ist </w:t>
      </w:r>
      <w:r>
        <w:rPr>
          <w:szCs w:val="22"/>
        </w:rPr>
        <w:t>beim Führen von Fahrzeugen und Bedienen von Maschinen Vorsicht angezeigt, wenn Fatigue und Asthenie anhalten.</w:t>
      </w:r>
    </w:p>
    <w:p>
      <w:pPr>
        <w:rPr>
          <w:szCs w:val="22"/>
        </w:rPr>
      </w:pPr>
    </w:p>
    <w:p>
      <w:pPr>
        <w:keepNext/>
        <w:ind w:left="567" w:hanging="567"/>
        <w:rPr>
          <w:b/>
          <w:szCs w:val="22"/>
        </w:rPr>
      </w:pPr>
      <w:r>
        <w:rPr>
          <w:b/>
          <w:szCs w:val="22"/>
        </w:rPr>
        <w:lastRenderedPageBreak/>
        <w:t>4.8</w:t>
      </w:r>
      <w:r>
        <w:rPr>
          <w:b/>
          <w:szCs w:val="22"/>
        </w:rPr>
        <w:tab/>
        <w:t>Nebenwirkungen</w:t>
      </w:r>
    </w:p>
    <w:p>
      <w:pPr>
        <w:keepNext/>
        <w:rPr>
          <w:szCs w:val="22"/>
        </w:rPr>
      </w:pPr>
    </w:p>
    <w:p>
      <w:pPr>
        <w:rPr>
          <w:szCs w:val="22"/>
        </w:rPr>
      </w:pPr>
      <w:r>
        <w:rPr>
          <w:szCs w:val="22"/>
        </w:rPr>
        <w:t>Die in Dosisfindungsstudien an 523 Patientinnen mit rezidiviertem Ovarialkarzinom und 631 Patientinnen und Patienten mit rezidiviertem kleinzelligen Lungenkarzinom ermittelte dosislimitierende Toxizität unter der Monotherapie mit Topotecan war hämatologischer Art. Die Toxizität war vorhersagbar und reversibel. Es gab keine Anzeichen für eine kumulative hämatologische oder nicht-hämatologische Toxizität.</w:t>
      </w:r>
    </w:p>
    <w:p>
      <w:pPr>
        <w:rPr>
          <w:szCs w:val="22"/>
        </w:rPr>
      </w:pPr>
    </w:p>
    <w:p>
      <w:pPr>
        <w:rPr>
          <w:szCs w:val="22"/>
        </w:rPr>
      </w:pPr>
      <w:r>
        <w:rPr>
          <w:szCs w:val="22"/>
        </w:rPr>
        <w:t>Das Sicherheitsprofil von Topotecan in Kombination mit Cisplatin in den klinischen Zervixkarzinom-Studien stimmt mit dem unter Topotecan-Monotherapie beobachteten Profil überein. Die hämatologische Gesamt-Toxizität ist bei mit Topotecan in Kombination mit Cisplatin behandelten Patientinnen niedriger im Vergleich zur Topotecan-Monotherapie, aber höher als unter Cisplatin allein.</w:t>
      </w:r>
    </w:p>
    <w:p>
      <w:pPr>
        <w:rPr>
          <w:szCs w:val="22"/>
        </w:rPr>
      </w:pPr>
    </w:p>
    <w:p>
      <w:pPr>
        <w:rPr>
          <w:szCs w:val="22"/>
        </w:rPr>
      </w:pPr>
      <w:r>
        <w:rPr>
          <w:szCs w:val="22"/>
        </w:rPr>
        <w:t>Wenn Topotecan in Kombination mit Cisplatin gegeben wurde, wurden zusätzliche Nebenwirkungen beobachtet, jedoch wurden diese Nebenwirkungen auch unter Cisplatin-Monotherapie beobachtet und waren daher nicht Topotecan zuzuschreiben. Bezüglich der vollständigen Auflistung der mit Cisplatin im Zusammenhang stehenden Nebenwirkungen sollte die Information zur Verschreibung zu Cisplatin herangezogen werden.</w:t>
      </w:r>
    </w:p>
    <w:p>
      <w:pPr>
        <w:rPr>
          <w:szCs w:val="22"/>
        </w:rPr>
      </w:pPr>
    </w:p>
    <w:p>
      <w:pPr>
        <w:keepNext/>
        <w:rPr>
          <w:szCs w:val="22"/>
        </w:rPr>
      </w:pPr>
      <w:r>
        <w:rPr>
          <w:szCs w:val="22"/>
        </w:rPr>
        <w:t>Die kombinierten Sicherheitsdaten zur Monotherapie mit Topotecan sind nachfolgend dargestellt.</w:t>
      </w:r>
    </w:p>
    <w:p>
      <w:pPr>
        <w:keepNext/>
        <w:rPr>
          <w:szCs w:val="22"/>
        </w:rPr>
      </w:pPr>
    </w:p>
    <w:p>
      <w:pPr>
        <w:keepNext/>
        <w:rPr>
          <w:szCs w:val="22"/>
        </w:rPr>
      </w:pPr>
      <w:r>
        <w:rPr>
          <w:szCs w:val="22"/>
        </w:rPr>
        <w:t xml:space="preserve">Nachfolgend sind Nebenwirkungen nach Systemorganklassen und absoluter Häufigkeit </w:t>
      </w:r>
      <w:bookmarkStart w:id="1" w:name="OLE_LINK4"/>
      <w:bookmarkStart w:id="2" w:name="OLE_LINK3"/>
      <w:r>
        <w:rPr>
          <w:szCs w:val="22"/>
        </w:rPr>
        <w:t xml:space="preserve">(alle berichteten Ereignisse) </w:t>
      </w:r>
      <w:bookmarkEnd w:id="1"/>
      <w:bookmarkEnd w:id="2"/>
      <w:r>
        <w:rPr>
          <w:szCs w:val="22"/>
        </w:rPr>
        <w:t>aufgelistet. Die Häufigkeiten sind wie folgt definiert: sehr häufig (≥ 1/10), häufig (≥ 1/100, &lt; 1/10), gelegentlich (≥ 1/1.000, &lt; 1/100), selten (≥ 1/10.000, &lt; 1/1.000), sehr selten (&lt; 1/10.000) und nicht bekannt (Häufigkeit auf Grundlage der verfügbaren Daten nicht abschätzbar).</w:t>
      </w:r>
    </w:p>
    <w:p>
      <w:pPr>
        <w:keepNext/>
        <w:rPr>
          <w:szCs w:val="22"/>
        </w:rPr>
      </w:pPr>
    </w:p>
    <w:p>
      <w:pPr>
        <w:keepNext/>
        <w:rPr>
          <w:noProof/>
          <w:szCs w:val="22"/>
        </w:rPr>
      </w:pPr>
      <w:r>
        <w:rPr>
          <w:noProof/>
          <w:szCs w:val="22"/>
        </w:rPr>
        <w:t>Innerhalb jeder Häufigkeitsgruppe werden die Nebenwirkungen nach abnehmendem Schweregrad angegeben.</w:t>
      </w:r>
    </w:p>
    <w:p>
      <w:pPr>
        <w:keepNex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7285"/>
      </w:tblGrid>
      <w:tr>
        <w:tc>
          <w:tcPr>
            <w:tcW w:w="9281" w:type="dxa"/>
            <w:gridSpan w:val="2"/>
            <w:shd w:val="clear" w:color="auto" w:fill="auto"/>
          </w:tcPr>
          <w:p>
            <w:pPr>
              <w:keepNext/>
              <w:rPr>
                <w:b/>
                <w:szCs w:val="22"/>
              </w:rPr>
            </w:pPr>
            <w:r>
              <w:rPr>
                <w:b/>
                <w:noProof/>
                <w:szCs w:val="22"/>
              </w:rPr>
              <w:t>Infektionen und parasitäre Erkrankungen</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Infektion</w:t>
            </w:r>
          </w:p>
        </w:tc>
      </w:tr>
      <w:tr>
        <w:tc>
          <w:tcPr>
            <w:tcW w:w="1808" w:type="dxa"/>
            <w:shd w:val="clear" w:color="auto" w:fill="auto"/>
          </w:tcPr>
          <w:p>
            <w:pPr>
              <w:rPr>
                <w:szCs w:val="22"/>
              </w:rPr>
            </w:pPr>
            <w:r>
              <w:rPr>
                <w:szCs w:val="22"/>
              </w:rPr>
              <w:t>Häufig</w:t>
            </w:r>
          </w:p>
        </w:tc>
        <w:tc>
          <w:tcPr>
            <w:tcW w:w="7473" w:type="dxa"/>
            <w:shd w:val="clear" w:color="auto" w:fill="auto"/>
          </w:tcPr>
          <w:p>
            <w:pPr>
              <w:rPr>
                <w:szCs w:val="22"/>
              </w:rPr>
            </w:pPr>
            <w:r>
              <w:rPr>
                <w:szCs w:val="22"/>
              </w:rPr>
              <w:t>Sepsis</w:t>
            </w:r>
            <w:r>
              <w:rPr>
                <w:szCs w:val="22"/>
                <w:vertAlign w:val="superscript"/>
              </w:rPr>
              <w:t>1</w:t>
            </w:r>
          </w:p>
        </w:tc>
      </w:tr>
      <w:tr>
        <w:tc>
          <w:tcPr>
            <w:tcW w:w="9281" w:type="dxa"/>
            <w:gridSpan w:val="2"/>
            <w:shd w:val="clear" w:color="auto" w:fill="auto"/>
          </w:tcPr>
          <w:p>
            <w:pPr>
              <w:keepNext/>
              <w:rPr>
                <w:b/>
                <w:szCs w:val="22"/>
              </w:rPr>
            </w:pPr>
            <w:r>
              <w:rPr>
                <w:b/>
                <w:szCs w:val="22"/>
              </w:rPr>
              <w:t>Erkrankungen des Blutes und des Lymphsystems</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Febrile Neutropenie, Neutropenie (siehe „Erkrankungen des Gastrointestinaltrakts“), Thrombozytopenie, Anämie, Leukopenie</w:t>
            </w:r>
          </w:p>
        </w:tc>
      </w:tr>
      <w:tr>
        <w:tc>
          <w:tcPr>
            <w:tcW w:w="1808" w:type="dxa"/>
            <w:shd w:val="clear" w:color="auto" w:fill="auto"/>
          </w:tcPr>
          <w:p>
            <w:pPr>
              <w:keepNext/>
              <w:rPr>
                <w:szCs w:val="22"/>
              </w:rPr>
            </w:pPr>
            <w:r>
              <w:rPr>
                <w:szCs w:val="22"/>
              </w:rPr>
              <w:t>Häufig</w:t>
            </w:r>
          </w:p>
        </w:tc>
        <w:tc>
          <w:tcPr>
            <w:tcW w:w="7473" w:type="dxa"/>
            <w:shd w:val="clear" w:color="auto" w:fill="auto"/>
          </w:tcPr>
          <w:p>
            <w:pPr>
              <w:keepNext/>
              <w:rPr>
                <w:szCs w:val="22"/>
              </w:rPr>
            </w:pPr>
            <w:r>
              <w:rPr>
                <w:szCs w:val="22"/>
              </w:rPr>
              <w:t>Panzytopenie</w:t>
            </w:r>
          </w:p>
        </w:tc>
      </w:tr>
      <w:tr>
        <w:tc>
          <w:tcPr>
            <w:tcW w:w="1808" w:type="dxa"/>
            <w:shd w:val="clear" w:color="auto" w:fill="auto"/>
          </w:tcPr>
          <w:p>
            <w:pPr>
              <w:rPr>
                <w:szCs w:val="22"/>
              </w:rPr>
            </w:pPr>
            <w:r>
              <w:rPr>
                <w:szCs w:val="22"/>
              </w:rPr>
              <w:t>Nicht bekannt</w:t>
            </w:r>
          </w:p>
        </w:tc>
        <w:tc>
          <w:tcPr>
            <w:tcW w:w="7473" w:type="dxa"/>
            <w:shd w:val="clear" w:color="auto" w:fill="auto"/>
          </w:tcPr>
          <w:p>
            <w:pPr>
              <w:rPr>
                <w:szCs w:val="22"/>
              </w:rPr>
            </w:pPr>
            <w:r>
              <w:rPr>
                <w:szCs w:val="22"/>
              </w:rPr>
              <w:t>Schwere Blutung (verbunden mit Thrombozytopenie)</w:t>
            </w:r>
          </w:p>
        </w:tc>
      </w:tr>
      <w:tr>
        <w:tc>
          <w:tcPr>
            <w:tcW w:w="9281" w:type="dxa"/>
            <w:gridSpan w:val="2"/>
            <w:shd w:val="clear" w:color="auto" w:fill="auto"/>
          </w:tcPr>
          <w:p>
            <w:pPr>
              <w:keepNext/>
              <w:rPr>
                <w:b/>
                <w:szCs w:val="22"/>
              </w:rPr>
            </w:pPr>
            <w:r>
              <w:rPr>
                <w:b/>
                <w:szCs w:val="22"/>
              </w:rPr>
              <w:t>Erkrankungen des Immunsystems</w:t>
            </w:r>
          </w:p>
        </w:tc>
      </w:tr>
      <w:tr>
        <w:tc>
          <w:tcPr>
            <w:tcW w:w="1808" w:type="dxa"/>
            <w:shd w:val="clear" w:color="auto" w:fill="auto"/>
          </w:tcPr>
          <w:p>
            <w:pPr>
              <w:keepNext/>
              <w:rPr>
                <w:szCs w:val="22"/>
              </w:rPr>
            </w:pPr>
            <w:r>
              <w:rPr>
                <w:szCs w:val="22"/>
              </w:rPr>
              <w:t>Häufig</w:t>
            </w:r>
          </w:p>
        </w:tc>
        <w:tc>
          <w:tcPr>
            <w:tcW w:w="7473" w:type="dxa"/>
            <w:shd w:val="clear" w:color="auto" w:fill="auto"/>
          </w:tcPr>
          <w:p>
            <w:pPr>
              <w:keepNext/>
              <w:rPr>
                <w:szCs w:val="22"/>
              </w:rPr>
            </w:pPr>
            <w:r>
              <w:rPr>
                <w:szCs w:val="22"/>
              </w:rPr>
              <w:t>Überempfindlichkeitsreaktionen einschließlich Hautausschlag</w:t>
            </w:r>
          </w:p>
        </w:tc>
      </w:tr>
      <w:tr>
        <w:tc>
          <w:tcPr>
            <w:tcW w:w="1808" w:type="dxa"/>
            <w:shd w:val="clear" w:color="auto" w:fill="auto"/>
          </w:tcPr>
          <w:p>
            <w:pPr>
              <w:rPr>
                <w:szCs w:val="22"/>
              </w:rPr>
            </w:pPr>
            <w:r>
              <w:rPr>
                <w:szCs w:val="22"/>
              </w:rPr>
              <w:t>Selten</w:t>
            </w:r>
          </w:p>
        </w:tc>
        <w:tc>
          <w:tcPr>
            <w:tcW w:w="7473" w:type="dxa"/>
            <w:shd w:val="clear" w:color="auto" w:fill="auto"/>
          </w:tcPr>
          <w:p>
            <w:pPr>
              <w:rPr>
                <w:szCs w:val="22"/>
              </w:rPr>
            </w:pPr>
            <w:r>
              <w:rPr>
                <w:szCs w:val="22"/>
              </w:rPr>
              <w:t>Anaphylaktische Reaktion, Angioödem, Urtikaria</w:t>
            </w:r>
          </w:p>
        </w:tc>
      </w:tr>
      <w:tr>
        <w:tc>
          <w:tcPr>
            <w:tcW w:w="9281" w:type="dxa"/>
            <w:gridSpan w:val="2"/>
            <w:shd w:val="clear" w:color="auto" w:fill="auto"/>
          </w:tcPr>
          <w:p>
            <w:pPr>
              <w:keepNext/>
              <w:rPr>
                <w:b/>
                <w:szCs w:val="22"/>
              </w:rPr>
            </w:pPr>
            <w:r>
              <w:rPr>
                <w:b/>
                <w:szCs w:val="22"/>
              </w:rPr>
              <w:t>Stoffwechsel- und Ernährungsstörungen</w:t>
            </w:r>
          </w:p>
        </w:tc>
      </w:tr>
      <w:tr>
        <w:tc>
          <w:tcPr>
            <w:tcW w:w="1808" w:type="dxa"/>
            <w:shd w:val="clear" w:color="auto" w:fill="auto"/>
          </w:tcPr>
          <w:p>
            <w:pPr>
              <w:rPr>
                <w:szCs w:val="22"/>
              </w:rPr>
            </w:pPr>
            <w:r>
              <w:rPr>
                <w:szCs w:val="22"/>
              </w:rPr>
              <w:t>Sehr häufig</w:t>
            </w:r>
          </w:p>
        </w:tc>
        <w:tc>
          <w:tcPr>
            <w:tcW w:w="7473" w:type="dxa"/>
            <w:shd w:val="clear" w:color="auto" w:fill="auto"/>
          </w:tcPr>
          <w:p>
            <w:pPr>
              <w:rPr>
                <w:szCs w:val="22"/>
              </w:rPr>
            </w:pPr>
            <w:r>
              <w:rPr>
                <w:szCs w:val="22"/>
              </w:rPr>
              <w:t>Anorexie (die schwer sein kann)</w:t>
            </w:r>
          </w:p>
        </w:tc>
      </w:tr>
      <w:tr>
        <w:tc>
          <w:tcPr>
            <w:tcW w:w="9281" w:type="dxa"/>
            <w:gridSpan w:val="2"/>
            <w:shd w:val="clear" w:color="auto" w:fill="auto"/>
          </w:tcPr>
          <w:p>
            <w:pPr>
              <w:keepNext/>
              <w:rPr>
                <w:b/>
                <w:szCs w:val="22"/>
              </w:rPr>
            </w:pPr>
            <w:r>
              <w:rPr>
                <w:b/>
                <w:noProof/>
                <w:szCs w:val="22"/>
              </w:rPr>
              <w:t>Erkrankungen der Atemwege, des Brustraums und Mediastinums</w:t>
            </w:r>
          </w:p>
        </w:tc>
      </w:tr>
      <w:tr>
        <w:tc>
          <w:tcPr>
            <w:tcW w:w="1808" w:type="dxa"/>
            <w:shd w:val="clear" w:color="auto" w:fill="auto"/>
          </w:tcPr>
          <w:p>
            <w:pPr>
              <w:rPr>
                <w:szCs w:val="22"/>
              </w:rPr>
            </w:pPr>
            <w:r>
              <w:rPr>
                <w:szCs w:val="22"/>
              </w:rPr>
              <w:t>Selten</w:t>
            </w:r>
          </w:p>
        </w:tc>
        <w:tc>
          <w:tcPr>
            <w:tcW w:w="7473" w:type="dxa"/>
            <w:shd w:val="clear" w:color="auto" w:fill="auto"/>
          </w:tcPr>
          <w:p>
            <w:pPr>
              <w:rPr>
                <w:szCs w:val="22"/>
              </w:rPr>
            </w:pPr>
            <w:r>
              <w:rPr>
                <w:szCs w:val="22"/>
              </w:rPr>
              <w:t>Interstitielle Lungenerkrankung (einige Fälle mit tödlichem Verlauf)</w:t>
            </w:r>
          </w:p>
        </w:tc>
      </w:tr>
      <w:tr>
        <w:tc>
          <w:tcPr>
            <w:tcW w:w="9281" w:type="dxa"/>
            <w:gridSpan w:val="2"/>
            <w:shd w:val="clear" w:color="auto" w:fill="auto"/>
          </w:tcPr>
          <w:p>
            <w:pPr>
              <w:keepNext/>
              <w:rPr>
                <w:b/>
                <w:szCs w:val="22"/>
              </w:rPr>
            </w:pPr>
            <w:r>
              <w:rPr>
                <w:b/>
                <w:szCs w:val="22"/>
              </w:rPr>
              <w:t>Erkrankungen des Gastrointestinaltrakts</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Nausea, Erbrechen und Durchfall (die alle schwer sein können), Verstopfung, Bauchschmerzen</w:t>
            </w:r>
            <w:r>
              <w:rPr>
                <w:szCs w:val="22"/>
                <w:vertAlign w:val="superscript"/>
              </w:rPr>
              <w:t>2</w:t>
            </w:r>
            <w:r>
              <w:rPr>
                <w:szCs w:val="22"/>
              </w:rPr>
              <w:t>, Mukositis</w:t>
            </w:r>
          </w:p>
        </w:tc>
      </w:tr>
      <w:tr>
        <w:tc>
          <w:tcPr>
            <w:tcW w:w="1808" w:type="dxa"/>
            <w:shd w:val="clear" w:color="auto" w:fill="auto"/>
          </w:tcPr>
          <w:p>
            <w:pPr>
              <w:rPr>
                <w:szCs w:val="22"/>
              </w:rPr>
            </w:pPr>
            <w:r>
              <w:rPr>
                <w:szCs w:val="22"/>
              </w:rPr>
              <w:t>Nicht bekannt</w:t>
            </w:r>
          </w:p>
        </w:tc>
        <w:tc>
          <w:tcPr>
            <w:tcW w:w="7473" w:type="dxa"/>
            <w:shd w:val="clear" w:color="auto" w:fill="auto"/>
          </w:tcPr>
          <w:p>
            <w:pPr>
              <w:rPr>
                <w:szCs w:val="22"/>
              </w:rPr>
            </w:pPr>
            <w:r>
              <w:rPr>
                <w:szCs w:val="22"/>
              </w:rPr>
              <w:t>Gastrointestinale Perforation</w:t>
            </w:r>
          </w:p>
        </w:tc>
      </w:tr>
      <w:tr>
        <w:tc>
          <w:tcPr>
            <w:tcW w:w="9281" w:type="dxa"/>
            <w:gridSpan w:val="2"/>
            <w:shd w:val="clear" w:color="auto" w:fill="auto"/>
          </w:tcPr>
          <w:p>
            <w:pPr>
              <w:keepNext/>
              <w:rPr>
                <w:b/>
                <w:szCs w:val="22"/>
              </w:rPr>
            </w:pPr>
            <w:r>
              <w:rPr>
                <w:b/>
                <w:szCs w:val="22"/>
              </w:rPr>
              <w:t>Leber- und Gallenerkrankungen</w:t>
            </w:r>
          </w:p>
        </w:tc>
      </w:tr>
      <w:tr>
        <w:tc>
          <w:tcPr>
            <w:tcW w:w="1808" w:type="dxa"/>
            <w:shd w:val="clear" w:color="auto" w:fill="auto"/>
          </w:tcPr>
          <w:p>
            <w:pPr>
              <w:rPr>
                <w:szCs w:val="22"/>
              </w:rPr>
            </w:pPr>
            <w:r>
              <w:rPr>
                <w:szCs w:val="22"/>
              </w:rPr>
              <w:t>Häufig</w:t>
            </w:r>
          </w:p>
        </w:tc>
        <w:tc>
          <w:tcPr>
            <w:tcW w:w="7473" w:type="dxa"/>
            <w:shd w:val="clear" w:color="auto" w:fill="auto"/>
          </w:tcPr>
          <w:p>
            <w:pPr>
              <w:rPr>
                <w:szCs w:val="22"/>
              </w:rPr>
            </w:pPr>
            <w:r>
              <w:rPr>
                <w:szCs w:val="22"/>
              </w:rPr>
              <w:t>Hyperbilirubinämie</w:t>
            </w:r>
          </w:p>
        </w:tc>
      </w:tr>
      <w:tr>
        <w:tc>
          <w:tcPr>
            <w:tcW w:w="9281" w:type="dxa"/>
            <w:gridSpan w:val="2"/>
            <w:shd w:val="clear" w:color="auto" w:fill="auto"/>
          </w:tcPr>
          <w:p>
            <w:pPr>
              <w:keepNext/>
              <w:rPr>
                <w:b/>
                <w:szCs w:val="22"/>
              </w:rPr>
            </w:pPr>
            <w:r>
              <w:rPr>
                <w:b/>
                <w:szCs w:val="22"/>
              </w:rPr>
              <w:t>Erkrankungen der Haut und des Unterhautzellgewebes</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Haarausfall</w:t>
            </w:r>
          </w:p>
        </w:tc>
      </w:tr>
      <w:tr>
        <w:tc>
          <w:tcPr>
            <w:tcW w:w="1808" w:type="dxa"/>
            <w:shd w:val="clear" w:color="auto" w:fill="auto"/>
          </w:tcPr>
          <w:p>
            <w:pPr>
              <w:rPr>
                <w:szCs w:val="22"/>
              </w:rPr>
            </w:pPr>
            <w:r>
              <w:rPr>
                <w:szCs w:val="22"/>
              </w:rPr>
              <w:t>Häufig</w:t>
            </w:r>
          </w:p>
        </w:tc>
        <w:tc>
          <w:tcPr>
            <w:tcW w:w="7473" w:type="dxa"/>
            <w:shd w:val="clear" w:color="auto" w:fill="auto"/>
          </w:tcPr>
          <w:p>
            <w:pPr>
              <w:rPr>
                <w:szCs w:val="22"/>
              </w:rPr>
            </w:pPr>
            <w:r>
              <w:rPr>
                <w:szCs w:val="22"/>
              </w:rPr>
              <w:t>Pruritus</w:t>
            </w:r>
          </w:p>
        </w:tc>
      </w:tr>
      <w:tr>
        <w:tc>
          <w:tcPr>
            <w:tcW w:w="9281" w:type="dxa"/>
            <w:gridSpan w:val="2"/>
            <w:shd w:val="clear" w:color="auto" w:fill="auto"/>
          </w:tcPr>
          <w:p>
            <w:pPr>
              <w:keepNext/>
              <w:rPr>
                <w:b/>
                <w:szCs w:val="22"/>
              </w:rPr>
            </w:pPr>
            <w:r>
              <w:rPr>
                <w:b/>
                <w:szCs w:val="22"/>
              </w:rPr>
              <w:lastRenderedPageBreak/>
              <w:t>Allgemeine Erkrankungen und Beschwerden am Verabreichungsort</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Fieber, Asthenie, Fatigue</w:t>
            </w:r>
          </w:p>
        </w:tc>
      </w:tr>
      <w:tr>
        <w:tc>
          <w:tcPr>
            <w:tcW w:w="1808" w:type="dxa"/>
            <w:shd w:val="clear" w:color="auto" w:fill="auto"/>
          </w:tcPr>
          <w:p>
            <w:pPr>
              <w:keepNext/>
              <w:rPr>
                <w:szCs w:val="22"/>
              </w:rPr>
            </w:pPr>
            <w:r>
              <w:rPr>
                <w:szCs w:val="22"/>
              </w:rPr>
              <w:t>Häufig</w:t>
            </w:r>
          </w:p>
        </w:tc>
        <w:tc>
          <w:tcPr>
            <w:tcW w:w="7473" w:type="dxa"/>
            <w:shd w:val="clear" w:color="auto" w:fill="auto"/>
          </w:tcPr>
          <w:p>
            <w:pPr>
              <w:keepNext/>
              <w:rPr>
                <w:szCs w:val="22"/>
              </w:rPr>
            </w:pPr>
            <w:r>
              <w:rPr>
                <w:szCs w:val="22"/>
              </w:rPr>
              <w:t>Unwohlsein</w:t>
            </w:r>
          </w:p>
        </w:tc>
      </w:tr>
      <w:tr>
        <w:tc>
          <w:tcPr>
            <w:tcW w:w="1808" w:type="dxa"/>
            <w:shd w:val="clear" w:color="auto" w:fill="auto"/>
          </w:tcPr>
          <w:p>
            <w:pPr>
              <w:keepNext/>
              <w:rPr>
                <w:szCs w:val="22"/>
              </w:rPr>
            </w:pPr>
            <w:r>
              <w:rPr>
                <w:szCs w:val="22"/>
              </w:rPr>
              <w:t>Sehr selten</w:t>
            </w:r>
          </w:p>
        </w:tc>
        <w:tc>
          <w:tcPr>
            <w:tcW w:w="7473" w:type="dxa"/>
            <w:shd w:val="clear" w:color="auto" w:fill="auto"/>
          </w:tcPr>
          <w:p>
            <w:pPr>
              <w:rPr>
                <w:szCs w:val="22"/>
              </w:rPr>
            </w:pPr>
            <w:r>
              <w:rPr>
                <w:szCs w:val="22"/>
              </w:rPr>
              <w:t>Extravasation</w:t>
            </w:r>
            <w:r>
              <w:rPr>
                <w:szCs w:val="22"/>
                <w:vertAlign w:val="superscript"/>
              </w:rPr>
              <w:t>3</w:t>
            </w:r>
          </w:p>
        </w:tc>
      </w:tr>
      <w:tr>
        <w:tc>
          <w:tcPr>
            <w:tcW w:w="1808" w:type="dxa"/>
            <w:shd w:val="clear" w:color="auto" w:fill="auto"/>
          </w:tcPr>
          <w:p>
            <w:pPr>
              <w:keepNext/>
              <w:rPr>
                <w:szCs w:val="22"/>
              </w:rPr>
            </w:pPr>
            <w:r>
              <w:rPr>
                <w:szCs w:val="22"/>
              </w:rPr>
              <w:t>Nicht bekannt</w:t>
            </w:r>
          </w:p>
        </w:tc>
        <w:tc>
          <w:tcPr>
            <w:tcW w:w="7473" w:type="dxa"/>
            <w:shd w:val="clear" w:color="auto" w:fill="auto"/>
          </w:tcPr>
          <w:p>
            <w:pPr>
              <w:keepNext/>
              <w:rPr>
                <w:szCs w:val="22"/>
              </w:rPr>
            </w:pPr>
            <w:r>
              <w:rPr>
                <w:szCs w:val="22"/>
              </w:rPr>
              <w:t>Schleimhautentzündung</w:t>
            </w:r>
          </w:p>
        </w:tc>
      </w:tr>
      <w:tr>
        <w:tc>
          <w:tcPr>
            <w:tcW w:w="9281" w:type="dxa"/>
            <w:gridSpan w:val="2"/>
            <w:shd w:val="clear" w:color="auto" w:fill="auto"/>
          </w:tcPr>
          <w:p>
            <w:pPr>
              <w:rPr>
                <w:szCs w:val="22"/>
              </w:rPr>
            </w:pPr>
            <w:r>
              <w:rPr>
                <w:szCs w:val="22"/>
                <w:vertAlign w:val="superscript"/>
              </w:rPr>
              <w:t xml:space="preserve">1 </w:t>
            </w:r>
            <w:r>
              <w:rPr>
                <w:szCs w:val="22"/>
              </w:rPr>
              <w:t>Über Todesfälle durch Sepsis wurde bei Patienten unter der Behandlung mit Topotecan berichtet (siehe Abschnitt 4.4).</w:t>
            </w:r>
          </w:p>
          <w:p>
            <w:pPr>
              <w:rPr>
                <w:szCs w:val="22"/>
              </w:rPr>
            </w:pPr>
            <w:r>
              <w:rPr>
                <w:szCs w:val="22"/>
                <w:vertAlign w:val="superscript"/>
              </w:rPr>
              <w:t>2</w:t>
            </w:r>
            <w:r>
              <w:rPr>
                <w:szCs w:val="22"/>
              </w:rPr>
              <w:t xml:space="preserve"> Über neutropenische Kolitiden einschließlich tödlich verlaufender neutropenischer Kolitiden wurde als Komplikation Topotecan-induzierter Neutropenien berichtet (siehe Abschnitt 4.4).</w:t>
            </w:r>
          </w:p>
          <w:p>
            <w:pPr>
              <w:keepNext/>
              <w:rPr>
                <w:szCs w:val="22"/>
              </w:rPr>
            </w:pPr>
            <w:r>
              <w:rPr>
                <w:szCs w:val="22"/>
                <w:vertAlign w:val="superscript"/>
              </w:rPr>
              <w:t xml:space="preserve">3 </w:t>
            </w:r>
            <w:r>
              <w:rPr>
                <w:szCs w:val="22"/>
              </w:rPr>
              <w:t>Die Reaktionen waren schwach ausgeprägt und bedurften im Allgemeinen keiner spezifischen Behandlung.</w:t>
            </w:r>
          </w:p>
        </w:tc>
      </w:tr>
    </w:tbl>
    <w:p>
      <w:pPr>
        <w:numPr>
          <w:ilvl w:val="12"/>
          <w:numId w:val="0"/>
        </w:numPr>
        <w:rPr>
          <w:szCs w:val="22"/>
        </w:rPr>
      </w:pPr>
    </w:p>
    <w:p>
      <w:pPr>
        <w:numPr>
          <w:ilvl w:val="12"/>
          <w:numId w:val="0"/>
        </w:numPr>
        <w:rPr>
          <w:szCs w:val="22"/>
        </w:rPr>
      </w:pPr>
      <w:r>
        <w:rPr>
          <w:szCs w:val="22"/>
        </w:rPr>
        <w:t>Die oben aufgelisteten Nebenwirkungen können bei Patienten mit einem schlechten Allgemeinzustand potentiell häufiger auftreten (siehe Abschnitt 4.4).</w:t>
      </w:r>
    </w:p>
    <w:p>
      <w:pPr>
        <w:numPr>
          <w:ilvl w:val="12"/>
          <w:numId w:val="0"/>
        </w:numPr>
        <w:rPr>
          <w:szCs w:val="22"/>
        </w:rPr>
      </w:pPr>
    </w:p>
    <w:p>
      <w:pPr>
        <w:numPr>
          <w:ilvl w:val="12"/>
          <w:numId w:val="0"/>
        </w:numPr>
        <w:rPr>
          <w:szCs w:val="22"/>
        </w:rPr>
      </w:pPr>
      <w:r>
        <w:rPr>
          <w:szCs w:val="22"/>
        </w:rPr>
        <w:t>Nachfolgend werden hämatologische und nicht-hämatologische Nebenwirkungen mit ihren Häufigkeiten aufgelistet, die als sicher oder möglicherweise mit Topotecan in Zusammenhang stehend eingestuft wurden.</w:t>
      </w:r>
    </w:p>
    <w:p>
      <w:pPr>
        <w:numPr>
          <w:ilvl w:val="12"/>
          <w:numId w:val="0"/>
        </w:numPr>
        <w:rPr>
          <w:szCs w:val="22"/>
        </w:rPr>
      </w:pPr>
    </w:p>
    <w:p>
      <w:pPr>
        <w:keepNext/>
        <w:numPr>
          <w:ilvl w:val="12"/>
          <w:numId w:val="0"/>
        </w:numPr>
        <w:rPr>
          <w:szCs w:val="22"/>
          <w:u w:val="single"/>
        </w:rPr>
      </w:pPr>
      <w:r>
        <w:rPr>
          <w:szCs w:val="22"/>
          <w:u w:val="single"/>
        </w:rPr>
        <w:t>Hämatologisch</w:t>
      </w:r>
    </w:p>
    <w:p>
      <w:pPr>
        <w:keepNext/>
        <w:numPr>
          <w:ilvl w:val="12"/>
          <w:numId w:val="0"/>
        </w:numPr>
        <w:rPr>
          <w:szCs w:val="22"/>
        </w:rPr>
      </w:pPr>
    </w:p>
    <w:p>
      <w:pPr>
        <w:keepNext/>
        <w:numPr>
          <w:ilvl w:val="12"/>
          <w:numId w:val="0"/>
        </w:numPr>
        <w:rPr>
          <w:szCs w:val="22"/>
          <w:u w:val="single"/>
        </w:rPr>
      </w:pPr>
      <w:r>
        <w:rPr>
          <w:i/>
          <w:szCs w:val="22"/>
          <w:u w:val="single"/>
        </w:rPr>
        <w:t>Neutropenie</w:t>
      </w:r>
    </w:p>
    <w:p>
      <w:pPr>
        <w:numPr>
          <w:ilvl w:val="12"/>
          <w:numId w:val="0"/>
        </w:numPr>
        <w:rPr>
          <w:szCs w:val="22"/>
        </w:rPr>
      </w:pPr>
      <w:r>
        <w:rPr>
          <w:szCs w:val="22"/>
        </w:rPr>
        <w:t>Eine schwere Neutropenie (Neutrophilenzahl &lt;0,5 x 10</w:t>
      </w:r>
      <w:r>
        <w:rPr>
          <w:szCs w:val="22"/>
          <w:vertAlign w:val="superscript"/>
        </w:rPr>
        <w:t>9</w:t>
      </w:r>
      <w:r>
        <w:rPr>
          <w:szCs w:val="22"/>
        </w:rPr>
        <w:t xml:space="preserve">/l) während des ersten Zyklus trat bei 55 % der Patienten, mit einer Dauer von </w:t>
      </w:r>
      <w:r>
        <w:rPr>
          <w:rFonts w:ascii="Symbol" w:hAnsi="Symbol"/>
          <w:szCs w:val="22"/>
        </w:rPr>
        <w:sym w:font="Symbol" w:char="F0B3"/>
      </w:r>
      <w:r>
        <w:rPr>
          <w:szCs w:val="22"/>
        </w:rPr>
        <w:t xml:space="preserve"> sieben Tagen bei 20 % und insgesamt bei 77 % der Patienten (39 % der Zyklen) auf. In Zusammenhang mit schwerer Neutropenie traten Fieber oder Infektionen bei 16 % der Patienten während des ersten Zyklus und insgesamt bei 23 % der Patienten (6 % der Zyklen) auf. Die mittlere Zeitdauer bis zum Auftreten einer schweren Neutropenie betrug neun Tage, die mittlere Verlaufsdauer sieben Tage. Insgesamt dauerte die schwere Neutropenie in 11 % der Zyklen länger als sieben Tage. Von allen im Rahmen klinischer Studien behandelten Patienten (einschließlich derjenigen mit schwerer Neutropenie und derjenigen, bei denen keine schwere Neutropenie auftrat) bekamen 11 % (in 4 % der Zyklen) Fieber und 26 % (in 9 % der Zyklen) Infektionen. Darüber hinaus entwickelten 5 % aller behandelten Patienten (in 1 % der Zyklen) eine Sepsis (siehe Abschnitt 4.4).</w:t>
      </w:r>
    </w:p>
    <w:p>
      <w:pPr>
        <w:numPr>
          <w:ilvl w:val="12"/>
          <w:numId w:val="0"/>
        </w:numPr>
        <w:rPr>
          <w:szCs w:val="22"/>
        </w:rPr>
      </w:pPr>
    </w:p>
    <w:p>
      <w:pPr>
        <w:keepNext/>
        <w:numPr>
          <w:ilvl w:val="12"/>
          <w:numId w:val="0"/>
        </w:numPr>
        <w:rPr>
          <w:szCs w:val="22"/>
          <w:u w:val="single"/>
        </w:rPr>
      </w:pPr>
      <w:r>
        <w:rPr>
          <w:i/>
          <w:szCs w:val="22"/>
          <w:u w:val="single"/>
        </w:rPr>
        <w:t>Thrombozytopenie</w:t>
      </w:r>
    </w:p>
    <w:p>
      <w:pPr>
        <w:numPr>
          <w:ilvl w:val="12"/>
          <w:numId w:val="0"/>
        </w:numPr>
        <w:rPr>
          <w:szCs w:val="22"/>
        </w:rPr>
      </w:pPr>
      <w:r>
        <w:rPr>
          <w:szCs w:val="22"/>
        </w:rPr>
        <w:t>Eine schwere Thrombozytopenie (Thrombozytenzahl &lt;25 x 10</w:t>
      </w:r>
      <w:r>
        <w:rPr>
          <w:szCs w:val="22"/>
          <w:vertAlign w:val="superscript"/>
        </w:rPr>
        <w:t>9</w:t>
      </w:r>
      <w:r>
        <w:rPr>
          <w:szCs w:val="22"/>
        </w:rPr>
        <w:t>/l) trat bei 25 % der Patienten (in 8 % der Zyklen), eine mittelgradige (Thrombozytenzahl zwischen 25,0 und 50,0 x 10</w:t>
      </w:r>
      <w:r>
        <w:rPr>
          <w:szCs w:val="22"/>
          <w:vertAlign w:val="superscript"/>
        </w:rPr>
        <w:t>9</w:t>
      </w:r>
      <w:r>
        <w:rPr>
          <w:szCs w:val="22"/>
        </w:rPr>
        <w:t>/l) bei 25 % der Patienten (in 15 % der Zyklen) auf. Die mittlere Zeitdauer bis zum Auftreten einer schweren Thrombozytopenie betrug 15 Tage, die mittlere Verlaufsdauer fünf Tage. In 4 % der Zyklen wurden Thrombozytentransfusionen verabreicht. Berichte über signifikante Folgeerscheinungen im Zusammenhang mit Thrombozytopenien einschließlich Todesfälle aufgrund von Tumorblutungen waren selten.</w:t>
      </w:r>
    </w:p>
    <w:p>
      <w:pPr>
        <w:numPr>
          <w:ilvl w:val="12"/>
          <w:numId w:val="0"/>
        </w:numPr>
        <w:rPr>
          <w:szCs w:val="22"/>
        </w:rPr>
      </w:pPr>
    </w:p>
    <w:p>
      <w:pPr>
        <w:keepNext/>
        <w:numPr>
          <w:ilvl w:val="12"/>
          <w:numId w:val="0"/>
        </w:numPr>
        <w:rPr>
          <w:szCs w:val="22"/>
          <w:u w:val="single"/>
        </w:rPr>
      </w:pPr>
      <w:r>
        <w:rPr>
          <w:i/>
          <w:szCs w:val="22"/>
          <w:u w:val="single"/>
        </w:rPr>
        <w:t>Anämie</w:t>
      </w:r>
    </w:p>
    <w:p>
      <w:pPr>
        <w:numPr>
          <w:ilvl w:val="12"/>
          <w:numId w:val="0"/>
        </w:numPr>
        <w:rPr>
          <w:szCs w:val="22"/>
        </w:rPr>
      </w:pPr>
      <w:r>
        <w:rPr>
          <w:szCs w:val="22"/>
        </w:rPr>
        <w:t xml:space="preserve">Eine mittelgradige bis schwere Anämie (Hb </w:t>
      </w:r>
      <w:r>
        <w:rPr>
          <w:rFonts w:ascii="Symbol" w:hAnsi="Symbol"/>
          <w:szCs w:val="22"/>
        </w:rPr>
        <w:sym w:font="Symbol" w:char="F0A3"/>
      </w:r>
      <w:r>
        <w:rPr>
          <w:szCs w:val="22"/>
        </w:rPr>
        <w:t> 8,0 g/dl) trat bei 37 % der Patienten (in 14 % der Zyklen) auf. Erythrozytentransfusionen erhielten 52 % der Patienten (in 21 % der Zyklen).</w:t>
      </w:r>
    </w:p>
    <w:p>
      <w:pPr>
        <w:numPr>
          <w:ilvl w:val="12"/>
          <w:numId w:val="0"/>
        </w:numPr>
        <w:rPr>
          <w:szCs w:val="22"/>
        </w:rPr>
      </w:pPr>
    </w:p>
    <w:p>
      <w:pPr>
        <w:keepNext/>
        <w:numPr>
          <w:ilvl w:val="12"/>
          <w:numId w:val="0"/>
        </w:numPr>
        <w:rPr>
          <w:szCs w:val="22"/>
          <w:u w:val="single"/>
        </w:rPr>
      </w:pPr>
      <w:r>
        <w:rPr>
          <w:szCs w:val="22"/>
          <w:u w:val="single"/>
        </w:rPr>
        <w:t>Nicht-hämatologisch</w:t>
      </w:r>
    </w:p>
    <w:p>
      <w:pPr>
        <w:keepNext/>
        <w:numPr>
          <w:ilvl w:val="12"/>
          <w:numId w:val="0"/>
        </w:numPr>
        <w:rPr>
          <w:szCs w:val="22"/>
        </w:rPr>
      </w:pPr>
    </w:p>
    <w:p>
      <w:pPr>
        <w:numPr>
          <w:ilvl w:val="12"/>
          <w:numId w:val="0"/>
        </w:numPr>
        <w:rPr>
          <w:szCs w:val="22"/>
        </w:rPr>
      </w:pPr>
      <w:r>
        <w:rPr>
          <w:szCs w:val="22"/>
        </w:rPr>
        <w:t>Die am häufigsten berichteten nicht-hämatologischen Nebenwirkungen waren gastrointestinaler Art, wie Übelkeit (52 %), Erbrechen (32 %), Durchfall (18 %), Verstopfung (9 %) sowie Mukositis (14 %). Die Häufigkeiten schwerer Fälle (3. oder 4. Grades) von Übelkeit, Erbrechen, Durchfall und Mukositis betrugen in 4, 3, 2 bzw. 1 % auf.</w:t>
      </w:r>
    </w:p>
    <w:p>
      <w:pPr>
        <w:numPr>
          <w:ilvl w:val="12"/>
          <w:numId w:val="0"/>
        </w:numPr>
        <w:rPr>
          <w:szCs w:val="22"/>
        </w:rPr>
      </w:pPr>
    </w:p>
    <w:p>
      <w:pPr>
        <w:numPr>
          <w:ilvl w:val="12"/>
          <w:numId w:val="0"/>
        </w:numPr>
        <w:rPr>
          <w:szCs w:val="22"/>
        </w:rPr>
      </w:pPr>
      <w:r>
        <w:rPr>
          <w:szCs w:val="22"/>
        </w:rPr>
        <w:t>Über leichte Bauchschmerzen wurde bei etwa 4 % der Patienten berichtet.</w:t>
      </w:r>
    </w:p>
    <w:p>
      <w:pPr>
        <w:numPr>
          <w:ilvl w:val="12"/>
          <w:numId w:val="0"/>
        </w:numPr>
        <w:rPr>
          <w:szCs w:val="22"/>
        </w:rPr>
      </w:pPr>
    </w:p>
    <w:p>
      <w:pPr>
        <w:numPr>
          <w:ilvl w:val="12"/>
          <w:numId w:val="0"/>
        </w:numPr>
        <w:rPr>
          <w:szCs w:val="22"/>
        </w:rPr>
      </w:pPr>
      <w:r>
        <w:rPr>
          <w:szCs w:val="22"/>
        </w:rPr>
        <w:lastRenderedPageBreak/>
        <w:t>Unter der Behandlung mit Topotecan wurden bei etwa 25 % der Patienten Fatigue und bei 16 % Asthenie beobachtet. Die Häufigkeit schwerer Fälle (3. oder 4. Grades) von Fatigue und Asthenie lag bei jeweils 3 %.</w:t>
      </w:r>
    </w:p>
    <w:p>
      <w:pPr>
        <w:numPr>
          <w:ilvl w:val="12"/>
          <w:numId w:val="0"/>
        </w:numPr>
        <w:rPr>
          <w:szCs w:val="22"/>
        </w:rPr>
      </w:pPr>
    </w:p>
    <w:p>
      <w:pPr>
        <w:numPr>
          <w:ilvl w:val="12"/>
          <w:numId w:val="0"/>
        </w:numPr>
        <w:rPr>
          <w:szCs w:val="22"/>
        </w:rPr>
      </w:pPr>
      <w:r>
        <w:rPr>
          <w:szCs w:val="22"/>
        </w:rPr>
        <w:t>Vollständiger oder ausgeprägter Haarausfall wurde bei 30 % und teilweiser Haarausfall bei 15 % der Patienten beobachtet.</w:t>
      </w:r>
    </w:p>
    <w:p>
      <w:pPr>
        <w:numPr>
          <w:ilvl w:val="12"/>
          <w:numId w:val="0"/>
        </w:numPr>
        <w:rPr>
          <w:szCs w:val="22"/>
        </w:rPr>
      </w:pPr>
    </w:p>
    <w:p>
      <w:pPr>
        <w:numPr>
          <w:ilvl w:val="12"/>
          <w:numId w:val="0"/>
        </w:numPr>
        <w:rPr>
          <w:szCs w:val="22"/>
        </w:rPr>
      </w:pPr>
      <w:r>
        <w:rPr>
          <w:szCs w:val="22"/>
        </w:rPr>
        <w:t>Sonstige bei Patienten aufgetretene schwerwiegende Nebenwirkungen, die als sicher oder wahrscheinlich mit Topotecan in Zusammenhang stehend eingestuft wurden, waren Anorexie (12 %), Unwohlsein (3 %) und Hyperbilirubinämie (1 %).</w:t>
      </w:r>
    </w:p>
    <w:p>
      <w:pPr>
        <w:rPr>
          <w:szCs w:val="22"/>
        </w:rPr>
      </w:pPr>
    </w:p>
    <w:p>
      <w:pPr>
        <w:rPr>
          <w:szCs w:val="22"/>
        </w:rPr>
      </w:pPr>
      <w:r>
        <w:rPr>
          <w:szCs w:val="22"/>
        </w:rPr>
        <w:t>Über Überempfindlichkeitsreaktionen einschließlich Hautausschläge, Urtikaria, Angioödeme und anaphylaktische Reaktionen wurde selten berichtet. In klinischen Studien wurden Hautausschläge aller Art bei 4 % der Patienten und Pruritus bei 1,5 % der Patienten beobachtet.</w:t>
      </w:r>
    </w:p>
    <w:p>
      <w:pPr>
        <w:numPr>
          <w:ilvl w:val="12"/>
          <w:numId w:val="0"/>
        </w:numPr>
        <w:rPr>
          <w:szCs w:val="22"/>
        </w:rPr>
      </w:pPr>
    </w:p>
    <w:p>
      <w:pPr>
        <w:keepNext/>
        <w:numPr>
          <w:ilvl w:val="12"/>
          <w:numId w:val="0"/>
        </w:numPr>
        <w:rPr>
          <w:szCs w:val="22"/>
          <w:u w:val="single"/>
        </w:rPr>
      </w:pPr>
      <w:r>
        <w:rPr>
          <w:szCs w:val="22"/>
          <w:u w:val="single"/>
        </w:rPr>
        <w:t>Meldung des Verdachts auf Nebenwirkungen</w:t>
      </w:r>
    </w:p>
    <w:p>
      <w:pPr>
        <w:keepNext/>
        <w:numPr>
          <w:ilvl w:val="12"/>
          <w:numId w:val="0"/>
        </w:numPr>
        <w:rPr>
          <w:noProof/>
          <w:szCs w:val="22"/>
        </w:rPr>
      </w:pPr>
    </w:p>
    <w:p>
      <w:pPr>
        <w:numPr>
          <w:ilvl w:val="12"/>
          <w:numId w:val="0"/>
        </w:numPr>
        <w:rPr>
          <w:szCs w:val="22"/>
        </w:rPr>
      </w:pPr>
      <w:r>
        <w:rPr>
          <w:noProof/>
          <w:szCs w:val="22"/>
        </w:rPr>
        <w:t>Die Meldung des Verdachts auf Nebenwirkungen nach der Zulassung ist von großer Wichtigkeit.</w:t>
      </w:r>
      <w:r>
        <w:rPr>
          <w:szCs w:val="22"/>
        </w:rPr>
        <w:t xml:space="preserve"> </w:t>
      </w:r>
      <w:r>
        <w:rPr>
          <w:noProof/>
          <w:szCs w:val="22"/>
        </w:rPr>
        <w:t>Sie ermöglicht eine kontinuierliche Überwachung des Nutzen-Risiko-Verhältnisses des Arzneimittels.</w:t>
      </w:r>
      <w:r>
        <w:rPr>
          <w:szCs w:val="22"/>
        </w:rPr>
        <w:t xml:space="preserve"> Angehörige von Gesundheitsberufen</w:t>
      </w:r>
      <w:r>
        <w:rPr>
          <w:noProof/>
          <w:szCs w:val="22"/>
        </w:rPr>
        <w:t xml:space="preserve"> sind aufgefordert, jeden Verdachtsfall einer Nebenwirkung über </w:t>
      </w:r>
      <w:r>
        <w:rPr>
          <w:noProof/>
          <w:szCs w:val="22"/>
          <w:shd w:val="clear" w:color="auto" w:fill="D9D9D9" w:themeFill="background1" w:themeFillShade="D9"/>
        </w:rPr>
        <w:t xml:space="preserve">das in </w:t>
      </w:r>
      <w:hyperlink r:id="rId9" w:history="1">
        <w:r>
          <w:rPr>
            <w:rStyle w:val="Hyperlink"/>
            <w:noProof/>
            <w:szCs w:val="22"/>
            <w:shd w:val="clear" w:color="auto" w:fill="D9D9D9" w:themeFill="background1" w:themeFillShade="D9"/>
          </w:rPr>
          <w:t>Anhang V</w:t>
        </w:r>
      </w:hyperlink>
      <w:r>
        <w:rPr>
          <w:noProof/>
          <w:szCs w:val="22"/>
          <w:shd w:val="clear" w:color="auto" w:fill="D9D9D9" w:themeFill="background1" w:themeFillShade="D9"/>
        </w:rPr>
        <w:t xml:space="preserve"> aufgeführte nationale Meldesystem</w:t>
      </w:r>
      <w:r>
        <w:rPr>
          <w:noProof/>
          <w:szCs w:val="22"/>
        </w:rPr>
        <w:t xml:space="preserve"> anzuzeigen.</w:t>
      </w:r>
    </w:p>
    <w:p>
      <w:pPr>
        <w:numPr>
          <w:ilvl w:val="12"/>
          <w:numId w:val="0"/>
        </w:numPr>
        <w:rPr>
          <w:szCs w:val="22"/>
        </w:rPr>
      </w:pPr>
    </w:p>
    <w:p>
      <w:pPr>
        <w:keepNext/>
        <w:ind w:left="567" w:hanging="567"/>
        <w:rPr>
          <w:b/>
          <w:szCs w:val="22"/>
        </w:rPr>
      </w:pPr>
      <w:r>
        <w:rPr>
          <w:b/>
          <w:szCs w:val="22"/>
        </w:rPr>
        <w:t>4.9</w:t>
      </w:r>
      <w:r>
        <w:rPr>
          <w:b/>
          <w:szCs w:val="22"/>
        </w:rPr>
        <w:tab/>
        <w:t>Überdosierung</w:t>
      </w:r>
    </w:p>
    <w:p>
      <w:pPr>
        <w:keepNext/>
        <w:rPr>
          <w:szCs w:val="22"/>
        </w:rPr>
      </w:pPr>
    </w:p>
    <w:p>
      <w:pPr>
        <w:pStyle w:val="Header"/>
        <w:tabs>
          <w:tab w:val="clear" w:pos="4320"/>
          <w:tab w:val="clear" w:pos="8640"/>
        </w:tabs>
        <w:rPr>
          <w:szCs w:val="22"/>
        </w:rPr>
      </w:pPr>
      <w:r>
        <w:rPr>
          <w:szCs w:val="22"/>
        </w:rPr>
        <w:t>Über Überdosierungen wurde bei Patienten berichtet, die mit intravenös verabreichtem Topotecan (bis zum 10-Fachen der empfohlenen Dosis) und Topotecan Kapseln (bis zum 5-Fachen der empfohlenen Dosis) behandelt wurden. Die beobachteten Anzeichen und Symptome nach Überdosierung entsprachen den bekannten, im Zusammenhang mit Topotecan stehenden unerwünschten Ereignissen (siehe Abschnitt 4.8). Primäre Komplikationen einer Überdosierung sind Knochenmarkdepression und Mukositis. Außerdem wurde über erhöhte Leberenzymwerte nach intravenöser Gabe von Topotecan berichtet.</w:t>
      </w:r>
    </w:p>
    <w:p>
      <w:pPr>
        <w:pStyle w:val="Header"/>
        <w:tabs>
          <w:tab w:val="clear" w:pos="4320"/>
          <w:tab w:val="clear" w:pos="8640"/>
        </w:tabs>
        <w:rPr>
          <w:szCs w:val="22"/>
        </w:rPr>
      </w:pPr>
    </w:p>
    <w:p>
      <w:pPr>
        <w:rPr>
          <w:szCs w:val="22"/>
        </w:rPr>
      </w:pPr>
      <w:r>
        <w:rPr>
          <w:szCs w:val="22"/>
        </w:rPr>
        <w:t>Es ist kein Gegenmittel bei Überdosierung von Topotecan bekannt. Die weitere Behandlung sollte wie klinisch angezeigt oder, wo verfügbar, entsprechend den Empfehlungen der nationalen Giftinformationszentralen durchgeführt werden.</w:t>
      </w:r>
    </w:p>
    <w:p>
      <w:pPr>
        <w:pStyle w:val="Header"/>
        <w:tabs>
          <w:tab w:val="clear" w:pos="4320"/>
          <w:tab w:val="clear" w:pos="8640"/>
        </w:tabs>
        <w:rPr>
          <w:szCs w:val="22"/>
        </w:rPr>
      </w:pPr>
    </w:p>
    <w:p>
      <w:pPr>
        <w:rPr>
          <w:szCs w:val="22"/>
        </w:rPr>
      </w:pPr>
    </w:p>
    <w:p>
      <w:pPr>
        <w:keepNext/>
        <w:ind w:left="567" w:hanging="567"/>
        <w:rPr>
          <w:szCs w:val="22"/>
        </w:rPr>
      </w:pPr>
      <w:r>
        <w:rPr>
          <w:b/>
          <w:szCs w:val="22"/>
        </w:rPr>
        <w:t>5.</w:t>
      </w:r>
      <w:r>
        <w:rPr>
          <w:b/>
          <w:szCs w:val="22"/>
        </w:rPr>
        <w:tab/>
        <w:t>PHARMAKOLOGISCHE EI</w:t>
      </w:r>
      <w:smartTag w:uri="schemas-GSKSiteLocations-com/fourthcoffee" w:element="flavor">
        <w:r>
          <w:rPr>
            <w:b/>
            <w:szCs w:val="22"/>
          </w:rPr>
          <w:t>GEN</w:t>
        </w:r>
      </w:smartTag>
      <w:r>
        <w:rPr>
          <w:b/>
          <w:szCs w:val="22"/>
        </w:rPr>
        <w:t>SCHAFTEN</w:t>
      </w:r>
    </w:p>
    <w:p>
      <w:pPr>
        <w:keepNext/>
        <w:rPr>
          <w:szCs w:val="22"/>
        </w:rPr>
      </w:pPr>
    </w:p>
    <w:p>
      <w:pPr>
        <w:keepNext/>
        <w:ind w:left="567" w:hanging="567"/>
        <w:rPr>
          <w:szCs w:val="22"/>
        </w:rPr>
      </w:pPr>
      <w:r>
        <w:rPr>
          <w:b/>
          <w:szCs w:val="22"/>
        </w:rPr>
        <w:t>5.1</w:t>
      </w:r>
      <w:r>
        <w:rPr>
          <w:b/>
          <w:szCs w:val="22"/>
        </w:rPr>
        <w:tab/>
        <w:t>Pharmakodynamische Eigenschaften</w:t>
      </w:r>
    </w:p>
    <w:p>
      <w:pPr>
        <w:keepNext/>
        <w:rPr>
          <w:szCs w:val="22"/>
        </w:rPr>
      </w:pPr>
    </w:p>
    <w:p>
      <w:pPr>
        <w:numPr>
          <w:ilvl w:val="12"/>
          <w:numId w:val="0"/>
        </w:numPr>
        <w:rPr>
          <w:szCs w:val="22"/>
        </w:rPr>
      </w:pPr>
      <w:r>
        <w:rPr>
          <w:szCs w:val="22"/>
        </w:rPr>
        <w:t>Pharmakotherapeutische Gruppe: Antineoplastische Mittel, Pflanzliche Alkaloide und andere natürliche Mittel, ATC-Code: L01CE01.</w:t>
      </w:r>
    </w:p>
    <w:p>
      <w:pPr>
        <w:numPr>
          <w:ilvl w:val="12"/>
          <w:numId w:val="0"/>
        </w:numPr>
        <w:rPr>
          <w:szCs w:val="22"/>
        </w:rPr>
      </w:pPr>
    </w:p>
    <w:p>
      <w:pPr>
        <w:keepNext/>
        <w:numPr>
          <w:ilvl w:val="12"/>
          <w:numId w:val="0"/>
        </w:numPr>
        <w:rPr>
          <w:szCs w:val="22"/>
          <w:u w:val="single"/>
        </w:rPr>
      </w:pPr>
      <w:r>
        <w:rPr>
          <w:szCs w:val="22"/>
          <w:u w:val="single"/>
        </w:rPr>
        <w:t>Wirkmechanismus</w:t>
      </w:r>
    </w:p>
    <w:p>
      <w:pPr>
        <w:keepNext/>
        <w:numPr>
          <w:ilvl w:val="12"/>
          <w:numId w:val="0"/>
        </w:numPr>
        <w:rPr>
          <w:szCs w:val="22"/>
        </w:rPr>
      </w:pPr>
    </w:p>
    <w:p>
      <w:pPr>
        <w:numPr>
          <w:ilvl w:val="12"/>
          <w:numId w:val="0"/>
        </w:numPr>
        <w:rPr>
          <w:szCs w:val="22"/>
        </w:rPr>
      </w:pPr>
      <w:r>
        <w:rPr>
          <w:szCs w:val="22"/>
        </w:rPr>
        <w:t xml:space="preserve">Die Antitumorwirkung von Topotecan hängt mit der Hemmung der Topoisomerase-I zusammen, einem Enzym, das an der </w:t>
      </w:r>
      <w:smartTag w:uri="urn:schemas-microsoft-com:office:smarttags" w:element="stockticker">
        <w:r>
          <w:rPr>
            <w:szCs w:val="22"/>
          </w:rPr>
          <w:t>DNA</w:t>
        </w:r>
      </w:smartTag>
      <w:r>
        <w:rPr>
          <w:szCs w:val="22"/>
        </w:rPr>
        <w:t xml:space="preserve">-Replikation beteiligt ist, indem es die Torsionsspannung vor der sich vorwärts bewegenden Replikationsgabel löst. Topotecan hemmt die Topoisomerase-I, indem es den kovalenten Komplex aus Enzym und der in die beiden Stränge aufgespaltenen </w:t>
      </w:r>
      <w:smartTag w:uri="urn:schemas-microsoft-com:office:smarttags" w:element="stockticker">
        <w:r>
          <w:rPr>
            <w:szCs w:val="22"/>
          </w:rPr>
          <w:t>DNA</w:t>
        </w:r>
      </w:smartTag>
      <w:r>
        <w:rPr>
          <w:szCs w:val="22"/>
        </w:rPr>
        <w:t>, ein Zwischenprodukt der Katalyse, stabilisiert. Als Folgeerscheinung der Topoisomerase</w:t>
      </w:r>
      <w:r>
        <w:rPr>
          <w:szCs w:val="22"/>
        </w:rPr>
        <w:noBreakHyphen/>
        <w:t xml:space="preserve">I-Hemmung in der Zelle entstehen proteinassoziierte Brüche der </w:t>
      </w:r>
      <w:smartTag w:uri="urn:schemas-microsoft-com:office:smarttags" w:element="stockticker">
        <w:r>
          <w:rPr>
            <w:szCs w:val="22"/>
          </w:rPr>
          <w:t>DNA</w:t>
        </w:r>
      </w:smartTag>
      <w:r>
        <w:rPr>
          <w:szCs w:val="22"/>
        </w:rPr>
        <w:t>-Einzelstränge.</w:t>
      </w:r>
    </w:p>
    <w:p>
      <w:pPr>
        <w:numPr>
          <w:ilvl w:val="12"/>
          <w:numId w:val="0"/>
        </w:numPr>
        <w:rPr>
          <w:szCs w:val="22"/>
        </w:rPr>
      </w:pPr>
    </w:p>
    <w:p>
      <w:pPr>
        <w:keepNext/>
        <w:numPr>
          <w:ilvl w:val="12"/>
          <w:numId w:val="0"/>
        </w:numPr>
        <w:rPr>
          <w:szCs w:val="22"/>
          <w:u w:val="single"/>
        </w:rPr>
      </w:pPr>
      <w:r>
        <w:rPr>
          <w:szCs w:val="22"/>
          <w:u w:val="single"/>
        </w:rPr>
        <w:lastRenderedPageBreak/>
        <w:t>Klinische Wirksamkeit und Sicherheit</w:t>
      </w:r>
    </w:p>
    <w:p>
      <w:pPr>
        <w:keepNext/>
        <w:numPr>
          <w:ilvl w:val="12"/>
          <w:numId w:val="0"/>
        </w:numPr>
        <w:rPr>
          <w:szCs w:val="22"/>
        </w:rPr>
      </w:pPr>
    </w:p>
    <w:p>
      <w:pPr>
        <w:keepNext/>
        <w:numPr>
          <w:ilvl w:val="12"/>
          <w:numId w:val="0"/>
        </w:numPr>
        <w:rPr>
          <w:i/>
          <w:szCs w:val="22"/>
          <w:u w:val="single"/>
        </w:rPr>
      </w:pPr>
      <w:r>
        <w:rPr>
          <w:i/>
          <w:szCs w:val="22"/>
          <w:u w:val="single"/>
        </w:rPr>
        <w:t>Rezidiviertes Ovarialkarzinom</w:t>
      </w:r>
    </w:p>
    <w:p>
      <w:pPr>
        <w:numPr>
          <w:ilvl w:val="12"/>
          <w:numId w:val="0"/>
        </w:numPr>
        <w:rPr>
          <w:szCs w:val="22"/>
        </w:rPr>
      </w:pPr>
      <w:r>
        <w:rPr>
          <w:szCs w:val="22"/>
        </w:rPr>
        <w:t>In einer Vergleichsstudie von Topotecan mit Paclitaxel an Patientinnen, die eine platinhaltige Chemotherapie zur Behandlung eines Ovarialkarzinoms erhalten hatten (n = 112 beziehungsweise n = 114), betrugen die Ansprechraten (95 % KI) 20,5 % (13 %, 28 %) gegenüber 14 % (8 %, 20 %) und die mediane Zeit bis zur Progression 19 Wochen gegenüber 15 Wochen (Relatives Risiko Topotecan/Paclitaxel: 0,7 [0,6; 1,0]) für Topotecan beziehungsweise Paclitaxel. Die mediane Überlebenszeit betrug 62 Wochen nach Topotecan gegenüber 53 Wochen nach Paclitaxel (Relatives Risiko Topotecan/Paclitaxel: 0,9 [0,6; 1,3]).</w:t>
      </w:r>
    </w:p>
    <w:p>
      <w:pPr>
        <w:numPr>
          <w:ilvl w:val="12"/>
          <w:numId w:val="0"/>
        </w:numPr>
        <w:rPr>
          <w:szCs w:val="22"/>
        </w:rPr>
      </w:pPr>
    </w:p>
    <w:p>
      <w:pPr>
        <w:pStyle w:val="BodyText3"/>
        <w:rPr>
          <w:szCs w:val="22"/>
        </w:rPr>
      </w:pPr>
      <w:r>
        <w:rPr>
          <w:szCs w:val="22"/>
        </w:rPr>
        <w:t>Die Ansprechrate im gesamten Studienprogramm in der Indikation Ovarialkarzinom (n = 392, alle Patientinnen waren mit Cisplatin oder Cisplatin und Paclitaxel vorbehandelt) war 16 %. Die mediane Zeit bis zum Ansprechen lag in klinischen Studien bei 7,6 - 11,6 Wochen. Bei Patientinnen, die entweder platin-refraktär waren oder innerhalb von 3 Monaten nach der Cisplatintherapie ein Rezidiv erlitten (n = 186), betrug die Ansprechrate 10 %.</w:t>
      </w:r>
    </w:p>
    <w:p>
      <w:pPr>
        <w:numPr>
          <w:ilvl w:val="12"/>
          <w:numId w:val="0"/>
        </w:numPr>
        <w:rPr>
          <w:szCs w:val="22"/>
        </w:rPr>
      </w:pPr>
    </w:p>
    <w:p>
      <w:pPr>
        <w:numPr>
          <w:ilvl w:val="12"/>
          <w:numId w:val="0"/>
        </w:numPr>
        <w:rPr>
          <w:szCs w:val="22"/>
        </w:rPr>
      </w:pPr>
      <w:r>
        <w:rPr>
          <w:szCs w:val="22"/>
        </w:rPr>
        <w:t>Diese Daten sollten im Zusammenhang mit dem Gesamtsicherheitsprofil des Arzneimittels, insbesondere unter Berücksichtigung der bedeutenden hämatologischen Toxizität, beurteilt werden (siehe Abschnitt 4.8).</w:t>
      </w:r>
    </w:p>
    <w:p>
      <w:pPr>
        <w:numPr>
          <w:ilvl w:val="12"/>
          <w:numId w:val="0"/>
        </w:numPr>
        <w:rPr>
          <w:szCs w:val="22"/>
        </w:rPr>
      </w:pPr>
    </w:p>
    <w:p>
      <w:pPr>
        <w:pStyle w:val="BodyText3"/>
        <w:numPr>
          <w:ilvl w:val="0"/>
          <w:numId w:val="0"/>
        </w:numPr>
        <w:rPr>
          <w:szCs w:val="22"/>
        </w:rPr>
      </w:pPr>
      <w:r>
        <w:rPr>
          <w:szCs w:val="22"/>
        </w:rPr>
        <w:t>Eine ergänzende retrospektive Analyse wurde auf Basis der Daten von 523 Patientinnen mit rezidivierendem Ovarialkarzinom durchgeführt. Insgesamt wurden 87 komplette und partielle Remissionen beobachtet, von denen 13 während der Zyklen 5 und 6 auftraten, und 3 danach. Von den Patientinnen, die mehr als 6 Behandlungszyklen erhalten hatten, beendeten 91 % die Studie wie geplant oder wurden bis zur Progression der Erkrankung behandelt, während nur 3 % die Studie wegen unerwünschter Ereignisse abbrachen.</w:t>
      </w:r>
    </w:p>
    <w:p>
      <w:pPr>
        <w:rPr>
          <w:szCs w:val="22"/>
        </w:rPr>
      </w:pPr>
    </w:p>
    <w:p>
      <w:pPr>
        <w:keepNext/>
        <w:rPr>
          <w:bCs/>
          <w:i/>
          <w:iCs/>
          <w:szCs w:val="22"/>
          <w:u w:val="single"/>
        </w:rPr>
      </w:pPr>
      <w:r>
        <w:rPr>
          <w:bCs/>
          <w:i/>
          <w:iCs/>
          <w:szCs w:val="22"/>
          <w:u w:val="single"/>
        </w:rPr>
        <w:t>Rezidiviertes kleinzelliges Lungenkarzinom (SCLC)</w:t>
      </w:r>
    </w:p>
    <w:p>
      <w:pPr>
        <w:numPr>
          <w:ilvl w:val="12"/>
          <w:numId w:val="0"/>
        </w:numPr>
        <w:rPr>
          <w:szCs w:val="22"/>
        </w:rPr>
      </w:pPr>
      <w:r>
        <w:rPr>
          <w:szCs w:val="22"/>
        </w:rPr>
        <w:t>In einer Phase-</w:t>
      </w:r>
      <w:smartTag w:uri="urn:schemas-microsoft-com:office:smarttags" w:element="stockticker">
        <w:r>
          <w:rPr>
            <w:szCs w:val="22"/>
          </w:rPr>
          <w:t>III</w:t>
        </w:r>
      </w:smartTag>
      <w:r>
        <w:rPr>
          <w:szCs w:val="22"/>
        </w:rPr>
        <w:t xml:space="preserve">-Studie (Studie 478) wurde oral verabreichtes Topotecan mit bestmöglicher Supportivtherapie (BSC) (n = 71) gegen </w:t>
      </w:r>
      <w:smartTag w:uri="urn:schemas-microsoft-com:office:smarttags" w:element="stockticker">
        <w:r>
          <w:rPr>
            <w:szCs w:val="22"/>
          </w:rPr>
          <w:t>BSC</w:t>
        </w:r>
      </w:smartTag>
      <w:r>
        <w:rPr>
          <w:szCs w:val="22"/>
        </w:rPr>
        <w:t xml:space="preserve"> allein (n = 70) bei Patienten nach Versagen der Primärtherapie, die für eine Wiederbehandlung mit einer intravenösen Chemotherapie nicht geeignet waren, verglichen (mediane Zeit bis zur Progression [</w:t>
      </w:r>
      <w:smartTag w:uri="urn:schemas-microsoft-com:office:smarttags" w:element="stockticker">
        <w:r>
          <w:rPr>
            <w:szCs w:val="22"/>
          </w:rPr>
          <w:t>TTP</w:t>
        </w:r>
      </w:smartTag>
      <w:r>
        <w:rPr>
          <w:szCs w:val="22"/>
        </w:rPr>
        <w:t xml:space="preserve">] unter der Primärtherapie: 84 Tage im Arm Topotecan oral + </w:t>
      </w:r>
      <w:smartTag w:uri="urn:schemas-microsoft-com:office:smarttags" w:element="stockticker">
        <w:r>
          <w:rPr>
            <w:szCs w:val="22"/>
          </w:rPr>
          <w:t>BSC</w:t>
        </w:r>
      </w:smartTag>
      <w:r>
        <w:rPr>
          <w:szCs w:val="22"/>
        </w:rPr>
        <w:t xml:space="preserve">, 90 Tage im </w:t>
      </w:r>
      <w:smartTag w:uri="urn:schemas-microsoft-com:office:smarttags" w:element="stockticker">
        <w:r>
          <w:rPr>
            <w:szCs w:val="22"/>
          </w:rPr>
          <w:t>BSC</w:t>
        </w:r>
      </w:smartTag>
      <w:r>
        <w:rPr>
          <w:szCs w:val="22"/>
        </w:rPr>
        <w:t xml:space="preserve">-Arm). In der Gruppe Topotecan oral in Kombination mit </w:t>
      </w:r>
      <w:smartTag w:uri="urn:schemas-microsoft-com:office:smarttags" w:element="stockticker">
        <w:r>
          <w:rPr>
            <w:szCs w:val="22"/>
          </w:rPr>
          <w:t>BSC</w:t>
        </w:r>
      </w:smartTag>
      <w:r>
        <w:rPr>
          <w:szCs w:val="22"/>
        </w:rPr>
        <w:t xml:space="preserve"> gab es eine statistisch signifikante Verbesserung bezüglich des Gesamtüberlebens im Vergleich zu </w:t>
      </w:r>
      <w:smartTag w:uri="urn:schemas-microsoft-com:office:smarttags" w:element="stockticker">
        <w:r>
          <w:rPr>
            <w:szCs w:val="22"/>
          </w:rPr>
          <w:t>BSC</w:t>
        </w:r>
      </w:smartTag>
      <w:r>
        <w:rPr>
          <w:szCs w:val="22"/>
        </w:rPr>
        <w:t xml:space="preserve"> allein (p = 0,0104 [Log-Rank]). Das nicht-adjustierte relative Risiko für die Gruppe Topotecan oral mit </w:t>
      </w:r>
      <w:smartTag w:uri="urn:schemas-microsoft-com:office:smarttags" w:element="stockticker">
        <w:r>
          <w:rPr>
            <w:szCs w:val="22"/>
          </w:rPr>
          <w:t>BSC</w:t>
        </w:r>
      </w:smartTag>
      <w:r>
        <w:rPr>
          <w:szCs w:val="22"/>
        </w:rPr>
        <w:t xml:space="preserve"> relativ zu </w:t>
      </w:r>
      <w:smartTag w:uri="urn:schemas-microsoft-com:office:smarttags" w:element="stockticker">
        <w:r>
          <w:rPr>
            <w:szCs w:val="22"/>
          </w:rPr>
          <w:t>BSC</w:t>
        </w:r>
      </w:smartTag>
      <w:r>
        <w:rPr>
          <w:szCs w:val="22"/>
        </w:rPr>
        <w:t xml:space="preserve"> allein betrug 0,64 (95 % KI: 0,45; 0,90).</w:t>
      </w:r>
      <w:r>
        <w:rPr>
          <w:bCs/>
          <w:iCs/>
          <w:szCs w:val="22"/>
        </w:rPr>
        <w:t xml:space="preserve"> </w:t>
      </w:r>
      <w:r>
        <w:rPr>
          <w:szCs w:val="22"/>
        </w:rPr>
        <w:t xml:space="preserve">Die mediane Überlebenszeit von mit Topotecan + </w:t>
      </w:r>
      <w:smartTag w:uri="urn:schemas-microsoft-com:office:smarttags" w:element="stockticker">
        <w:r>
          <w:rPr>
            <w:szCs w:val="22"/>
          </w:rPr>
          <w:t>BSC</w:t>
        </w:r>
      </w:smartTag>
      <w:r>
        <w:rPr>
          <w:szCs w:val="22"/>
        </w:rPr>
        <w:t xml:space="preserve"> behandelten Patienten betrug 25,9 Wochen (95 % KI: 18,3; 31,6) im Vergleich zu 13,9 Wochen (95 % KI: 11,1; 18,6) bei Patienten, die </w:t>
      </w:r>
      <w:smartTag w:uri="urn:schemas-microsoft-com:office:smarttags" w:element="stockticker">
        <w:r>
          <w:rPr>
            <w:szCs w:val="22"/>
          </w:rPr>
          <w:t>BSC</w:t>
        </w:r>
      </w:smartTag>
      <w:r>
        <w:rPr>
          <w:szCs w:val="22"/>
        </w:rPr>
        <w:t xml:space="preserve"> allein erhalten hatten (p = 0,0104).</w:t>
      </w:r>
    </w:p>
    <w:p>
      <w:pPr>
        <w:numPr>
          <w:ilvl w:val="12"/>
          <w:numId w:val="0"/>
        </w:numPr>
        <w:rPr>
          <w:szCs w:val="22"/>
        </w:rPr>
      </w:pPr>
    </w:p>
    <w:p>
      <w:pPr>
        <w:numPr>
          <w:ilvl w:val="12"/>
          <w:numId w:val="0"/>
        </w:numPr>
        <w:rPr>
          <w:szCs w:val="22"/>
        </w:rPr>
      </w:pPr>
      <w:r>
        <w:rPr>
          <w:szCs w:val="22"/>
        </w:rPr>
        <w:t xml:space="preserve">Die Selbsteinschätzung der Symptome durch die Patienten mittels einer unverblindeten Bewertungsskala zeigte einen konsistenten Trend für eine Symptomverbesserung durch orales Topotecan plus </w:t>
      </w:r>
      <w:smartTag w:uri="urn:schemas-microsoft-com:office:smarttags" w:element="stockticker">
        <w:r>
          <w:rPr>
            <w:szCs w:val="22"/>
          </w:rPr>
          <w:t>BSC</w:t>
        </w:r>
      </w:smartTag>
      <w:r>
        <w:rPr>
          <w:szCs w:val="22"/>
        </w:rPr>
        <w:t>.</w:t>
      </w:r>
    </w:p>
    <w:p>
      <w:pPr>
        <w:numPr>
          <w:ilvl w:val="12"/>
          <w:numId w:val="0"/>
        </w:numPr>
        <w:rPr>
          <w:szCs w:val="22"/>
        </w:rPr>
      </w:pPr>
    </w:p>
    <w:p>
      <w:pPr>
        <w:rPr>
          <w:szCs w:val="22"/>
        </w:rPr>
      </w:pPr>
      <w:r>
        <w:rPr>
          <w:rStyle w:val="empitalic"/>
          <w:i w:val="0"/>
          <w:iCs w:val="0"/>
          <w:szCs w:val="22"/>
        </w:rPr>
        <w:t>Je eine Phase-II-Studie (Studie 065) und eine Phase-</w:t>
      </w:r>
      <w:smartTag w:uri="urn:schemas-microsoft-com:office:smarttags" w:element="stockticker">
        <w:r>
          <w:rPr>
            <w:rStyle w:val="empitalic"/>
            <w:i w:val="0"/>
            <w:iCs w:val="0"/>
            <w:szCs w:val="22"/>
          </w:rPr>
          <w:t>III</w:t>
        </w:r>
      </w:smartTag>
      <w:r>
        <w:rPr>
          <w:rStyle w:val="empitalic"/>
          <w:i w:val="0"/>
          <w:iCs w:val="0"/>
          <w:szCs w:val="22"/>
        </w:rPr>
        <w:t xml:space="preserve">-Studie (Studie 396) wurden durchgeführt, um die Wirksamkeit von oralem Topotecan mit der von intravenösem Topotecan bei Patienten mit einem Rezidiv </w:t>
      </w:r>
      <w:r>
        <w:rPr>
          <w:rStyle w:val="empitalic"/>
          <w:i w:val="0"/>
          <w:iCs w:val="0"/>
          <w:szCs w:val="22"/>
          <w:u w:val="single"/>
        </w:rPr>
        <w:t>&gt;</w:t>
      </w:r>
      <w:r>
        <w:rPr>
          <w:rStyle w:val="empitalic"/>
          <w:i w:val="0"/>
          <w:iCs w:val="0"/>
          <w:szCs w:val="22"/>
        </w:rPr>
        <w:t xml:space="preserve"> 90 Tage nach Abschluss eines vorhergehenden Chemotherapieschemas zu untersuchen (siehe Tabelle 1). </w:t>
      </w:r>
      <w:r>
        <w:rPr>
          <w:szCs w:val="22"/>
        </w:rPr>
        <w:t>Orales und intravenöses Topotecan waren mit einer ähnlichen Symptomlinderung bei Patienten mit rezidiviertem sensitiven SCLC in der Selbsteinschätzung der Symptome durch die Patienten mittels einer unverblindeten Bewertungsskala in jeder der zwei Studien verbunden.</w:t>
      </w:r>
    </w:p>
    <w:p>
      <w:pPr>
        <w:rPr>
          <w:szCs w:val="22"/>
        </w:rPr>
      </w:pPr>
    </w:p>
    <w:p>
      <w:pPr>
        <w:pStyle w:val="Caption"/>
        <w:tabs>
          <w:tab w:val="clear" w:pos="720"/>
          <w:tab w:val="clear" w:pos="864"/>
          <w:tab w:val="clear" w:pos="994"/>
        </w:tabs>
        <w:spacing w:line="240" w:lineRule="auto"/>
        <w:ind w:left="1134" w:hanging="1134"/>
        <w:rPr>
          <w:rFonts w:ascii="Times New Roman" w:hAnsi="Times New Roman" w:cs="Times New Roman"/>
          <w:sz w:val="22"/>
          <w:szCs w:val="22"/>
          <w:lang w:val="de-DE"/>
        </w:rPr>
      </w:pPr>
      <w:r>
        <w:rPr>
          <w:rFonts w:ascii="Times New Roman" w:hAnsi="Times New Roman" w:cs="Times New Roman"/>
          <w:sz w:val="22"/>
          <w:szCs w:val="22"/>
          <w:lang w:val="de-DE"/>
        </w:rPr>
        <w:lastRenderedPageBreak/>
        <w:t>Tabelle 1.</w:t>
      </w:r>
      <w:r>
        <w:rPr>
          <w:rFonts w:ascii="Times New Roman" w:hAnsi="Times New Roman" w:cs="Times New Roman"/>
          <w:sz w:val="22"/>
          <w:szCs w:val="22"/>
          <w:lang w:val="de-DE"/>
        </w:rPr>
        <w:tab/>
        <w:t>Zusammenfassung der Daten zum Überleben, zur Ansprechrate und Zeit bis zur Progression bei mit oralem oder intravenösem Topotecan behandelten SCLC-Patienten.</w:t>
      </w:r>
    </w:p>
    <w:p>
      <w:pPr>
        <w:keepNext/>
        <w:rPr>
          <w:szCs w:val="22"/>
        </w:rPr>
      </w:pPr>
    </w:p>
    <w:tbl>
      <w:tblPr>
        <w:tblW w:w="4981" w:type="pct"/>
        <w:tblInd w:w="108" w:type="dxa"/>
        <w:tblLayout w:type="fixed"/>
        <w:tblLook w:val="0000" w:firstRow="0" w:lastRow="0" w:firstColumn="0" w:lastColumn="0" w:noHBand="0" w:noVBand="0"/>
      </w:tblPr>
      <w:tblGrid>
        <w:gridCol w:w="2720"/>
        <w:gridCol w:w="1533"/>
        <w:gridCol w:w="85"/>
        <w:gridCol w:w="1531"/>
        <w:gridCol w:w="1617"/>
        <w:gridCol w:w="87"/>
        <w:gridCol w:w="1442"/>
      </w:tblGrid>
      <w:tr>
        <w:trPr>
          <w:trHeight w:val="323"/>
        </w:trPr>
        <w:tc>
          <w:tcPr>
            <w:tcW w:w="1509" w:type="pct"/>
            <w:vMerge w:val="restart"/>
            <w:tcBorders>
              <w:top w:val="single" w:sz="6" w:space="0" w:color="auto"/>
              <w:left w:val="single" w:sz="6" w:space="0" w:color="auto"/>
            </w:tcBorders>
          </w:tcPr>
          <w:p>
            <w:pPr>
              <w:keepNext/>
              <w:widowControl w:val="0"/>
              <w:tabs>
                <w:tab w:val="left" w:pos="274"/>
              </w:tabs>
              <w:jc w:val="both"/>
              <w:rPr>
                <w:b/>
                <w:bCs/>
                <w:szCs w:val="22"/>
              </w:rPr>
            </w:pPr>
          </w:p>
        </w:tc>
        <w:tc>
          <w:tcPr>
            <w:tcW w:w="1746" w:type="pct"/>
            <w:gridSpan w:val="3"/>
            <w:tcBorders>
              <w:top w:val="single" w:sz="6" w:space="0" w:color="auto"/>
              <w:left w:val="single" w:sz="6" w:space="0" w:color="auto"/>
              <w:bottom w:val="single" w:sz="6" w:space="0" w:color="auto"/>
            </w:tcBorders>
          </w:tcPr>
          <w:p>
            <w:pPr>
              <w:keepNext/>
              <w:widowControl w:val="0"/>
              <w:jc w:val="center"/>
              <w:rPr>
                <w:szCs w:val="22"/>
              </w:rPr>
            </w:pPr>
            <w:r>
              <w:rPr>
                <w:b/>
                <w:bCs/>
                <w:szCs w:val="22"/>
              </w:rPr>
              <w:t>Studie 065</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rPr>
            </w:pPr>
            <w:r>
              <w:rPr>
                <w:b/>
                <w:bCs/>
                <w:szCs w:val="22"/>
              </w:rPr>
              <w:t>Studie 396</w:t>
            </w:r>
          </w:p>
        </w:tc>
      </w:tr>
      <w:tr>
        <w:trPr>
          <w:trHeight w:val="322"/>
        </w:trPr>
        <w:tc>
          <w:tcPr>
            <w:tcW w:w="1509" w:type="pct"/>
            <w:vMerge/>
            <w:tcBorders>
              <w:left w:val="single" w:sz="6" w:space="0" w:color="auto"/>
            </w:tcBorders>
          </w:tcPr>
          <w:p>
            <w:pPr>
              <w:keepNext/>
              <w:widowControl w:val="0"/>
              <w:tabs>
                <w:tab w:val="left" w:pos="274"/>
              </w:tabs>
              <w:jc w:val="both"/>
              <w:rPr>
                <w:b/>
                <w:bCs/>
                <w:szCs w:val="22"/>
              </w:rPr>
            </w:pPr>
          </w:p>
        </w:tc>
        <w:tc>
          <w:tcPr>
            <w:tcW w:w="850" w:type="pct"/>
            <w:tcBorders>
              <w:top w:val="single" w:sz="6" w:space="0" w:color="auto"/>
              <w:left w:val="single" w:sz="6" w:space="0" w:color="auto"/>
              <w:bottom w:val="single" w:sz="6" w:space="0" w:color="auto"/>
            </w:tcBorders>
          </w:tcPr>
          <w:p>
            <w:pPr>
              <w:keepNext/>
              <w:widowControl w:val="0"/>
              <w:jc w:val="center"/>
              <w:rPr>
                <w:b/>
                <w:szCs w:val="22"/>
              </w:rPr>
            </w:pPr>
            <w:r>
              <w:rPr>
                <w:b/>
                <w:bCs/>
                <w:szCs w:val="22"/>
              </w:rPr>
              <w:t>Orales</w:t>
            </w:r>
            <w:r>
              <w:rPr>
                <w:b/>
                <w:szCs w:val="22"/>
              </w:rPr>
              <w:t xml:space="preserve"> Topotecan</w:t>
            </w:r>
          </w:p>
        </w:tc>
        <w:tc>
          <w:tcPr>
            <w:tcW w:w="896" w:type="pct"/>
            <w:gridSpan w:val="2"/>
            <w:tcBorders>
              <w:top w:val="single" w:sz="6" w:space="0" w:color="auto"/>
              <w:left w:val="single" w:sz="6" w:space="0" w:color="auto"/>
              <w:bottom w:val="single" w:sz="6" w:space="0" w:color="auto"/>
            </w:tcBorders>
          </w:tcPr>
          <w:p>
            <w:pPr>
              <w:keepNext/>
              <w:widowControl w:val="0"/>
              <w:jc w:val="center"/>
              <w:rPr>
                <w:b/>
                <w:szCs w:val="22"/>
              </w:rPr>
            </w:pPr>
            <w:r>
              <w:rPr>
                <w:b/>
                <w:bCs/>
                <w:szCs w:val="22"/>
              </w:rPr>
              <w:t>Intravenöses</w:t>
            </w:r>
            <w:r>
              <w:rPr>
                <w:b/>
                <w:szCs w:val="22"/>
              </w:rPr>
              <w:t xml:space="preserve"> Topotecan</w:t>
            </w:r>
          </w:p>
        </w:tc>
        <w:tc>
          <w:tcPr>
            <w:tcW w:w="897" w:type="pct"/>
            <w:tcBorders>
              <w:top w:val="single" w:sz="6" w:space="0" w:color="auto"/>
              <w:left w:val="single" w:sz="6" w:space="0" w:color="auto"/>
              <w:bottom w:val="single" w:sz="6" w:space="0" w:color="auto"/>
              <w:right w:val="single" w:sz="6" w:space="0" w:color="auto"/>
            </w:tcBorders>
          </w:tcPr>
          <w:p>
            <w:pPr>
              <w:keepNext/>
              <w:widowControl w:val="0"/>
              <w:jc w:val="center"/>
              <w:rPr>
                <w:b/>
                <w:szCs w:val="22"/>
              </w:rPr>
            </w:pPr>
            <w:r>
              <w:rPr>
                <w:b/>
                <w:bCs/>
                <w:szCs w:val="22"/>
              </w:rPr>
              <w:t>Orales</w:t>
            </w:r>
            <w:r>
              <w:rPr>
                <w:b/>
                <w:szCs w:val="22"/>
              </w:rPr>
              <w:t xml:space="preserve"> Topotecan</w:t>
            </w:r>
          </w:p>
        </w:tc>
        <w:tc>
          <w:tcPr>
            <w:tcW w:w="848" w:type="pct"/>
            <w:gridSpan w:val="2"/>
            <w:tcBorders>
              <w:top w:val="single" w:sz="6" w:space="0" w:color="auto"/>
              <w:left w:val="single" w:sz="6" w:space="0" w:color="auto"/>
              <w:bottom w:val="single" w:sz="6" w:space="0" w:color="auto"/>
              <w:right w:val="single" w:sz="6" w:space="0" w:color="auto"/>
            </w:tcBorders>
          </w:tcPr>
          <w:p>
            <w:pPr>
              <w:keepNext/>
              <w:widowControl w:val="0"/>
              <w:jc w:val="center"/>
              <w:rPr>
                <w:b/>
                <w:szCs w:val="22"/>
              </w:rPr>
            </w:pPr>
            <w:r>
              <w:rPr>
                <w:b/>
                <w:bCs/>
                <w:szCs w:val="22"/>
              </w:rPr>
              <w:t>Intravenöses</w:t>
            </w:r>
            <w:r>
              <w:rPr>
                <w:b/>
                <w:szCs w:val="22"/>
              </w:rPr>
              <w:t xml:space="preserve"> Topotecan</w:t>
            </w:r>
          </w:p>
        </w:tc>
      </w:tr>
      <w:tr>
        <w:tc>
          <w:tcPr>
            <w:tcW w:w="1509" w:type="pct"/>
            <w:vMerge/>
            <w:tcBorders>
              <w:left w:val="single" w:sz="6" w:space="0" w:color="auto"/>
              <w:bottom w:val="single" w:sz="6" w:space="0" w:color="auto"/>
            </w:tcBorders>
          </w:tcPr>
          <w:p>
            <w:pPr>
              <w:keepNext/>
              <w:widowControl w:val="0"/>
              <w:tabs>
                <w:tab w:val="left" w:pos="274"/>
              </w:tabs>
              <w:jc w:val="both"/>
              <w:rPr>
                <w:szCs w:val="22"/>
              </w:rPr>
            </w:pPr>
          </w:p>
        </w:tc>
        <w:tc>
          <w:tcPr>
            <w:tcW w:w="850" w:type="pct"/>
            <w:tcBorders>
              <w:top w:val="single" w:sz="6" w:space="0" w:color="auto"/>
              <w:left w:val="single" w:sz="6" w:space="0" w:color="auto"/>
              <w:bottom w:val="single" w:sz="6" w:space="0" w:color="auto"/>
            </w:tcBorders>
          </w:tcPr>
          <w:p>
            <w:pPr>
              <w:keepNext/>
              <w:widowControl w:val="0"/>
              <w:jc w:val="center"/>
              <w:rPr>
                <w:szCs w:val="22"/>
              </w:rPr>
            </w:pPr>
            <w:r>
              <w:rPr>
                <w:b/>
                <w:bCs/>
                <w:szCs w:val="22"/>
              </w:rPr>
              <w:t>(N = 52)</w:t>
            </w:r>
          </w:p>
        </w:tc>
        <w:tc>
          <w:tcPr>
            <w:tcW w:w="896" w:type="pct"/>
            <w:gridSpan w:val="2"/>
            <w:tcBorders>
              <w:top w:val="single" w:sz="6" w:space="0" w:color="auto"/>
              <w:left w:val="single" w:sz="6" w:space="0" w:color="auto"/>
              <w:bottom w:val="single" w:sz="6" w:space="0" w:color="auto"/>
            </w:tcBorders>
          </w:tcPr>
          <w:p>
            <w:pPr>
              <w:keepNext/>
              <w:widowControl w:val="0"/>
              <w:jc w:val="center"/>
              <w:rPr>
                <w:szCs w:val="22"/>
              </w:rPr>
            </w:pPr>
            <w:r>
              <w:rPr>
                <w:b/>
                <w:bCs/>
                <w:szCs w:val="22"/>
              </w:rPr>
              <w:t>(N = 54)</w:t>
            </w:r>
          </w:p>
        </w:tc>
        <w:tc>
          <w:tcPr>
            <w:tcW w:w="897" w:type="pct"/>
            <w:tcBorders>
              <w:top w:val="single" w:sz="6" w:space="0" w:color="auto"/>
              <w:left w:val="single" w:sz="6" w:space="0" w:color="auto"/>
              <w:bottom w:val="single" w:sz="6" w:space="0" w:color="auto"/>
              <w:right w:val="single" w:sz="6" w:space="0" w:color="auto"/>
            </w:tcBorders>
          </w:tcPr>
          <w:p>
            <w:pPr>
              <w:keepNext/>
              <w:widowControl w:val="0"/>
              <w:jc w:val="center"/>
              <w:rPr>
                <w:szCs w:val="22"/>
              </w:rPr>
            </w:pPr>
            <w:r>
              <w:rPr>
                <w:b/>
                <w:bCs/>
                <w:szCs w:val="22"/>
              </w:rPr>
              <w:t>(N = 153)</w:t>
            </w:r>
          </w:p>
        </w:tc>
        <w:tc>
          <w:tcPr>
            <w:tcW w:w="848" w:type="pct"/>
            <w:gridSpan w:val="2"/>
            <w:tcBorders>
              <w:top w:val="single" w:sz="6" w:space="0" w:color="auto"/>
              <w:bottom w:val="single" w:sz="6" w:space="0" w:color="auto"/>
              <w:right w:val="single" w:sz="6" w:space="0" w:color="auto"/>
            </w:tcBorders>
          </w:tcPr>
          <w:p>
            <w:pPr>
              <w:keepNext/>
              <w:widowControl w:val="0"/>
              <w:jc w:val="center"/>
              <w:rPr>
                <w:szCs w:val="22"/>
              </w:rPr>
            </w:pPr>
            <w:r>
              <w:rPr>
                <w:b/>
                <w:bCs/>
                <w:szCs w:val="22"/>
              </w:rPr>
              <w:t>(N = 151)</w:t>
            </w:r>
          </w:p>
        </w:tc>
      </w:tr>
      <w:tr>
        <w:tc>
          <w:tcPr>
            <w:tcW w:w="1509" w:type="pct"/>
            <w:tcBorders>
              <w:top w:val="single" w:sz="6" w:space="0" w:color="auto"/>
              <w:left w:val="single" w:sz="6" w:space="0" w:color="auto"/>
            </w:tcBorders>
          </w:tcPr>
          <w:p>
            <w:pPr>
              <w:keepNext/>
              <w:widowControl w:val="0"/>
              <w:tabs>
                <w:tab w:val="left" w:pos="274"/>
              </w:tabs>
              <w:rPr>
                <w:szCs w:val="22"/>
              </w:rPr>
            </w:pPr>
            <w:r>
              <w:rPr>
                <w:b/>
                <w:bCs/>
                <w:szCs w:val="22"/>
              </w:rPr>
              <w:t>Medianes Überleben (Wochen)</w:t>
            </w:r>
          </w:p>
        </w:tc>
        <w:tc>
          <w:tcPr>
            <w:tcW w:w="850" w:type="pct"/>
            <w:tcBorders>
              <w:top w:val="single" w:sz="6" w:space="0" w:color="auto"/>
              <w:left w:val="single" w:sz="6" w:space="0" w:color="auto"/>
            </w:tcBorders>
          </w:tcPr>
          <w:p>
            <w:pPr>
              <w:keepNext/>
              <w:widowControl w:val="0"/>
              <w:jc w:val="center"/>
              <w:rPr>
                <w:szCs w:val="22"/>
              </w:rPr>
            </w:pPr>
            <w:r>
              <w:rPr>
                <w:szCs w:val="22"/>
              </w:rPr>
              <w:t>32,3</w:t>
            </w:r>
          </w:p>
        </w:tc>
        <w:tc>
          <w:tcPr>
            <w:tcW w:w="896" w:type="pct"/>
            <w:gridSpan w:val="2"/>
            <w:tcBorders>
              <w:top w:val="single" w:sz="6" w:space="0" w:color="auto"/>
              <w:left w:val="single" w:sz="6" w:space="0" w:color="auto"/>
            </w:tcBorders>
          </w:tcPr>
          <w:p>
            <w:pPr>
              <w:keepNext/>
              <w:widowControl w:val="0"/>
              <w:jc w:val="center"/>
              <w:rPr>
                <w:szCs w:val="22"/>
              </w:rPr>
            </w:pPr>
            <w:r>
              <w:rPr>
                <w:szCs w:val="22"/>
              </w:rPr>
              <w:t>25,1</w:t>
            </w:r>
          </w:p>
        </w:tc>
        <w:tc>
          <w:tcPr>
            <w:tcW w:w="897" w:type="pct"/>
            <w:tcBorders>
              <w:top w:val="single" w:sz="6" w:space="0" w:color="auto"/>
              <w:left w:val="single" w:sz="6" w:space="0" w:color="auto"/>
              <w:right w:val="single" w:sz="6" w:space="0" w:color="auto"/>
            </w:tcBorders>
          </w:tcPr>
          <w:p>
            <w:pPr>
              <w:keepNext/>
              <w:widowControl w:val="0"/>
              <w:jc w:val="center"/>
              <w:rPr>
                <w:szCs w:val="22"/>
              </w:rPr>
            </w:pPr>
            <w:r>
              <w:rPr>
                <w:szCs w:val="22"/>
              </w:rPr>
              <w:t>33,0</w:t>
            </w:r>
          </w:p>
        </w:tc>
        <w:tc>
          <w:tcPr>
            <w:tcW w:w="848" w:type="pct"/>
            <w:gridSpan w:val="2"/>
            <w:tcBorders>
              <w:top w:val="single" w:sz="6" w:space="0" w:color="auto"/>
              <w:right w:val="single" w:sz="6" w:space="0" w:color="auto"/>
            </w:tcBorders>
          </w:tcPr>
          <w:p>
            <w:pPr>
              <w:keepNext/>
              <w:widowControl w:val="0"/>
              <w:jc w:val="center"/>
              <w:rPr>
                <w:szCs w:val="22"/>
              </w:rPr>
            </w:pPr>
            <w:r>
              <w:rPr>
                <w:szCs w:val="22"/>
              </w:rPr>
              <w:t>35,0</w:t>
            </w:r>
          </w:p>
        </w:tc>
      </w:tr>
      <w:tr>
        <w:tc>
          <w:tcPr>
            <w:tcW w:w="1509" w:type="pct"/>
            <w:tcBorders>
              <w:left w:val="single" w:sz="6" w:space="0" w:color="auto"/>
              <w:bottom w:val="single" w:sz="6" w:space="0" w:color="auto"/>
            </w:tcBorders>
          </w:tcPr>
          <w:p>
            <w:pPr>
              <w:keepNext/>
              <w:widowControl w:val="0"/>
              <w:ind w:left="318" w:hanging="318"/>
              <w:rPr>
                <w:szCs w:val="22"/>
              </w:rPr>
            </w:pPr>
            <w:r>
              <w:rPr>
                <w:szCs w:val="22"/>
              </w:rPr>
              <w:tab/>
              <w:t>(95 % KI)</w:t>
            </w:r>
          </w:p>
        </w:tc>
        <w:tc>
          <w:tcPr>
            <w:tcW w:w="850" w:type="pct"/>
            <w:tcBorders>
              <w:left w:val="single" w:sz="6" w:space="0" w:color="auto"/>
              <w:bottom w:val="single" w:sz="6" w:space="0" w:color="auto"/>
            </w:tcBorders>
          </w:tcPr>
          <w:p>
            <w:pPr>
              <w:keepNext/>
              <w:widowControl w:val="0"/>
              <w:jc w:val="center"/>
              <w:rPr>
                <w:szCs w:val="22"/>
              </w:rPr>
            </w:pPr>
            <w:r>
              <w:rPr>
                <w:szCs w:val="22"/>
              </w:rPr>
              <w:t>(26,3; 40,9)</w:t>
            </w:r>
          </w:p>
        </w:tc>
        <w:tc>
          <w:tcPr>
            <w:tcW w:w="896" w:type="pct"/>
            <w:gridSpan w:val="2"/>
            <w:tcBorders>
              <w:left w:val="single" w:sz="6" w:space="0" w:color="auto"/>
              <w:bottom w:val="single" w:sz="6" w:space="0" w:color="auto"/>
            </w:tcBorders>
          </w:tcPr>
          <w:p>
            <w:pPr>
              <w:keepNext/>
              <w:widowControl w:val="0"/>
              <w:jc w:val="center"/>
              <w:rPr>
                <w:szCs w:val="22"/>
              </w:rPr>
            </w:pPr>
            <w:r>
              <w:rPr>
                <w:szCs w:val="22"/>
              </w:rPr>
              <w:t>(21,1; 33,0)</w:t>
            </w:r>
          </w:p>
        </w:tc>
        <w:tc>
          <w:tcPr>
            <w:tcW w:w="897" w:type="pct"/>
            <w:tcBorders>
              <w:left w:val="single" w:sz="6" w:space="0" w:color="auto"/>
              <w:bottom w:val="single" w:sz="6" w:space="0" w:color="auto"/>
              <w:right w:val="single" w:sz="6" w:space="0" w:color="auto"/>
            </w:tcBorders>
          </w:tcPr>
          <w:p>
            <w:pPr>
              <w:keepNext/>
              <w:widowControl w:val="0"/>
              <w:jc w:val="center"/>
              <w:rPr>
                <w:szCs w:val="22"/>
              </w:rPr>
            </w:pPr>
            <w:r>
              <w:rPr>
                <w:szCs w:val="22"/>
              </w:rPr>
              <w:t>(29,1; 42,4)</w:t>
            </w:r>
          </w:p>
        </w:tc>
        <w:tc>
          <w:tcPr>
            <w:tcW w:w="848" w:type="pct"/>
            <w:gridSpan w:val="2"/>
            <w:tcBorders>
              <w:bottom w:val="single" w:sz="6" w:space="0" w:color="auto"/>
              <w:right w:val="single" w:sz="6" w:space="0" w:color="auto"/>
            </w:tcBorders>
          </w:tcPr>
          <w:p>
            <w:pPr>
              <w:keepNext/>
              <w:widowControl w:val="0"/>
              <w:jc w:val="center"/>
              <w:rPr>
                <w:szCs w:val="22"/>
              </w:rPr>
            </w:pPr>
            <w:r>
              <w:rPr>
                <w:szCs w:val="22"/>
              </w:rPr>
              <w:t>(31,0; 37,1)</w:t>
            </w:r>
          </w:p>
        </w:tc>
      </w:tr>
      <w:tr>
        <w:tc>
          <w:tcPr>
            <w:tcW w:w="1509" w:type="pct"/>
            <w:tcBorders>
              <w:top w:val="single" w:sz="6" w:space="0" w:color="auto"/>
              <w:left w:val="single" w:sz="6" w:space="0" w:color="auto"/>
              <w:bottom w:val="single" w:sz="6" w:space="0" w:color="auto"/>
            </w:tcBorders>
          </w:tcPr>
          <w:p>
            <w:pPr>
              <w:keepNext/>
              <w:widowControl w:val="0"/>
              <w:ind w:left="318" w:hanging="318"/>
              <w:rPr>
                <w:szCs w:val="22"/>
              </w:rPr>
            </w:pPr>
            <w:r>
              <w:rPr>
                <w:szCs w:val="22"/>
              </w:rPr>
              <w:tab/>
              <w:t>Relatives Risiko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0,88 (0,59; 1,31)</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0,88 (0,7; 1,11)</w:t>
            </w:r>
          </w:p>
        </w:tc>
      </w:tr>
      <w:tr>
        <w:tc>
          <w:tcPr>
            <w:tcW w:w="1509" w:type="pct"/>
            <w:tcBorders>
              <w:top w:val="single" w:sz="6" w:space="0" w:color="auto"/>
              <w:left w:val="single" w:sz="6" w:space="0" w:color="auto"/>
            </w:tcBorders>
          </w:tcPr>
          <w:p>
            <w:pPr>
              <w:keepNext/>
              <w:widowControl w:val="0"/>
              <w:tabs>
                <w:tab w:val="left" w:pos="274"/>
              </w:tabs>
              <w:rPr>
                <w:szCs w:val="22"/>
              </w:rPr>
            </w:pPr>
            <w:r>
              <w:rPr>
                <w:b/>
                <w:bCs/>
                <w:szCs w:val="22"/>
              </w:rPr>
              <w:t>Ansprechrate (%)</w:t>
            </w:r>
          </w:p>
        </w:tc>
        <w:tc>
          <w:tcPr>
            <w:tcW w:w="897" w:type="pct"/>
            <w:gridSpan w:val="2"/>
            <w:tcBorders>
              <w:top w:val="single" w:sz="6" w:space="0" w:color="auto"/>
              <w:left w:val="single" w:sz="6" w:space="0" w:color="auto"/>
            </w:tcBorders>
          </w:tcPr>
          <w:p>
            <w:pPr>
              <w:keepNext/>
              <w:widowControl w:val="0"/>
              <w:jc w:val="center"/>
              <w:rPr>
                <w:szCs w:val="22"/>
              </w:rPr>
            </w:pPr>
            <w:r>
              <w:rPr>
                <w:szCs w:val="22"/>
              </w:rPr>
              <w:t>23,1</w:t>
            </w:r>
          </w:p>
        </w:tc>
        <w:tc>
          <w:tcPr>
            <w:tcW w:w="849" w:type="pct"/>
            <w:tcBorders>
              <w:top w:val="single" w:sz="6" w:space="0" w:color="auto"/>
              <w:left w:val="single" w:sz="6" w:space="0" w:color="auto"/>
            </w:tcBorders>
          </w:tcPr>
          <w:p>
            <w:pPr>
              <w:keepNext/>
              <w:widowControl w:val="0"/>
              <w:jc w:val="center"/>
              <w:rPr>
                <w:szCs w:val="22"/>
              </w:rPr>
            </w:pPr>
            <w:r>
              <w:rPr>
                <w:szCs w:val="22"/>
              </w:rPr>
              <w:t>14,8</w:t>
            </w:r>
          </w:p>
        </w:tc>
        <w:tc>
          <w:tcPr>
            <w:tcW w:w="945" w:type="pct"/>
            <w:gridSpan w:val="2"/>
            <w:tcBorders>
              <w:top w:val="single" w:sz="6" w:space="0" w:color="auto"/>
              <w:left w:val="single" w:sz="6" w:space="0" w:color="auto"/>
              <w:right w:val="single" w:sz="6" w:space="0" w:color="auto"/>
            </w:tcBorders>
          </w:tcPr>
          <w:p>
            <w:pPr>
              <w:keepNext/>
              <w:widowControl w:val="0"/>
              <w:jc w:val="center"/>
              <w:rPr>
                <w:szCs w:val="22"/>
              </w:rPr>
            </w:pPr>
            <w:r>
              <w:rPr>
                <w:szCs w:val="22"/>
              </w:rPr>
              <w:t>18,3</w:t>
            </w:r>
          </w:p>
        </w:tc>
        <w:tc>
          <w:tcPr>
            <w:tcW w:w="800" w:type="pct"/>
            <w:tcBorders>
              <w:top w:val="single" w:sz="6" w:space="0" w:color="auto"/>
              <w:right w:val="single" w:sz="6" w:space="0" w:color="auto"/>
            </w:tcBorders>
          </w:tcPr>
          <w:p>
            <w:pPr>
              <w:keepNext/>
              <w:widowControl w:val="0"/>
              <w:jc w:val="center"/>
              <w:rPr>
                <w:szCs w:val="22"/>
              </w:rPr>
            </w:pPr>
            <w:r>
              <w:rPr>
                <w:szCs w:val="22"/>
              </w:rPr>
              <w:t>21,9</w:t>
            </w:r>
          </w:p>
        </w:tc>
      </w:tr>
      <w:tr>
        <w:tc>
          <w:tcPr>
            <w:tcW w:w="1509" w:type="pct"/>
            <w:tcBorders>
              <w:left w:val="single" w:sz="6" w:space="0" w:color="auto"/>
              <w:bottom w:val="single" w:sz="6" w:space="0" w:color="auto"/>
            </w:tcBorders>
          </w:tcPr>
          <w:p>
            <w:pPr>
              <w:keepNext/>
              <w:widowControl w:val="0"/>
              <w:ind w:left="318" w:hanging="318"/>
              <w:rPr>
                <w:szCs w:val="22"/>
              </w:rPr>
            </w:pPr>
            <w:r>
              <w:rPr>
                <w:szCs w:val="22"/>
              </w:rPr>
              <w:tab/>
              <w:t>(95 % KI)</w:t>
            </w:r>
          </w:p>
        </w:tc>
        <w:tc>
          <w:tcPr>
            <w:tcW w:w="897" w:type="pct"/>
            <w:gridSpan w:val="2"/>
            <w:tcBorders>
              <w:left w:val="single" w:sz="6" w:space="0" w:color="auto"/>
              <w:bottom w:val="single" w:sz="6" w:space="0" w:color="auto"/>
            </w:tcBorders>
          </w:tcPr>
          <w:p>
            <w:pPr>
              <w:keepNext/>
              <w:widowControl w:val="0"/>
              <w:jc w:val="center"/>
              <w:rPr>
                <w:szCs w:val="22"/>
              </w:rPr>
            </w:pPr>
            <w:r>
              <w:rPr>
                <w:szCs w:val="22"/>
              </w:rPr>
              <w:t>(11,6; 34,5)</w:t>
            </w:r>
          </w:p>
        </w:tc>
        <w:tc>
          <w:tcPr>
            <w:tcW w:w="849" w:type="pct"/>
            <w:tcBorders>
              <w:left w:val="single" w:sz="6" w:space="0" w:color="auto"/>
              <w:bottom w:val="single" w:sz="6" w:space="0" w:color="auto"/>
            </w:tcBorders>
          </w:tcPr>
          <w:p>
            <w:pPr>
              <w:keepNext/>
              <w:widowControl w:val="0"/>
              <w:jc w:val="center"/>
              <w:rPr>
                <w:szCs w:val="22"/>
              </w:rPr>
            </w:pPr>
            <w:r>
              <w:rPr>
                <w:szCs w:val="22"/>
              </w:rPr>
              <w:t>(5,3; 24,3)</w:t>
            </w:r>
          </w:p>
        </w:tc>
        <w:tc>
          <w:tcPr>
            <w:tcW w:w="945" w:type="pct"/>
            <w:gridSpan w:val="2"/>
            <w:tcBorders>
              <w:left w:val="single" w:sz="6" w:space="0" w:color="auto"/>
              <w:bottom w:val="single" w:sz="6" w:space="0" w:color="auto"/>
              <w:right w:val="single" w:sz="6" w:space="0" w:color="auto"/>
            </w:tcBorders>
          </w:tcPr>
          <w:p>
            <w:pPr>
              <w:keepNext/>
              <w:widowControl w:val="0"/>
              <w:jc w:val="center"/>
              <w:rPr>
                <w:szCs w:val="22"/>
              </w:rPr>
            </w:pPr>
            <w:r>
              <w:rPr>
                <w:szCs w:val="22"/>
              </w:rPr>
              <w:t>(12,2; 24,4)</w:t>
            </w:r>
          </w:p>
        </w:tc>
        <w:tc>
          <w:tcPr>
            <w:tcW w:w="800" w:type="pct"/>
            <w:tcBorders>
              <w:bottom w:val="single" w:sz="6" w:space="0" w:color="auto"/>
              <w:right w:val="single" w:sz="6" w:space="0" w:color="auto"/>
            </w:tcBorders>
          </w:tcPr>
          <w:p>
            <w:pPr>
              <w:keepNext/>
              <w:widowControl w:val="0"/>
              <w:jc w:val="center"/>
              <w:rPr>
                <w:szCs w:val="22"/>
              </w:rPr>
            </w:pPr>
            <w:r>
              <w:rPr>
                <w:szCs w:val="22"/>
              </w:rPr>
              <w:t>(15,3; 28,5)</w:t>
            </w:r>
          </w:p>
        </w:tc>
      </w:tr>
      <w:tr>
        <w:tc>
          <w:tcPr>
            <w:tcW w:w="1509" w:type="pct"/>
            <w:tcBorders>
              <w:top w:val="single" w:sz="6" w:space="0" w:color="auto"/>
              <w:left w:val="single" w:sz="6" w:space="0" w:color="auto"/>
              <w:bottom w:val="single" w:sz="6" w:space="0" w:color="auto"/>
            </w:tcBorders>
          </w:tcPr>
          <w:p>
            <w:pPr>
              <w:keepNext/>
              <w:widowControl w:val="0"/>
              <w:tabs>
                <w:tab w:val="left" w:pos="274"/>
              </w:tabs>
              <w:rPr>
                <w:szCs w:val="22"/>
              </w:rPr>
            </w:pPr>
            <w:r>
              <w:rPr>
                <w:b/>
                <w:bCs/>
                <w:szCs w:val="22"/>
              </w:rPr>
              <w:t>Unterschied in der Ansprechrate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8,3 (-6,6; 23,1)</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-3,6 (-12,6; 5,5)</w:t>
            </w:r>
          </w:p>
        </w:tc>
      </w:tr>
      <w:tr>
        <w:tc>
          <w:tcPr>
            <w:tcW w:w="1509" w:type="pct"/>
            <w:tcBorders>
              <w:top w:val="single" w:sz="6" w:space="0" w:color="auto"/>
              <w:left w:val="single" w:sz="6" w:space="0" w:color="auto"/>
            </w:tcBorders>
          </w:tcPr>
          <w:p>
            <w:pPr>
              <w:keepNext/>
              <w:widowControl w:val="0"/>
              <w:tabs>
                <w:tab w:val="left" w:pos="274"/>
              </w:tabs>
              <w:rPr>
                <w:szCs w:val="22"/>
              </w:rPr>
            </w:pPr>
            <w:r>
              <w:rPr>
                <w:b/>
                <w:bCs/>
                <w:szCs w:val="22"/>
              </w:rPr>
              <w:t>Mediane Zeit bis zur Progression (Wochen)</w:t>
            </w:r>
          </w:p>
        </w:tc>
        <w:tc>
          <w:tcPr>
            <w:tcW w:w="897" w:type="pct"/>
            <w:gridSpan w:val="2"/>
            <w:tcBorders>
              <w:top w:val="single" w:sz="6" w:space="0" w:color="auto"/>
              <w:left w:val="single" w:sz="6" w:space="0" w:color="auto"/>
            </w:tcBorders>
          </w:tcPr>
          <w:p>
            <w:pPr>
              <w:keepNext/>
              <w:widowControl w:val="0"/>
              <w:jc w:val="center"/>
              <w:rPr>
                <w:szCs w:val="22"/>
              </w:rPr>
            </w:pPr>
            <w:r>
              <w:rPr>
                <w:szCs w:val="22"/>
              </w:rPr>
              <w:t>14,9</w:t>
            </w:r>
          </w:p>
        </w:tc>
        <w:tc>
          <w:tcPr>
            <w:tcW w:w="849" w:type="pct"/>
            <w:tcBorders>
              <w:top w:val="single" w:sz="6" w:space="0" w:color="auto"/>
              <w:left w:val="single" w:sz="6" w:space="0" w:color="auto"/>
            </w:tcBorders>
          </w:tcPr>
          <w:p>
            <w:pPr>
              <w:keepNext/>
              <w:widowControl w:val="0"/>
              <w:jc w:val="center"/>
              <w:rPr>
                <w:szCs w:val="22"/>
              </w:rPr>
            </w:pPr>
            <w:r>
              <w:rPr>
                <w:szCs w:val="22"/>
              </w:rPr>
              <w:t>13,1</w:t>
            </w:r>
          </w:p>
        </w:tc>
        <w:tc>
          <w:tcPr>
            <w:tcW w:w="945" w:type="pct"/>
            <w:gridSpan w:val="2"/>
            <w:tcBorders>
              <w:top w:val="single" w:sz="6" w:space="0" w:color="auto"/>
              <w:left w:val="single" w:sz="6" w:space="0" w:color="auto"/>
              <w:right w:val="single" w:sz="6" w:space="0" w:color="auto"/>
            </w:tcBorders>
          </w:tcPr>
          <w:p>
            <w:pPr>
              <w:keepNext/>
              <w:widowControl w:val="0"/>
              <w:jc w:val="center"/>
              <w:rPr>
                <w:szCs w:val="22"/>
              </w:rPr>
            </w:pPr>
            <w:r>
              <w:rPr>
                <w:szCs w:val="22"/>
              </w:rPr>
              <w:t>11,9</w:t>
            </w:r>
          </w:p>
        </w:tc>
        <w:tc>
          <w:tcPr>
            <w:tcW w:w="800" w:type="pct"/>
            <w:tcBorders>
              <w:top w:val="single" w:sz="6" w:space="0" w:color="auto"/>
              <w:right w:val="single" w:sz="6" w:space="0" w:color="auto"/>
            </w:tcBorders>
          </w:tcPr>
          <w:p>
            <w:pPr>
              <w:keepNext/>
              <w:widowControl w:val="0"/>
              <w:jc w:val="center"/>
              <w:rPr>
                <w:szCs w:val="22"/>
              </w:rPr>
            </w:pPr>
            <w:r>
              <w:rPr>
                <w:szCs w:val="22"/>
              </w:rPr>
              <w:t>14,6</w:t>
            </w:r>
          </w:p>
        </w:tc>
      </w:tr>
      <w:tr>
        <w:tc>
          <w:tcPr>
            <w:tcW w:w="1509" w:type="pct"/>
            <w:tcBorders>
              <w:left w:val="single" w:sz="6" w:space="0" w:color="auto"/>
              <w:bottom w:val="single" w:sz="6" w:space="0" w:color="auto"/>
            </w:tcBorders>
          </w:tcPr>
          <w:p>
            <w:pPr>
              <w:keepNext/>
              <w:widowControl w:val="0"/>
              <w:ind w:left="318" w:hanging="318"/>
              <w:rPr>
                <w:szCs w:val="22"/>
              </w:rPr>
            </w:pPr>
            <w:r>
              <w:rPr>
                <w:szCs w:val="22"/>
              </w:rPr>
              <w:tab/>
              <w:t>(95 % KI)</w:t>
            </w:r>
          </w:p>
        </w:tc>
        <w:tc>
          <w:tcPr>
            <w:tcW w:w="897" w:type="pct"/>
            <w:gridSpan w:val="2"/>
            <w:tcBorders>
              <w:left w:val="single" w:sz="6" w:space="0" w:color="auto"/>
              <w:bottom w:val="single" w:sz="6" w:space="0" w:color="auto"/>
            </w:tcBorders>
          </w:tcPr>
          <w:p>
            <w:pPr>
              <w:keepNext/>
              <w:widowControl w:val="0"/>
              <w:jc w:val="center"/>
              <w:rPr>
                <w:szCs w:val="22"/>
              </w:rPr>
            </w:pPr>
            <w:r>
              <w:rPr>
                <w:szCs w:val="22"/>
              </w:rPr>
              <w:t>(8,3; 21,3)</w:t>
            </w:r>
          </w:p>
        </w:tc>
        <w:tc>
          <w:tcPr>
            <w:tcW w:w="849" w:type="pct"/>
            <w:tcBorders>
              <w:left w:val="single" w:sz="6" w:space="0" w:color="auto"/>
              <w:bottom w:val="single" w:sz="6" w:space="0" w:color="auto"/>
            </w:tcBorders>
          </w:tcPr>
          <w:p>
            <w:pPr>
              <w:keepNext/>
              <w:widowControl w:val="0"/>
              <w:jc w:val="center"/>
              <w:rPr>
                <w:szCs w:val="22"/>
              </w:rPr>
            </w:pPr>
            <w:r>
              <w:rPr>
                <w:szCs w:val="22"/>
              </w:rPr>
              <w:t>(11,6; 18,3)</w:t>
            </w:r>
          </w:p>
        </w:tc>
        <w:tc>
          <w:tcPr>
            <w:tcW w:w="945" w:type="pct"/>
            <w:gridSpan w:val="2"/>
            <w:tcBorders>
              <w:left w:val="single" w:sz="6" w:space="0" w:color="auto"/>
              <w:bottom w:val="single" w:sz="6" w:space="0" w:color="auto"/>
              <w:right w:val="single" w:sz="6" w:space="0" w:color="auto"/>
            </w:tcBorders>
          </w:tcPr>
          <w:p>
            <w:pPr>
              <w:keepNext/>
              <w:widowControl w:val="0"/>
              <w:jc w:val="center"/>
              <w:rPr>
                <w:szCs w:val="22"/>
              </w:rPr>
            </w:pPr>
            <w:r>
              <w:rPr>
                <w:szCs w:val="22"/>
              </w:rPr>
              <w:t>(9,7; 14,1)</w:t>
            </w:r>
          </w:p>
        </w:tc>
        <w:tc>
          <w:tcPr>
            <w:tcW w:w="800" w:type="pct"/>
            <w:tcBorders>
              <w:bottom w:val="single" w:sz="6" w:space="0" w:color="auto"/>
              <w:right w:val="single" w:sz="6" w:space="0" w:color="auto"/>
            </w:tcBorders>
          </w:tcPr>
          <w:p>
            <w:pPr>
              <w:keepNext/>
              <w:widowControl w:val="0"/>
              <w:jc w:val="center"/>
              <w:rPr>
                <w:szCs w:val="22"/>
              </w:rPr>
            </w:pPr>
            <w:r>
              <w:rPr>
                <w:szCs w:val="22"/>
              </w:rPr>
              <w:t>(13,3; 18,9)</w:t>
            </w:r>
          </w:p>
        </w:tc>
      </w:tr>
      <w:tr>
        <w:tc>
          <w:tcPr>
            <w:tcW w:w="1509" w:type="pct"/>
            <w:tcBorders>
              <w:top w:val="single" w:sz="6" w:space="0" w:color="auto"/>
              <w:left w:val="single" w:sz="6" w:space="0" w:color="auto"/>
              <w:bottom w:val="single" w:sz="6" w:space="0" w:color="auto"/>
            </w:tcBorders>
          </w:tcPr>
          <w:p>
            <w:pPr>
              <w:keepNext/>
              <w:widowControl w:val="0"/>
              <w:ind w:left="318" w:hanging="318"/>
              <w:rPr>
                <w:szCs w:val="22"/>
              </w:rPr>
            </w:pPr>
            <w:r>
              <w:rPr>
                <w:szCs w:val="22"/>
              </w:rPr>
              <w:tab/>
              <w:t>Relatives Risiko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0,90 (0,60; 1,35)</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1,21 (0,96; 1,53)</w:t>
            </w:r>
          </w:p>
        </w:tc>
      </w:tr>
    </w:tbl>
    <w:p>
      <w:pPr>
        <w:pStyle w:val="LBLTableFootnotes"/>
        <w:tabs>
          <w:tab w:val="clear" w:pos="720"/>
          <w:tab w:val="clear" w:pos="994"/>
        </w:tabs>
        <w:spacing w:line="240" w:lineRule="auto"/>
        <w:ind w:left="0" w:firstLine="0"/>
        <w:rPr>
          <w:sz w:val="22"/>
          <w:szCs w:val="22"/>
          <w:lang w:val="de-DE"/>
        </w:rPr>
      </w:pPr>
      <w:r>
        <w:rPr>
          <w:sz w:val="22"/>
          <w:szCs w:val="22"/>
          <w:lang w:val="de-DE"/>
        </w:rPr>
        <w:t>N = Gesamtzahl der behandelten Patienten.</w:t>
      </w:r>
    </w:p>
    <w:p>
      <w:pPr>
        <w:rPr>
          <w:szCs w:val="22"/>
        </w:rPr>
      </w:pPr>
      <w:r>
        <w:rPr>
          <w:szCs w:val="22"/>
        </w:rPr>
        <w:t>KI = Konfidenzintervall.</w:t>
      </w:r>
    </w:p>
    <w:p>
      <w:pPr>
        <w:numPr>
          <w:ilvl w:val="12"/>
          <w:numId w:val="0"/>
        </w:numPr>
        <w:rPr>
          <w:szCs w:val="22"/>
        </w:rPr>
      </w:pPr>
    </w:p>
    <w:p>
      <w:pPr>
        <w:numPr>
          <w:ilvl w:val="12"/>
          <w:numId w:val="0"/>
        </w:numPr>
        <w:rPr>
          <w:szCs w:val="22"/>
        </w:rPr>
      </w:pPr>
      <w:r>
        <w:rPr>
          <w:szCs w:val="22"/>
        </w:rPr>
        <w:t>In einer weiteren randomisierten Phase-</w:t>
      </w:r>
      <w:smartTag w:uri="urn:schemas-microsoft-com:office:smarttags" w:element="stockticker">
        <w:r>
          <w:rPr>
            <w:szCs w:val="22"/>
          </w:rPr>
          <w:t>III</w:t>
        </w:r>
      </w:smartTag>
      <w:r>
        <w:rPr>
          <w:szCs w:val="22"/>
        </w:rPr>
        <w:t>-Studie, in der intravenös (i.v.) verabreichtes Topotecan mit Cyclophosphamid, Doxorubicin und Vincristin (</w:t>
      </w:r>
      <w:smartTag w:uri="urn:schemas-microsoft-com:office:smarttags" w:element="stockticker">
        <w:r>
          <w:rPr>
            <w:szCs w:val="22"/>
          </w:rPr>
          <w:t>CAV</w:t>
        </w:r>
      </w:smartTag>
      <w:r>
        <w:rPr>
          <w:szCs w:val="22"/>
        </w:rPr>
        <w:t xml:space="preserve">, </w:t>
      </w:r>
      <w:smartTag w:uri="urn:schemas-microsoft-com:office:smarttags" w:element="stockticker">
        <w:r>
          <w:rPr>
            <w:szCs w:val="22"/>
          </w:rPr>
          <w:t>ACO</w:t>
        </w:r>
      </w:smartTag>
      <w:r>
        <w:rPr>
          <w:szCs w:val="22"/>
        </w:rPr>
        <w:t xml:space="preserve">) bei Patienten mit rezidiviertem sensitivem kleinzelligen Lungenkarzinom (SCLC) verglichen wurde, betrug die Gesamt-Ansprechrate 24,3 % für Topotecan im Vergleich zu 18,3 % für </w:t>
      </w:r>
      <w:smartTag w:uri="urn:schemas-microsoft-com:office:smarttags" w:element="stockticker">
        <w:r>
          <w:rPr>
            <w:szCs w:val="22"/>
          </w:rPr>
          <w:t>CAV</w:t>
        </w:r>
      </w:smartTag>
      <w:r>
        <w:rPr>
          <w:szCs w:val="22"/>
        </w:rPr>
        <w:t xml:space="preserve"> (</w:t>
      </w:r>
      <w:smartTag w:uri="urn:schemas-microsoft-com:office:smarttags" w:element="stockticker">
        <w:r>
          <w:rPr>
            <w:szCs w:val="22"/>
          </w:rPr>
          <w:t>ACO</w:t>
        </w:r>
      </w:smartTag>
      <w:r>
        <w:rPr>
          <w:szCs w:val="22"/>
        </w:rPr>
        <w:t xml:space="preserve">). Die mediane Zeit bis zur Progression war in beiden Gruppen vergleichbar (13,3 Wochen bzw. 12,3 Wochen). Die medianen Überlebenszeiten betrugen für beide Gruppen 25,0 bzw. 24,7 Wochen. Das relative Verhältnis der Überlebenszeiten von Topotecan IV zu </w:t>
      </w:r>
      <w:smartTag w:uri="urn:schemas-microsoft-com:office:smarttags" w:element="stockticker">
        <w:r>
          <w:rPr>
            <w:szCs w:val="22"/>
          </w:rPr>
          <w:t>CAV</w:t>
        </w:r>
      </w:smartTag>
      <w:r>
        <w:rPr>
          <w:szCs w:val="22"/>
        </w:rPr>
        <w:t xml:space="preserve"> (</w:t>
      </w:r>
      <w:smartTag w:uri="urn:schemas-microsoft-com:office:smarttags" w:element="stockticker">
        <w:r>
          <w:rPr>
            <w:szCs w:val="22"/>
          </w:rPr>
          <w:t>ACO</w:t>
        </w:r>
      </w:smartTag>
      <w:r>
        <w:rPr>
          <w:szCs w:val="22"/>
        </w:rPr>
        <w:t xml:space="preserve">) betrug 1,04 (95 % KI 0,78 – 1,40). </w:t>
      </w:r>
    </w:p>
    <w:p>
      <w:pPr>
        <w:numPr>
          <w:ilvl w:val="12"/>
          <w:numId w:val="0"/>
        </w:numPr>
        <w:rPr>
          <w:szCs w:val="22"/>
        </w:rPr>
      </w:pPr>
    </w:p>
    <w:p>
      <w:pPr>
        <w:numPr>
          <w:ilvl w:val="12"/>
          <w:numId w:val="0"/>
        </w:numPr>
        <w:rPr>
          <w:szCs w:val="22"/>
        </w:rPr>
      </w:pPr>
      <w:r>
        <w:rPr>
          <w:szCs w:val="22"/>
        </w:rPr>
        <w:t>Die Ansprechrate im gesamten Studienprogramm in der Indikation kleinzelliges Lungenkarzinom (SCLC) (n = 480) betrug 20,2 % bei Patienten mit rezidivierter Erkrankung, die sensitiv gegenüber der Primärtherapie gewesen waren. Die mediane Überlebenszeit lag bei 30,3 Wochen (95 % KI: 27,6; 33,4).</w:t>
      </w:r>
    </w:p>
    <w:p>
      <w:pPr>
        <w:rPr>
          <w:szCs w:val="22"/>
        </w:rPr>
      </w:pPr>
    </w:p>
    <w:p>
      <w:pPr>
        <w:rPr>
          <w:szCs w:val="22"/>
        </w:rPr>
      </w:pPr>
      <w:r>
        <w:rPr>
          <w:szCs w:val="22"/>
        </w:rPr>
        <w:t>In der Patientengruppe mit refraktärem kleinzelligen Lungenkarzinom (SCLC) (d. h. diejenigen, die nicht auf die initiale Therapie angesprochen hatten) betrug die Ansprechrate auf Topotecan 4,0 %.</w:t>
      </w:r>
    </w:p>
    <w:p>
      <w:pPr>
        <w:rPr>
          <w:szCs w:val="22"/>
        </w:rPr>
      </w:pPr>
    </w:p>
    <w:p>
      <w:pPr>
        <w:keepNext/>
        <w:rPr>
          <w:i/>
          <w:szCs w:val="22"/>
          <w:u w:val="single"/>
        </w:rPr>
      </w:pPr>
      <w:r>
        <w:rPr>
          <w:i/>
          <w:szCs w:val="22"/>
          <w:u w:val="single"/>
        </w:rPr>
        <w:t>Zervixkarzinom</w:t>
      </w:r>
    </w:p>
    <w:p>
      <w:pPr>
        <w:keepNext/>
        <w:rPr>
          <w:szCs w:val="22"/>
        </w:rPr>
      </w:pPr>
      <w:r>
        <w:rPr>
          <w:szCs w:val="22"/>
        </w:rPr>
        <w:t>In einer randomisierten Phase-</w:t>
      </w:r>
      <w:smartTag w:uri="urn:schemas-microsoft-com:office:smarttags" w:element="stockticker">
        <w:r>
          <w:rPr>
            <w:szCs w:val="22"/>
          </w:rPr>
          <w:t>III</w:t>
        </w:r>
      </w:smartTag>
      <w:r>
        <w:rPr>
          <w:szCs w:val="22"/>
        </w:rPr>
        <w:t>-Vergleichsstudie, die von der Gynecologic Oncology Group (GOG-0179) durchgeführt worden war, wurde Topotecan in Kombination mit Cisplatin ( n= 147) mit Cisplatin allein (n = 146) in der Behandlung von Patientinnen mit histologisch bestätigtem, persistierendem oder rezidiviertem Zervixkarzinom sowie Zervixkarzinom im Stadium IVB verglichen, bei denen ein kurativer Ansatz mit Operation und/oder Bestrahlung nicht sinnvoll erschien. Topotecan in Kombination mit Cisplatin zeigte einen statistisch signifikanten Nutzen bezüglich des Gesamtüberlebens relativ zur Monotherapie mit Cisplatin nach Adjustierung für Zwischenanalysen (p = 0,033 [Log-Rank]).</w:t>
      </w:r>
    </w:p>
    <w:p>
      <w:pPr>
        <w:rPr>
          <w:szCs w:val="22"/>
        </w:rPr>
      </w:pPr>
    </w:p>
    <w:p>
      <w:pPr>
        <w:keepNext/>
        <w:ind w:left="1134" w:hanging="1134"/>
        <w:rPr>
          <w:b/>
          <w:szCs w:val="22"/>
        </w:rPr>
      </w:pPr>
      <w:r>
        <w:rPr>
          <w:b/>
          <w:szCs w:val="22"/>
        </w:rPr>
        <w:lastRenderedPageBreak/>
        <w:t>Tabelle 2.</w:t>
      </w:r>
      <w:r>
        <w:rPr>
          <w:b/>
          <w:szCs w:val="22"/>
        </w:rPr>
        <w:tab/>
        <w:t>Ergebnisse der Studie GOG-0179</w:t>
      </w:r>
    </w:p>
    <w:p>
      <w:pPr>
        <w:keepNex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1784"/>
        <w:gridCol w:w="2327"/>
      </w:tblGrid>
      <w:tr>
        <w:trPr>
          <w:cantSplit/>
        </w:trPr>
        <w:tc>
          <w:tcPr>
            <w:tcW w:w="6913" w:type="dxa"/>
            <w:gridSpan w:val="3"/>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Intend-To-Treat-Population</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b/>
                <w:bCs/>
                <w:sz w:val="22"/>
                <w:szCs w:val="22"/>
                <w:lang w:val="de-DE"/>
              </w:rPr>
            </w:pP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 xml:space="preserve">Cisplatin </w:t>
            </w:r>
          </w:p>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50 mg/m</w:t>
            </w:r>
            <w:r>
              <w:rPr>
                <w:rFonts w:ascii="Times New Roman" w:hAnsi="Times New Roman" w:cs="Times New Roman"/>
                <w:b/>
                <w:bCs/>
                <w:sz w:val="22"/>
                <w:szCs w:val="22"/>
                <w:vertAlign w:val="superscript"/>
                <w:lang w:val="de-DE"/>
              </w:rPr>
              <w:t>2</w:t>
            </w:r>
            <w:r>
              <w:rPr>
                <w:rFonts w:ascii="Times New Roman" w:hAnsi="Times New Roman" w:cs="Times New Roman"/>
                <w:b/>
                <w:bCs/>
                <w:sz w:val="22"/>
                <w:szCs w:val="22"/>
                <w:lang w:val="de-DE"/>
              </w:rPr>
              <w:t xml:space="preserve"> an Tag 1 alle 21 Tage</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 xml:space="preserve">Cisplatin </w:t>
            </w:r>
          </w:p>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50 mg/m</w:t>
            </w:r>
            <w:r>
              <w:rPr>
                <w:rFonts w:ascii="Times New Roman" w:hAnsi="Times New Roman" w:cs="Times New Roman"/>
                <w:b/>
                <w:bCs/>
                <w:sz w:val="22"/>
                <w:szCs w:val="22"/>
                <w:vertAlign w:val="superscript"/>
                <w:lang w:val="de-DE"/>
              </w:rPr>
              <w:t>2</w:t>
            </w:r>
            <w:r>
              <w:rPr>
                <w:rFonts w:ascii="Times New Roman" w:hAnsi="Times New Roman" w:cs="Times New Roman"/>
                <w:b/>
                <w:bCs/>
                <w:sz w:val="22"/>
                <w:szCs w:val="22"/>
                <w:lang w:val="de-DE"/>
              </w:rPr>
              <w:t xml:space="preserve"> an Tag 1 +Topotecan </w:t>
            </w:r>
          </w:p>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0,75 mg/m</w:t>
            </w:r>
            <w:r>
              <w:rPr>
                <w:rFonts w:ascii="Times New Roman" w:hAnsi="Times New Roman" w:cs="Times New Roman"/>
                <w:b/>
                <w:bCs/>
                <w:sz w:val="22"/>
                <w:szCs w:val="22"/>
                <w:vertAlign w:val="superscript"/>
                <w:lang w:val="de-DE"/>
              </w:rPr>
              <w:t>2</w:t>
            </w:r>
            <w:r>
              <w:rPr>
                <w:rFonts w:ascii="Times New Roman" w:hAnsi="Times New Roman" w:cs="Times New Roman"/>
                <w:b/>
                <w:bCs/>
                <w:sz w:val="22"/>
                <w:szCs w:val="22"/>
                <w:lang w:val="de-DE"/>
              </w:rPr>
              <w:t xml:space="preserve"> Tag 1-3 alle 21 Tage</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b/>
                <w:sz w:val="22"/>
                <w:szCs w:val="22"/>
                <w:lang w:val="de-DE"/>
              </w:rPr>
            </w:pPr>
            <w:r>
              <w:rPr>
                <w:rFonts w:ascii="Times New Roman" w:hAnsi="Times New Roman" w:cs="Times New Roman"/>
                <w:b/>
                <w:bCs/>
                <w:sz w:val="22"/>
                <w:szCs w:val="22"/>
                <w:lang w:val="de-DE"/>
              </w:rPr>
              <w:t>Überlebenszeit (Monate)</w:t>
            </w: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sz w:val="22"/>
                <w:szCs w:val="22"/>
                <w:lang w:val="de-DE"/>
              </w:rPr>
            </w:pPr>
            <w:r>
              <w:rPr>
                <w:rFonts w:ascii="Times New Roman" w:hAnsi="Times New Roman" w:cs="Times New Roman"/>
                <w:b/>
                <w:bCs/>
                <w:sz w:val="22"/>
                <w:szCs w:val="22"/>
                <w:lang w:val="de-DE"/>
              </w:rPr>
              <w:t>(n = 146)</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sz w:val="22"/>
                <w:szCs w:val="22"/>
                <w:lang w:val="de-DE"/>
              </w:rPr>
            </w:pPr>
            <w:r>
              <w:rPr>
                <w:rFonts w:ascii="Times New Roman" w:hAnsi="Times New Roman" w:cs="Times New Roman"/>
                <w:b/>
                <w:bCs/>
                <w:sz w:val="22"/>
                <w:szCs w:val="22"/>
                <w:lang w:val="de-DE"/>
              </w:rPr>
              <w:t>(n = 147)</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r>
              <w:rPr>
                <w:rFonts w:ascii="Times New Roman" w:hAnsi="Times New Roman" w:cs="Times New Roman"/>
                <w:bCs/>
                <w:sz w:val="22"/>
                <w:szCs w:val="22"/>
                <w:lang w:val="de-DE"/>
              </w:rPr>
              <w:t xml:space="preserve">Median </w:t>
            </w:r>
            <w:r>
              <w:rPr>
                <w:rFonts w:ascii="Times New Roman" w:hAnsi="Times New Roman" w:cs="Times New Roman"/>
                <w:sz w:val="22"/>
                <w:szCs w:val="22"/>
                <w:lang w:val="de-DE"/>
              </w:rPr>
              <w:t>(95 </w:t>
            </w:r>
            <w:r>
              <w:rPr>
                <w:rFonts w:ascii="Times New Roman" w:hAnsi="Times New Roman" w:cs="Times New Roman"/>
                <w:bCs/>
                <w:sz w:val="22"/>
                <w:szCs w:val="22"/>
                <w:lang w:val="de-DE"/>
              </w:rPr>
              <w:t>% KI</w:t>
            </w:r>
            <w:r>
              <w:rPr>
                <w:rFonts w:ascii="Times New Roman" w:hAnsi="Times New Roman" w:cs="Times New Roman"/>
                <w:sz w:val="22"/>
                <w:szCs w:val="22"/>
                <w:lang w:val="de-DE"/>
              </w:rPr>
              <w:t>)</w:t>
            </w: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6,5 (5,8; 8,8)</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9,4 (7,9; 11,9)</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r>
              <w:rPr>
                <w:rFonts w:ascii="Times New Roman" w:hAnsi="Times New Roman" w:cs="Times New Roman"/>
                <w:sz w:val="22"/>
                <w:szCs w:val="22"/>
                <w:lang w:val="de-DE"/>
              </w:rPr>
              <w:t>Relatives Risiko (95 % KI)</w:t>
            </w:r>
          </w:p>
        </w:tc>
        <w:tc>
          <w:tcPr>
            <w:tcW w:w="4111" w:type="dxa"/>
            <w:gridSpan w:val="2"/>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0,76 (0,59; 0,98)</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r>
              <w:rPr>
                <w:rFonts w:ascii="Times New Roman" w:hAnsi="Times New Roman" w:cs="Times New Roman"/>
                <w:sz w:val="22"/>
                <w:szCs w:val="22"/>
                <w:lang w:val="de-DE"/>
              </w:rPr>
              <w:t>p-Wert (Log-Rank)</w:t>
            </w:r>
          </w:p>
        </w:tc>
        <w:tc>
          <w:tcPr>
            <w:tcW w:w="4111" w:type="dxa"/>
            <w:gridSpan w:val="2"/>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0,033</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p>
        </w:tc>
        <w:tc>
          <w:tcPr>
            <w:tcW w:w="4111" w:type="dxa"/>
            <w:gridSpan w:val="2"/>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p>
        </w:tc>
      </w:tr>
      <w:tr>
        <w:trPr>
          <w:cantSplit/>
        </w:trPr>
        <w:tc>
          <w:tcPr>
            <w:tcW w:w="6913" w:type="dxa"/>
            <w:gridSpan w:val="3"/>
            <w:tcBorders>
              <w:top w:val="single" w:sz="4" w:space="0" w:color="auto"/>
              <w:left w:val="single" w:sz="4" w:space="0" w:color="auto"/>
              <w:bottom w:val="single" w:sz="4" w:space="0" w:color="auto"/>
              <w:right w:val="single" w:sz="4" w:space="0" w:color="auto"/>
            </w:tcBorders>
          </w:tcPr>
          <w:p>
            <w:pPr>
              <w:pStyle w:val="tabletextNS"/>
              <w:keepNext/>
              <w:ind w:right="-52"/>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Patienten ohne vorangegangene Radio-Chemotherapie mit Cisplatin</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Cisplatin</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Topotecan/Cisplatin</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b/>
                <w:sz w:val="22"/>
                <w:szCs w:val="22"/>
                <w:lang w:val="de-DE"/>
              </w:rPr>
            </w:pPr>
            <w:r>
              <w:rPr>
                <w:rFonts w:ascii="Times New Roman" w:hAnsi="Times New Roman" w:cs="Times New Roman"/>
                <w:b/>
                <w:bCs/>
                <w:sz w:val="22"/>
                <w:szCs w:val="22"/>
                <w:lang w:val="de-DE"/>
              </w:rPr>
              <w:t>Überlebenszeit (Monate)</w:t>
            </w: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sz w:val="22"/>
                <w:szCs w:val="22"/>
                <w:lang w:val="de-DE"/>
              </w:rPr>
            </w:pPr>
            <w:r>
              <w:rPr>
                <w:rFonts w:ascii="Times New Roman" w:hAnsi="Times New Roman" w:cs="Times New Roman"/>
                <w:b/>
                <w:bCs/>
                <w:sz w:val="22"/>
                <w:szCs w:val="22"/>
                <w:lang w:val="de-DE"/>
              </w:rPr>
              <w:t>(n = 46)</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sz w:val="22"/>
                <w:szCs w:val="22"/>
                <w:lang w:val="de-DE"/>
              </w:rPr>
            </w:pPr>
            <w:r>
              <w:rPr>
                <w:rFonts w:ascii="Times New Roman" w:hAnsi="Times New Roman" w:cs="Times New Roman"/>
                <w:b/>
                <w:bCs/>
                <w:sz w:val="22"/>
                <w:szCs w:val="22"/>
                <w:lang w:val="de-DE"/>
              </w:rPr>
              <w:t>(n = 44)</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r>
              <w:rPr>
                <w:rFonts w:ascii="Times New Roman" w:hAnsi="Times New Roman" w:cs="Times New Roman"/>
                <w:bCs/>
                <w:sz w:val="22"/>
                <w:szCs w:val="22"/>
                <w:lang w:val="de-DE"/>
              </w:rPr>
              <w:t xml:space="preserve">Median </w:t>
            </w:r>
            <w:r>
              <w:rPr>
                <w:rFonts w:ascii="Times New Roman" w:hAnsi="Times New Roman" w:cs="Times New Roman"/>
                <w:sz w:val="22"/>
                <w:szCs w:val="22"/>
                <w:lang w:val="de-DE"/>
              </w:rPr>
              <w:t>(95 </w:t>
            </w:r>
            <w:r>
              <w:rPr>
                <w:rFonts w:ascii="Times New Roman" w:hAnsi="Times New Roman" w:cs="Times New Roman"/>
                <w:bCs/>
                <w:sz w:val="22"/>
                <w:szCs w:val="22"/>
                <w:lang w:val="de-DE"/>
              </w:rPr>
              <w:t xml:space="preserve">% </w:t>
            </w:r>
            <w:r>
              <w:rPr>
                <w:rFonts w:ascii="Times New Roman" w:hAnsi="Times New Roman" w:cs="Times New Roman"/>
                <w:sz w:val="22"/>
                <w:szCs w:val="22"/>
                <w:lang w:val="de-DE"/>
              </w:rPr>
              <w:t>KI)</w:t>
            </w: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8,8 (6,4; 11,5)</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15,7 (11,9; 17,7)</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r>
              <w:rPr>
                <w:rFonts w:ascii="Times New Roman" w:hAnsi="Times New Roman" w:cs="Times New Roman"/>
                <w:sz w:val="22"/>
                <w:szCs w:val="22"/>
                <w:lang w:val="de-DE"/>
              </w:rPr>
              <w:t>Relatives Risiko (95 % KI)</w:t>
            </w:r>
          </w:p>
        </w:tc>
        <w:tc>
          <w:tcPr>
            <w:tcW w:w="4111" w:type="dxa"/>
            <w:gridSpan w:val="2"/>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0,51 (0,31; 0,82)</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p>
        </w:tc>
        <w:tc>
          <w:tcPr>
            <w:tcW w:w="4111" w:type="dxa"/>
            <w:gridSpan w:val="2"/>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p>
        </w:tc>
      </w:tr>
      <w:tr>
        <w:trPr>
          <w:cantSplit/>
        </w:trPr>
        <w:tc>
          <w:tcPr>
            <w:tcW w:w="6913" w:type="dxa"/>
            <w:gridSpan w:val="3"/>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Patienten mit vorangegangener Radio-Chemotherapie mit Cisplatin</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b/>
                <w:bCs/>
                <w:sz w:val="22"/>
                <w:szCs w:val="22"/>
                <w:lang w:val="de-DE"/>
              </w:rPr>
            </w:pPr>
            <w:r>
              <w:rPr>
                <w:rFonts w:ascii="Times New Roman" w:hAnsi="Times New Roman" w:cs="Times New Roman"/>
                <w:b/>
                <w:bCs/>
                <w:sz w:val="22"/>
                <w:szCs w:val="22"/>
                <w:lang w:val="de-DE"/>
              </w:rPr>
              <w:t>Überlebenszeit (Monate)</w:t>
            </w: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Cisplatin</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bCs/>
                <w:sz w:val="22"/>
                <w:szCs w:val="22"/>
                <w:lang w:val="de-DE"/>
              </w:rPr>
            </w:pPr>
            <w:r>
              <w:rPr>
                <w:rFonts w:ascii="Times New Roman" w:hAnsi="Times New Roman" w:cs="Times New Roman"/>
                <w:b/>
                <w:bCs/>
                <w:sz w:val="22"/>
                <w:szCs w:val="22"/>
                <w:lang w:val="de-DE"/>
              </w:rPr>
              <w:t>Topotecan/Cisplatin</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b/>
                <w:sz w:val="22"/>
                <w:szCs w:val="22"/>
                <w:lang w:val="de-DE"/>
              </w:rPr>
            </w:pP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sz w:val="22"/>
                <w:szCs w:val="22"/>
                <w:lang w:val="de-DE"/>
              </w:rPr>
            </w:pPr>
            <w:r>
              <w:rPr>
                <w:rFonts w:ascii="Times New Roman" w:hAnsi="Times New Roman" w:cs="Times New Roman"/>
                <w:b/>
                <w:bCs/>
                <w:sz w:val="22"/>
                <w:szCs w:val="22"/>
                <w:lang w:val="de-DE"/>
              </w:rPr>
              <w:t>(n = 72)</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b/>
                <w:sz w:val="22"/>
                <w:szCs w:val="22"/>
                <w:lang w:val="de-DE"/>
              </w:rPr>
            </w:pPr>
            <w:r>
              <w:rPr>
                <w:rFonts w:ascii="Times New Roman" w:hAnsi="Times New Roman" w:cs="Times New Roman"/>
                <w:b/>
                <w:bCs/>
                <w:sz w:val="22"/>
                <w:szCs w:val="22"/>
                <w:lang w:val="de-DE"/>
              </w:rPr>
              <w:t>(n = 69)</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r>
              <w:rPr>
                <w:rFonts w:ascii="Times New Roman" w:hAnsi="Times New Roman" w:cs="Times New Roman"/>
                <w:bCs/>
                <w:sz w:val="22"/>
                <w:szCs w:val="22"/>
                <w:lang w:val="de-DE"/>
              </w:rPr>
              <w:t xml:space="preserve">Median (95 % KI) </w:t>
            </w:r>
          </w:p>
        </w:tc>
        <w:tc>
          <w:tcPr>
            <w:tcW w:w="1784"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5,9 (4,7; 8,8)</w:t>
            </w:r>
          </w:p>
        </w:tc>
        <w:tc>
          <w:tcPr>
            <w:tcW w:w="2327"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 xml:space="preserve">7,9 (5,5; 10,9) </w:t>
            </w:r>
          </w:p>
        </w:tc>
      </w:tr>
      <w:tr>
        <w:trPr>
          <w:cantSplit/>
        </w:trPr>
        <w:tc>
          <w:tcPr>
            <w:tcW w:w="2802"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cs="Times New Roman"/>
                <w:sz w:val="22"/>
                <w:szCs w:val="22"/>
                <w:lang w:val="de-DE"/>
              </w:rPr>
            </w:pPr>
            <w:r>
              <w:rPr>
                <w:rFonts w:ascii="Times New Roman" w:hAnsi="Times New Roman" w:cs="Times New Roman"/>
                <w:sz w:val="22"/>
                <w:szCs w:val="22"/>
                <w:lang w:val="de-DE"/>
              </w:rPr>
              <w:t>Relatives Risiko (95 % KI)</w:t>
            </w:r>
          </w:p>
        </w:tc>
        <w:tc>
          <w:tcPr>
            <w:tcW w:w="4111" w:type="dxa"/>
            <w:gridSpan w:val="2"/>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cs="Times New Roman"/>
                <w:sz w:val="22"/>
                <w:szCs w:val="22"/>
                <w:lang w:val="de-DE"/>
              </w:rPr>
            </w:pPr>
            <w:r>
              <w:rPr>
                <w:rFonts w:ascii="Times New Roman" w:hAnsi="Times New Roman" w:cs="Times New Roman"/>
                <w:sz w:val="22"/>
                <w:szCs w:val="22"/>
                <w:lang w:val="de-DE"/>
              </w:rPr>
              <w:t>0,85 (0,59; 1,21)</w:t>
            </w:r>
          </w:p>
        </w:tc>
      </w:tr>
    </w:tbl>
    <w:p>
      <w:pPr>
        <w:rPr>
          <w:szCs w:val="22"/>
        </w:rPr>
      </w:pPr>
    </w:p>
    <w:p>
      <w:pPr>
        <w:rPr>
          <w:szCs w:val="22"/>
        </w:rPr>
      </w:pPr>
      <w:r>
        <w:rPr>
          <w:szCs w:val="22"/>
        </w:rPr>
        <w:t>Bei Patientinnen (n = 39) mit einem Rezidiv innerhalb von 180 Tagen nach Radio-Chemotherapie mit Cisplatin betrug die mediane Überlebenszeit im Topotecan+Cisplatin-Arm 4,6 Monate (95 % KI: 2,6; 6,1) im Vergleich zu 4,5 Monaten (95 % KI: 2,9; 9,6) im Cisplatin-Arm mit einem Relativen Risiko von 1,15 (0,59; 2,23). Bei den Patientinnen (n = 102) mit einem Rezidiv nach 180 Tagen und später betrug die mediane Überlebenszeit im Topotecan+Cisplatin-Arm 9,9 Monate (95 % KI: 7; 12,6) im Vergleich zu 6,3 Monaten (95 % KI: 4,9; 9,5) im Cisplatin-Arm mit einem Relativen Risiko von 0,75 (0,49; 1,16).</w:t>
      </w:r>
    </w:p>
    <w:p>
      <w:pPr>
        <w:rPr>
          <w:szCs w:val="22"/>
        </w:rPr>
      </w:pPr>
    </w:p>
    <w:p>
      <w:pPr>
        <w:keepNext/>
        <w:numPr>
          <w:ilvl w:val="12"/>
          <w:numId w:val="0"/>
        </w:numPr>
        <w:rPr>
          <w:i/>
          <w:szCs w:val="22"/>
          <w:u w:val="single"/>
        </w:rPr>
      </w:pPr>
      <w:r>
        <w:rPr>
          <w:i/>
          <w:iCs/>
          <w:szCs w:val="22"/>
          <w:u w:val="single"/>
        </w:rPr>
        <w:t>Kinder und Jugendliche</w:t>
      </w:r>
    </w:p>
    <w:p>
      <w:pPr>
        <w:rPr>
          <w:szCs w:val="22"/>
        </w:rPr>
      </w:pPr>
      <w:r>
        <w:rPr>
          <w:szCs w:val="22"/>
        </w:rPr>
        <w:t>Topotecan wurde ferner bei Kindern geprüft; jedoch sind nur begrenzte Daten zur Wirksamkeit und Unbedenklichkeit verfügbar.</w:t>
      </w:r>
    </w:p>
    <w:p>
      <w:pPr>
        <w:rPr>
          <w:szCs w:val="22"/>
        </w:rPr>
      </w:pPr>
    </w:p>
    <w:p>
      <w:pPr>
        <w:rPr>
          <w:szCs w:val="22"/>
        </w:rPr>
      </w:pPr>
      <w:r>
        <w:rPr>
          <w:szCs w:val="22"/>
        </w:rPr>
        <w:t>In einer offenen Studie bei Kindern (n = 108, Altersbereich vom Kleinkind bis zu 16 Jahre) mit rezidivierten oder progredienten soliden Tumoren wurde Topotecan in einer Anfangsdosierung von 2,0 mg/m² als 30minütige Infusion über fünf Tage alle drei Wochen bis zu einem Jahr in Abhängigkeit vom Ansprechen auf die Therapie verabreicht. Die Tumorentitäten beinhalteten Ewing-Sarkom/primitiver neuroektodermaler Tumor, Neuroblastom, Osteoblastom und Rhabdomyosarkom. Eine Antitumorwirkung wurde hauptsächlich bei Patienten mit Neuroblastom beobachtet. Das Toxizitätsprofil bei pädiatrischen Patienten mit rezidivierten oder refraktären soliden Tumoren war ähnlich dem historisch bei erwachsenen Patienten beobachteten. In dieser Studie erhielten sechsundvierzig (43 %) Patienten G-CSF in 192 (42,1 %) der Behandlungszyklen; fünfundsechzig (60 %) erhielten Erythrozyten- und fünfzig (46 %) Thrombozytentransfusionen in 139 bzw. 159 der Behandlungszyklen (30,5 % bzw. 34,9 %). Auf Basis der dosis-limitierenden Toxizität der Myelosuppression wurde die maximal verträgliche Dosis (</w:t>
      </w:r>
      <w:smartTag w:uri="urn:schemas-microsoft-com:office:smarttags" w:element="stockticker">
        <w:r>
          <w:rPr>
            <w:szCs w:val="22"/>
          </w:rPr>
          <w:t>MTD</w:t>
        </w:r>
      </w:smartTag>
      <w:r>
        <w:rPr>
          <w:szCs w:val="22"/>
        </w:rPr>
        <w:t>) mit 2,0 mg/m²/Tag mit G-CSF und 1,4 mg/m²/Tag ohne G-CSF in einer pharmakokinetischen Studie an pädiatrischen Patienten mit refraktären soliden Tumoren bestimmt (siehe Abschnitt 5.2).</w:t>
      </w:r>
    </w:p>
    <w:p>
      <w:pPr>
        <w:rPr>
          <w:szCs w:val="22"/>
        </w:rPr>
      </w:pPr>
    </w:p>
    <w:p>
      <w:pPr>
        <w:keepNext/>
        <w:ind w:left="567" w:hanging="567"/>
        <w:rPr>
          <w:szCs w:val="22"/>
        </w:rPr>
      </w:pPr>
      <w:r>
        <w:rPr>
          <w:b/>
          <w:szCs w:val="22"/>
        </w:rPr>
        <w:lastRenderedPageBreak/>
        <w:t>5.2</w:t>
      </w:r>
      <w:r>
        <w:rPr>
          <w:b/>
          <w:szCs w:val="22"/>
        </w:rPr>
        <w:tab/>
        <w:t>Pharmakokinetische Eigenschaften</w:t>
      </w:r>
    </w:p>
    <w:p>
      <w:pPr>
        <w:keepNext/>
        <w:rPr>
          <w:szCs w:val="22"/>
        </w:rPr>
      </w:pPr>
    </w:p>
    <w:p>
      <w:pPr>
        <w:keepNext/>
        <w:numPr>
          <w:ilvl w:val="12"/>
          <w:numId w:val="0"/>
        </w:numPr>
        <w:rPr>
          <w:szCs w:val="22"/>
        </w:rPr>
      </w:pPr>
      <w:r>
        <w:rPr>
          <w:szCs w:val="22"/>
          <w:u w:val="single"/>
        </w:rPr>
        <w:t>Verteilung</w:t>
      </w:r>
    </w:p>
    <w:p>
      <w:pPr>
        <w:keepNext/>
        <w:numPr>
          <w:ilvl w:val="12"/>
          <w:numId w:val="0"/>
        </w:numPr>
        <w:rPr>
          <w:szCs w:val="22"/>
        </w:rPr>
      </w:pPr>
    </w:p>
    <w:p>
      <w:pPr>
        <w:numPr>
          <w:ilvl w:val="12"/>
          <w:numId w:val="0"/>
        </w:numPr>
        <w:rPr>
          <w:szCs w:val="22"/>
        </w:rPr>
      </w:pPr>
      <w:r>
        <w:rPr>
          <w:szCs w:val="22"/>
        </w:rPr>
        <w:t>Nach intravenöser Gabe von Topotecan in Dosierungen von 0,5 bis 1,5 mg/m</w:t>
      </w:r>
      <w:r>
        <w:rPr>
          <w:szCs w:val="22"/>
          <w:vertAlign w:val="superscript"/>
        </w:rPr>
        <w:t>²</w:t>
      </w:r>
      <w:r>
        <w:rPr>
          <w:szCs w:val="22"/>
        </w:rPr>
        <w:t xml:space="preserve"> als 30minütige Infusion an fünf aufeinander folgenden Tagen ergab sich für Topotecan eine hohe Plasma-Clearance von 62 l/h (sd </w:t>
      </w:r>
      <w:r>
        <w:rPr>
          <w:szCs w:val="22"/>
          <w:u w:val="single"/>
        </w:rPr>
        <w:t>+</w:t>
      </w:r>
      <w:r>
        <w:rPr>
          <w:szCs w:val="22"/>
        </w:rPr>
        <w:t xml:space="preserve"> 22). Diese entspricht etwa 2/3 des Blutdurchflusses der Leber. Außerdem wies Topotecan mit etwa 132 l (sd </w:t>
      </w:r>
      <w:r>
        <w:rPr>
          <w:szCs w:val="22"/>
          <w:u w:val="single"/>
        </w:rPr>
        <w:t>+</w:t>
      </w:r>
      <w:r>
        <w:rPr>
          <w:szCs w:val="22"/>
        </w:rPr>
        <w:t xml:space="preserve"> 57) ein hohes Verteilungsvolumen und eine verhältnismäßig kurze Halbwertszeit von 2 bis 3 Stunden auf. Ein Vergleich der pharmakokinetischen Parameter während der fünf Tage der Verabreichung ergab keine Anzeichen für eine Änderung der Pharmakokinetik. Die Fläche unter der Kurve stieg etwa proportional zur Erhöhung der Dosis an. Nach wiederholter täglicher Dosierung wurde nur eine geringe oder keine Akkumulation von Topotecan beobachtet, und es gibt keinen Anhaltspunkt für eine Veränderung der Pharmakokinetik nach mehrfacher Dosierung. Präklinische Studien zeigen, dass die Plasmaproteinbindung von Topotecan gering (35 %) ist und die Verteilung zwischen Blutzellen und Plasma ziemlich gleichmäßig war.</w:t>
      </w:r>
    </w:p>
    <w:p>
      <w:pPr>
        <w:numPr>
          <w:ilvl w:val="12"/>
          <w:numId w:val="0"/>
        </w:numPr>
        <w:rPr>
          <w:szCs w:val="22"/>
        </w:rPr>
      </w:pPr>
    </w:p>
    <w:p>
      <w:pPr>
        <w:keepNext/>
        <w:numPr>
          <w:ilvl w:val="12"/>
          <w:numId w:val="0"/>
        </w:numPr>
        <w:rPr>
          <w:szCs w:val="22"/>
        </w:rPr>
      </w:pPr>
      <w:r>
        <w:rPr>
          <w:szCs w:val="22"/>
          <w:u w:val="single"/>
        </w:rPr>
        <w:t>Biotransformation</w:t>
      </w:r>
    </w:p>
    <w:p>
      <w:pPr>
        <w:keepNext/>
        <w:numPr>
          <w:ilvl w:val="12"/>
          <w:numId w:val="0"/>
        </w:numPr>
        <w:rPr>
          <w:szCs w:val="22"/>
        </w:rPr>
      </w:pPr>
    </w:p>
    <w:p>
      <w:pPr>
        <w:numPr>
          <w:ilvl w:val="12"/>
          <w:numId w:val="0"/>
        </w:numPr>
        <w:rPr>
          <w:szCs w:val="22"/>
        </w:rPr>
      </w:pPr>
      <w:r>
        <w:rPr>
          <w:szCs w:val="22"/>
        </w:rPr>
        <w:t>Die Elimination von Topotecan wurde nur teilweise beim Menschen untersucht. Ein Hauptweg der Clearance von Topotecan führte über die Hydrolyse des Lactonrings zum ringgeöffneten Carboxylat.</w:t>
      </w:r>
    </w:p>
    <w:p>
      <w:pPr>
        <w:numPr>
          <w:ilvl w:val="12"/>
          <w:numId w:val="0"/>
        </w:numPr>
        <w:rPr>
          <w:szCs w:val="22"/>
        </w:rPr>
      </w:pPr>
    </w:p>
    <w:p>
      <w:pPr>
        <w:pStyle w:val="Para"/>
        <w:spacing w:after="0" w:line="240" w:lineRule="auto"/>
        <w:rPr>
          <w:rFonts w:ascii="Times New Roman" w:hAnsi="Times New Roman" w:cs="Times New Roman"/>
          <w:sz w:val="22"/>
          <w:szCs w:val="22"/>
          <w:lang w:val="de-DE"/>
        </w:rPr>
      </w:pPr>
      <w:r>
        <w:rPr>
          <w:rFonts w:ascii="Times New Roman" w:hAnsi="Times New Roman" w:cs="Times New Roman"/>
          <w:sz w:val="22"/>
          <w:szCs w:val="22"/>
          <w:lang w:val="de-DE"/>
        </w:rPr>
        <w:t>Die Verstoffwechselung macht &lt; 10 % der Elimination von Topotecan aus. Ein N-Desmethyl-Metabolit, für den eine ähnliche oder geringere Aktivität als die Ausgangssubstanz in einem zellbasierenden Testsystem gezeigt wurde, wurde im Urin, im Plasma und in den Faeces gefunden. Das mittlere Verhältnis der AUC des Metaboliten zur Ausgangssubstanz betrug &lt;10 % sowohl für das Gesamt-Topotecan als auch für Topotecan-Lacton. Im Urin wurden ein O-Glucuronid-Metabolit von Topotecan und N-Desmethyl-Topotecan identifiziert.</w:t>
      </w:r>
    </w:p>
    <w:p>
      <w:pPr>
        <w:pStyle w:val="Para"/>
        <w:spacing w:after="0" w:line="240" w:lineRule="auto"/>
        <w:rPr>
          <w:rFonts w:ascii="Times New Roman" w:hAnsi="Times New Roman" w:cs="Times New Roman"/>
          <w:sz w:val="22"/>
          <w:szCs w:val="22"/>
          <w:lang w:val="de-DE"/>
        </w:rPr>
      </w:pPr>
    </w:p>
    <w:p>
      <w:pPr>
        <w:pStyle w:val="Para"/>
        <w:keepNext/>
        <w:spacing w:after="0" w:line="240" w:lineRule="auto"/>
        <w:rPr>
          <w:rFonts w:ascii="Times New Roman" w:hAnsi="Times New Roman" w:cs="Times New Roman"/>
          <w:sz w:val="22"/>
          <w:szCs w:val="22"/>
          <w:lang w:val="de-DE"/>
        </w:rPr>
      </w:pPr>
      <w:r>
        <w:rPr>
          <w:rFonts w:ascii="Times New Roman" w:hAnsi="Times New Roman" w:cs="Times New Roman"/>
          <w:sz w:val="22"/>
          <w:szCs w:val="22"/>
          <w:u w:val="single"/>
          <w:lang w:val="de-DE"/>
        </w:rPr>
        <w:t>Elimination</w:t>
      </w:r>
    </w:p>
    <w:p>
      <w:pPr>
        <w:pStyle w:val="Para"/>
        <w:keepNext/>
        <w:spacing w:after="0" w:line="240" w:lineRule="auto"/>
        <w:rPr>
          <w:rFonts w:ascii="Times New Roman" w:hAnsi="Times New Roman" w:cs="Times New Roman"/>
          <w:sz w:val="22"/>
          <w:szCs w:val="22"/>
          <w:lang w:val="de-DE"/>
        </w:rPr>
      </w:pPr>
    </w:p>
    <w:p>
      <w:pPr>
        <w:pStyle w:val="Para"/>
        <w:spacing w:after="0" w:line="260" w:lineRule="exact"/>
        <w:rPr>
          <w:rFonts w:ascii="Times New Roman" w:hAnsi="Times New Roman" w:cs="Times New Roman"/>
          <w:sz w:val="22"/>
          <w:szCs w:val="22"/>
          <w:lang w:val="de-DE"/>
        </w:rPr>
      </w:pPr>
      <w:r>
        <w:rPr>
          <w:sz w:val="22"/>
          <w:szCs w:val="22"/>
          <w:lang w:val="de-DE"/>
        </w:rPr>
        <w:t>Die Gesamt-Wiederfindungsrate an Topotecan-bezogenem</w:t>
      </w:r>
      <w:r>
        <w:rPr>
          <w:rFonts w:ascii="Times New Roman" w:hAnsi="Times New Roman" w:cs="Times New Roman"/>
          <w:sz w:val="22"/>
          <w:szCs w:val="22"/>
          <w:lang w:val="de-DE"/>
        </w:rPr>
        <w:t xml:space="preserve"> Material nach fünftägiger Verabreichung von Topotecan betrug 71 bis 76 % der verabreichten intravenösen Dosis. Ungefähr 51 % wurde als Gesamt-Topotecan und 3 % als N-Desmethyl-Topotecan im Urin ausgeschieden. Die fäkale Ausscheidung von Gesamt-Topotecan betrug 18 %, während die fäkale Ausscheidung von N-Desmethyl-Topotecan bei 1,7 % lag. Insgesamt trug der N-Desmethyl-Metabolit im Mittel zu weniger als 7 % (4 bis 9 %) zum im Urin und im Stuhl wieder gefundenen Topotecan-bezogenen Material bei. Die Konzentration von Topotecan O-Glucuronid und N-Desmethyl-Topotecan O-Glucuronid im Urin betrug weniger als 2,0 %.</w:t>
      </w:r>
    </w:p>
    <w:p>
      <w:pPr>
        <w:numPr>
          <w:ilvl w:val="12"/>
          <w:numId w:val="0"/>
        </w:numPr>
        <w:rPr>
          <w:szCs w:val="22"/>
        </w:rPr>
      </w:pPr>
    </w:p>
    <w:p>
      <w:pPr>
        <w:numPr>
          <w:ilvl w:val="12"/>
          <w:numId w:val="0"/>
        </w:numPr>
        <w:rPr>
          <w:szCs w:val="22"/>
        </w:rPr>
      </w:pPr>
      <w:r>
        <w:rPr>
          <w:i/>
          <w:szCs w:val="22"/>
        </w:rPr>
        <w:t>In-vitro</w:t>
      </w:r>
      <w:r>
        <w:rPr>
          <w:szCs w:val="22"/>
        </w:rPr>
        <w:t xml:space="preserve">-Untersuchungen mit menschlichen Lebermikrosomen lassen die Bildung geringer Mengen an N-demethyliertem Topotecan erkennen. </w:t>
      </w:r>
      <w:r>
        <w:rPr>
          <w:i/>
          <w:szCs w:val="22"/>
        </w:rPr>
        <w:t>In vitro</w:t>
      </w:r>
      <w:r>
        <w:rPr>
          <w:szCs w:val="22"/>
        </w:rPr>
        <w:t xml:space="preserve"> erfolgte weder eine Hemmung der humanen P450-Enzyme CYP1A2, CYP2A6, CYP2C8/9, CYP2C19, CYP2D6, CYP2E, CYP3A oder CYP4A, noch wurden die humanen zytosolischen Enzyme Dihydropyrimidin oder Xanthinoxidase gehemmt.</w:t>
      </w:r>
    </w:p>
    <w:p>
      <w:pPr>
        <w:numPr>
          <w:ilvl w:val="12"/>
          <w:numId w:val="0"/>
        </w:numPr>
        <w:rPr>
          <w:szCs w:val="22"/>
        </w:rPr>
      </w:pPr>
    </w:p>
    <w:p>
      <w:pPr>
        <w:numPr>
          <w:ilvl w:val="12"/>
          <w:numId w:val="0"/>
        </w:numPr>
        <w:rPr>
          <w:szCs w:val="22"/>
        </w:rPr>
      </w:pPr>
      <w:r>
        <w:rPr>
          <w:szCs w:val="22"/>
        </w:rPr>
        <w:t>In Kombination mit Cisplatin (Cisplatin am Tag 1, Topotecan an den Tagen 1 bis 5) war die Clearance von Topotecan am Tag 5 im Vergleich zu Tag 1 (19,1 l/h/m² versus 21,3 l/h/m² [n = 9]) reduziert (siehe Abschnitt 4.5).</w:t>
      </w:r>
    </w:p>
    <w:p>
      <w:pPr>
        <w:numPr>
          <w:ilvl w:val="12"/>
          <w:numId w:val="0"/>
        </w:numPr>
        <w:rPr>
          <w:szCs w:val="22"/>
        </w:rPr>
      </w:pPr>
    </w:p>
    <w:p>
      <w:pPr>
        <w:keepNext/>
        <w:rPr>
          <w:szCs w:val="22"/>
        </w:rPr>
      </w:pPr>
      <w:r>
        <w:rPr>
          <w:szCs w:val="22"/>
          <w:u w:val="single"/>
        </w:rPr>
        <w:t>Besondere Patientengruppen</w:t>
      </w:r>
    </w:p>
    <w:p>
      <w:pPr>
        <w:keepNext/>
        <w:numPr>
          <w:ilvl w:val="12"/>
          <w:numId w:val="0"/>
        </w:numPr>
        <w:rPr>
          <w:szCs w:val="22"/>
        </w:rPr>
      </w:pPr>
    </w:p>
    <w:p>
      <w:pPr>
        <w:keepNext/>
        <w:numPr>
          <w:ilvl w:val="12"/>
          <w:numId w:val="0"/>
        </w:numPr>
        <w:rPr>
          <w:i/>
          <w:szCs w:val="22"/>
          <w:u w:val="single"/>
        </w:rPr>
      </w:pPr>
      <w:r>
        <w:rPr>
          <w:i/>
          <w:szCs w:val="22"/>
          <w:u w:val="single"/>
        </w:rPr>
        <w:t>Leberfunktionsstörungen</w:t>
      </w:r>
    </w:p>
    <w:p>
      <w:pPr>
        <w:numPr>
          <w:ilvl w:val="12"/>
          <w:numId w:val="0"/>
        </w:numPr>
        <w:rPr>
          <w:szCs w:val="22"/>
        </w:rPr>
      </w:pPr>
      <w:r>
        <w:rPr>
          <w:szCs w:val="22"/>
        </w:rPr>
        <w:t>Die Plasma-Clearance bei Patienten mit beeinträchtigter Leberfunktion (Serum-Bilirubin zwischen 1,5 und 10 mg/dl) sank im Vergleich zu einer Kontrollgruppe von Patienten auf etwa 67 %. Die Halbwertszeit von Topotecan stieg um etwa 30 %, wobei aber keine deutliche Veränderung des Verteilungsvolumens festgestellt wurde. Die Plasma-Clearance des Gesamt-Topotecans (aktive und inaktive Form) nahm bei Patienten mit beeinträchtigter Leberfunktion im Vergleich zu einer Kontrollgruppe von Patienten nur um etwa 10 % ab.</w:t>
      </w:r>
    </w:p>
    <w:p>
      <w:pPr>
        <w:numPr>
          <w:ilvl w:val="12"/>
          <w:numId w:val="0"/>
        </w:numPr>
        <w:rPr>
          <w:szCs w:val="22"/>
        </w:rPr>
      </w:pPr>
    </w:p>
    <w:p>
      <w:pPr>
        <w:keepNext/>
        <w:numPr>
          <w:ilvl w:val="12"/>
          <w:numId w:val="0"/>
        </w:numPr>
        <w:rPr>
          <w:i/>
          <w:szCs w:val="22"/>
          <w:u w:val="single"/>
        </w:rPr>
      </w:pPr>
      <w:r>
        <w:rPr>
          <w:i/>
          <w:szCs w:val="22"/>
          <w:u w:val="single"/>
        </w:rPr>
        <w:t>Nierenfunktionsstörungen</w:t>
      </w:r>
    </w:p>
    <w:p>
      <w:pPr>
        <w:numPr>
          <w:ilvl w:val="12"/>
          <w:numId w:val="0"/>
        </w:numPr>
        <w:rPr>
          <w:szCs w:val="22"/>
        </w:rPr>
      </w:pPr>
      <w:r>
        <w:rPr>
          <w:szCs w:val="22"/>
        </w:rPr>
        <w:t>Die Plasma-Clearance bei Patienten mit beeinträchtigter Nierenfunktion (Kreatinin-Clearance 41 bis 60 ml/min) sank im Vergleich zu einer Kontrollgruppe von Patienten auf etwa 67 %. Das Verteilungsvolumen war leicht verringert, daher verlängerte sich die Halbwertszeit nur um 14 %. Bei Patienten mit mäßiger Beeinträchtigung der Nierenfunktion war die Topotecan-Plasma-Clearance auf 34 % des Werts der Kontrollpatienten verringert. Die mittlere Halbwertszeit stieg von 1,9 auf 4,9 Stunden.</w:t>
      </w:r>
    </w:p>
    <w:p>
      <w:pPr>
        <w:rPr>
          <w:szCs w:val="22"/>
        </w:rPr>
      </w:pPr>
    </w:p>
    <w:p>
      <w:pPr>
        <w:keepNext/>
        <w:numPr>
          <w:ilvl w:val="12"/>
          <w:numId w:val="0"/>
        </w:numPr>
        <w:rPr>
          <w:i/>
          <w:szCs w:val="22"/>
          <w:u w:val="single"/>
        </w:rPr>
      </w:pPr>
      <w:r>
        <w:rPr>
          <w:i/>
          <w:szCs w:val="22"/>
          <w:u w:val="single"/>
        </w:rPr>
        <w:t>Alter/Gewicht</w:t>
      </w:r>
    </w:p>
    <w:p>
      <w:pPr>
        <w:numPr>
          <w:ilvl w:val="12"/>
          <w:numId w:val="0"/>
        </w:numPr>
        <w:rPr>
          <w:szCs w:val="22"/>
        </w:rPr>
      </w:pPr>
      <w:r>
        <w:rPr>
          <w:szCs w:val="22"/>
        </w:rPr>
        <w:t>Aus klinischen Studien geht hervor, dass eine Reihe von Faktoren, unter anderem Alter, Körpergewicht und Aszites, keine signifikante Auswirkung auf die Clearance des Gesamt-Topotecans (aktive und inaktive Form) hat.</w:t>
      </w:r>
    </w:p>
    <w:p>
      <w:pPr>
        <w:numPr>
          <w:ilvl w:val="12"/>
          <w:numId w:val="0"/>
        </w:numPr>
        <w:rPr>
          <w:szCs w:val="22"/>
        </w:rPr>
      </w:pPr>
    </w:p>
    <w:p>
      <w:pPr>
        <w:keepNext/>
        <w:rPr>
          <w:i/>
          <w:szCs w:val="22"/>
          <w:u w:val="single"/>
        </w:rPr>
      </w:pPr>
      <w:r>
        <w:rPr>
          <w:i/>
          <w:iCs/>
          <w:szCs w:val="22"/>
          <w:u w:val="single"/>
        </w:rPr>
        <w:t>Kinder und Jugendliche</w:t>
      </w:r>
    </w:p>
    <w:p>
      <w:pPr>
        <w:rPr>
          <w:szCs w:val="22"/>
        </w:rPr>
      </w:pPr>
      <w:r>
        <w:rPr>
          <w:szCs w:val="22"/>
        </w:rPr>
        <w:t>Die Pharmakokinetik von Topotecan, verabreicht als 30minütige Infusion über 5 Tage, wurde in zwei Studien untersucht. In einer Studie wurde ein Dosisbereich von 1,4 mg/m² bis zu 2,4 mg/m² bei Kindern (im Alter von 2 bis zu 12 Jahren, n = 18), Heranwachsenden (im Alter von 12 bis 16 Jahren, n = 9) und jungen Erwachsenen (im Alter von 16 bis 21 Jahren, n = 9) mit refraktären soliden Tumoren geprüft. Die zweite Studie schloss einen Dosisbereich von 2,0 mg/m² bis zu 5,2 mg/m² bei Kindern (n = 8), Heranwachsenden (n = 3) und jungen Erwachsenen (n = 3) mit Leukämie ein. In diesen Studien waren keine offensichtlichen Unterschiede in der Pharmakokinetik von Topotecan bei kindlichen, heranwachsenden und jungen erwachsenen Patienten mit soliden Tumoren oder Leukämie zu beobachten, die Daten sind aber zu begrenzt, um endgültige Schlüsse ziehen zu können.</w:t>
      </w:r>
    </w:p>
    <w:p>
      <w:pPr>
        <w:rPr>
          <w:szCs w:val="22"/>
        </w:rPr>
      </w:pPr>
    </w:p>
    <w:p>
      <w:pPr>
        <w:keepNext/>
        <w:ind w:left="567" w:hanging="567"/>
        <w:rPr>
          <w:szCs w:val="22"/>
        </w:rPr>
      </w:pPr>
      <w:r>
        <w:rPr>
          <w:b/>
          <w:szCs w:val="22"/>
        </w:rPr>
        <w:t>5.3</w:t>
      </w:r>
      <w:r>
        <w:rPr>
          <w:b/>
          <w:szCs w:val="22"/>
        </w:rPr>
        <w:tab/>
        <w:t>Präklinische Daten zur Sicherheit</w:t>
      </w:r>
    </w:p>
    <w:p>
      <w:pPr>
        <w:keepNext/>
        <w:rPr>
          <w:szCs w:val="22"/>
        </w:rPr>
      </w:pPr>
    </w:p>
    <w:p>
      <w:pPr>
        <w:numPr>
          <w:ilvl w:val="12"/>
          <w:numId w:val="0"/>
        </w:numPr>
        <w:rPr>
          <w:szCs w:val="22"/>
        </w:rPr>
      </w:pPr>
      <w:r>
        <w:rPr>
          <w:szCs w:val="22"/>
        </w:rPr>
        <w:t xml:space="preserve">Auf der Basis des Wirkmechanismus wirkt Topotecan genotoxisch auf Säugerzellen (murine Lymphomzellen und humane Lymphozyten) </w:t>
      </w:r>
      <w:r>
        <w:rPr>
          <w:i/>
          <w:szCs w:val="22"/>
        </w:rPr>
        <w:t>in vitro</w:t>
      </w:r>
      <w:r>
        <w:rPr>
          <w:szCs w:val="22"/>
        </w:rPr>
        <w:t xml:space="preserve"> und auf Knochenmarkszellen der Maus </w:t>
      </w:r>
      <w:r>
        <w:rPr>
          <w:i/>
          <w:szCs w:val="22"/>
        </w:rPr>
        <w:t>in vivo</w:t>
      </w:r>
      <w:r>
        <w:rPr>
          <w:szCs w:val="22"/>
        </w:rPr>
        <w:t>. Topotecan verursachte außerdem an Ratten und Kaninchen embryo-fetale Letalität.</w:t>
      </w:r>
    </w:p>
    <w:p>
      <w:pPr>
        <w:numPr>
          <w:ilvl w:val="12"/>
          <w:numId w:val="0"/>
        </w:numPr>
        <w:rPr>
          <w:szCs w:val="22"/>
        </w:rPr>
      </w:pPr>
    </w:p>
    <w:p>
      <w:pPr>
        <w:numPr>
          <w:ilvl w:val="12"/>
          <w:numId w:val="0"/>
        </w:numPr>
        <w:rPr>
          <w:szCs w:val="22"/>
        </w:rPr>
      </w:pPr>
      <w:r>
        <w:rPr>
          <w:szCs w:val="22"/>
        </w:rPr>
        <w:t>In reproduktionstoxikologischen Studien mit Topotecan bei Ratten wurde keine Wirkung auf die männliche oder weibliche Fertilität festgestellt, jedoch wurden bei weiblichen Tieren Superovulation und ein leicht erhöhter Präimplantationsverlust beobachtet.</w:t>
      </w:r>
    </w:p>
    <w:p>
      <w:pPr>
        <w:numPr>
          <w:ilvl w:val="12"/>
          <w:numId w:val="0"/>
        </w:numPr>
        <w:rPr>
          <w:szCs w:val="22"/>
        </w:rPr>
      </w:pPr>
    </w:p>
    <w:p>
      <w:pPr>
        <w:numPr>
          <w:ilvl w:val="12"/>
          <w:numId w:val="0"/>
        </w:numPr>
        <w:rPr>
          <w:szCs w:val="22"/>
        </w:rPr>
      </w:pPr>
      <w:r>
        <w:rPr>
          <w:szCs w:val="22"/>
        </w:rPr>
        <w:t>Das karzinogene Potential von Topotecan wurde bisher nicht untersucht.</w:t>
      </w:r>
    </w:p>
    <w:p>
      <w:pPr>
        <w:rPr>
          <w:szCs w:val="22"/>
        </w:rPr>
      </w:pPr>
    </w:p>
    <w:p>
      <w:pPr>
        <w:rPr>
          <w:szCs w:val="22"/>
        </w:rPr>
      </w:pPr>
    </w:p>
    <w:p>
      <w:pPr>
        <w:keepNext/>
        <w:ind w:left="567" w:hanging="567"/>
        <w:rPr>
          <w:szCs w:val="22"/>
        </w:rPr>
      </w:pPr>
      <w:r>
        <w:rPr>
          <w:b/>
          <w:szCs w:val="22"/>
        </w:rPr>
        <w:t>6.</w:t>
      </w:r>
      <w:r>
        <w:rPr>
          <w:b/>
          <w:szCs w:val="22"/>
        </w:rPr>
        <w:tab/>
        <w:t>PHARMAZEUTISCHE ANGABEN</w:t>
      </w:r>
    </w:p>
    <w:p>
      <w:pPr>
        <w:pStyle w:val="EndnoteText"/>
        <w:keepNext/>
        <w:rPr>
          <w:sz w:val="22"/>
          <w:szCs w:val="22"/>
          <w:lang w:val="de-DE"/>
        </w:rPr>
      </w:pPr>
    </w:p>
    <w:p>
      <w:pPr>
        <w:keepNext/>
        <w:ind w:left="567" w:hanging="567"/>
        <w:rPr>
          <w:szCs w:val="22"/>
        </w:rPr>
      </w:pPr>
      <w:r>
        <w:rPr>
          <w:b/>
          <w:szCs w:val="22"/>
        </w:rPr>
        <w:t>6.1</w:t>
      </w:r>
      <w:r>
        <w:rPr>
          <w:b/>
          <w:szCs w:val="22"/>
        </w:rPr>
        <w:tab/>
        <w:t>Liste der sonstigen Bestandteile</w:t>
      </w:r>
    </w:p>
    <w:p>
      <w:pPr>
        <w:keepNext/>
        <w:rPr>
          <w:szCs w:val="22"/>
        </w:rPr>
      </w:pPr>
    </w:p>
    <w:p>
      <w:pPr>
        <w:keepNext/>
        <w:numPr>
          <w:ilvl w:val="12"/>
          <w:numId w:val="0"/>
        </w:numPr>
        <w:rPr>
          <w:szCs w:val="22"/>
        </w:rPr>
      </w:pPr>
      <w:r>
        <w:rPr>
          <w:szCs w:val="22"/>
        </w:rPr>
        <w:t>Weinsäure (E334)</w:t>
      </w:r>
    </w:p>
    <w:p>
      <w:pPr>
        <w:keepNext/>
        <w:numPr>
          <w:ilvl w:val="12"/>
          <w:numId w:val="0"/>
        </w:numPr>
        <w:rPr>
          <w:szCs w:val="22"/>
        </w:rPr>
      </w:pPr>
      <w:r>
        <w:rPr>
          <w:szCs w:val="22"/>
        </w:rPr>
        <w:t>Mannitol (E421)</w:t>
      </w:r>
    </w:p>
    <w:p>
      <w:pPr>
        <w:keepNext/>
        <w:numPr>
          <w:ilvl w:val="12"/>
          <w:numId w:val="0"/>
        </w:numPr>
        <w:rPr>
          <w:szCs w:val="22"/>
        </w:rPr>
      </w:pPr>
      <w:r>
        <w:rPr>
          <w:szCs w:val="22"/>
        </w:rPr>
        <w:t>Salzsäure (E507)</w:t>
      </w:r>
    </w:p>
    <w:p>
      <w:pPr>
        <w:rPr>
          <w:szCs w:val="22"/>
        </w:rPr>
      </w:pPr>
      <w:r>
        <w:rPr>
          <w:szCs w:val="22"/>
        </w:rPr>
        <w:t>Natriumhydroxid</w:t>
      </w:r>
    </w:p>
    <w:p>
      <w:pPr>
        <w:rPr>
          <w:szCs w:val="22"/>
        </w:rPr>
      </w:pPr>
    </w:p>
    <w:p>
      <w:pPr>
        <w:keepNext/>
        <w:ind w:left="567" w:hanging="567"/>
        <w:rPr>
          <w:b/>
          <w:szCs w:val="22"/>
        </w:rPr>
      </w:pPr>
      <w:r>
        <w:rPr>
          <w:b/>
          <w:szCs w:val="22"/>
        </w:rPr>
        <w:t>6.2</w:t>
      </w:r>
      <w:r>
        <w:rPr>
          <w:b/>
          <w:szCs w:val="22"/>
        </w:rPr>
        <w:tab/>
        <w:t>Inkompatibilitäten</w:t>
      </w:r>
    </w:p>
    <w:p>
      <w:pPr>
        <w:keepNext/>
        <w:numPr>
          <w:ilvl w:val="12"/>
          <w:numId w:val="0"/>
        </w:numPr>
        <w:rPr>
          <w:szCs w:val="22"/>
        </w:rPr>
      </w:pPr>
    </w:p>
    <w:p>
      <w:pPr>
        <w:numPr>
          <w:ilvl w:val="12"/>
          <w:numId w:val="0"/>
        </w:numPr>
        <w:rPr>
          <w:szCs w:val="22"/>
        </w:rPr>
      </w:pPr>
      <w:r>
        <w:rPr>
          <w:szCs w:val="22"/>
        </w:rPr>
        <w:t>Keine bekannt.</w:t>
      </w:r>
    </w:p>
    <w:p>
      <w:pPr>
        <w:rPr>
          <w:szCs w:val="22"/>
        </w:rPr>
      </w:pPr>
    </w:p>
    <w:p>
      <w:pPr>
        <w:keepNext/>
        <w:ind w:left="567" w:hanging="567"/>
        <w:rPr>
          <w:szCs w:val="22"/>
        </w:rPr>
      </w:pPr>
      <w:r>
        <w:rPr>
          <w:b/>
          <w:szCs w:val="22"/>
        </w:rPr>
        <w:t>6.3</w:t>
      </w:r>
      <w:r>
        <w:rPr>
          <w:b/>
          <w:szCs w:val="22"/>
        </w:rPr>
        <w:tab/>
        <w:t>Dauer der Haltbarkeit</w:t>
      </w:r>
    </w:p>
    <w:p>
      <w:pPr>
        <w:keepNext/>
        <w:numPr>
          <w:ilvl w:val="12"/>
          <w:numId w:val="0"/>
        </w:numPr>
        <w:rPr>
          <w:szCs w:val="22"/>
        </w:rPr>
      </w:pPr>
    </w:p>
    <w:p>
      <w:pPr>
        <w:keepNext/>
        <w:rPr>
          <w:i/>
        </w:rPr>
      </w:pPr>
      <w:r>
        <w:rPr>
          <w:i/>
        </w:rPr>
        <w:t>Durchstechflaschen</w:t>
      </w:r>
    </w:p>
    <w:p>
      <w:pPr>
        <w:keepNext/>
        <w:numPr>
          <w:ilvl w:val="12"/>
          <w:numId w:val="0"/>
        </w:numPr>
        <w:rPr>
          <w:szCs w:val="22"/>
        </w:rPr>
      </w:pPr>
      <w:r>
        <w:rPr>
          <w:szCs w:val="22"/>
        </w:rPr>
        <w:t>3 Jahre.</w:t>
      </w:r>
    </w:p>
    <w:p>
      <w:pPr>
        <w:numPr>
          <w:ilvl w:val="12"/>
          <w:numId w:val="0"/>
        </w:numPr>
        <w:rPr>
          <w:szCs w:val="22"/>
        </w:rPr>
      </w:pPr>
    </w:p>
    <w:p>
      <w:pPr>
        <w:keepNext/>
        <w:rPr>
          <w:i/>
        </w:rPr>
      </w:pPr>
      <w:r>
        <w:rPr>
          <w:i/>
        </w:rPr>
        <w:lastRenderedPageBreak/>
        <w:t>Rekonstituierte und verdünnte Lösungen</w:t>
      </w:r>
    </w:p>
    <w:p>
      <w:pPr>
        <w:numPr>
          <w:ilvl w:val="12"/>
          <w:numId w:val="0"/>
        </w:numPr>
        <w:rPr>
          <w:szCs w:val="22"/>
        </w:rPr>
      </w:pPr>
      <w:r>
        <w:rPr>
          <w:szCs w:val="22"/>
        </w:rPr>
        <w:t>Da das Präparat keine Konservierungsstoffe enthält, sollte es unmittelbar nach der Rekonstitution verwendet werden. Erfolgen Rekonstitution und Verdünnung unter strengen aseptischen Bedingungen (zum Beispiel in einer Laminar-Airflow-Box), sollte das Präparat bei Raumtemperatur innerhalb von 12 Stunden, bei Lagerung bei 2 - 8 °C innerhalb von 24 Stunden nach dem ersten Einstechen in die Durchstechflasche verwendet werden (d.h. die Infusion abgeschlossen sein).</w:t>
      </w:r>
    </w:p>
    <w:p>
      <w:pPr>
        <w:rPr>
          <w:szCs w:val="22"/>
        </w:rPr>
      </w:pPr>
    </w:p>
    <w:p>
      <w:pPr>
        <w:keepNext/>
        <w:ind w:left="567" w:hanging="567"/>
        <w:rPr>
          <w:szCs w:val="22"/>
        </w:rPr>
      </w:pPr>
      <w:r>
        <w:rPr>
          <w:b/>
          <w:szCs w:val="22"/>
        </w:rPr>
        <w:t>6.4</w:t>
      </w:r>
      <w:r>
        <w:rPr>
          <w:b/>
          <w:szCs w:val="22"/>
        </w:rPr>
        <w:tab/>
        <w:t>Besondere Vorsichtsmaßnahmen für die Aufbewahrung</w:t>
      </w:r>
    </w:p>
    <w:p>
      <w:pPr>
        <w:keepNext/>
        <w:rPr>
          <w:szCs w:val="22"/>
        </w:rPr>
      </w:pPr>
    </w:p>
    <w:p>
      <w:pPr>
        <w:pStyle w:val="BodyText3"/>
        <w:rPr>
          <w:szCs w:val="22"/>
        </w:rPr>
      </w:pPr>
      <w:r>
        <w:rPr>
          <w:szCs w:val="22"/>
        </w:rPr>
        <w:t>Die Durchstechflasche im Umkarton aufbewahren, um den Inhalt vor Licht zu schützen.</w:t>
      </w:r>
    </w:p>
    <w:p>
      <w:pPr>
        <w:pStyle w:val="BodyText3"/>
        <w:rPr>
          <w:szCs w:val="22"/>
        </w:rPr>
      </w:pPr>
    </w:p>
    <w:p>
      <w:pPr>
        <w:pStyle w:val="BodyText3"/>
        <w:rPr>
          <w:szCs w:val="22"/>
        </w:rPr>
      </w:pPr>
      <w:r>
        <w:rPr>
          <w:szCs w:val="22"/>
        </w:rPr>
        <w:t>Aufbewahrungsbedingungen nach Rekonstitution und Verdünnung des Arzneimittels, siehe Abschnitt 6.3.</w:t>
      </w:r>
    </w:p>
    <w:p>
      <w:pPr>
        <w:pStyle w:val="BodyText3"/>
        <w:rPr>
          <w:szCs w:val="22"/>
        </w:rPr>
      </w:pPr>
    </w:p>
    <w:p>
      <w:pPr>
        <w:keepNext/>
        <w:ind w:left="567" w:hanging="567"/>
        <w:rPr>
          <w:szCs w:val="22"/>
        </w:rPr>
      </w:pPr>
      <w:r>
        <w:rPr>
          <w:b/>
          <w:szCs w:val="22"/>
        </w:rPr>
        <w:t>6.5</w:t>
      </w:r>
      <w:r>
        <w:rPr>
          <w:b/>
          <w:szCs w:val="22"/>
        </w:rPr>
        <w:tab/>
        <w:t>Art und Inhalt des Behältnisses</w:t>
      </w:r>
    </w:p>
    <w:p>
      <w:pPr>
        <w:pStyle w:val="Header"/>
        <w:keepNext/>
        <w:tabs>
          <w:tab w:val="clear" w:pos="4320"/>
          <w:tab w:val="clear" w:pos="8640"/>
        </w:tabs>
        <w:rPr>
          <w:szCs w:val="22"/>
        </w:rPr>
      </w:pPr>
    </w:p>
    <w:p>
      <w:pPr>
        <w:keepNext/>
        <w:rPr>
          <w:szCs w:val="22"/>
          <w:u w:val="single"/>
        </w:rPr>
      </w:pPr>
      <w:r>
        <w:rPr>
          <w:szCs w:val="22"/>
          <w:u w:val="single"/>
        </w:rPr>
        <w:t>HYCAMTIN 1 mg Pulver zur Herstellung eines Infusionslösungskonzentrats</w:t>
      </w:r>
    </w:p>
    <w:p>
      <w:pPr>
        <w:keepNext/>
        <w:numPr>
          <w:ilvl w:val="12"/>
          <w:numId w:val="0"/>
        </w:numPr>
        <w:rPr>
          <w:szCs w:val="22"/>
        </w:rPr>
      </w:pPr>
    </w:p>
    <w:p>
      <w:pPr>
        <w:numPr>
          <w:ilvl w:val="12"/>
          <w:numId w:val="0"/>
        </w:numPr>
        <w:rPr>
          <w:szCs w:val="22"/>
        </w:rPr>
      </w:pPr>
      <w:r>
        <w:rPr>
          <w:szCs w:val="22"/>
        </w:rPr>
        <w:t>Flintglasflasche Typ I mit Stopfen aus grauem Butylkautschuk mit Aluminiumverschluss und Schnappdeckel aus Kunststoff, die 1 mg Topotecan enthält.</w:t>
      </w:r>
    </w:p>
    <w:p>
      <w:pPr>
        <w:numPr>
          <w:ilvl w:val="12"/>
          <w:numId w:val="0"/>
        </w:numPr>
        <w:rPr>
          <w:szCs w:val="22"/>
        </w:rPr>
      </w:pPr>
    </w:p>
    <w:p>
      <w:pPr>
        <w:numPr>
          <w:ilvl w:val="12"/>
          <w:numId w:val="0"/>
        </w:numPr>
        <w:rPr>
          <w:szCs w:val="22"/>
        </w:rPr>
      </w:pPr>
      <w:r>
        <w:rPr>
          <w:szCs w:val="22"/>
        </w:rPr>
        <w:t>HYCAMTIN 1 mg ist in Packungen zu 1 Durchstechflasche und 5 Durchstechflaschen erhältlich.</w:t>
      </w:r>
    </w:p>
    <w:p>
      <w:pPr>
        <w:numPr>
          <w:ilvl w:val="12"/>
          <w:numId w:val="0"/>
        </w:numPr>
        <w:rPr>
          <w:szCs w:val="22"/>
        </w:rPr>
      </w:pPr>
    </w:p>
    <w:p>
      <w:pPr>
        <w:keepNext/>
        <w:rPr>
          <w:szCs w:val="22"/>
          <w:u w:val="single"/>
        </w:rPr>
      </w:pPr>
      <w:r>
        <w:rPr>
          <w:szCs w:val="22"/>
          <w:u w:val="single"/>
        </w:rPr>
        <w:t>HYCAMTIN 4 mg Pulver zur Herstellung eines Infusionslösungskonzentrats</w:t>
      </w:r>
    </w:p>
    <w:p>
      <w:pPr>
        <w:keepNext/>
        <w:numPr>
          <w:ilvl w:val="12"/>
          <w:numId w:val="0"/>
        </w:numPr>
        <w:rPr>
          <w:szCs w:val="22"/>
        </w:rPr>
      </w:pPr>
    </w:p>
    <w:p>
      <w:pPr>
        <w:numPr>
          <w:ilvl w:val="12"/>
          <w:numId w:val="0"/>
        </w:numPr>
        <w:rPr>
          <w:szCs w:val="22"/>
        </w:rPr>
      </w:pPr>
      <w:r>
        <w:rPr>
          <w:szCs w:val="22"/>
        </w:rPr>
        <w:t>Flintglasflasche Typ I mit Stopfen aus grauem Butylkautschuk mit Aluminiumverschluss und Schnappdeckel aus Kunststoff, die 4 mg Topotecan enthält.</w:t>
      </w:r>
    </w:p>
    <w:p>
      <w:pPr>
        <w:numPr>
          <w:ilvl w:val="12"/>
          <w:numId w:val="0"/>
        </w:numPr>
        <w:rPr>
          <w:szCs w:val="22"/>
        </w:rPr>
      </w:pPr>
    </w:p>
    <w:p>
      <w:pPr>
        <w:numPr>
          <w:ilvl w:val="12"/>
          <w:numId w:val="0"/>
        </w:numPr>
        <w:rPr>
          <w:szCs w:val="22"/>
        </w:rPr>
      </w:pPr>
      <w:r>
        <w:rPr>
          <w:szCs w:val="22"/>
        </w:rPr>
        <w:t>HYCAMTIN 4 mg ist in Packungen zu 1 Durchstechflasche und 5 Durchstechflaschen erhältlich.</w:t>
      </w:r>
    </w:p>
    <w:p>
      <w:pPr>
        <w:numPr>
          <w:ilvl w:val="12"/>
          <w:numId w:val="0"/>
        </w:numPr>
        <w:rPr>
          <w:szCs w:val="22"/>
        </w:rPr>
      </w:pPr>
    </w:p>
    <w:p>
      <w:pPr>
        <w:numPr>
          <w:ilvl w:val="12"/>
          <w:numId w:val="0"/>
        </w:numPr>
        <w:rPr>
          <w:szCs w:val="22"/>
        </w:rPr>
      </w:pPr>
      <w:r>
        <w:rPr>
          <w:szCs w:val="22"/>
        </w:rPr>
        <w:t>Es werden möglicherweise nicht alle Packungsgrößen in Verkehr gebracht.</w:t>
      </w:r>
    </w:p>
    <w:p>
      <w:pPr>
        <w:numPr>
          <w:ilvl w:val="12"/>
          <w:numId w:val="0"/>
        </w:numPr>
        <w:rPr>
          <w:szCs w:val="22"/>
        </w:rPr>
      </w:pPr>
    </w:p>
    <w:p>
      <w:pPr>
        <w:keepNext/>
        <w:ind w:left="567" w:hanging="567"/>
        <w:rPr>
          <w:szCs w:val="22"/>
        </w:rPr>
      </w:pPr>
      <w:r>
        <w:rPr>
          <w:b/>
          <w:szCs w:val="22"/>
        </w:rPr>
        <w:t>6.6</w:t>
      </w:r>
      <w:r>
        <w:rPr>
          <w:b/>
          <w:szCs w:val="22"/>
        </w:rPr>
        <w:tab/>
        <w:t>Besondere Vorsichtsmaßnahmen für die Beseitigung und sonstige Hinweise zur Handhabung</w:t>
      </w:r>
    </w:p>
    <w:p>
      <w:pPr>
        <w:keepNext/>
        <w:rPr>
          <w:szCs w:val="22"/>
        </w:rPr>
      </w:pPr>
    </w:p>
    <w:p>
      <w:pPr>
        <w:keepNext/>
        <w:rPr>
          <w:szCs w:val="22"/>
          <w:u w:val="single"/>
        </w:rPr>
      </w:pPr>
      <w:r>
        <w:rPr>
          <w:szCs w:val="22"/>
          <w:u w:val="single"/>
        </w:rPr>
        <w:t>HYCAMTIN 1 mg Pulver zur Herstellung eines Infusionslösungskonzentrats</w:t>
      </w:r>
    </w:p>
    <w:p>
      <w:pPr>
        <w:keepNext/>
        <w:numPr>
          <w:ilvl w:val="12"/>
          <w:numId w:val="0"/>
        </w:numPr>
        <w:rPr>
          <w:szCs w:val="22"/>
        </w:rPr>
      </w:pPr>
    </w:p>
    <w:p>
      <w:pPr>
        <w:numPr>
          <w:ilvl w:val="12"/>
          <w:numId w:val="0"/>
        </w:numPr>
        <w:rPr>
          <w:szCs w:val="22"/>
        </w:rPr>
      </w:pPr>
      <w:r>
        <w:rPr>
          <w:szCs w:val="22"/>
        </w:rPr>
        <w:t>Der Inhalt einer HYCAMTIN-1 mg-Durchstechflasche muss mit 1,1 ml Wasser für Injektionszwecke rekonstituiert werden. Da die Durchstechflasche eine 10%ige Überfüllung enthält, ist die klare, rekonstituierte Lösung gelb bis gelbgrün gefärbt und enthält 1 mg Topotecan pro ml. Eine weitere Verdünnung der entsprechenden Menge an rekonstituierter Lösung ist, entweder mit isotonischer Natriumchloridlösung oder 5 %iger Glucoselösung, bis zu einer Endkonzentration von 25 bis 50 Mikrogramm/ml erforderlich.</w:t>
      </w:r>
    </w:p>
    <w:p>
      <w:pPr>
        <w:numPr>
          <w:ilvl w:val="12"/>
          <w:numId w:val="0"/>
        </w:numPr>
        <w:rPr>
          <w:szCs w:val="22"/>
        </w:rPr>
      </w:pPr>
    </w:p>
    <w:p>
      <w:pPr>
        <w:keepNext/>
        <w:rPr>
          <w:szCs w:val="22"/>
          <w:u w:val="single"/>
        </w:rPr>
      </w:pPr>
      <w:r>
        <w:rPr>
          <w:szCs w:val="22"/>
          <w:u w:val="single"/>
        </w:rPr>
        <w:t>HYCAMTIN 4 mg Pulver zur Herstellung eines Infusionslösungskonzentrats</w:t>
      </w:r>
    </w:p>
    <w:p>
      <w:pPr>
        <w:keepNext/>
        <w:numPr>
          <w:ilvl w:val="12"/>
          <w:numId w:val="0"/>
        </w:numPr>
        <w:rPr>
          <w:szCs w:val="22"/>
        </w:rPr>
      </w:pPr>
    </w:p>
    <w:p>
      <w:pPr>
        <w:numPr>
          <w:ilvl w:val="12"/>
          <w:numId w:val="0"/>
        </w:numPr>
        <w:rPr>
          <w:szCs w:val="22"/>
        </w:rPr>
      </w:pPr>
      <w:r>
        <w:rPr>
          <w:szCs w:val="22"/>
        </w:rPr>
        <w:t>Der Inhalt einer HYCAMTIN-4 mg-Durchstechflasche muss mit 4 ml Wasser für Injektionszwecke rekonstituiert werden. Die klare, rekonstituierte Lösung ist gelb bis gelbgrün gefärbt und enthält 1 mg Topotecan pro ml. Eine weitere Verdünnung der entsprechenden Menge an rekonstituierter Lösung ist, entweder mit isotonischer Natriumchloridlösung oder 5 %iger Glucoselösung, bis zu einer Endkonzentration von 25 bis 50 Mikrogramm/ml erforderlich.</w:t>
      </w:r>
    </w:p>
    <w:p>
      <w:pPr>
        <w:numPr>
          <w:ilvl w:val="12"/>
          <w:numId w:val="0"/>
        </w:numPr>
        <w:rPr>
          <w:szCs w:val="22"/>
        </w:rPr>
      </w:pPr>
    </w:p>
    <w:p>
      <w:pPr>
        <w:pStyle w:val="BodyText3"/>
        <w:keepNext/>
        <w:rPr>
          <w:szCs w:val="22"/>
        </w:rPr>
      </w:pPr>
      <w:r>
        <w:rPr>
          <w:szCs w:val="22"/>
        </w:rPr>
        <w:t>Die übliche Vorgehensweise beim Umgang mit antineoplastischen Arzneimitteln und ihrer Entsorgung ist zu beachten:</w:t>
      </w:r>
    </w:p>
    <w:p>
      <w:pPr>
        <w:numPr>
          <w:ilvl w:val="0"/>
          <w:numId w:val="1"/>
        </w:numPr>
        <w:ind w:left="567" w:hanging="567"/>
        <w:rPr>
          <w:szCs w:val="22"/>
        </w:rPr>
      </w:pPr>
      <w:r>
        <w:rPr>
          <w:szCs w:val="22"/>
        </w:rPr>
        <w:t>Die Mitarbeiter sind in der Rekonstitution des Arzneimittels zu unterweisen.</w:t>
      </w:r>
    </w:p>
    <w:p>
      <w:pPr>
        <w:numPr>
          <w:ilvl w:val="0"/>
          <w:numId w:val="1"/>
        </w:numPr>
        <w:ind w:left="567" w:hanging="567"/>
        <w:rPr>
          <w:szCs w:val="22"/>
        </w:rPr>
      </w:pPr>
      <w:r>
        <w:rPr>
          <w:szCs w:val="22"/>
        </w:rPr>
        <w:t>Schwangere Mitarbeiterinnen sind vom Umgang mit diesem Arzneimittel auszuschließen.</w:t>
      </w:r>
    </w:p>
    <w:p>
      <w:pPr>
        <w:numPr>
          <w:ilvl w:val="0"/>
          <w:numId w:val="1"/>
        </w:numPr>
        <w:ind w:left="567" w:hanging="567"/>
        <w:rPr>
          <w:szCs w:val="22"/>
        </w:rPr>
      </w:pPr>
      <w:r>
        <w:rPr>
          <w:szCs w:val="22"/>
        </w:rPr>
        <w:lastRenderedPageBreak/>
        <w:t>Das Personal sollte bei der Rekonstitution des Arzneimittels geeignete Schutzkleidung mit Gesichtsmaske, Schutzbrille und Handschuhen tragen.</w:t>
      </w:r>
    </w:p>
    <w:p>
      <w:pPr>
        <w:numPr>
          <w:ilvl w:val="0"/>
          <w:numId w:val="1"/>
        </w:numPr>
        <w:ind w:left="567" w:hanging="567"/>
        <w:rPr>
          <w:szCs w:val="22"/>
        </w:rPr>
      </w:pPr>
      <w:r>
        <w:rPr>
          <w:szCs w:val="22"/>
        </w:rPr>
        <w:t>Bei versehentlichem Haut- oder Augenkontakt ist sofort mit großen Mengen Wassers zu spülen.</w:t>
      </w:r>
    </w:p>
    <w:p>
      <w:pPr>
        <w:numPr>
          <w:ilvl w:val="0"/>
          <w:numId w:val="1"/>
        </w:numPr>
        <w:ind w:left="567" w:hanging="567"/>
        <w:rPr>
          <w:szCs w:val="22"/>
        </w:rPr>
      </w:pPr>
      <w:r>
        <w:rPr>
          <w:szCs w:val="22"/>
        </w:rPr>
        <w:t>Alle Gegenstände, die zur Verabreichung oder Reinigung verwendet werden, einschließlich der Handschuhe, sind in Abfallbehältern für kontaminiertes Material einer Hochtemperaturverbrennung zuzuführen.</w:t>
      </w:r>
    </w:p>
    <w:p>
      <w:pPr>
        <w:rPr>
          <w:szCs w:val="22"/>
        </w:rPr>
      </w:pPr>
    </w:p>
    <w:p>
      <w:pPr>
        <w:rPr>
          <w:szCs w:val="22"/>
        </w:rPr>
      </w:pPr>
    </w:p>
    <w:p>
      <w:pPr>
        <w:keepNext/>
        <w:ind w:left="567" w:hanging="567"/>
        <w:rPr>
          <w:szCs w:val="22"/>
        </w:rPr>
      </w:pPr>
      <w:r>
        <w:rPr>
          <w:b/>
          <w:szCs w:val="22"/>
        </w:rPr>
        <w:t>7.</w:t>
      </w:r>
      <w:r>
        <w:rPr>
          <w:b/>
          <w:szCs w:val="22"/>
        </w:rPr>
        <w:tab/>
        <w:t xml:space="preserve">INHABER </w:t>
      </w:r>
      <w:smartTag w:uri="urn:schemas-microsoft-com:office:smarttags" w:element="stockticker">
        <w:r>
          <w:rPr>
            <w:b/>
            <w:szCs w:val="22"/>
          </w:rPr>
          <w:t>DER</w:t>
        </w:r>
      </w:smartTag>
      <w:r>
        <w:rPr>
          <w:b/>
          <w:szCs w:val="22"/>
        </w:rPr>
        <w:t xml:space="preserve"> ZULASSUNG</w:t>
      </w:r>
    </w:p>
    <w:p>
      <w:pPr>
        <w:keepNext/>
        <w:rPr>
          <w:szCs w:val="22"/>
        </w:rPr>
      </w:pPr>
    </w:p>
    <w:p>
      <w:pPr>
        <w:keepNext/>
        <w:tabs>
          <w:tab w:val="left" w:pos="708"/>
        </w:tabs>
        <w:rPr>
          <w:noProof/>
          <w:szCs w:val="22"/>
          <w:lang w:eastAsia="en-US"/>
        </w:rPr>
      </w:pPr>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p>
      <w:pPr>
        <w:rPr>
          <w:szCs w:val="22"/>
        </w:rPr>
      </w:pPr>
    </w:p>
    <w:p>
      <w:pPr>
        <w:rPr>
          <w:szCs w:val="22"/>
        </w:rPr>
      </w:pPr>
    </w:p>
    <w:p>
      <w:pPr>
        <w:keepNext/>
        <w:ind w:left="567" w:hanging="567"/>
        <w:rPr>
          <w:b/>
          <w:szCs w:val="22"/>
        </w:rPr>
      </w:pPr>
      <w:r>
        <w:rPr>
          <w:b/>
          <w:szCs w:val="22"/>
        </w:rPr>
        <w:t>8.</w:t>
      </w:r>
      <w:r>
        <w:rPr>
          <w:b/>
          <w:szCs w:val="22"/>
        </w:rPr>
        <w:tab/>
        <w:t>ZULASSUNGSNUMMER(N)</w:t>
      </w:r>
    </w:p>
    <w:p>
      <w:pPr>
        <w:keepNext/>
        <w:rPr>
          <w:szCs w:val="22"/>
        </w:rPr>
      </w:pPr>
    </w:p>
    <w:p>
      <w:pPr>
        <w:keepNext/>
        <w:rPr>
          <w:szCs w:val="22"/>
          <w:u w:val="single"/>
        </w:rPr>
      </w:pPr>
      <w:r>
        <w:rPr>
          <w:szCs w:val="22"/>
          <w:u w:val="single"/>
        </w:rPr>
        <w:t>HYCAMTIN 1 mg Pulver zur Herstellung eines Infusionslösungskonzentrats</w:t>
      </w:r>
    </w:p>
    <w:p>
      <w:pPr>
        <w:keepNext/>
        <w:rPr>
          <w:szCs w:val="22"/>
        </w:rPr>
      </w:pPr>
    </w:p>
    <w:p>
      <w:pPr>
        <w:keepNext/>
        <w:rPr>
          <w:szCs w:val="22"/>
        </w:rPr>
      </w:pPr>
      <w:r>
        <w:rPr>
          <w:szCs w:val="22"/>
        </w:rPr>
        <w:t>EU/1/96/027/004</w:t>
      </w:r>
    </w:p>
    <w:p>
      <w:pPr>
        <w:rPr>
          <w:szCs w:val="22"/>
        </w:rPr>
      </w:pPr>
      <w:r>
        <w:rPr>
          <w:szCs w:val="22"/>
        </w:rPr>
        <w:t>EU/1/96/027/005</w:t>
      </w:r>
    </w:p>
    <w:p>
      <w:pPr>
        <w:rPr>
          <w:szCs w:val="22"/>
        </w:rPr>
      </w:pPr>
    </w:p>
    <w:p>
      <w:pPr>
        <w:keepNext/>
        <w:rPr>
          <w:szCs w:val="22"/>
          <w:u w:val="single"/>
        </w:rPr>
      </w:pPr>
      <w:r>
        <w:rPr>
          <w:szCs w:val="22"/>
          <w:u w:val="single"/>
        </w:rPr>
        <w:t>HYCAMTIN 4 mg Pulver zur Herstellung eines Infusionslösungskonzentrats</w:t>
      </w:r>
    </w:p>
    <w:p>
      <w:pPr>
        <w:keepNext/>
        <w:rPr>
          <w:szCs w:val="22"/>
        </w:rPr>
      </w:pPr>
    </w:p>
    <w:p>
      <w:pPr>
        <w:keepNext/>
        <w:rPr>
          <w:szCs w:val="22"/>
        </w:rPr>
      </w:pPr>
      <w:r>
        <w:rPr>
          <w:szCs w:val="22"/>
        </w:rPr>
        <w:t>EU/1/96/027/001</w:t>
      </w:r>
    </w:p>
    <w:p>
      <w:pPr>
        <w:rPr>
          <w:szCs w:val="22"/>
        </w:rPr>
      </w:pPr>
      <w:r>
        <w:rPr>
          <w:szCs w:val="22"/>
        </w:rPr>
        <w:t>EU/1/96/027/003</w:t>
      </w:r>
    </w:p>
    <w:p>
      <w:pPr>
        <w:rPr>
          <w:szCs w:val="22"/>
        </w:rPr>
      </w:pPr>
    </w:p>
    <w:p>
      <w:pPr>
        <w:rPr>
          <w:szCs w:val="22"/>
        </w:rPr>
      </w:pPr>
    </w:p>
    <w:p>
      <w:pPr>
        <w:keepNext/>
        <w:ind w:left="567" w:hanging="567"/>
        <w:rPr>
          <w:szCs w:val="22"/>
        </w:rPr>
      </w:pPr>
      <w:r>
        <w:rPr>
          <w:b/>
          <w:szCs w:val="22"/>
        </w:rPr>
        <w:t>9.</w:t>
      </w:r>
      <w:r>
        <w:rPr>
          <w:b/>
          <w:szCs w:val="22"/>
        </w:rPr>
        <w:tab/>
        <w:t xml:space="preserve">DATUM </w:t>
      </w:r>
      <w:smartTag w:uri="urn:schemas-microsoft-com:office:smarttags" w:element="stockticker">
        <w:r>
          <w:rPr>
            <w:b/>
            <w:szCs w:val="22"/>
          </w:rPr>
          <w:t>DER</w:t>
        </w:r>
      </w:smartTag>
      <w:r>
        <w:rPr>
          <w:b/>
          <w:szCs w:val="22"/>
        </w:rPr>
        <w:t xml:space="preserve"> ERTEILUNG </w:t>
      </w:r>
      <w:smartTag w:uri="urn:schemas-microsoft-com:office:smarttags" w:element="stockticker">
        <w:r>
          <w:rPr>
            <w:b/>
            <w:szCs w:val="22"/>
          </w:rPr>
          <w:t>DER</w:t>
        </w:r>
      </w:smartTag>
      <w:r>
        <w:rPr>
          <w:b/>
          <w:szCs w:val="22"/>
        </w:rPr>
        <w:t xml:space="preserve"> ZULASSUNG/</w:t>
      </w:r>
      <w:smartTag w:uri="schemas-GSKSiteLocations-com/fourthcoffee" w:element="flavor">
        <w:r>
          <w:rPr>
            <w:b/>
            <w:szCs w:val="22"/>
          </w:rPr>
          <w:t>VER</w:t>
        </w:r>
      </w:smartTag>
      <w:r>
        <w:rPr>
          <w:b/>
          <w:szCs w:val="22"/>
        </w:rPr>
        <w:t xml:space="preserve">LÄNGERUNG </w:t>
      </w:r>
      <w:smartTag w:uri="urn:schemas-microsoft-com:office:smarttags" w:element="stockticker">
        <w:r>
          <w:rPr>
            <w:b/>
            <w:szCs w:val="22"/>
          </w:rPr>
          <w:t>DER</w:t>
        </w:r>
      </w:smartTag>
      <w:r>
        <w:rPr>
          <w:b/>
          <w:szCs w:val="22"/>
        </w:rPr>
        <w:t xml:space="preserve"> ZULASSUNG</w:t>
      </w:r>
    </w:p>
    <w:p>
      <w:pPr>
        <w:keepNext/>
        <w:rPr>
          <w:szCs w:val="22"/>
        </w:rPr>
      </w:pPr>
    </w:p>
    <w:p>
      <w:pPr>
        <w:keepNext/>
        <w:rPr>
          <w:szCs w:val="22"/>
        </w:rPr>
      </w:pPr>
      <w:r>
        <w:rPr>
          <w:szCs w:val="22"/>
        </w:rPr>
        <w:t>Datum der Erteilung der Zulassung: 12. November 1996</w:t>
      </w:r>
    </w:p>
    <w:p>
      <w:pPr>
        <w:rPr>
          <w:snapToGrid w:val="0"/>
          <w:szCs w:val="22"/>
          <w:lang w:eastAsia="en-US"/>
        </w:rPr>
      </w:pPr>
      <w:r>
        <w:rPr>
          <w:snapToGrid w:val="0"/>
          <w:szCs w:val="22"/>
          <w:lang w:eastAsia="en-US"/>
        </w:rPr>
        <w:t>Datum der letzten Verlängerung der Zulassung: 20. November 2006</w:t>
      </w:r>
    </w:p>
    <w:p>
      <w:pPr>
        <w:rPr>
          <w:szCs w:val="22"/>
        </w:rPr>
      </w:pPr>
    </w:p>
    <w:p>
      <w:pPr>
        <w:rPr>
          <w:szCs w:val="22"/>
        </w:rPr>
      </w:pPr>
    </w:p>
    <w:p>
      <w:pPr>
        <w:keepNext/>
        <w:ind w:left="567" w:hanging="567"/>
        <w:rPr>
          <w:b/>
          <w:szCs w:val="22"/>
        </w:rPr>
      </w:pPr>
      <w:r>
        <w:rPr>
          <w:b/>
          <w:szCs w:val="22"/>
        </w:rPr>
        <w:t>10.</w:t>
      </w:r>
      <w:r>
        <w:rPr>
          <w:b/>
          <w:szCs w:val="22"/>
        </w:rPr>
        <w:tab/>
        <w:t xml:space="preserve">STAND </w:t>
      </w:r>
      <w:smartTag w:uri="urn:schemas-microsoft-com:office:smarttags" w:element="stockticker">
        <w:r>
          <w:rPr>
            <w:b/>
            <w:szCs w:val="22"/>
          </w:rPr>
          <w:t>DER</w:t>
        </w:r>
      </w:smartTag>
      <w:r>
        <w:rPr>
          <w:b/>
          <w:szCs w:val="22"/>
        </w:rPr>
        <w:t xml:space="preserve"> INFORMATION</w:t>
      </w:r>
    </w:p>
    <w:p>
      <w:pPr>
        <w:keepNext/>
        <w:rPr>
          <w:szCs w:val="22"/>
        </w:rPr>
      </w:pPr>
    </w:p>
    <w:p>
      <w:pPr>
        <w:rPr>
          <w:szCs w:val="22"/>
        </w:rPr>
      </w:pPr>
      <w:r>
        <w:rPr>
          <w:noProof/>
          <w:szCs w:val="22"/>
        </w:rPr>
        <w:t xml:space="preserve">Ausführliche Informationen zu diesem Arzneimittel sind auf den Internetseiten der Europäischen Arzneimittel-Agentur </w:t>
      </w:r>
      <w:hyperlink r:id="rId10" w:history="1">
        <w:r>
          <w:rPr>
            <w:rStyle w:val="Hyperlink"/>
            <w:noProof/>
            <w:szCs w:val="22"/>
          </w:rPr>
          <w:t>http://www.ema.europa.eu</w:t>
        </w:r>
      </w:hyperlink>
      <w:r>
        <w:rPr>
          <w:noProof/>
          <w:szCs w:val="22"/>
        </w:rPr>
        <w:t xml:space="preserve"> verfügbar.</w:t>
      </w:r>
    </w:p>
    <w:p>
      <w:pPr>
        <w:rPr>
          <w:szCs w:val="22"/>
        </w:rPr>
      </w:pPr>
      <w:r>
        <w:rPr>
          <w:szCs w:val="22"/>
        </w:rPr>
        <w:br w:type="page"/>
      </w:r>
      <w:r>
        <w:rPr>
          <w:b/>
          <w:bCs/>
          <w:szCs w:val="22"/>
        </w:rPr>
        <w:lastRenderedPageBreak/>
        <w:t>1.</w:t>
      </w:r>
      <w:r>
        <w:rPr>
          <w:b/>
          <w:bCs/>
          <w:szCs w:val="22"/>
        </w:rPr>
        <w:tab/>
        <w:t xml:space="preserve">BEZEICHNUNG </w:t>
      </w:r>
      <w:smartTag w:uri="urn:schemas-microsoft-com:office:smarttags" w:element="stockticker">
        <w:r>
          <w:rPr>
            <w:b/>
            <w:bCs/>
            <w:szCs w:val="22"/>
          </w:rPr>
          <w:t>DES</w:t>
        </w:r>
      </w:smartTag>
      <w:r>
        <w:rPr>
          <w:b/>
          <w:bCs/>
          <w:szCs w:val="22"/>
        </w:rPr>
        <w:t xml:space="preserve"> ARZNEIMITTELS</w:t>
      </w:r>
    </w:p>
    <w:p>
      <w:pPr>
        <w:rPr>
          <w:szCs w:val="22"/>
        </w:rPr>
      </w:pPr>
    </w:p>
    <w:p>
      <w:pPr>
        <w:rPr>
          <w:szCs w:val="22"/>
        </w:rPr>
      </w:pPr>
      <w:r>
        <w:rPr>
          <w:szCs w:val="22"/>
        </w:rPr>
        <w:t>HYCAMTIN 0,25 mg Hartkapseln</w:t>
      </w:r>
    </w:p>
    <w:p>
      <w:pPr>
        <w:rPr>
          <w:szCs w:val="22"/>
        </w:rPr>
      </w:pPr>
      <w:r>
        <w:rPr>
          <w:szCs w:val="22"/>
        </w:rPr>
        <w:t>HYCAMTIN 1 mg Hartkapseln</w:t>
      </w:r>
    </w:p>
    <w:p>
      <w:pPr>
        <w:rPr>
          <w:szCs w:val="22"/>
        </w:rPr>
      </w:pPr>
    </w:p>
    <w:p>
      <w:pPr>
        <w:rPr>
          <w:szCs w:val="22"/>
        </w:rPr>
      </w:pPr>
    </w:p>
    <w:p>
      <w:pPr>
        <w:keepNext/>
        <w:ind w:left="567" w:hanging="567"/>
        <w:rPr>
          <w:szCs w:val="22"/>
        </w:rPr>
      </w:pPr>
      <w:r>
        <w:rPr>
          <w:b/>
          <w:bCs/>
          <w:szCs w:val="22"/>
        </w:rPr>
        <w:t>2.</w:t>
      </w:r>
      <w:r>
        <w:rPr>
          <w:b/>
          <w:bCs/>
          <w:szCs w:val="22"/>
        </w:rPr>
        <w:tab/>
        <w:t>QUALITATIVE UND QUANTITATIVE ZUSAMMENSETZUNG</w:t>
      </w:r>
    </w:p>
    <w:p>
      <w:pPr>
        <w:keepNext/>
        <w:rPr>
          <w:szCs w:val="22"/>
        </w:rPr>
      </w:pPr>
    </w:p>
    <w:p>
      <w:pPr>
        <w:keepNext/>
        <w:rPr>
          <w:szCs w:val="22"/>
          <w:u w:val="single"/>
        </w:rPr>
      </w:pPr>
      <w:r>
        <w:rPr>
          <w:szCs w:val="22"/>
          <w:u w:val="single"/>
        </w:rPr>
        <w:t>HYCAMTIN 0,25 mg Hartkapseln</w:t>
      </w:r>
    </w:p>
    <w:p>
      <w:pPr>
        <w:keepNext/>
        <w:rPr>
          <w:szCs w:val="22"/>
        </w:rPr>
      </w:pPr>
    </w:p>
    <w:p>
      <w:pPr>
        <w:rPr>
          <w:szCs w:val="22"/>
        </w:rPr>
      </w:pPr>
      <w:r>
        <w:rPr>
          <w:szCs w:val="22"/>
        </w:rPr>
        <w:t>Jede Kapsel enthält 0,25 mg Topotecan (als Hydrochlorid).</w:t>
      </w:r>
    </w:p>
    <w:p>
      <w:pPr>
        <w:rPr>
          <w:szCs w:val="22"/>
        </w:rPr>
      </w:pPr>
    </w:p>
    <w:p>
      <w:pPr>
        <w:keepNext/>
        <w:rPr>
          <w:szCs w:val="22"/>
          <w:u w:val="single"/>
        </w:rPr>
      </w:pPr>
      <w:r>
        <w:rPr>
          <w:szCs w:val="22"/>
          <w:u w:val="single"/>
        </w:rPr>
        <w:t>HYCAMTIN 1 mg Hartkapseln</w:t>
      </w:r>
    </w:p>
    <w:p>
      <w:pPr>
        <w:keepNext/>
        <w:rPr>
          <w:szCs w:val="22"/>
        </w:rPr>
      </w:pPr>
    </w:p>
    <w:p>
      <w:pPr>
        <w:rPr>
          <w:szCs w:val="22"/>
        </w:rPr>
      </w:pPr>
      <w:r>
        <w:rPr>
          <w:szCs w:val="22"/>
        </w:rPr>
        <w:t>Jede Kapsel enthält 1 mg Topotecan (als Hydrochlorid).</w:t>
      </w:r>
    </w:p>
    <w:p>
      <w:pPr>
        <w:rPr>
          <w:szCs w:val="22"/>
        </w:rPr>
      </w:pPr>
    </w:p>
    <w:p>
      <w:pPr>
        <w:rPr>
          <w:szCs w:val="22"/>
        </w:rPr>
      </w:pPr>
      <w:r>
        <w:rPr>
          <w:szCs w:val="22"/>
        </w:rPr>
        <w:t>Vollständige Auflistung der sonstigen Bestandteile, siehe Abschnitt 6.1.</w:t>
      </w:r>
    </w:p>
    <w:p>
      <w:pPr>
        <w:rPr>
          <w:szCs w:val="22"/>
        </w:rPr>
      </w:pPr>
    </w:p>
    <w:p>
      <w:pPr>
        <w:rPr>
          <w:szCs w:val="22"/>
        </w:rPr>
      </w:pPr>
    </w:p>
    <w:p>
      <w:pPr>
        <w:keepNext/>
        <w:ind w:left="567" w:hanging="567"/>
        <w:rPr>
          <w:szCs w:val="22"/>
        </w:rPr>
      </w:pPr>
      <w:r>
        <w:rPr>
          <w:b/>
          <w:bCs/>
          <w:szCs w:val="22"/>
        </w:rPr>
        <w:t>3.</w:t>
      </w:r>
      <w:r>
        <w:rPr>
          <w:b/>
          <w:bCs/>
          <w:szCs w:val="22"/>
        </w:rPr>
        <w:tab/>
        <w:t>DARREICHUNGSFORM</w:t>
      </w:r>
    </w:p>
    <w:p>
      <w:pPr>
        <w:keepNext/>
        <w:rPr>
          <w:szCs w:val="22"/>
        </w:rPr>
      </w:pPr>
    </w:p>
    <w:p>
      <w:pPr>
        <w:rPr>
          <w:szCs w:val="22"/>
        </w:rPr>
      </w:pPr>
      <w:r>
        <w:rPr>
          <w:szCs w:val="22"/>
        </w:rPr>
        <w:t>Hartkapsel.</w:t>
      </w:r>
    </w:p>
    <w:p>
      <w:pPr>
        <w:rPr>
          <w:szCs w:val="22"/>
        </w:rPr>
      </w:pPr>
    </w:p>
    <w:p>
      <w:pPr>
        <w:keepNext/>
        <w:rPr>
          <w:szCs w:val="22"/>
          <w:u w:val="single"/>
        </w:rPr>
      </w:pPr>
      <w:r>
        <w:rPr>
          <w:szCs w:val="22"/>
          <w:u w:val="single"/>
        </w:rPr>
        <w:t>HYCAMTIN 0,25 mg Hartkapseln</w:t>
      </w:r>
    </w:p>
    <w:p>
      <w:pPr>
        <w:keepNext/>
        <w:rPr>
          <w:szCs w:val="22"/>
        </w:rPr>
      </w:pPr>
    </w:p>
    <w:p>
      <w:pPr>
        <w:rPr>
          <w:szCs w:val="22"/>
        </w:rPr>
      </w:pPr>
      <w:r>
        <w:rPr>
          <w:szCs w:val="22"/>
        </w:rPr>
        <w:t>Die Kapseln sind opak, weiß bis gelblich weiß und mit der Prägung „HYCAMTIN" und „0.25 mg“ versehen.</w:t>
      </w:r>
    </w:p>
    <w:p>
      <w:pPr>
        <w:rPr>
          <w:szCs w:val="22"/>
        </w:rPr>
      </w:pPr>
    </w:p>
    <w:p>
      <w:pPr>
        <w:keepNext/>
        <w:rPr>
          <w:szCs w:val="22"/>
          <w:u w:val="single"/>
        </w:rPr>
      </w:pPr>
      <w:r>
        <w:rPr>
          <w:szCs w:val="22"/>
          <w:u w:val="single"/>
        </w:rPr>
        <w:t>HYCAMTIN 1 mg Hartkapseln</w:t>
      </w:r>
    </w:p>
    <w:p>
      <w:pPr>
        <w:keepNext/>
        <w:rPr>
          <w:szCs w:val="22"/>
        </w:rPr>
      </w:pPr>
    </w:p>
    <w:p>
      <w:pPr>
        <w:rPr>
          <w:szCs w:val="22"/>
        </w:rPr>
      </w:pPr>
      <w:r>
        <w:rPr>
          <w:szCs w:val="22"/>
        </w:rPr>
        <w:t>Die Kapseln sind opak, rosa und mit der Prägung „HYCAMTIN" und „1 mg“ versehen.</w:t>
      </w:r>
    </w:p>
    <w:p>
      <w:pPr>
        <w:rPr>
          <w:szCs w:val="22"/>
        </w:rPr>
      </w:pPr>
    </w:p>
    <w:p>
      <w:pPr>
        <w:rPr>
          <w:szCs w:val="22"/>
        </w:rPr>
      </w:pPr>
    </w:p>
    <w:p>
      <w:pPr>
        <w:keepNext/>
        <w:ind w:left="567" w:hanging="567"/>
        <w:rPr>
          <w:szCs w:val="22"/>
        </w:rPr>
      </w:pPr>
      <w:r>
        <w:rPr>
          <w:b/>
          <w:bCs/>
          <w:szCs w:val="22"/>
        </w:rPr>
        <w:t>4.</w:t>
      </w:r>
      <w:r>
        <w:rPr>
          <w:b/>
          <w:bCs/>
          <w:szCs w:val="22"/>
        </w:rPr>
        <w:tab/>
        <w:t>KLINISCHE ANGABEN</w:t>
      </w:r>
    </w:p>
    <w:p>
      <w:pPr>
        <w:keepNext/>
        <w:rPr>
          <w:szCs w:val="22"/>
        </w:rPr>
      </w:pPr>
    </w:p>
    <w:p>
      <w:pPr>
        <w:keepNext/>
        <w:ind w:left="567" w:hanging="567"/>
        <w:rPr>
          <w:szCs w:val="22"/>
        </w:rPr>
      </w:pPr>
      <w:r>
        <w:rPr>
          <w:b/>
          <w:bCs/>
          <w:szCs w:val="22"/>
        </w:rPr>
        <w:t>4.1</w:t>
      </w:r>
      <w:r>
        <w:rPr>
          <w:b/>
          <w:bCs/>
          <w:szCs w:val="22"/>
        </w:rPr>
        <w:tab/>
        <w:t>Anwendungsgebiete</w:t>
      </w:r>
    </w:p>
    <w:p>
      <w:pPr>
        <w:keepNext/>
        <w:rPr>
          <w:szCs w:val="22"/>
        </w:rPr>
      </w:pPr>
    </w:p>
    <w:p>
      <w:pPr>
        <w:rPr>
          <w:szCs w:val="22"/>
        </w:rPr>
      </w:pPr>
      <w:r>
        <w:rPr>
          <w:szCs w:val="22"/>
        </w:rPr>
        <w:t>Als Monotherapie sind HYCAMTIN-Kapseln angezeigt zur Behandlung von erwachsenen Patientinnen und Patienten mit rezidiviertem kleinzelligen Lungenkarzinom (SCLC), die für eine Wiederbehandlung mit dem in der Primärtherapie verwendeten Behandlungsschema nicht geeignet sind (siehe Abschnitt 5.1).</w:t>
      </w:r>
    </w:p>
    <w:p>
      <w:pPr>
        <w:rPr>
          <w:szCs w:val="22"/>
        </w:rPr>
      </w:pPr>
    </w:p>
    <w:p>
      <w:pPr>
        <w:keepNext/>
        <w:ind w:left="567" w:hanging="567"/>
        <w:rPr>
          <w:szCs w:val="22"/>
        </w:rPr>
      </w:pPr>
      <w:r>
        <w:rPr>
          <w:b/>
          <w:bCs/>
          <w:szCs w:val="22"/>
        </w:rPr>
        <w:t>4.2</w:t>
      </w:r>
      <w:r>
        <w:rPr>
          <w:b/>
          <w:bCs/>
          <w:szCs w:val="22"/>
        </w:rPr>
        <w:tab/>
        <w:t>Dosierung und Art der Anwendung</w:t>
      </w:r>
    </w:p>
    <w:p>
      <w:pPr>
        <w:keepNext/>
        <w:rPr>
          <w:szCs w:val="22"/>
        </w:rPr>
      </w:pPr>
    </w:p>
    <w:p>
      <w:pPr>
        <w:rPr>
          <w:szCs w:val="22"/>
        </w:rPr>
      </w:pPr>
      <w:r>
        <w:rPr>
          <w:szCs w:val="22"/>
        </w:rPr>
        <w:t>Die Verschreibung von HYCAMTIN-Kapseln und die Überwachung der Behandlung sollte nur durch einen in der Anwendung von Chemotherapeutika erfahrenen Arzt erfolgen.</w:t>
      </w:r>
    </w:p>
    <w:p>
      <w:pPr>
        <w:rPr>
          <w:szCs w:val="22"/>
        </w:rPr>
      </w:pPr>
    </w:p>
    <w:p>
      <w:pPr>
        <w:keepNext/>
        <w:rPr>
          <w:szCs w:val="22"/>
          <w:u w:val="single"/>
        </w:rPr>
      </w:pPr>
      <w:r>
        <w:rPr>
          <w:szCs w:val="22"/>
          <w:u w:val="single"/>
        </w:rPr>
        <w:t>Dosierung</w:t>
      </w:r>
    </w:p>
    <w:p>
      <w:pPr>
        <w:keepNext/>
        <w:rPr>
          <w:szCs w:val="22"/>
        </w:rPr>
      </w:pPr>
    </w:p>
    <w:p>
      <w:pPr>
        <w:rPr>
          <w:i/>
          <w:iCs/>
          <w:szCs w:val="22"/>
        </w:rPr>
      </w:pPr>
      <w:r>
        <w:rPr>
          <w:szCs w:val="22"/>
        </w:rPr>
        <w:t xml:space="preserve">Vor Beginn des ersten Behandlungszyklus mit Topotecan müssen die Patienten eine Neutrophilenzahl von </w:t>
      </w:r>
      <w:r>
        <w:rPr>
          <w:rFonts w:ascii="Symbol" w:hAnsi="Symbol"/>
          <w:szCs w:val="22"/>
        </w:rPr>
        <w:sym w:font="Symbol" w:char="F0B3"/>
      </w:r>
      <w:r>
        <w:rPr>
          <w:szCs w:val="22"/>
        </w:rPr>
        <w:t> 1,5 x 10</w:t>
      </w:r>
      <w:r>
        <w:rPr>
          <w:szCs w:val="22"/>
          <w:vertAlign w:val="superscript"/>
        </w:rPr>
        <w:t>9</w:t>
      </w:r>
      <w:r>
        <w:rPr>
          <w:szCs w:val="22"/>
        </w:rPr>
        <w:t xml:space="preserve">/l, eine Thrombozytenzahl von </w:t>
      </w:r>
      <w:r>
        <w:rPr>
          <w:rFonts w:ascii="Symbol" w:hAnsi="Symbol"/>
          <w:szCs w:val="22"/>
        </w:rPr>
        <w:sym w:font="Symbol" w:char="F0B3"/>
      </w:r>
      <w:r>
        <w:rPr>
          <w:szCs w:val="22"/>
        </w:rPr>
        <w:t> 100 x 10</w:t>
      </w:r>
      <w:r>
        <w:rPr>
          <w:szCs w:val="22"/>
          <w:vertAlign w:val="superscript"/>
        </w:rPr>
        <w:t>9</w:t>
      </w:r>
      <w:r>
        <w:rPr>
          <w:szCs w:val="22"/>
        </w:rPr>
        <w:t xml:space="preserve">/l und einen Hämoglobinwert </w:t>
      </w:r>
      <w:r>
        <w:rPr>
          <w:rFonts w:ascii="Symbol" w:hAnsi="Symbol"/>
          <w:szCs w:val="22"/>
        </w:rPr>
        <w:sym w:font="Symbol" w:char="F0B3"/>
      </w:r>
      <w:r>
        <w:rPr>
          <w:szCs w:val="22"/>
        </w:rPr>
        <w:t> 9 g/dl (gegebenenfalls nach Transfusion) aufweisen.</w:t>
      </w:r>
    </w:p>
    <w:p>
      <w:pPr>
        <w:rPr>
          <w:szCs w:val="22"/>
        </w:rPr>
      </w:pPr>
    </w:p>
    <w:p>
      <w:pPr>
        <w:keepNext/>
        <w:rPr>
          <w:i/>
          <w:iCs/>
          <w:szCs w:val="22"/>
          <w:u w:val="single"/>
        </w:rPr>
      </w:pPr>
      <w:r>
        <w:rPr>
          <w:i/>
          <w:iCs/>
          <w:szCs w:val="22"/>
          <w:u w:val="single"/>
        </w:rPr>
        <w:t>Anfangsdosierung</w:t>
      </w:r>
    </w:p>
    <w:p>
      <w:pPr>
        <w:keepNext/>
        <w:rPr>
          <w:rStyle w:val="empitalic"/>
          <w:i w:val="0"/>
          <w:iCs w:val="0"/>
          <w:szCs w:val="22"/>
        </w:rPr>
      </w:pPr>
      <w:r>
        <w:rPr>
          <w:szCs w:val="22"/>
        </w:rPr>
        <w:t>Die empfohlene Dosis an HYCAMTIN-Kapseln beträgt 2,3 mg/m</w:t>
      </w:r>
      <w:r>
        <w:rPr>
          <w:szCs w:val="22"/>
          <w:vertAlign w:val="superscript"/>
        </w:rPr>
        <w:t>2</w:t>
      </w:r>
      <w:r>
        <w:rPr>
          <w:szCs w:val="22"/>
        </w:rPr>
        <w:t xml:space="preserve"> Körperoberfläche pro Tag, verabreicht an fünf aufeinander folgenden Tagen. Zwischen dem Beginn eines Behandlungszyklus </w:t>
      </w:r>
      <w:r>
        <w:rPr>
          <w:szCs w:val="22"/>
        </w:rPr>
        <w:lastRenderedPageBreak/>
        <w:t xml:space="preserve">und dem Beginn des nächsten sollten drei Wochen liegen. </w:t>
      </w:r>
      <w:r>
        <w:rPr>
          <w:rStyle w:val="empitalic"/>
          <w:i w:val="0"/>
          <w:iCs w:val="0"/>
          <w:szCs w:val="22"/>
        </w:rPr>
        <w:t>Bei guter Verträglichkeit kann die Behandlung bis zur Progression der Erkrankung fortgeführt werden (siehe Abschnitte 4.8 und 5.1).</w:t>
      </w:r>
    </w:p>
    <w:p>
      <w:pPr>
        <w:rPr>
          <w:szCs w:val="22"/>
        </w:rPr>
      </w:pPr>
    </w:p>
    <w:p>
      <w:pPr>
        <w:rPr>
          <w:szCs w:val="22"/>
        </w:rPr>
      </w:pPr>
      <w:r>
        <w:rPr>
          <w:szCs w:val="22"/>
        </w:rPr>
        <w:t>Die Kapsel(n) muss(müssen) unzerkaut eingenommen werden und darf(dürfen) nicht zerkaut, zerdrückt oder geteilt werden.</w:t>
      </w:r>
    </w:p>
    <w:p>
      <w:pPr>
        <w:rPr>
          <w:szCs w:val="22"/>
        </w:rPr>
      </w:pPr>
      <w:r>
        <w:rPr>
          <w:szCs w:val="22"/>
        </w:rPr>
        <w:t>Die Hycamtin Kapseln können zu oder unabhängig von den Mahlzeiten eingenommen werden (siehe Abschnitt 5.2).</w:t>
      </w:r>
    </w:p>
    <w:p>
      <w:pPr>
        <w:rPr>
          <w:szCs w:val="22"/>
        </w:rPr>
      </w:pPr>
    </w:p>
    <w:p>
      <w:pPr>
        <w:keepNext/>
        <w:rPr>
          <w:i/>
          <w:iCs/>
          <w:szCs w:val="22"/>
          <w:u w:val="single"/>
        </w:rPr>
      </w:pPr>
      <w:r>
        <w:rPr>
          <w:i/>
          <w:iCs/>
          <w:szCs w:val="22"/>
          <w:u w:val="single"/>
        </w:rPr>
        <w:t>Dosierung bei Folgebehandlungen</w:t>
      </w:r>
    </w:p>
    <w:p>
      <w:pPr>
        <w:rPr>
          <w:szCs w:val="22"/>
        </w:rPr>
      </w:pPr>
      <w:r>
        <w:rPr>
          <w:szCs w:val="22"/>
        </w:rPr>
        <w:t xml:space="preserve">Eine weitere Gabe von Topotecan sollte erst dann erfolgen, wenn die Neutrophilenzahl </w:t>
      </w:r>
      <w:r>
        <w:rPr>
          <w:rFonts w:ascii="Symbol" w:hAnsi="Symbol"/>
          <w:szCs w:val="22"/>
        </w:rPr>
        <w:sym w:font="Symbol" w:char="F0B3"/>
      </w:r>
      <w:r>
        <w:rPr>
          <w:szCs w:val="22"/>
        </w:rPr>
        <w:t> 1 x 10</w:t>
      </w:r>
      <w:r>
        <w:rPr>
          <w:szCs w:val="22"/>
          <w:vertAlign w:val="superscript"/>
        </w:rPr>
        <w:t>9</w:t>
      </w:r>
      <w:r>
        <w:rPr>
          <w:szCs w:val="22"/>
        </w:rPr>
        <w:t xml:space="preserve">/l, die Thrombozytenzahl </w:t>
      </w:r>
      <w:r>
        <w:rPr>
          <w:rFonts w:ascii="Symbol" w:hAnsi="Symbol"/>
          <w:szCs w:val="22"/>
        </w:rPr>
        <w:sym w:font="Symbol" w:char="F0B3"/>
      </w:r>
      <w:r>
        <w:rPr>
          <w:szCs w:val="22"/>
        </w:rPr>
        <w:t> 100 x 10</w:t>
      </w:r>
      <w:r>
        <w:rPr>
          <w:szCs w:val="22"/>
          <w:vertAlign w:val="superscript"/>
        </w:rPr>
        <w:t>9</w:t>
      </w:r>
      <w:r>
        <w:rPr>
          <w:szCs w:val="22"/>
        </w:rPr>
        <w:t xml:space="preserve">/l und der Hämoglobinwert </w:t>
      </w:r>
      <w:r>
        <w:rPr>
          <w:rFonts w:ascii="Symbol" w:hAnsi="Symbol"/>
          <w:szCs w:val="22"/>
        </w:rPr>
        <w:sym w:font="Symbol" w:char="F0B3"/>
      </w:r>
      <w:r>
        <w:rPr>
          <w:szCs w:val="22"/>
        </w:rPr>
        <w:t> 9 g/dl (gegebenenfalls nach Transfusion) betragen.</w:t>
      </w:r>
    </w:p>
    <w:p>
      <w:pPr>
        <w:rPr>
          <w:szCs w:val="22"/>
        </w:rPr>
      </w:pPr>
    </w:p>
    <w:p>
      <w:pPr>
        <w:rPr>
          <w:szCs w:val="22"/>
        </w:rPr>
      </w:pPr>
      <w:r>
        <w:rPr>
          <w:szCs w:val="22"/>
        </w:rPr>
        <w:t>Die übliche onkologische Praxis zur Aufrechterhaltung der Neutrophilenzahl bei Neutropenien besteht entweder in der Gabe von Topotecan mit anderen Arzneimitteln (z. B. G-CSF) oder in einer Dosisreduktion.</w:t>
      </w:r>
    </w:p>
    <w:p>
      <w:pPr>
        <w:rPr>
          <w:szCs w:val="22"/>
        </w:rPr>
      </w:pPr>
    </w:p>
    <w:p>
      <w:pPr>
        <w:rPr>
          <w:szCs w:val="22"/>
        </w:rPr>
      </w:pPr>
      <w:r>
        <w:rPr>
          <w:szCs w:val="22"/>
        </w:rPr>
        <w:t>Falls eine Dosisreduktion gewählt wird, sollte bei Patienten, die sieben Tage oder länger an einer schweren Neutropenie (Neutrophilenzahl &lt; 0,5 x 10</w:t>
      </w:r>
      <w:r>
        <w:rPr>
          <w:szCs w:val="22"/>
          <w:vertAlign w:val="superscript"/>
        </w:rPr>
        <w:t>9</w:t>
      </w:r>
      <w:r>
        <w:rPr>
          <w:szCs w:val="22"/>
        </w:rPr>
        <w:t>/l) leiden, bei denen eine schwere Neutropenie in Verbindung mit Fieber oder Infektion auftritt oder bei denen die Behandlung wegen einer Neutropenie verzögert werden musste, die Dosis um 0,4 mg/m²/Tag auf 1,9 mg/m²/Tag (oder, falls erforderlich, weiter auf 1,5 mg/m²/Tag) reduziert werden.</w:t>
      </w:r>
    </w:p>
    <w:p>
      <w:pPr>
        <w:rPr>
          <w:szCs w:val="22"/>
        </w:rPr>
      </w:pPr>
    </w:p>
    <w:p>
      <w:pPr>
        <w:rPr>
          <w:szCs w:val="22"/>
        </w:rPr>
      </w:pPr>
      <w:r>
        <w:rPr>
          <w:szCs w:val="22"/>
        </w:rPr>
        <w:t>Die Dosis sollte ebenfalls entsprechend verringert werden, wenn die Thrombozytenzahl unter 25 x 10</w:t>
      </w:r>
      <w:r>
        <w:rPr>
          <w:szCs w:val="22"/>
          <w:vertAlign w:val="superscript"/>
        </w:rPr>
        <w:t>9</w:t>
      </w:r>
      <w:r>
        <w:rPr>
          <w:szCs w:val="22"/>
        </w:rPr>
        <w:t>/l absinkt. In klinischen Studien wurde die Behandlung mit Topotecan abgesetzt, wenn eine Dosisreduktion auf unter 1,5 mg/m</w:t>
      </w:r>
      <w:r>
        <w:rPr>
          <w:szCs w:val="22"/>
          <w:vertAlign w:val="superscript"/>
        </w:rPr>
        <w:t>²</w:t>
      </w:r>
      <w:r>
        <w:rPr>
          <w:szCs w:val="22"/>
        </w:rPr>
        <w:t>/Tag erforderlich war.</w:t>
      </w:r>
    </w:p>
    <w:p>
      <w:pPr>
        <w:rPr>
          <w:szCs w:val="22"/>
        </w:rPr>
      </w:pPr>
    </w:p>
    <w:p>
      <w:pPr>
        <w:rPr>
          <w:szCs w:val="22"/>
        </w:rPr>
      </w:pPr>
      <w:bookmarkStart w:id="3" w:name="OLE_LINK2"/>
      <w:r>
        <w:rPr>
          <w:szCs w:val="22"/>
        </w:rPr>
        <w:t>Bei Patienten mit einer Diarrhoe vom Grad 3 oder 4 sollte die Dosis für die nachfolgenden Behandlungszyklen um 0,4 mg/ m²/Tag reduziert werden (siehe Abschnitt 4.4). Für Patienten mit einer Grad-2-Diarrhoe können die gleichen Empfehlungen zur Dosismodifikation herangezogen werden.</w:t>
      </w:r>
    </w:p>
    <w:p>
      <w:pPr>
        <w:rPr>
          <w:szCs w:val="22"/>
        </w:rPr>
      </w:pPr>
    </w:p>
    <w:p>
      <w:pPr>
        <w:autoSpaceDE w:val="0"/>
        <w:autoSpaceDN w:val="0"/>
        <w:adjustRightInd w:val="0"/>
        <w:rPr>
          <w:szCs w:val="22"/>
          <w:lang w:eastAsia="de-DE"/>
        </w:rPr>
      </w:pPr>
      <w:r>
        <w:rPr>
          <w:szCs w:val="22"/>
          <w:lang w:eastAsia="de-DE"/>
        </w:rPr>
        <w:t>Ein proaktives Management bei Diarrhoe mit Antidiarrhoika ist von großer Bedeutung. Schwere Fälle von Diarrhoe können die orale oder intravenöse Gabe von Elektrolyten und Flüssigkeitszufuhr, sowie eine Unterbrechung oder das Absetzen der Behandlung mit Topotecan erfordern (siehe Abschnitte 4.4 und 4.8).</w:t>
      </w:r>
    </w:p>
    <w:p>
      <w:pPr>
        <w:rPr>
          <w:szCs w:val="22"/>
        </w:rPr>
      </w:pPr>
    </w:p>
    <w:p>
      <w:pPr>
        <w:keepNext/>
        <w:rPr>
          <w:szCs w:val="22"/>
        </w:rPr>
      </w:pPr>
      <w:r>
        <w:rPr>
          <w:i/>
          <w:szCs w:val="22"/>
          <w:u w:val="single"/>
        </w:rPr>
        <w:t>Besondere Patientengruppen</w:t>
      </w:r>
    </w:p>
    <w:p>
      <w:pPr>
        <w:rPr>
          <w:i/>
          <w:iCs/>
          <w:szCs w:val="22"/>
        </w:rPr>
      </w:pPr>
      <w:r>
        <w:rPr>
          <w:i/>
          <w:iCs/>
          <w:szCs w:val="22"/>
        </w:rPr>
        <w:t>Patienten mit eingeschränkter Nierenfunktion</w:t>
      </w:r>
    </w:p>
    <w:bookmarkEnd w:id="3"/>
    <w:p>
      <w:pPr>
        <w:rPr>
          <w:szCs w:val="22"/>
        </w:rPr>
      </w:pPr>
      <w:r>
        <w:rPr>
          <w:szCs w:val="22"/>
        </w:rPr>
        <w:t>Die für die Monotherapie bei Patienten mit kleinzelligem Lungenkarzinom und einer Kreatinin-Clearance zwischen 30 und 49 ml/min empfohlene orale Topotecan-Dosis beträgt 1,9 mg/m²/Tag an fünf aufeinander folgenden Tagen. Bei guter Verträglichkeit kann die Dosis für die nachfolgenden Zyklen auf 2,3 mg/m²/Tag erhöht werden (siehe Abschnitt 5.2).</w:t>
      </w:r>
    </w:p>
    <w:p>
      <w:pPr>
        <w:rPr>
          <w:szCs w:val="22"/>
        </w:rPr>
      </w:pPr>
    </w:p>
    <w:p>
      <w:pPr>
        <w:rPr>
          <w:szCs w:val="22"/>
        </w:rPr>
      </w:pPr>
      <w:r>
        <w:rPr>
          <w:szCs w:val="22"/>
        </w:rPr>
        <w:t>Begrenzte Daten bei koreanischen Patienten mit einer Kreatinin-Clearance von weniger als 50 ml/min legen die Notwendigkeit einer weiteren Dosisreduktion nahe (siehe Abschnitt 5.2).</w:t>
      </w:r>
    </w:p>
    <w:p>
      <w:pPr>
        <w:rPr>
          <w:szCs w:val="22"/>
        </w:rPr>
      </w:pPr>
    </w:p>
    <w:p>
      <w:pPr>
        <w:rPr>
          <w:szCs w:val="22"/>
        </w:rPr>
      </w:pPr>
      <w:r>
        <w:rPr>
          <w:szCs w:val="22"/>
        </w:rPr>
        <w:t xml:space="preserve">Es liegen keine ausreichenden Daten vor, um eine Empfehlung für Patienten mit einer Kreatinin-Clearance von </w:t>
      </w:r>
      <w:r>
        <w:rPr>
          <w:bCs/>
          <w:iCs/>
          <w:szCs w:val="22"/>
        </w:rPr>
        <w:t>&lt;</w:t>
      </w:r>
      <w:r>
        <w:rPr>
          <w:szCs w:val="22"/>
        </w:rPr>
        <w:t> 30 ml/min geben zu können.</w:t>
      </w:r>
    </w:p>
    <w:p>
      <w:pPr>
        <w:rPr>
          <w:szCs w:val="22"/>
        </w:rPr>
      </w:pPr>
    </w:p>
    <w:p>
      <w:pPr>
        <w:keepNext/>
        <w:rPr>
          <w:szCs w:val="22"/>
        </w:rPr>
      </w:pPr>
      <w:r>
        <w:rPr>
          <w:i/>
          <w:iCs/>
          <w:szCs w:val="22"/>
        </w:rPr>
        <w:t>Patienten mit eingeschränkter Leberfunktion</w:t>
      </w:r>
    </w:p>
    <w:p>
      <w:pPr>
        <w:rPr>
          <w:szCs w:val="22"/>
        </w:rPr>
      </w:pPr>
      <w:r>
        <w:rPr>
          <w:szCs w:val="22"/>
        </w:rPr>
        <w:t>Die Pharmakokinetik von HYCAMTIN-Kapseln wurde nicht spezifisch bei Patienten mit eingeschränkter Leberfunktion untersucht. Es liegen keine ausreichenden Daten mit HYCAMTIN</w:t>
      </w:r>
      <w:r>
        <w:rPr>
          <w:szCs w:val="22"/>
        </w:rPr>
        <w:noBreakHyphen/>
        <w:t xml:space="preserve">Kapseln vor, um eine Dosisempfehlung für diese Patientengruppe geben zu können </w:t>
      </w:r>
      <w:r>
        <w:rPr>
          <w:color w:val="000000"/>
          <w:szCs w:val="22"/>
        </w:rPr>
        <w:t>(siehe Abschnitt 4.4).</w:t>
      </w:r>
    </w:p>
    <w:p>
      <w:pPr>
        <w:rPr>
          <w:szCs w:val="22"/>
        </w:rPr>
      </w:pPr>
    </w:p>
    <w:p>
      <w:pPr>
        <w:keepNext/>
        <w:rPr>
          <w:szCs w:val="22"/>
        </w:rPr>
      </w:pPr>
      <w:r>
        <w:rPr>
          <w:i/>
          <w:noProof/>
          <w:szCs w:val="22"/>
        </w:rPr>
        <w:lastRenderedPageBreak/>
        <w:t>Kinder und Jugendliche</w:t>
      </w:r>
    </w:p>
    <w:p>
      <w:pPr>
        <w:rPr>
          <w:szCs w:val="22"/>
        </w:rPr>
      </w:pPr>
      <w:r>
        <w:rPr>
          <w:szCs w:val="22"/>
        </w:rPr>
        <w:t>Zurzeit vorliegende Daten werden in den Abschnitten 5.1 und 5.2 beschrieben; eine Dosierungsempfehlung kann jedoch nicht gegeben werden..</w:t>
      </w:r>
    </w:p>
    <w:p>
      <w:pPr>
        <w:rPr>
          <w:szCs w:val="22"/>
        </w:rPr>
      </w:pPr>
    </w:p>
    <w:p>
      <w:pPr>
        <w:keepNext/>
        <w:rPr>
          <w:i/>
          <w:iCs/>
          <w:szCs w:val="22"/>
        </w:rPr>
      </w:pPr>
      <w:r>
        <w:rPr>
          <w:i/>
          <w:iCs/>
          <w:szCs w:val="22"/>
        </w:rPr>
        <w:t>Ältere Patienten</w:t>
      </w:r>
    </w:p>
    <w:p>
      <w:pPr>
        <w:rPr>
          <w:iCs/>
          <w:szCs w:val="22"/>
        </w:rPr>
      </w:pPr>
      <w:r>
        <w:rPr>
          <w:iCs/>
          <w:szCs w:val="22"/>
        </w:rPr>
        <w:t>Im Allgemeinen wurden keine Unterschiede in der Wirksamkeit bei Patienten über 65 Jahren im Vergleich zu jüngeren erwachsenen Patienten beobachtet. Jedoch trat in den zwei Studien mit sowohl oraler als auch intravenöser Anwendung von Topotecan bei Patienten über 65 Jahre, die mit Topotecan oral behandelt worden waren, häufiger eine arzneimittelbedingte Diarrhoe im Vergleich zu Patienten unter 65 Jahren auf (siehe Abschnitte 4.4 und 4.8).</w:t>
      </w:r>
    </w:p>
    <w:p>
      <w:pPr>
        <w:rPr>
          <w:iCs/>
          <w:szCs w:val="22"/>
        </w:rPr>
      </w:pPr>
    </w:p>
    <w:p>
      <w:pPr>
        <w:keepNext/>
        <w:ind w:left="567" w:hanging="567"/>
        <w:rPr>
          <w:szCs w:val="22"/>
        </w:rPr>
      </w:pPr>
      <w:r>
        <w:rPr>
          <w:b/>
          <w:bCs/>
          <w:szCs w:val="22"/>
        </w:rPr>
        <w:t>4.3</w:t>
      </w:r>
      <w:r>
        <w:rPr>
          <w:b/>
          <w:bCs/>
          <w:szCs w:val="22"/>
        </w:rPr>
        <w:tab/>
        <w:t>Gegenanzeigen</w:t>
      </w:r>
    </w:p>
    <w:p>
      <w:pPr>
        <w:keepNext/>
        <w:rPr>
          <w:szCs w:val="22"/>
        </w:rPr>
      </w:pPr>
    </w:p>
    <w:p>
      <w:pPr>
        <w:keepNext/>
        <w:numPr>
          <w:ilvl w:val="0"/>
          <w:numId w:val="14"/>
        </w:numPr>
        <w:adjustRightInd w:val="0"/>
        <w:ind w:left="567" w:hanging="567"/>
        <w:textAlignment w:val="baseline"/>
        <w:rPr>
          <w:szCs w:val="22"/>
        </w:rPr>
      </w:pPr>
      <w:r>
        <w:rPr>
          <w:szCs w:val="22"/>
        </w:rPr>
        <w:t>Schwere Überempfindlichkeit gegen den Wirkstoff oder einen der sonstigen Bestandteile</w:t>
      </w:r>
    </w:p>
    <w:p>
      <w:pPr>
        <w:keepNext/>
        <w:numPr>
          <w:ilvl w:val="0"/>
          <w:numId w:val="14"/>
        </w:numPr>
        <w:adjustRightInd w:val="0"/>
        <w:ind w:left="567" w:hanging="567"/>
        <w:textAlignment w:val="baseline"/>
        <w:rPr>
          <w:szCs w:val="22"/>
        </w:rPr>
      </w:pPr>
      <w:r>
        <w:rPr>
          <w:szCs w:val="22"/>
        </w:rPr>
        <w:t>Stillzeit (siehe Abschnitt 4.6)</w:t>
      </w:r>
    </w:p>
    <w:p>
      <w:pPr>
        <w:numPr>
          <w:ilvl w:val="0"/>
          <w:numId w:val="14"/>
        </w:numPr>
        <w:adjustRightInd w:val="0"/>
        <w:ind w:left="567" w:hanging="567"/>
        <w:textAlignment w:val="baseline"/>
        <w:rPr>
          <w:szCs w:val="22"/>
        </w:rPr>
      </w:pPr>
      <w:r>
        <w:rPr>
          <w:szCs w:val="22"/>
        </w:rPr>
        <w:t>Bereits vor Beginn des ersten Zyklus bestehende schwere Knochenmarkdepression, bei einer Neutrophilenzahl von &lt; 1,5 x 10</w:t>
      </w:r>
      <w:r>
        <w:rPr>
          <w:szCs w:val="22"/>
          <w:vertAlign w:val="superscript"/>
        </w:rPr>
        <w:t>9</w:t>
      </w:r>
      <w:r>
        <w:rPr>
          <w:szCs w:val="22"/>
        </w:rPr>
        <w:t xml:space="preserve">/l und/oder Thrombozytenzahl von </w:t>
      </w:r>
      <w:r>
        <w:rPr>
          <w:rFonts w:ascii="Symbol" w:hAnsi="Symbol"/>
          <w:szCs w:val="22"/>
        </w:rPr>
        <w:sym w:font="Symbol" w:char="F0A3"/>
      </w:r>
      <w:r>
        <w:rPr>
          <w:szCs w:val="22"/>
        </w:rPr>
        <w:t> 100 x 10</w:t>
      </w:r>
      <w:r>
        <w:rPr>
          <w:szCs w:val="22"/>
          <w:vertAlign w:val="superscript"/>
        </w:rPr>
        <w:t>9</w:t>
      </w:r>
      <w:r>
        <w:rPr>
          <w:szCs w:val="22"/>
        </w:rPr>
        <w:t>/l.</w:t>
      </w:r>
    </w:p>
    <w:p>
      <w:pPr>
        <w:numPr>
          <w:ilvl w:val="12"/>
          <w:numId w:val="0"/>
        </w:numPr>
        <w:rPr>
          <w:szCs w:val="22"/>
        </w:rPr>
      </w:pPr>
    </w:p>
    <w:p>
      <w:pPr>
        <w:keepNext/>
        <w:numPr>
          <w:ilvl w:val="12"/>
          <w:numId w:val="0"/>
        </w:numPr>
        <w:ind w:left="567" w:hanging="567"/>
        <w:rPr>
          <w:szCs w:val="22"/>
        </w:rPr>
      </w:pPr>
      <w:r>
        <w:rPr>
          <w:b/>
          <w:bCs/>
          <w:szCs w:val="22"/>
        </w:rPr>
        <w:t>4.4</w:t>
      </w:r>
      <w:r>
        <w:rPr>
          <w:b/>
          <w:bCs/>
          <w:szCs w:val="22"/>
        </w:rPr>
        <w:tab/>
        <w:t>Besondere Warnhinweise und Vorsichtsmaßnahmen für die Anwendung</w:t>
      </w:r>
    </w:p>
    <w:p>
      <w:pPr>
        <w:keepNext/>
        <w:numPr>
          <w:ilvl w:val="12"/>
          <w:numId w:val="0"/>
        </w:numPr>
        <w:rPr>
          <w:szCs w:val="22"/>
        </w:rPr>
      </w:pPr>
    </w:p>
    <w:p>
      <w:pPr>
        <w:numPr>
          <w:ilvl w:val="12"/>
          <w:numId w:val="0"/>
        </w:numPr>
        <w:rPr>
          <w:i/>
          <w:iCs/>
          <w:szCs w:val="22"/>
        </w:rPr>
      </w:pPr>
      <w:r>
        <w:rPr>
          <w:szCs w:val="22"/>
        </w:rPr>
        <w:t>Die hämatologischen Nebenwirkungen sind dosisabhängig; das Blutbild (einschließlich der Thrombozytenzahl) sollte regelmäßig bestimmt werden (siehe Abschnitt 4.2).</w:t>
      </w:r>
    </w:p>
    <w:p>
      <w:pPr>
        <w:numPr>
          <w:ilvl w:val="12"/>
          <w:numId w:val="0"/>
        </w:numPr>
        <w:rPr>
          <w:i/>
          <w:iCs/>
          <w:szCs w:val="22"/>
        </w:rPr>
      </w:pPr>
    </w:p>
    <w:p>
      <w:pPr>
        <w:numPr>
          <w:ilvl w:val="12"/>
          <w:numId w:val="0"/>
        </w:numPr>
        <w:rPr>
          <w:szCs w:val="22"/>
        </w:rPr>
      </w:pPr>
      <w:r>
        <w:rPr>
          <w:szCs w:val="22"/>
        </w:rPr>
        <w:t>Wie andere zytotoxische Arzneimittel kann Topotecan eine schwere Myelosuppression verursachen. Über eine Myelosuppression, die zu Sepsis und Todesfällen durch Sepsis führen kann, wurde bei mit Topotecan behandelten Patienten berichtet (siehe Abschnitt 4.8).</w:t>
      </w:r>
    </w:p>
    <w:p>
      <w:pPr>
        <w:numPr>
          <w:ilvl w:val="12"/>
          <w:numId w:val="0"/>
        </w:numPr>
        <w:rPr>
          <w:szCs w:val="22"/>
        </w:rPr>
      </w:pPr>
    </w:p>
    <w:p>
      <w:pPr>
        <w:autoSpaceDE w:val="0"/>
        <w:autoSpaceDN w:val="0"/>
        <w:rPr>
          <w:szCs w:val="22"/>
        </w:rPr>
      </w:pPr>
      <w:r>
        <w:rPr>
          <w:szCs w:val="22"/>
        </w:rPr>
        <w:t>Eine Topotecan-induzierte Neutropenie kann zu einer neutropenischen Kolitis führen. Über Todesfälle infolge einer neutropenischen Kolitis wurde in klinischen Studien mit Topotecan berichtet. Bei Patienten mit Fieber, Neutropenie und einem entsprechenden Bauchschmerz-Muster sollte die Möglichkeit einer neutropenischen Kolitis in Betracht gezogen werden.</w:t>
      </w:r>
    </w:p>
    <w:p>
      <w:pPr>
        <w:numPr>
          <w:ilvl w:val="12"/>
          <w:numId w:val="0"/>
        </w:numPr>
        <w:rPr>
          <w:szCs w:val="22"/>
        </w:rPr>
      </w:pPr>
    </w:p>
    <w:p>
      <w:pPr>
        <w:numPr>
          <w:ilvl w:val="12"/>
          <w:numId w:val="0"/>
        </w:numPr>
        <w:rPr>
          <w:szCs w:val="22"/>
        </w:rPr>
      </w:pPr>
      <w:r>
        <w:rPr>
          <w:szCs w:val="22"/>
        </w:rPr>
        <w:t>Topotecan wurde mit Berichten über interstitielle Lungenerkrankungen, von denen einige tödlich verliefen, in Verbindung gebracht (siehe Abschnitt 4.8). Zugrundeliegende Risikofaktoren beinhalten interstitielle Lungenerkrankungen in der Vorgeschichte, pulmonale Fibrose, Lungenkarzinom, Strahlenexposition des Thorax und die Anwendung pneumotoxischer Arzneimittel und/oder Kolonie-stimulierender Faktoren. Die Patienten sollten auf pulmonale Symptome, die auf eine interstitielle Lungenerkrankung hinweisen können (z. B. Husten, Fieber, Dyspnoe und/oder Hypoxie), überwacht werden; Topotecan sollte abgesetzt werden, falls die Neudiagnose einer interstitiellen Lungenerkrankung bestätigt werden sollte.</w:t>
      </w:r>
    </w:p>
    <w:p>
      <w:pPr>
        <w:numPr>
          <w:ilvl w:val="12"/>
          <w:numId w:val="0"/>
        </w:numPr>
        <w:rPr>
          <w:szCs w:val="22"/>
        </w:rPr>
      </w:pPr>
    </w:p>
    <w:p>
      <w:pPr>
        <w:numPr>
          <w:ilvl w:val="12"/>
          <w:numId w:val="0"/>
        </w:numPr>
        <w:rPr>
          <w:szCs w:val="22"/>
        </w:rPr>
      </w:pPr>
      <w:r>
        <w:rPr>
          <w:szCs w:val="22"/>
        </w:rPr>
        <w:t>Topotecan als Monotherapie und Topotecan in Kombination mit Cisplatin werden häufig mit einer klinisch relevanten Thrombozytopenie in Verbindung gebracht. Dies sollte bei der Verschreibung von HYCAMTIN, zum Beispiel vor beabsichtigter Behandlung von Patienten mit erhöhtem Risiko von Tumorblutungen, in Betracht gezogen werden.</w:t>
      </w:r>
    </w:p>
    <w:p>
      <w:pPr>
        <w:numPr>
          <w:ilvl w:val="12"/>
          <w:numId w:val="0"/>
        </w:numPr>
        <w:rPr>
          <w:szCs w:val="22"/>
        </w:rPr>
      </w:pPr>
    </w:p>
    <w:p>
      <w:pPr>
        <w:numPr>
          <w:ilvl w:val="12"/>
          <w:numId w:val="0"/>
        </w:numPr>
        <w:rPr>
          <w:szCs w:val="22"/>
        </w:rPr>
      </w:pPr>
      <w:r>
        <w:rPr>
          <w:szCs w:val="22"/>
        </w:rPr>
        <w:t>Erwartungsgemäß zeigen Patienten in schlechtem Allgemeinzustand (PS &gt; 1) eine niedrigere Ansprechrate und eine erhöhte Rate an Komplikationen wie Fieber, Infektionen und Sepsis (siehe Abschnitt 4.8). Eine präzise Beurteilung des Allgemeinzustandes (Performance Status) zum Zeitpunkt der Verabreichung der Therapie ist entscheidend um sicherzustellen, dass der Allgemeinzustand des Patienten sich nicht auf PS 3 verschlechtert hat.</w:t>
      </w:r>
    </w:p>
    <w:p>
      <w:pPr>
        <w:numPr>
          <w:ilvl w:val="12"/>
          <w:numId w:val="0"/>
        </w:numPr>
        <w:rPr>
          <w:szCs w:val="22"/>
        </w:rPr>
      </w:pPr>
    </w:p>
    <w:p>
      <w:pPr>
        <w:numPr>
          <w:ilvl w:val="12"/>
          <w:numId w:val="0"/>
        </w:numPr>
        <w:rPr>
          <w:szCs w:val="22"/>
        </w:rPr>
      </w:pPr>
      <w:r>
        <w:rPr>
          <w:szCs w:val="22"/>
        </w:rPr>
        <w:t>Topotecan wird zum Teil renal ausgeschieden, eine Nierenfunktionsstörung kann daher zu einer erhöhten Exposition von Topotecan führen. Dosierungsempfehlungen für orales Topotecan bei Patienten mit einer Kreatinin-Clearance von weniger als 30 ml/min sind nicht belegt. Die Anwendung von Topotecan bei diesen Patienten wird nicht empfohlen (siehe Abschnitt 4.2).</w:t>
      </w:r>
    </w:p>
    <w:p>
      <w:pPr>
        <w:numPr>
          <w:ilvl w:val="12"/>
          <w:numId w:val="0"/>
        </w:numPr>
        <w:rPr>
          <w:szCs w:val="22"/>
        </w:rPr>
      </w:pPr>
    </w:p>
    <w:p>
      <w:pPr>
        <w:numPr>
          <w:ilvl w:val="12"/>
          <w:numId w:val="0"/>
        </w:numPr>
        <w:rPr>
          <w:szCs w:val="22"/>
        </w:rPr>
      </w:pPr>
      <w:r>
        <w:rPr>
          <w:szCs w:val="22"/>
        </w:rPr>
        <w:lastRenderedPageBreak/>
        <w:t>Einer kleinen Zahl von Patienten mit eingeschränkter Leberfunktion (Serum-Bilirubin zwischen 1,5 und 10 mg/dl) wurde eine intravenöse Dosis von 1,5 mg/m</w:t>
      </w:r>
      <w:r>
        <w:rPr>
          <w:szCs w:val="22"/>
          <w:vertAlign w:val="superscript"/>
        </w:rPr>
        <w:t>²</w:t>
      </w:r>
      <w:r>
        <w:rPr>
          <w:szCs w:val="22"/>
        </w:rPr>
        <w:t xml:space="preserve">/Tag Topotecan an fünf Tagen alle drei Wochen verabreicht. Es wurde eine verringerte Topotecan-Clearance beobachtet. Jedoch sind die verfügbaren Daten für eine Dosierungsempfehlung für diese Patientengruppe nicht ausreichend. Es liegen keine ausreichenden Erfahrungen zur Anwendung von Topotecan bei Patienten mit stark eingeschränkter Leberfunktion (Serum-Bilirubin </w:t>
      </w:r>
      <w:r>
        <w:rPr>
          <w:rFonts w:ascii="Symbol" w:hAnsi="Symbol"/>
          <w:szCs w:val="22"/>
        </w:rPr>
        <w:sym w:font="Symbol" w:char="F0B3"/>
      </w:r>
      <w:r>
        <w:rPr>
          <w:szCs w:val="22"/>
        </w:rPr>
        <w:t> 10 mg/dl) vor. Die Anwendung von Topotecan bei diesen Patienten wird nicht empfohlen (siehe Abschnitt 4.2).</w:t>
      </w:r>
    </w:p>
    <w:p>
      <w:pPr>
        <w:numPr>
          <w:ilvl w:val="12"/>
          <w:numId w:val="0"/>
        </w:numPr>
        <w:rPr>
          <w:szCs w:val="22"/>
        </w:rPr>
      </w:pPr>
    </w:p>
    <w:p>
      <w:pPr>
        <w:autoSpaceDE w:val="0"/>
        <w:autoSpaceDN w:val="0"/>
        <w:rPr>
          <w:szCs w:val="22"/>
        </w:rPr>
      </w:pPr>
      <w:r>
        <w:rPr>
          <w:szCs w:val="22"/>
        </w:rPr>
        <w:t>Über Durchfälle einschließlich schwerer Diarrhoe, die eine Hospitalisierung erforderlich machte, wurde unter der Behandlung mit oralem Topotecan berichtet. Durch orales Topotecan induzierter Durchfall kann zur gleichen Zeit wie die arzneimittel-induzierte Neutropenie und deren Komplikationen auftreten. Eine Aufklärung der Patienten vor Gabe des Arzneimittels bezüglich dieser Nebenwirkungen und ein proaktiver Umgang bei allen, auch frühen Anzeichen und Symptomen einer Diarrhoe sind wichtig.</w:t>
      </w:r>
      <w:r>
        <w:rPr>
          <w:b/>
          <w:bCs/>
          <w:szCs w:val="22"/>
        </w:rPr>
        <w:t xml:space="preserve"> </w:t>
      </w:r>
      <w:r>
        <w:rPr>
          <w:szCs w:val="22"/>
        </w:rPr>
        <w:t>Der durch eine Antitumortherapie induzierte Durchfall (ATID) ist mit einer signifikanten Morbidität assoziiert und kann lebensbedrohlich sein. Sollte Durchfall unter der Behandlung mit oralem Topotecan auftreten, wird Ärzten geraten, den Durchfall aggressiv zu behandeln. In klinischen Leitlinien wird eine aggressive Behandlung des ATID einschließlich spezifischer Empfehlungen zur Aufklärung und Sensibilisierung der Patienten, Erkennung von frühen Warnsignalen, Gebrauch von Antidiarrhoika und Antibiotika, Änderung der Flüssigkeitsaufnahme und Ernährungsgewohnheiten, und die Notwendigkeit für Hospitalisierungen beschrieben (siehe Abschnitte 4.2 und 4.8).</w:t>
      </w:r>
    </w:p>
    <w:p>
      <w:pPr>
        <w:autoSpaceDE w:val="0"/>
        <w:autoSpaceDN w:val="0"/>
        <w:rPr>
          <w:szCs w:val="22"/>
        </w:rPr>
      </w:pPr>
    </w:p>
    <w:p>
      <w:pPr>
        <w:autoSpaceDE w:val="0"/>
        <w:autoSpaceDN w:val="0"/>
        <w:rPr>
          <w:szCs w:val="22"/>
        </w:rPr>
      </w:pPr>
      <w:r>
        <w:rPr>
          <w:szCs w:val="22"/>
        </w:rPr>
        <w:t>Die intravenöse Gabe von Topotecan sollte in den folgenden klinischen Situationen in Betracht gezogen werden: unkontrollierbares Erbrechen, Schluckbeschwerden, unkontrollierbarer Durchfall, klinische Situationen und Arzneimittel, die die gastrointestinale Motilität und die Wirkstoffresorption verändern können.</w:t>
      </w:r>
    </w:p>
    <w:p>
      <w:pPr>
        <w:numPr>
          <w:ilvl w:val="12"/>
          <w:numId w:val="0"/>
        </w:numPr>
        <w:rPr>
          <w:szCs w:val="22"/>
        </w:rPr>
      </w:pPr>
    </w:p>
    <w:p>
      <w:pPr>
        <w:keepNext/>
        <w:numPr>
          <w:ilvl w:val="12"/>
          <w:numId w:val="0"/>
        </w:numPr>
        <w:ind w:left="567" w:hanging="567"/>
        <w:rPr>
          <w:szCs w:val="22"/>
        </w:rPr>
      </w:pPr>
      <w:r>
        <w:rPr>
          <w:b/>
          <w:bCs/>
          <w:szCs w:val="22"/>
        </w:rPr>
        <w:t>4.5</w:t>
      </w:r>
      <w:r>
        <w:rPr>
          <w:b/>
          <w:bCs/>
          <w:szCs w:val="22"/>
        </w:rPr>
        <w:tab/>
        <w:t>Wechselwirkungen mit anderen Arzneimitteln und sonstige Wechselwirkungen</w:t>
      </w:r>
    </w:p>
    <w:p>
      <w:pPr>
        <w:keepNext/>
        <w:numPr>
          <w:ilvl w:val="12"/>
          <w:numId w:val="0"/>
        </w:numPr>
        <w:rPr>
          <w:szCs w:val="22"/>
        </w:rPr>
      </w:pPr>
    </w:p>
    <w:p>
      <w:pPr>
        <w:numPr>
          <w:ilvl w:val="12"/>
          <w:numId w:val="0"/>
        </w:numPr>
        <w:rPr>
          <w:szCs w:val="22"/>
        </w:rPr>
      </w:pPr>
      <w:r>
        <w:rPr>
          <w:szCs w:val="22"/>
        </w:rPr>
        <w:t>Es wurden keine Studien zur Erfassung von Wechselwirkungen am Menschen durchgeführt.</w:t>
      </w:r>
    </w:p>
    <w:p>
      <w:pPr>
        <w:numPr>
          <w:ilvl w:val="12"/>
          <w:numId w:val="0"/>
        </w:numPr>
        <w:rPr>
          <w:szCs w:val="22"/>
        </w:rPr>
      </w:pPr>
    </w:p>
    <w:p>
      <w:pPr>
        <w:numPr>
          <w:ilvl w:val="12"/>
          <w:numId w:val="0"/>
        </w:numPr>
        <w:rPr>
          <w:szCs w:val="22"/>
        </w:rPr>
      </w:pPr>
      <w:r>
        <w:rPr>
          <w:szCs w:val="22"/>
        </w:rPr>
        <w:t>Topotecan hemmt die menschlichen P450-Enzyme nicht (siehe Abschnitt 5.2). In klinischen Studien nach intravenöser Gabe schien eine gleichzeitige Gabe von Granisetron, Ondansetron, Morphin oder Kortikosteroiden keine signifikanten Auswirkungen auf die Pharmakokinetik des Gesamt-Topotecans (aktive und inaktive Form) zu haben.</w:t>
      </w:r>
    </w:p>
    <w:p>
      <w:pPr>
        <w:numPr>
          <w:ilvl w:val="12"/>
          <w:numId w:val="0"/>
        </w:numPr>
        <w:rPr>
          <w:szCs w:val="22"/>
        </w:rPr>
      </w:pPr>
    </w:p>
    <w:p>
      <w:pPr>
        <w:numPr>
          <w:ilvl w:val="12"/>
          <w:numId w:val="0"/>
        </w:numPr>
        <w:rPr>
          <w:szCs w:val="22"/>
        </w:rPr>
      </w:pPr>
      <w:r>
        <w:rPr>
          <w:szCs w:val="22"/>
        </w:rPr>
        <w:t xml:space="preserve">Topotecan ist ein Substrat sowohl von </w:t>
      </w:r>
      <w:smartTag w:uri="urn:schemas-microsoft-com:office:smarttags" w:element="stockticker">
        <w:r>
          <w:rPr>
            <w:szCs w:val="22"/>
          </w:rPr>
          <w:t>ABCB</w:t>
        </w:r>
      </w:smartTag>
      <w:r>
        <w:rPr>
          <w:szCs w:val="22"/>
        </w:rPr>
        <w:t xml:space="preserve">1 (P-Glykoprotein) als auch ABCG2 (BCRP). Nach Gabe von </w:t>
      </w:r>
      <w:smartTag w:uri="urn:schemas-microsoft-com:office:smarttags" w:element="stockticker">
        <w:r>
          <w:rPr>
            <w:szCs w:val="22"/>
          </w:rPr>
          <w:t>ABCB</w:t>
        </w:r>
      </w:smartTag>
      <w:r>
        <w:rPr>
          <w:szCs w:val="22"/>
        </w:rPr>
        <w:t>1- und ABCG2-Inhibitoren mit oralem Topotecan wurde ein Anstieg der Topotecan-Exposition gezeigt.</w:t>
      </w:r>
    </w:p>
    <w:p>
      <w:pPr>
        <w:numPr>
          <w:ilvl w:val="12"/>
          <w:numId w:val="0"/>
        </w:numPr>
        <w:rPr>
          <w:szCs w:val="22"/>
        </w:rPr>
      </w:pPr>
    </w:p>
    <w:p>
      <w:pPr>
        <w:numPr>
          <w:ilvl w:val="12"/>
          <w:numId w:val="0"/>
        </w:numPr>
        <w:rPr>
          <w:szCs w:val="22"/>
        </w:rPr>
      </w:pPr>
      <w:r>
        <w:rPr>
          <w:szCs w:val="22"/>
        </w:rPr>
        <w:t xml:space="preserve">Die Gabe von Cyclosporin A (ein </w:t>
      </w:r>
      <w:smartTag w:uri="urn:schemas-microsoft-com:office:smarttags" w:element="stockticker">
        <w:r>
          <w:rPr>
            <w:szCs w:val="22"/>
          </w:rPr>
          <w:t>ABCB</w:t>
        </w:r>
      </w:smartTag>
      <w:r>
        <w:rPr>
          <w:szCs w:val="22"/>
        </w:rPr>
        <w:t xml:space="preserve">1-, </w:t>
      </w:r>
      <w:smartTag w:uri="urn:schemas-microsoft-com:office:smarttags" w:element="stockticker">
        <w:r>
          <w:rPr>
            <w:szCs w:val="22"/>
          </w:rPr>
          <w:t>ABCC</w:t>
        </w:r>
      </w:smartTag>
      <w:r>
        <w:rPr>
          <w:szCs w:val="22"/>
        </w:rPr>
        <w:t>1 [MRP-1]- und CYP3A4-Inhibitor) mit oralem Topotecan führte zu einem ungefähr 2- bis 2,5-fachen Anstieg der Topotecan-AUC im Vergleich zur Kontrolle.</w:t>
      </w:r>
    </w:p>
    <w:p>
      <w:pPr>
        <w:numPr>
          <w:ilvl w:val="12"/>
          <w:numId w:val="0"/>
        </w:numPr>
        <w:rPr>
          <w:szCs w:val="22"/>
        </w:rPr>
      </w:pPr>
    </w:p>
    <w:p>
      <w:pPr>
        <w:numPr>
          <w:ilvl w:val="12"/>
          <w:numId w:val="0"/>
        </w:numPr>
        <w:rPr>
          <w:szCs w:val="22"/>
        </w:rPr>
      </w:pPr>
      <w:r>
        <w:rPr>
          <w:szCs w:val="22"/>
        </w:rPr>
        <w:t xml:space="preserve">Patienten sollten sorgfältig auf Nebenwirkungen hin überwacht werden, wenn orales Topotecan gemeinsam mit einem Arzneimittel, von dem bekannt ist, dass es </w:t>
      </w:r>
      <w:smartTag w:uri="urn:schemas-microsoft-com:office:smarttags" w:element="stockticker">
        <w:r>
          <w:rPr>
            <w:szCs w:val="22"/>
          </w:rPr>
          <w:t>ABCB</w:t>
        </w:r>
      </w:smartTag>
      <w:r>
        <w:rPr>
          <w:szCs w:val="22"/>
        </w:rPr>
        <w:t>1 oder ABCG2 (siehe Abschnitt 5.2) hemmt, angewendet wird.</w:t>
      </w:r>
    </w:p>
    <w:p>
      <w:pPr>
        <w:numPr>
          <w:ilvl w:val="12"/>
          <w:numId w:val="0"/>
        </w:numPr>
        <w:rPr>
          <w:szCs w:val="22"/>
        </w:rPr>
      </w:pPr>
    </w:p>
    <w:p>
      <w:pPr>
        <w:rPr>
          <w:szCs w:val="22"/>
        </w:rPr>
      </w:pPr>
      <w:r>
        <w:rPr>
          <w:szCs w:val="22"/>
        </w:rPr>
        <w:t>Wenn Topotecan mit anderen Chemotherapeutika kombiniert wird, kann eine Dosisreduktion jedes einzelnen Arzneimittels erforderlich sein, um die Verträglichkeit zu verbessern. In Kombination mit platinhaltigen Arzneimitteln besteht jedoch eine sequenzabhängige Wechselwirkung, abhängig davon, ob das platinhaltige Mittel am Tag 1 oder am Tag 5 der Topotecan-Verabreichung gegeben wird. Wenn Cisplatin oder Carboplatin am Tag 1 der Topotecan-Verabreichung gegeben wird, müssen niedrigere Dosierungen eines jeden Arzneimittels verabreicht werden, um die Verträglichkeit zu verbessern, als wenn das platinhaltige Arzneimittel am Tag 5 der Topotecan-Verabreichung gegeben wird. Zurzeit liegen nur begrenzte Erfahrungen mit oralem Topotecan in Kombination mit anderen Chemotherapeutika vor.</w:t>
      </w:r>
    </w:p>
    <w:p>
      <w:pPr>
        <w:rPr>
          <w:szCs w:val="22"/>
        </w:rPr>
      </w:pPr>
    </w:p>
    <w:p>
      <w:pPr>
        <w:rPr>
          <w:szCs w:val="22"/>
        </w:rPr>
      </w:pPr>
      <w:r>
        <w:rPr>
          <w:szCs w:val="22"/>
        </w:rPr>
        <w:t>Die Pharmakokinetik von Topotecan blieb nach gemeinsamer Gabe mit Ranitidin im Allgemeinen unverändert.</w:t>
      </w:r>
    </w:p>
    <w:p>
      <w:pPr>
        <w:numPr>
          <w:ilvl w:val="12"/>
          <w:numId w:val="0"/>
        </w:numPr>
        <w:rPr>
          <w:szCs w:val="22"/>
        </w:rPr>
      </w:pPr>
    </w:p>
    <w:p>
      <w:pPr>
        <w:keepNext/>
        <w:numPr>
          <w:ilvl w:val="12"/>
          <w:numId w:val="0"/>
        </w:numPr>
        <w:ind w:left="567" w:hanging="567"/>
        <w:rPr>
          <w:szCs w:val="22"/>
        </w:rPr>
      </w:pPr>
      <w:r>
        <w:rPr>
          <w:b/>
          <w:bCs/>
          <w:szCs w:val="22"/>
        </w:rPr>
        <w:t>4.6</w:t>
      </w:r>
      <w:r>
        <w:rPr>
          <w:b/>
          <w:bCs/>
          <w:szCs w:val="22"/>
        </w:rPr>
        <w:tab/>
      </w:r>
      <w:r>
        <w:rPr>
          <w:b/>
          <w:szCs w:val="22"/>
        </w:rPr>
        <w:t xml:space="preserve">Fertilität, </w:t>
      </w:r>
      <w:r>
        <w:rPr>
          <w:b/>
          <w:bCs/>
          <w:szCs w:val="22"/>
        </w:rPr>
        <w:t>Schwangerschaft und Stillzeit</w:t>
      </w:r>
    </w:p>
    <w:p>
      <w:pPr>
        <w:keepNext/>
        <w:numPr>
          <w:ilvl w:val="12"/>
          <w:numId w:val="0"/>
        </w:numPr>
        <w:rPr>
          <w:szCs w:val="22"/>
        </w:rPr>
      </w:pPr>
    </w:p>
    <w:p>
      <w:pPr>
        <w:keepNext/>
        <w:numPr>
          <w:ilvl w:val="12"/>
          <w:numId w:val="0"/>
        </w:numPr>
        <w:rPr>
          <w:szCs w:val="22"/>
          <w:u w:val="single"/>
        </w:rPr>
      </w:pPr>
      <w:r>
        <w:rPr>
          <w:noProof/>
          <w:szCs w:val="22"/>
          <w:u w:val="single"/>
        </w:rPr>
        <w:t>Frauen im gebärfähigen Alter / Kontrazeption bei Männern und Frauen</w:t>
      </w:r>
    </w:p>
    <w:p>
      <w:pPr>
        <w:keepNext/>
        <w:numPr>
          <w:ilvl w:val="12"/>
          <w:numId w:val="0"/>
        </w:numPr>
        <w:rPr>
          <w:szCs w:val="22"/>
        </w:rPr>
      </w:pPr>
    </w:p>
    <w:p>
      <w:pPr>
        <w:numPr>
          <w:ilvl w:val="12"/>
          <w:numId w:val="0"/>
        </w:numPr>
        <w:rPr>
          <w:szCs w:val="22"/>
        </w:rPr>
      </w:pPr>
      <w:r>
        <w:rPr>
          <w:szCs w:val="22"/>
        </w:rPr>
        <w:t>Tierexperimentelle Studien haben gezeigt, dass Topotecan embryofetale Sterblichkeit und Fehlbildungen verursachen kann (siehe Abschnitt 5.3). Wie andere zytotoxische Arzneimittel kann Topotecan fetale Schäden verursachen, daher soll Frauen im gebärfähigen Alter angeraten werden, eine Schwangerschaft während der Behandlung mit Topotecan zu vermeiden.</w:t>
      </w:r>
    </w:p>
    <w:p>
      <w:pPr>
        <w:numPr>
          <w:ilvl w:val="12"/>
          <w:numId w:val="0"/>
        </w:numPr>
        <w:rPr>
          <w:szCs w:val="22"/>
        </w:rPr>
      </w:pPr>
    </w:p>
    <w:p>
      <w:pPr>
        <w:numPr>
          <w:ilvl w:val="12"/>
          <w:numId w:val="0"/>
        </w:numPr>
        <w:rPr>
          <w:szCs w:val="22"/>
        </w:rPr>
      </w:pPr>
      <w:r>
        <w:rPr>
          <w:szCs w:val="22"/>
        </w:rPr>
        <w:t>Wie bei allen zytotoxischen Chemotherapien müssen wirksame Verhütungsmethoden angeraten werden, wenn einer der beiden Partner mit Topotecan behandelt wird.</w:t>
      </w:r>
    </w:p>
    <w:p>
      <w:pPr>
        <w:numPr>
          <w:ilvl w:val="12"/>
          <w:numId w:val="0"/>
        </w:numPr>
        <w:rPr>
          <w:szCs w:val="22"/>
        </w:rPr>
      </w:pPr>
    </w:p>
    <w:p>
      <w:pPr>
        <w:numPr>
          <w:ilvl w:val="12"/>
          <w:numId w:val="0"/>
        </w:numPr>
        <w:rPr>
          <w:szCs w:val="22"/>
        </w:rPr>
      </w:pPr>
      <w:r>
        <w:rPr>
          <w:szCs w:val="22"/>
        </w:rPr>
        <w:t>Frauen im gebärfähigen Alter sollten während der Behandlung mit Topotecan sowie für 6 Monate nach Abschluss der Behandlung zuverlässige Verhütungsmethoden anwenden.</w:t>
      </w:r>
    </w:p>
    <w:p>
      <w:pPr>
        <w:numPr>
          <w:ilvl w:val="12"/>
          <w:numId w:val="0"/>
        </w:numPr>
        <w:rPr>
          <w:szCs w:val="22"/>
        </w:rPr>
      </w:pPr>
      <w:r>
        <w:rPr>
          <w:szCs w:val="22"/>
        </w:rPr>
        <w:t>Männern wird empfohlen, während der Behandlung mit Topotecan sowie für 3 Monate nach Abschluss der Behandlung zuverlässige Verhütungsmethoden anzuwenden und kein Kind zu zeugen.</w:t>
      </w:r>
    </w:p>
    <w:p>
      <w:pPr>
        <w:numPr>
          <w:ilvl w:val="12"/>
          <w:numId w:val="0"/>
        </w:numPr>
        <w:rPr>
          <w:szCs w:val="22"/>
        </w:rPr>
      </w:pPr>
    </w:p>
    <w:p>
      <w:pPr>
        <w:keepNext/>
        <w:numPr>
          <w:ilvl w:val="12"/>
          <w:numId w:val="0"/>
        </w:numPr>
        <w:rPr>
          <w:szCs w:val="22"/>
          <w:u w:val="single"/>
        </w:rPr>
      </w:pPr>
      <w:r>
        <w:rPr>
          <w:noProof/>
          <w:szCs w:val="22"/>
          <w:u w:val="single"/>
        </w:rPr>
        <w:t>Schwangerschaft</w:t>
      </w:r>
    </w:p>
    <w:p>
      <w:pPr>
        <w:keepNext/>
        <w:numPr>
          <w:ilvl w:val="12"/>
          <w:numId w:val="0"/>
        </w:numPr>
        <w:rPr>
          <w:szCs w:val="22"/>
        </w:rPr>
      </w:pPr>
    </w:p>
    <w:p>
      <w:pPr>
        <w:numPr>
          <w:ilvl w:val="12"/>
          <w:numId w:val="0"/>
        </w:numPr>
        <w:rPr>
          <w:szCs w:val="22"/>
        </w:rPr>
      </w:pPr>
      <w:r>
        <w:rPr>
          <w:szCs w:val="22"/>
        </w:rPr>
        <w:t>Falls Topotecan in der Schwangerschaft angewendet wird, oder falls die Patientin unter der Therapie schwanger werden sollte, muss die Patientin vor den möglichen Risiken für den Fetus gewarnt werden.</w:t>
      </w:r>
    </w:p>
    <w:p>
      <w:pPr>
        <w:numPr>
          <w:ilvl w:val="12"/>
          <w:numId w:val="0"/>
        </w:numPr>
        <w:rPr>
          <w:szCs w:val="22"/>
        </w:rPr>
      </w:pPr>
    </w:p>
    <w:p>
      <w:pPr>
        <w:keepNext/>
        <w:numPr>
          <w:ilvl w:val="12"/>
          <w:numId w:val="0"/>
        </w:numPr>
        <w:rPr>
          <w:szCs w:val="22"/>
        </w:rPr>
      </w:pPr>
      <w:r>
        <w:rPr>
          <w:noProof/>
          <w:szCs w:val="22"/>
          <w:u w:val="single"/>
        </w:rPr>
        <w:t>Stillzeit</w:t>
      </w:r>
    </w:p>
    <w:p>
      <w:pPr>
        <w:keepNext/>
        <w:numPr>
          <w:ilvl w:val="12"/>
          <w:numId w:val="0"/>
        </w:numPr>
        <w:rPr>
          <w:szCs w:val="22"/>
        </w:rPr>
      </w:pPr>
    </w:p>
    <w:p>
      <w:pPr>
        <w:numPr>
          <w:ilvl w:val="12"/>
          <w:numId w:val="0"/>
        </w:numPr>
        <w:rPr>
          <w:szCs w:val="22"/>
        </w:rPr>
      </w:pPr>
      <w:r>
        <w:rPr>
          <w:szCs w:val="22"/>
        </w:rPr>
        <w:t>Topotecan ist während der Stillzeit kontraindiziert (siehe Abschnitt 4.3). Obwohl nicht bekannt ist, ob Topotecan beim Menschen in die Muttermilch übergeht, sollte vor Therapiebeginn abgestillt werden.</w:t>
      </w:r>
    </w:p>
    <w:p>
      <w:pPr>
        <w:numPr>
          <w:ilvl w:val="12"/>
          <w:numId w:val="0"/>
        </w:numPr>
        <w:rPr>
          <w:i/>
          <w:iCs/>
          <w:szCs w:val="22"/>
        </w:rPr>
      </w:pPr>
    </w:p>
    <w:p>
      <w:pPr>
        <w:keepNext/>
        <w:numPr>
          <w:ilvl w:val="12"/>
          <w:numId w:val="0"/>
        </w:numPr>
        <w:rPr>
          <w:szCs w:val="22"/>
          <w:u w:val="single"/>
        </w:rPr>
      </w:pPr>
      <w:r>
        <w:rPr>
          <w:noProof/>
          <w:szCs w:val="22"/>
          <w:u w:val="single"/>
        </w:rPr>
        <w:t>Fertilität</w:t>
      </w:r>
    </w:p>
    <w:p>
      <w:pPr>
        <w:keepNext/>
        <w:numPr>
          <w:ilvl w:val="12"/>
          <w:numId w:val="0"/>
        </w:numPr>
        <w:rPr>
          <w:szCs w:val="22"/>
        </w:rPr>
      </w:pPr>
    </w:p>
    <w:p>
      <w:pPr>
        <w:numPr>
          <w:ilvl w:val="12"/>
          <w:numId w:val="0"/>
        </w:numPr>
        <w:rPr>
          <w:szCs w:val="22"/>
        </w:rPr>
      </w:pPr>
      <w:r>
        <w:rPr>
          <w:szCs w:val="22"/>
        </w:rPr>
        <w:t>Es wurden keine Auswirkungen auf die männliche oder weibliche Fertilität in reproduktionstoxikologischen Studien bei Ratten beobachtet (siehe Abschnitt 5.3). Jedoch wirkt Topotecan ebenso wie andere zytotoxische Arzneimittel genotoxisch, Auswirkungen auf die Fertilität einschließlich der männlichen Fertilität können daher nicht ausgeschlossen werden.</w:t>
      </w:r>
    </w:p>
    <w:p>
      <w:pPr>
        <w:numPr>
          <w:ilvl w:val="12"/>
          <w:numId w:val="0"/>
        </w:numPr>
        <w:rPr>
          <w:szCs w:val="22"/>
        </w:rPr>
      </w:pPr>
    </w:p>
    <w:p>
      <w:pPr>
        <w:keepNext/>
        <w:numPr>
          <w:ilvl w:val="12"/>
          <w:numId w:val="0"/>
        </w:numPr>
        <w:ind w:left="567" w:hanging="567"/>
        <w:rPr>
          <w:szCs w:val="22"/>
        </w:rPr>
      </w:pPr>
      <w:r>
        <w:rPr>
          <w:b/>
          <w:bCs/>
          <w:szCs w:val="22"/>
        </w:rPr>
        <w:t>4.7</w:t>
      </w:r>
      <w:r>
        <w:rPr>
          <w:b/>
          <w:bCs/>
          <w:szCs w:val="22"/>
        </w:rPr>
        <w:tab/>
        <w:t>Auswirkungen auf die Verkehrstüchtigkeit und die Fähigkeit zum Bedienen von Maschinen</w:t>
      </w:r>
    </w:p>
    <w:p>
      <w:pPr>
        <w:keepNext/>
        <w:numPr>
          <w:ilvl w:val="12"/>
          <w:numId w:val="0"/>
        </w:numPr>
        <w:rPr>
          <w:szCs w:val="22"/>
        </w:rPr>
      </w:pPr>
    </w:p>
    <w:p>
      <w:pPr>
        <w:numPr>
          <w:ilvl w:val="12"/>
          <w:numId w:val="0"/>
        </w:numPr>
        <w:rPr>
          <w:szCs w:val="22"/>
        </w:rPr>
      </w:pPr>
      <w:r>
        <w:rPr>
          <w:szCs w:val="22"/>
        </w:rPr>
        <w:t>Es wurden keine Studien zu den Auswirkungen auf die Verkehrstüchtigkeit und die Fähigkeit zum Bedienen von Maschinen durchgeführt. Jedoch ist beim Führen von Fahrzeugen und Bedienen von Maschinen Vorsicht angezeigt, wenn Fatigue und Asthenie anhalten.</w:t>
      </w:r>
    </w:p>
    <w:p>
      <w:pPr>
        <w:numPr>
          <w:ilvl w:val="12"/>
          <w:numId w:val="0"/>
        </w:numPr>
        <w:rPr>
          <w:szCs w:val="22"/>
        </w:rPr>
      </w:pPr>
    </w:p>
    <w:p>
      <w:pPr>
        <w:keepNext/>
        <w:numPr>
          <w:ilvl w:val="12"/>
          <w:numId w:val="0"/>
        </w:numPr>
        <w:ind w:left="567" w:hanging="567"/>
        <w:rPr>
          <w:b/>
          <w:bCs/>
          <w:szCs w:val="22"/>
        </w:rPr>
      </w:pPr>
      <w:r>
        <w:rPr>
          <w:b/>
          <w:bCs/>
          <w:szCs w:val="22"/>
        </w:rPr>
        <w:t>4.8</w:t>
      </w:r>
      <w:r>
        <w:rPr>
          <w:b/>
          <w:bCs/>
          <w:szCs w:val="22"/>
        </w:rPr>
        <w:tab/>
        <w:t>Nebenwirkungen</w:t>
      </w:r>
    </w:p>
    <w:p>
      <w:pPr>
        <w:keepNext/>
        <w:rPr>
          <w:szCs w:val="22"/>
        </w:rPr>
      </w:pPr>
    </w:p>
    <w:p>
      <w:pPr>
        <w:keepNext/>
        <w:tabs>
          <w:tab w:val="left" w:pos="540"/>
        </w:tabs>
        <w:rPr>
          <w:szCs w:val="22"/>
        </w:rPr>
      </w:pPr>
      <w:r>
        <w:rPr>
          <w:szCs w:val="22"/>
        </w:rPr>
        <w:t>Die in klinischen Studien an Patienten mit rezidiviertem kleinzelligen Lungenkarzinom ermittelte dosislimitierende Toxizität unter der Monotherapie mit oralem Topotecan war hämatologischer Art. Die Toxizität war vorhersagbar und reversibel. Es gab keine Anzeichen für eine kumulative hämatologische oder nicht-hämatologische Toxizität.</w:t>
      </w:r>
    </w:p>
    <w:p>
      <w:pPr>
        <w:tabs>
          <w:tab w:val="left" w:pos="540"/>
        </w:tabs>
        <w:rPr>
          <w:szCs w:val="22"/>
        </w:rPr>
      </w:pPr>
    </w:p>
    <w:p>
      <w:pPr>
        <w:tabs>
          <w:tab w:val="left" w:pos="540"/>
        </w:tabs>
        <w:rPr>
          <w:szCs w:val="22"/>
        </w:rPr>
      </w:pPr>
      <w:r>
        <w:rPr>
          <w:szCs w:val="22"/>
        </w:rPr>
        <w:t>Die hier angegebenen, mit unerwünschten hämatologischen und nicht-hämatologischen Ereignissen assoziierten Häufigkeiten gelten für unerwünschte Ereignisse, die als sicher oder möglicherweise mit Topotecan in Zusammenhang stehend eingestuft wurden.</w:t>
      </w:r>
    </w:p>
    <w:p>
      <w:pPr>
        <w:numPr>
          <w:ilvl w:val="12"/>
          <w:numId w:val="0"/>
        </w:numPr>
        <w:rPr>
          <w:szCs w:val="22"/>
        </w:rPr>
      </w:pPr>
    </w:p>
    <w:p>
      <w:pPr>
        <w:numPr>
          <w:ilvl w:val="12"/>
          <w:numId w:val="0"/>
        </w:numPr>
        <w:rPr>
          <w:szCs w:val="22"/>
        </w:rPr>
      </w:pPr>
      <w:r>
        <w:rPr>
          <w:szCs w:val="22"/>
        </w:rPr>
        <w:lastRenderedPageBreak/>
        <w:t>Nachfolgend sind Nebenwirkungen nach Systemorganklassen und absoluter Häufigkeit (alle berichteten Ereignisse) aufgelistet. Die Häufigkeiten sind wie folgt definiert: sehr häufig (≥ 1/10), häufig (≥ 1/100, &lt; 1/10), gelegentlich (≥ 1/1.000, &lt; 1/100), selten (≥ 1/10.000, &lt; 1/1.000), sehr selten (&lt; 1/10.000) und nicht bekannt (Häufigkeit auf Grundlage der verfügbaren Daten nicht abschätzbar).</w:t>
      </w:r>
    </w:p>
    <w:p>
      <w:pPr>
        <w:numPr>
          <w:ilvl w:val="12"/>
          <w:numId w:val="0"/>
        </w:numPr>
        <w:rPr>
          <w:szCs w:val="22"/>
        </w:rPr>
      </w:pPr>
    </w:p>
    <w:p>
      <w:pPr>
        <w:numPr>
          <w:ilvl w:val="12"/>
          <w:numId w:val="0"/>
        </w:numPr>
        <w:rPr>
          <w:szCs w:val="22"/>
        </w:rPr>
      </w:pPr>
      <w:r>
        <w:rPr>
          <w:szCs w:val="22"/>
        </w:rPr>
        <w:t>Innerhalb jeder Häufigkeitsgruppe werden die Nebenwirkungen nach abnehmendem Schweregrad angegeben.</w:t>
      </w:r>
    </w:p>
    <w:p>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7285"/>
      </w:tblGrid>
      <w:tr>
        <w:tc>
          <w:tcPr>
            <w:tcW w:w="9281" w:type="dxa"/>
            <w:gridSpan w:val="2"/>
            <w:shd w:val="clear" w:color="auto" w:fill="auto"/>
          </w:tcPr>
          <w:p>
            <w:pPr>
              <w:keepNext/>
              <w:rPr>
                <w:b/>
                <w:szCs w:val="22"/>
              </w:rPr>
            </w:pPr>
            <w:r>
              <w:rPr>
                <w:b/>
                <w:noProof/>
                <w:szCs w:val="22"/>
              </w:rPr>
              <w:t>Infektionen und parasitäre Erkrankungen</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Infektion</w:t>
            </w:r>
          </w:p>
        </w:tc>
      </w:tr>
      <w:tr>
        <w:tc>
          <w:tcPr>
            <w:tcW w:w="1808" w:type="dxa"/>
            <w:shd w:val="clear" w:color="auto" w:fill="auto"/>
          </w:tcPr>
          <w:p>
            <w:pPr>
              <w:rPr>
                <w:szCs w:val="22"/>
              </w:rPr>
            </w:pPr>
            <w:r>
              <w:rPr>
                <w:szCs w:val="22"/>
              </w:rPr>
              <w:t>Häufig</w:t>
            </w:r>
          </w:p>
        </w:tc>
        <w:tc>
          <w:tcPr>
            <w:tcW w:w="7473" w:type="dxa"/>
            <w:shd w:val="clear" w:color="auto" w:fill="auto"/>
          </w:tcPr>
          <w:p>
            <w:pPr>
              <w:rPr>
                <w:szCs w:val="22"/>
              </w:rPr>
            </w:pPr>
            <w:r>
              <w:rPr>
                <w:szCs w:val="22"/>
              </w:rPr>
              <w:t>Sepsis</w:t>
            </w:r>
            <w:r>
              <w:rPr>
                <w:szCs w:val="22"/>
                <w:vertAlign w:val="superscript"/>
              </w:rPr>
              <w:t>1</w:t>
            </w:r>
          </w:p>
        </w:tc>
      </w:tr>
      <w:tr>
        <w:tc>
          <w:tcPr>
            <w:tcW w:w="9281" w:type="dxa"/>
            <w:gridSpan w:val="2"/>
            <w:shd w:val="clear" w:color="auto" w:fill="auto"/>
          </w:tcPr>
          <w:p>
            <w:pPr>
              <w:keepNext/>
              <w:rPr>
                <w:b/>
                <w:szCs w:val="22"/>
              </w:rPr>
            </w:pPr>
            <w:r>
              <w:rPr>
                <w:b/>
                <w:szCs w:val="22"/>
              </w:rPr>
              <w:t>Erkrankungen des Blutes und des Lymphsystems</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Febrile Neutropenie, Neutropenie (siehe „Erkrankungen des Gastrointestinaltrakts“), Thrombozytopenie, Anämie, Leukopenie</w:t>
            </w:r>
          </w:p>
        </w:tc>
      </w:tr>
      <w:tr>
        <w:tc>
          <w:tcPr>
            <w:tcW w:w="1808" w:type="dxa"/>
            <w:shd w:val="clear" w:color="auto" w:fill="auto"/>
          </w:tcPr>
          <w:p>
            <w:pPr>
              <w:keepNext/>
              <w:rPr>
                <w:szCs w:val="22"/>
              </w:rPr>
            </w:pPr>
            <w:r>
              <w:rPr>
                <w:szCs w:val="22"/>
              </w:rPr>
              <w:t>Häufig</w:t>
            </w:r>
          </w:p>
        </w:tc>
        <w:tc>
          <w:tcPr>
            <w:tcW w:w="7473" w:type="dxa"/>
            <w:shd w:val="clear" w:color="auto" w:fill="auto"/>
          </w:tcPr>
          <w:p>
            <w:pPr>
              <w:keepNext/>
              <w:rPr>
                <w:szCs w:val="22"/>
              </w:rPr>
            </w:pPr>
            <w:r>
              <w:rPr>
                <w:szCs w:val="22"/>
              </w:rPr>
              <w:t>Panzytopenie</w:t>
            </w:r>
          </w:p>
        </w:tc>
      </w:tr>
      <w:tr>
        <w:tc>
          <w:tcPr>
            <w:tcW w:w="1808" w:type="dxa"/>
            <w:shd w:val="clear" w:color="auto" w:fill="auto"/>
          </w:tcPr>
          <w:p>
            <w:pPr>
              <w:rPr>
                <w:szCs w:val="22"/>
              </w:rPr>
            </w:pPr>
            <w:r>
              <w:rPr>
                <w:szCs w:val="22"/>
              </w:rPr>
              <w:t>Nicht bekannt</w:t>
            </w:r>
          </w:p>
        </w:tc>
        <w:tc>
          <w:tcPr>
            <w:tcW w:w="7473" w:type="dxa"/>
            <w:shd w:val="clear" w:color="auto" w:fill="auto"/>
          </w:tcPr>
          <w:p>
            <w:pPr>
              <w:rPr>
                <w:szCs w:val="22"/>
              </w:rPr>
            </w:pPr>
            <w:r>
              <w:rPr>
                <w:szCs w:val="22"/>
              </w:rPr>
              <w:t>Schwere Blutung (verbunden mit Thrombozytopenie)</w:t>
            </w:r>
          </w:p>
        </w:tc>
      </w:tr>
      <w:tr>
        <w:tc>
          <w:tcPr>
            <w:tcW w:w="9281" w:type="dxa"/>
            <w:gridSpan w:val="2"/>
            <w:shd w:val="clear" w:color="auto" w:fill="auto"/>
          </w:tcPr>
          <w:p>
            <w:pPr>
              <w:keepNext/>
              <w:rPr>
                <w:b/>
                <w:szCs w:val="22"/>
              </w:rPr>
            </w:pPr>
            <w:r>
              <w:rPr>
                <w:b/>
                <w:szCs w:val="22"/>
              </w:rPr>
              <w:t>Erkrankungen des Immunsystems</w:t>
            </w:r>
          </w:p>
        </w:tc>
      </w:tr>
      <w:tr>
        <w:tc>
          <w:tcPr>
            <w:tcW w:w="1808" w:type="dxa"/>
            <w:shd w:val="clear" w:color="auto" w:fill="auto"/>
          </w:tcPr>
          <w:p>
            <w:pPr>
              <w:keepNext/>
              <w:rPr>
                <w:szCs w:val="22"/>
              </w:rPr>
            </w:pPr>
            <w:r>
              <w:rPr>
                <w:szCs w:val="22"/>
              </w:rPr>
              <w:t>Häufig</w:t>
            </w:r>
          </w:p>
        </w:tc>
        <w:tc>
          <w:tcPr>
            <w:tcW w:w="7473" w:type="dxa"/>
            <w:shd w:val="clear" w:color="auto" w:fill="auto"/>
          </w:tcPr>
          <w:p>
            <w:pPr>
              <w:keepNext/>
              <w:rPr>
                <w:szCs w:val="22"/>
              </w:rPr>
            </w:pPr>
            <w:r>
              <w:rPr>
                <w:szCs w:val="22"/>
              </w:rPr>
              <w:t>Überempfindlichkeitsreaktionen einschließlich Hautausschlag</w:t>
            </w:r>
          </w:p>
        </w:tc>
      </w:tr>
      <w:tr>
        <w:tc>
          <w:tcPr>
            <w:tcW w:w="1808" w:type="dxa"/>
            <w:shd w:val="clear" w:color="auto" w:fill="auto"/>
          </w:tcPr>
          <w:p>
            <w:pPr>
              <w:rPr>
                <w:szCs w:val="22"/>
              </w:rPr>
            </w:pPr>
            <w:r>
              <w:rPr>
                <w:szCs w:val="22"/>
              </w:rPr>
              <w:t>Selten</w:t>
            </w:r>
          </w:p>
        </w:tc>
        <w:tc>
          <w:tcPr>
            <w:tcW w:w="7473" w:type="dxa"/>
            <w:shd w:val="clear" w:color="auto" w:fill="auto"/>
          </w:tcPr>
          <w:p>
            <w:pPr>
              <w:rPr>
                <w:szCs w:val="22"/>
              </w:rPr>
            </w:pPr>
            <w:r>
              <w:rPr>
                <w:szCs w:val="22"/>
              </w:rPr>
              <w:t>Anaphylaktische Reaktion, Angioödem, Urtikaria</w:t>
            </w:r>
          </w:p>
        </w:tc>
      </w:tr>
      <w:tr>
        <w:tc>
          <w:tcPr>
            <w:tcW w:w="9281" w:type="dxa"/>
            <w:gridSpan w:val="2"/>
            <w:shd w:val="clear" w:color="auto" w:fill="auto"/>
          </w:tcPr>
          <w:p>
            <w:pPr>
              <w:keepNext/>
              <w:rPr>
                <w:b/>
                <w:szCs w:val="22"/>
              </w:rPr>
            </w:pPr>
            <w:r>
              <w:rPr>
                <w:b/>
                <w:szCs w:val="22"/>
              </w:rPr>
              <w:t>Stoffwechsel- und Ernährungsstörungen</w:t>
            </w:r>
          </w:p>
        </w:tc>
      </w:tr>
      <w:tr>
        <w:tc>
          <w:tcPr>
            <w:tcW w:w="1808" w:type="dxa"/>
            <w:shd w:val="clear" w:color="auto" w:fill="auto"/>
          </w:tcPr>
          <w:p>
            <w:pPr>
              <w:rPr>
                <w:szCs w:val="22"/>
              </w:rPr>
            </w:pPr>
            <w:r>
              <w:rPr>
                <w:szCs w:val="22"/>
              </w:rPr>
              <w:t>Sehr häufig</w:t>
            </w:r>
          </w:p>
        </w:tc>
        <w:tc>
          <w:tcPr>
            <w:tcW w:w="7473" w:type="dxa"/>
            <w:shd w:val="clear" w:color="auto" w:fill="auto"/>
          </w:tcPr>
          <w:p>
            <w:pPr>
              <w:rPr>
                <w:szCs w:val="22"/>
              </w:rPr>
            </w:pPr>
            <w:r>
              <w:rPr>
                <w:szCs w:val="22"/>
              </w:rPr>
              <w:t>Anorexie (die schwer sein kann)</w:t>
            </w:r>
          </w:p>
        </w:tc>
      </w:tr>
      <w:tr>
        <w:tc>
          <w:tcPr>
            <w:tcW w:w="9281" w:type="dxa"/>
            <w:gridSpan w:val="2"/>
            <w:shd w:val="clear" w:color="auto" w:fill="auto"/>
          </w:tcPr>
          <w:p>
            <w:pPr>
              <w:keepNext/>
              <w:rPr>
                <w:b/>
                <w:szCs w:val="22"/>
              </w:rPr>
            </w:pPr>
            <w:r>
              <w:rPr>
                <w:b/>
                <w:noProof/>
                <w:szCs w:val="22"/>
              </w:rPr>
              <w:t>Erkrankungen der Atemwege, des Brustraums und Mediastinums</w:t>
            </w:r>
          </w:p>
        </w:tc>
      </w:tr>
      <w:tr>
        <w:tc>
          <w:tcPr>
            <w:tcW w:w="1808" w:type="dxa"/>
            <w:shd w:val="clear" w:color="auto" w:fill="auto"/>
          </w:tcPr>
          <w:p>
            <w:pPr>
              <w:rPr>
                <w:szCs w:val="22"/>
              </w:rPr>
            </w:pPr>
            <w:r>
              <w:rPr>
                <w:szCs w:val="22"/>
              </w:rPr>
              <w:t>Selten</w:t>
            </w:r>
          </w:p>
        </w:tc>
        <w:tc>
          <w:tcPr>
            <w:tcW w:w="7473" w:type="dxa"/>
            <w:shd w:val="clear" w:color="auto" w:fill="auto"/>
          </w:tcPr>
          <w:p>
            <w:pPr>
              <w:rPr>
                <w:szCs w:val="22"/>
              </w:rPr>
            </w:pPr>
            <w:r>
              <w:rPr>
                <w:szCs w:val="22"/>
              </w:rPr>
              <w:t>Interstitielle Lungenerkrankung (einige Fälle mit tödlichem Verlauf)</w:t>
            </w:r>
          </w:p>
        </w:tc>
      </w:tr>
      <w:tr>
        <w:tc>
          <w:tcPr>
            <w:tcW w:w="9281" w:type="dxa"/>
            <w:gridSpan w:val="2"/>
            <w:shd w:val="clear" w:color="auto" w:fill="auto"/>
          </w:tcPr>
          <w:p>
            <w:pPr>
              <w:keepNext/>
              <w:rPr>
                <w:b/>
                <w:szCs w:val="22"/>
              </w:rPr>
            </w:pPr>
            <w:r>
              <w:rPr>
                <w:b/>
                <w:szCs w:val="22"/>
              </w:rPr>
              <w:t>Erkrankungen des Gastrointestinaltrakts</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Übelkeit, Erbrechen und Durchfall (die alle schwer sein können), der zu einer Dehydratation führen kann (siehe Abschnitte 4.2 und 4.4)</w:t>
            </w:r>
          </w:p>
        </w:tc>
      </w:tr>
      <w:tr>
        <w:tc>
          <w:tcPr>
            <w:tcW w:w="1808" w:type="dxa"/>
            <w:shd w:val="clear" w:color="auto" w:fill="auto"/>
          </w:tcPr>
          <w:p>
            <w:pPr>
              <w:keepNext/>
              <w:rPr>
                <w:szCs w:val="22"/>
              </w:rPr>
            </w:pPr>
            <w:r>
              <w:rPr>
                <w:szCs w:val="22"/>
              </w:rPr>
              <w:t>Häufig</w:t>
            </w:r>
          </w:p>
        </w:tc>
        <w:tc>
          <w:tcPr>
            <w:tcW w:w="7473" w:type="dxa"/>
            <w:shd w:val="clear" w:color="auto" w:fill="auto"/>
          </w:tcPr>
          <w:p>
            <w:pPr>
              <w:keepNext/>
              <w:rPr>
                <w:szCs w:val="22"/>
              </w:rPr>
            </w:pPr>
            <w:r>
              <w:rPr>
                <w:szCs w:val="22"/>
              </w:rPr>
              <w:t>Bauchschmerzen</w:t>
            </w:r>
            <w:r>
              <w:rPr>
                <w:szCs w:val="22"/>
                <w:vertAlign w:val="superscript"/>
              </w:rPr>
              <w:t>2</w:t>
            </w:r>
            <w:r>
              <w:rPr>
                <w:szCs w:val="22"/>
              </w:rPr>
              <w:t>, Verstopfung, Mukositis, Dyspepsie</w:t>
            </w:r>
          </w:p>
        </w:tc>
      </w:tr>
      <w:tr>
        <w:tc>
          <w:tcPr>
            <w:tcW w:w="1808" w:type="dxa"/>
            <w:shd w:val="clear" w:color="auto" w:fill="auto"/>
          </w:tcPr>
          <w:p>
            <w:pPr>
              <w:rPr>
                <w:szCs w:val="22"/>
              </w:rPr>
            </w:pPr>
            <w:r>
              <w:rPr>
                <w:szCs w:val="22"/>
              </w:rPr>
              <w:t>Nicht bekannt</w:t>
            </w:r>
          </w:p>
        </w:tc>
        <w:tc>
          <w:tcPr>
            <w:tcW w:w="7473" w:type="dxa"/>
            <w:shd w:val="clear" w:color="auto" w:fill="auto"/>
          </w:tcPr>
          <w:p>
            <w:pPr>
              <w:rPr>
                <w:szCs w:val="22"/>
              </w:rPr>
            </w:pPr>
            <w:r>
              <w:rPr>
                <w:szCs w:val="22"/>
              </w:rPr>
              <w:t>Gastrointestinale Perforation</w:t>
            </w:r>
          </w:p>
        </w:tc>
      </w:tr>
      <w:tr>
        <w:tc>
          <w:tcPr>
            <w:tcW w:w="9281" w:type="dxa"/>
            <w:gridSpan w:val="2"/>
            <w:shd w:val="clear" w:color="auto" w:fill="auto"/>
          </w:tcPr>
          <w:p>
            <w:pPr>
              <w:keepNext/>
              <w:rPr>
                <w:b/>
                <w:szCs w:val="22"/>
              </w:rPr>
            </w:pPr>
            <w:r>
              <w:rPr>
                <w:b/>
                <w:szCs w:val="22"/>
              </w:rPr>
              <w:t>Leber- und Gallenerkrankungen</w:t>
            </w:r>
          </w:p>
        </w:tc>
      </w:tr>
      <w:tr>
        <w:tc>
          <w:tcPr>
            <w:tcW w:w="1808" w:type="dxa"/>
            <w:shd w:val="clear" w:color="auto" w:fill="auto"/>
          </w:tcPr>
          <w:p>
            <w:pPr>
              <w:rPr>
                <w:szCs w:val="22"/>
              </w:rPr>
            </w:pPr>
            <w:r>
              <w:rPr>
                <w:szCs w:val="22"/>
              </w:rPr>
              <w:t>Häufig</w:t>
            </w:r>
          </w:p>
        </w:tc>
        <w:tc>
          <w:tcPr>
            <w:tcW w:w="7473" w:type="dxa"/>
            <w:shd w:val="clear" w:color="auto" w:fill="auto"/>
          </w:tcPr>
          <w:p>
            <w:pPr>
              <w:rPr>
                <w:szCs w:val="22"/>
              </w:rPr>
            </w:pPr>
            <w:r>
              <w:rPr>
                <w:szCs w:val="22"/>
              </w:rPr>
              <w:t>Hyperbilirubinämie</w:t>
            </w:r>
          </w:p>
        </w:tc>
      </w:tr>
      <w:tr>
        <w:tc>
          <w:tcPr>
            <w:tcW w:w="9281" w:type="dxa"/>
            <w:gridSpan w:val="2"/>
            <w:shd w:val="clear" w:color="auto" w:fill="auto"/>
          </w:tcPr>
          <w:p>
            <w:pPr>
              <w:keepNext/>
              <w:rPr>
                <w:b/>
                <w:szCs w:val="22"/>
              </w:rPr>
            </w:pPr>
            <w:r>
              <w:rPr>
                <w:b/>
                <w:szCs w:val="22"/>
              </w:rPr>
              <w:t>Erkrankungen der Haut und des Unterhautzellgewebes</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Haarausfall</w:t>
            </w:r>
          </w:p>
        </w:tc>
      </w:tr>
      <w:tr>
        <w:tc>
          <w:tcPr>
            <w:tcW w:w="1808" w:type="dxa"/>
            <w:shd w:val="clear" w:color="auto" w:fill="auto"/>
          </w:tcPr>
          <w:p>
            <w:pPr>
              <w:rPr>
                <w:szCs w:val="22"/>
              </w:rPr>
            </w:pPr>
            <w:r>
              <w:rPr>
                <w:szCs w:val="22"/>
              </w:rPr>
              <w:t>Häufig</w:t>
            </w:r>
          </w:p>
        </w:tc>
        <w:tc>
          <w:tcPr>
            <w:tcW w:w="7473" w:type="dxa"/>
            <w:shd w:val="clear" w:color="auto" w:fill="auto"/>
          </w:tcPr>
          <w:p>
            <w:pPr>
              <w:rPr>
                <w:szCs w:val="22"/>
              </w:rPr>
            </w:pPr>
            <w:r>
              <w:rPr>
                <w:szCs w:val="22"/>
              </w:rPr>
              <w:t>Pruritus</w:t>
            </w:r>
          </w:p>
        </w:tc>
      </w:tr>
      <w:tr>
        <w:tc>
          <w:tcPr>
            <w:tcW w:w="9281" w:type="dxa"/>
            <w:gridSpan w:val="2"/>
            <w:shd w:val="clear" w:color="auto" w:fill="auto"/>
          </w:tcPr>
          <w:p>
            <w:pPr>
              <w:keepNext/>
              <w:rPr>
                <w:b/>
                <w:szCs w:val="22"/>
              </w:rPr>
            </w:pPr>
            <w:r>
              <w:rPr>
                <w:b/>
                <w:szCs w:val="22"/>
              </w:rPr>
              <w:t>Allgemeine Erkrankungen und Beschwerden am Verabreichungsort</w:t>
            </w:r>
          </w:p>
        </w:tc>
      </w:tr>
      <w:tr>
        <w:tc>
          <w:tcPr>
            <w:tcW w:w="1808" w:type="dxa"/>
            <w:shd w:val="clear" w:color="auto" w:fill="auto"/>
          </w:tcPr>
          <w:p>
            <w:pPr>
              <w:keepNext/>
              <w:rPr>
                <w:szCs w:val="22"/>
              </w:rPr>
            </w:pPr>
            <w:r>
              <w:rPr>
                <w:szCs w:val="22"/>
              </w:rPr>
              <w:t>Sehr häufig</w:t>
            </w:r>
          </w:p>
        </w:tc>
        <w:tc>
          <w:tcPr>
            <w:tcW w:w="7473" w:type="dxa"/>
            <w:shd w:val="clear" w:color="auto" w:fill="auto"/>
          </w:tcPr>
          <w:p>
            <w:pPr>
              <w:keepNext/>
              <w:rPr>
                <w:szCs w:val="22"/>
              </w:rPr>
            </w:pPr>
            <w:r>
              <w:rPr>
                <w:szCs w:val="22"/>
              </w:rPr>
              <w:t>Fatigue</w:t>
            </w:r>
          </w:p>
        </w:tc>
      </w:tr>
      <w:tr>
        <w:tc>
          <w:tcPr>
            <w:tcW w:w="1808" w:type="dxa"/>
            <w:shd w:val="clear" w:color="auto" w:fill="auto"/>
          </w:tcPr>
          <w:p>
            <w:pPr>
              <w:keepNext/>
              <w:rPr>
                <w:szCs w:val="22"/>
              </w:rPr>
            </w:pPr>
            <w:r>
              <w:rPr>
                <w:szCs w:val="22"/>
              </w:rPr>
              <w:t>Häufig</w:t>
            </w:r>
          </w:p>
        </w:tc>
        <w:tc>
          <w:tcPr>
            <w:tcW w:w="7473" w:type="dxa"/>
            <w:shd w:val="clear" w:color="auto" w:fill="auto"/>
          </w:tcPr>
          <w:p>
            <w:pPr>
              <w:keepNext/>
              <w:rPr>
                <w:szCs w:val="22"/>
              </w:rPr>
            </w:pPr>
            <w:r>
              <w:rPr>
                <w:szCs w:val="22"/>
              </w:rPr>
              <w:t>Asthenie, Fieber, Unwohlsein</w:t>
            </w:r>
          </w:p>
        </w:tc>
      </w:tr>
      <w:tr>
        <w:tc>
          <w:tcPr>
            <w:tcW w:w="1808" w:type="dxa"/>
            <w:shd w:val="clear" w:color="auto" w:fill="auto"/>
          </w:tcPr>
          <w:p>
            <w:pPr>
              <w:keepNext/>
              <w:rPr>
                <w:szCs w:val="22"/>
              </w:rPr>
            </w:pPr>
            <w:r>
              <w:rPr>
                <w:szCs w:val="22"/>
              </w:rPr>
              <w:t>Nicht bekannt</w:t>
            </w:r>
          </w:p>
        </w:tc>
        <w:tc>
          <w:tcPr>
            <w:tcW w:w="7473" w:type="dxa"/>
            <w:shd w:val="clear" w:color="auto" w:fill="auto"/>
          </w:tcPr>
          <w:p>
            <w:pPr>
              <w:keepNext/>
              <w:rPr>
                <w:szCs w:val="22"/>
              </w:rPr>
            </w:pPr>
            <w:r>
              <w:rPr>
                <w:szCs w:val="22"/>
              </w:rPr>
              <w:t>Schleimhautentzündung</w:t>
            </w:r>
          </w:p>
        </w:tc>
      </w:tr>
      <w:tr>
        <w:tc>
          <w:tcPr>
            <w:tcW w:w="9281" w:type="dxa"/>
            <w:gridSpan w:val="2"/>
            <w:shd w:val="clear" w:color="auto" w:fill="auto"/>
          </w:tcPr>
          <w:p>
            <w:pPr>
              <w:rPr>
                <w:szCs w:val="22"/>
              </w:rPr>
            </w:pPr>
            <w:r>
              <w:rPr>
                <w:szCs w:val="22"/>
                <w:vertAlign w:val="superscript"/>
              </w:rPr>
              <w:t xml:space="preserve">1 </w:t>
            </w:r>
            <w:r>
              <w:rPr>
                <w:szCs w:val="22"/>
              </w:rPr>
              <w:t>Über Todesfälle durch Sepsis wurde bei Patienten unter der Behandlung mit Topotecan berichtet (siehe Abschnitt 4.4).</w:t>
            </w:r>
          </w:p>
          <w:p>
            <w:pPr>
              <w:keepNext/>
              <w:rPr>
                <w:szCs w:val="22"/>
              </w:rPr>
            </w:pPr>
            <w:r>
              <w:rPr>
                <w:szCs w:val="22"/>
                <w:vertAlign w:val="superscript"/>
              </w:rPr>
              <w:t>2</w:t>
            </w:r>
            <w:r>
              <w:rPr>
                <w:szCs w:val="22"/>
              </w:rPr>
              <w:t xml:space="preserve"> Über neutropenische Kolitiden einschließlich tödlich verlaufender neutropenischer Kolitiden wurde als Komplikation Topotecan-induzierter Neutropenien berichtet (siehe Abschnitt 4.4).</w:t>
            </w:r>
          </w:p>
        </w:tc>
      </w:tr>
    </w:tbl>
    <w:p>
      <w:pPr>
        <w:numPr>
          <w:ilvl w:val="12"/>
          <w:numId w:val="0"/>
        </w:numPr>
        <w:rPr>
          <w:szCs w:val="22"/>
        </w:rPr>
      </w:pPr>
    </w:p>
    <w:p>
      <w:pPr>
        <w:numPr>
          <w:ilvl w:val="12"/>
          <w:numId w:val="0"/>
        </w:numPr>
        <w:rPr>
          <w:szCs w:val="22"/>
        </w:rPr>
      </w:pPr>
      <w:r>
        <w:rPr>
          <w:szCs w:val="22"/>
        </w:rPr>
        <w:t>Die oben aufgelisteten Nebenwirkungen können bei Patienten mit einem schlechten Allgemeinzustand potentiell häufiger auftreten (siehe Abschnitt 4.4).</w:t>
      </w:r>
    </w:p>
    <w:p>
      <w:pPr>
        <w:numPr>
          <w:ilvl w:val="12"/>
          <w:numId w:val="0"/>
        </w:numPr>
        <w:rPr>
          <w:szCs w:val="22"/>
        </w:rPr>
      </w:pPr>
    </w:p>
    <w:p>
      <w:pPr>
        <w:tabs>
          <w:tab w:val="left" w:pos="540"/>
        </w:tabs>
        <w:rPr>
          <w:szCs w:val="22"/>
        </w:rPr>
      </w:pPr>
      <w:r>
        <w:rPr>
          <w:szCs w:val="22"/>
        </w:rPr>
        <w:t>Die hier dargestellten Sicherheitsdaten basieren auf einem kombinierten Datenbestand von 682 Patienten mit rezidiviertem Lungenkarzinom, die 2536 Zyklen orales Topotecan als Monotherapie (275 Patienten mit revidiertem SCLC und 407 mit rezidiviertem NSCLC) erhielten.</w:t>
      </w:r>
    </w:p>
    <w:p>
      <w:pPr>
        <w:numPr>
          <w:ilvl w:val="12"/>
          <w:numId w:val="0"/>
        </w:numPr>
        <w:rPr>
          <w:szCs w:val="22"/>
        </w:rPr>
      </w:pPr>
    </w:p>
    <w:p>
      <w:pPr>
        <w:keepNext/>
        <w:numPr>
          <w:ilvl w:val="12"/>
          <w:numId w:val="0"/>
        </w:numPr>
        <w:rPr>
          <w:iCs/>
          <w:szCs w:val="22"/>
          <w:u w:val="single"/>
        </w:rPr>
      </w:pPr>
      <w:r>
        <w:rPr>
          <w:iCs/>
          <w:szCs w:val="22"/>
          <w:u w:val="single"/>
        </w:rPr>
        <w:t>Hämatologisch</w:t>
      </w:r>
    </w:p>
    <w:p>
      <w:pPr>
        <w:keepNext/>
        <w:numPr>
          <w:ilvl w:val="12"/>
          <w:numId w:val="0"/>
        </w:numPr>
        <w:rPr>
          <w:szCs w:val="22"/>
        </w:rPr>
      </w:pPr>
    </w:p>
    <w:p>
      <w:pPr>
        <w:keepNext/>
        <w:numPr>
          <w:ilvl w:val="12"/>
          <w:numId w:val="0"/>
        </w:numPr>
        <w:rPr>
          <w:szCs w:val="22"/>
          <w:u w:val="single"/>
        </w:rPr>
      </w:pPr>
      <w:r>
        <w:rPr>
          <w:i/>
          <w:szCs w:val="22"/>
          <w:u w:val="single"/>
        </w:rPr>
        <w:t>Neutropenie</w:t>
      </w:r>
    </w:p>
    <w:p>
      <w:pPr>
        <w:numPr>
          <w:ilvl w:val="12"/>
          <w:numId w:val="0"/>
        </w:numPr>
        <w:rPr>
          <w:szCs w:val="22"/>
        </w:rPr>
      </w:pPr>
      <w:r>
        <w:rPr>
          <w:szCs w:val="22"/>
        </w:rPr>
        <w:t>Eine schwere Neutropenie (Grad 4 - Neutrophilenzahl &lt;0,5 x 10</w:t>
      </w:r>
      <w:r>
        <w:rPr>
          <w:szCs w:val="22"/>
          <w:vertAlign w:val="superscript"/>
        </w:rPr>
        <w:t>9</w:t>
      </w:r>
      <w:r>
        <w:rPr>
          <w:szCs w:val="22"/>
        </w:rPr>
        <w:t xml:space="preserve">/l) trat bei 32 % der Patienten (in 13 % der Zyklen) auf. Die mittlere Zeitdauer bis zum Auftreten einer schweren Neutropenie betrug 12 Tage, die mittlere Verlaufsdauer sieben Tage. In 34 % der Zyklen, in denen eine schwere Neutropenie auftrat, betrug die Verlaufsdauer &gt;7 Tage. In Zyklus 1 betrug die Inzidenz 20 %, in </w:t>
      </w:r>
      <w:r>
        <w:rPr>
          <w:szCs w:val="22"/>
        </w:rPr>
        <w:lastRenderedPageBreak/>
        <w:t>Zyklus 4 betrug die Inzidenz 8 %. Infektionen, Sepsis und febrile Neutropenien traten bei 17 %, 2 % bzw. 4 % der Patienten auf. Todesfälle durch Sepsis traten bei 1 % der Patienten auf. Über Panzytopenie wurde berichtet. Wachstumsfaktoren erhielten 19 % der Patienten in 8 % der Zyklen.</w:t>
      </w:r>
    </w:p>
    <w:p>
      <w:pPr>
        <w:numPr>
          <w:ilvl w:val="12"/>
          <w:numId w:val="0"/>
        </w:numPr>
        <w:rPr>
          <w:szCs w:val="22"/>
        </w:rPr>
      </w:pPr>
    </w:p>
    <w:p>
      <w:pPr>
        <w:keepNext/>
        <w:numPr>
          <w:ilvl w:val="12"/>
          <w:numId w:val="0"/>
        </w:numPr>
        <w:rPr>
          <w:i/>
          <w:iCs/>
          <w:szCs w:val="22"/>
          <w:u w:val="single"/>
        </w:rPr>
      </w:pPr>
      <w:r>
        <w:rPr>
          <w:i/>
          <w:iCs/>
          <w:szCs w:val="22"/>
          <w:u w:val="single"/>
        </w:rPr>
        <w:t>Thrombozytopenie</w:t>
      </w:r>
    </w:p>
    <w:p>
      <w:pPr>
        <w:numPr>
          <w:ilvl w:val="12"/>
          <w:numId w:val="0"/>
        </w:numPr>
        <w:rPr>
          <w:szCs w:val="22"/>
        </w:rPr>
      </w:pPr>
      <w:r>
        <w:rPr>
          <w:szCs w:val="22"/>
        </w:rPr>
        <w:t>Eine schwere Thrombozytopenie (Grad 4 - Thrombozytenzahl &lt;10 x 10</w:t>
      </w:r>
      <w:r>
        <w:rPr>
          <w:szCs w:val="22"/>
          <w:vertAlign w:val="superscript"/>
        </w:rPr>
        <w:t>9</w:t>
      </w:r>
      <w:r>
        <w:rPr>
          <w:szCs w:val="22"/>
        </w:rPr>
        <w:t>/l) trat bei 6 % der Patienten in 2 % der Zyklen auf. Die mittlere Zeitdauer bis zum Auftreten einer schweren Thrombozytopenie betrug 15 Tage, die mittlere Verlaufsdauer 2,5 Tage. In 18 % der Zyklen, in denen eine schwere Thrombozytopenie auftrat, betrug die Verlaufsdauer &gt; sieben Tage. Eine mittelgradige Thrombozytopenie (Grad 3 - Thrombozytenzahl zwischen 10,0 und 50,0 x 10</w:t>
      </w:r>
      <w:r>
        <w:rPr>
          <w:szCs w:val="22"/>
          <w:vertAlign w:val="superscript"/>
        </w:rPr>
        <w:t>9</w:t>
      </w:r>
      <w:r>
        <w:rPr>
          <w:szCs w:val="22"/>
        </w:rPr>
        <w:t>/l) trat bei 29 % der Patienten in 14 % der Zyklen auf. Thrombozytentransfusionen erhielten 10 % der Patienten in 4 % der Zyklen. Berichte über signifikante Folgeerscheinungen im Zusammenhang mit Thrombozytopenien einschließlich Todesfälle aufgrund von Tumorblutungen waren selten.</w:t>
      </w:r>
    </w:p>
    <w:p>
      <w:pPr>
        <w:numPr>
          <w:ilvl w:val="12"/>
          <w:numId w:val="0"/>
        </w:numPr>
        <w:rPr>
          <w:szCs w:val="22"/>
        </w:rPr>
      </w:pPr>
    </w:p>
    <w:p>
      <w:pPr>
        <w:keepNext/>
        <w:numPr>
          <w:ilvl w:val="12"/>
          <w:numId w:val="0"/>
        </w:numPr>
        <w:rPr>
          <w:i/>
          <w:iCs/>
          <w:szCs w:val="22"/>
          <w:u w:val="single"/>
        </w:rPr>
      </w:pPr>
      <w:r>
        <w:rPr>
          <w:i/>
          <w:iCs/>
          <w:szCs w:val="22"/>
          <w:u w:val="single"/>
        </w:rPr>
        <w:t>Anämie</w:t>
      </w:r>
    </w:p>
    <w:p>
      <w:pPr>
        <w:numPr>
          <w:ilvl w:val="12"/>
          <w:numId w:val="0"/>
        </w:numPr>
        <w:rPr>
          <w:szCs w:val="22"/>
        </w:rPr>
      </w:pPr>
      <w:r>
        <w:rPr>
          <w:szCs w:val="22"/>
        </w:rPr>
        <w:t>Eine mittelgradige bis schwere Anämie (Grad 3 und 4 - Hb </w:t>
      </w:r>
      <w:r>
        <w:rPr>
          <w:rFonts w:ascii="Symbol" w:hAnsi="Symbol"/>
          <w:szCs w:val="22"/>
        </w:rPr>
        <w:sym w:font="Symbol" w:char="F0A3"/>
      </w:r>
      <w:r>
        <w:rPr>
          <w:szCs w:val="22"/>
        </w:rPr>
        <w:t> 8,0 g/dl) trat bei 25 % der Patienten (in 12 % der Zyklen) auf. Die mittlere Zeitdauer bis zum Auftreten einer mittelgradigen bis schweren Anämie betrug 12 Tage, die mittlere Verlaufsdauer sieben Tage. In 46 % der Zyklen, in denen eine mittelgradige bis schwere Anämie auftrat, betrug die Verlaufsdauer &gt; sieben Tage. Erythrozytentransfusionen erhielten 30 % der Patienten (in 13 % der Zyklen). Erythropoietin erhielten 10 % der Patienten in 8 % der Zyklen.</w:t>
      </w:r>
    </w:p>
    <w:p>
      <w:pPr>
        <w:numPr>
          <w:ilvl w:val="12"/>
          <w:numId w:val="0"/>
        </w:numPr>
        <w:rPr>
          <w:szCs w:val="22"/>
        </w:rPr>
      </w:pPr>
    </w:p>
    <w:p>
      <w:pPr>
        <w:keepNext/>
        <w:numPr>
          <w:ilvl w:val="12"/>
          <w:numId w:val="0"/>
        </w:numPr>
        <w:rPr>
          <w:iCs/>
          <w:szCs w:val="22"/>
          <w:u w:val="single"/>
        </w:rPr>
      </w:pPr>
      <w:r>
        <w:rPr>
          <w:iCs/>
          <w:szCs w:val="22"/>
          <w:u w:val="single"/>
        </w:rPr>
        <w:t>Nicht-hämatologisch</w:t>
      </w:r>
    </w:p>
    <w:p>
      <w:pPr>
        <w:keepNext/>
        <w:numPr>
          <w:ilvl w:val="12"/>
          <w:numId w:val="0"/>
        </w:numPr>
        <w:rPr>
          <w:szCs w:val="22"/>
        </w:rPr>
      </w:pPr>
    </w:p>
    <w:p>
      <w:pPr>
        <w:numPr>
          <w:ilvl w:val="12"/>
          <w:numId w:val="0"/>
        </w:numPr>
        <w:rPr>
          <w:szCs w:val="22"/>
        </w:rPr>
      </w:pPr>
      <w:r>
        <w:rPr>
          <w:szCs w:val="22"/>
        </w:rPr>
        <w:t>Die am häufigsten berichteten nicht-hämatologischen Nebenwirkungen waren Übelkeit (37 %), Durchfall (29 %), Fatigue (26 %), Erbrechen (24 %), Alopezie (21 %) und Anorexie (18 %). Alle Fälle waren unabhängig von einer assoziierten Kausalität. Bei den schweren Fällen (</w:t>
      </w:r>
      <w:smartTag w:uri="urn:schemas-microsoft-com:office:smarttags" w:element="stockticker">
        <w:r>
          <w:rPr>
            <w:szCs w:val="22"/>
          </w:rPr>
          <w:t>CTC</w:t>
        </w:r>
      </w:smartTag>
      <w:r>
        <w:rPr>
          <w:szCs w:val="22"/>
        </w:rPr>
        <w:t>-Grad 3/4), die als sicher/möglicherweise in Zusammenhang mit der Topotecan-Gabe stehend berichtet wurden, betrugen die Häufigkeiten 5 % bei Durchfall (siehe Abschnitt 4.4), 4 % bei Fatigue, 3 % bei Erbrechen, 3 % bei Übelkeit und 2 % bei Anorexie.</w:t>
      </w:r>
    </w:p>
    <w:p>
      <w:pPr>
        <w:numPr>
          <w:ilvl w:val="12"/>
          <w:numId w:val="0"/>
        </w:numPr>
        <w:rPr>
          <w:szCs w:val="22"/>
        </w:rPr>
      </w:pPr>
    </w:p>
    <w:p>
      <w:pPr>
        <w:autoSpaceDE w:val="0"/>
        <w:autoSpaceDN w:val="0"/>
        <w:rPr>
          <w:i/>
          <w:iCs/>
          <w:szCs w:val="22"/>
        </w:rPr>
      </w:pPr>
      <w:r>
        <w:rPr>
          <w:szCs w:val="22"/>
        </w:rPr>
        <w:t xml:space="preserve">Die Gesamthäufigkeit arzneimittelinduzierten Durchfalls lag bei 22 %, einschließlich 4 % mit Grad 3 und 0,4 % mit Grad 4. Ein arzneimittelinduzierter Durchfall trat häufiger bei Patienten </w:t>
      </w:r>
      <w:r>
        <w:rPr>
          <w:rFonts w:ascii="Symbol" w:hAnsi="Symbol"/>
          <w:szCs w:val="22"/>
        </w:rPr>
        <w:sym w:font="Symbol" w:char="F0B3"/>
      </w:r>
      <w:r>
        <w:rPr>
          <w:szCs w:val="22"/>
        </w:rPr>
        <w:t>65 Jahre (28 %) im Vergleich zu denen unter 65 Jahre (19 %) auf.</w:t>
      </w:r>
    </w:p>
    <w:p>
      <w:pPr>
        <w:numPr>
          <w:ilvl w:val="12"/>
          <w:numId w:val="0"/>
        </w:numPr>
        <w:rPr>
          <w:szCs w:val="22"/>
        </w:rPr>
      </w:pPr>
    </w:p>
    <w:p>
      <w:pPr>
        <w:autoSpaceDE w:val="0"/>
        <w:autoSpaceDN w:val="0"/>
        <w:rPr>
          <w:strike/>
          <w:szCs w:val="22"/>
        </w:rPr>
      </w:pPr>
      <w:r>
        <w:rPr>
          <w:szCs w:val="22"/>
        </w:rPr>
        <w:t>Vollständiger Haarausfall, der als sicher oder möglicherweise in Zusammenhang mit der Topotecan-Gabe stehend eingestuft wurde, wurde bei 9 % und teilweiser Haarausfall, der als sicher oder möglicherweise in Zusammenhang mit der Topotecan-Gabe stehend eingestuft wurde, bei 11 % der Patienten beobachtet.</w:t>
      </w:r>
    </w:p>
    <w:p>
      <w:pPr>
        <w:numPr>
          <w:ilvl w:val="12"/>
          <w:numId w:val="0"/>
        </w:numPr>
        <w:rPr>
          <w:szCs w:val="22"/>
        </w:rPr>
      </w:pPr>
    </w:p>
    <w:p>
      <w:pPr>
        <w:numPr>
          <w:ilvl w:val="12"/>
          <w:numId w:val="0"/>
        </w:numPr>
        <w:rPr>
          <w:szCs w:val="22"/>
        </w:rPr>
      </w:pPr>
      <w:r>
        <w:rPr>
          <w:szCs w:val="22"/>
        </w:rPr>
        <w:t>Therapeutische Interventionen im Zusammenhang mit nicht-hämatologischen Ereignissen beinhalteten Antiemetika, die bei 47 % der Patienten in 38 % der Zyklen gegeben wurden, und Antidiarrhoika, die bei 15 % der Patienten in 6 % der Zyklen gegeben wurden. Einen 5-HT3-Antagonisten erhielten 30 % der Patienten in 24 % der Zyklen. Loperamid erhielten 13 % der Patienten in 5% der Zyklen. Die mittlere Zeitdauer bis zum Auftreten einer Diarrhoe vom Grad 2 oder höher betrug 9 Tage.</w:t>
      </w:r>
    </w:p>
    <w:p>
      <w:pPr>
        <w:numPr>
          <w:ilvl w:val="12"/>
          <w:numId w:val="0"/>
        </w:numPr>
        <w:rPr>
          <w:szCs w:val="22"/>
        </w:rPr>
      </w:pPr>
    </w:p>
    <w:p>
      <w:pPr>
        <w:keepNext/>
        <w:numPr>
          <w:ilvl w:val="12"/>
          <w:numId w:val="0"/>
        </w:numPr>
        <w:rPr>
          <w:szCs w:val="22"/>
          <w:u w:val="single"/>
        </w:rPr>
      </w:pPr>
      <w:r>
        <w:rPr>
          <w:szCs w:val="22"/>
          <w:u w:val="single"/>
        </w:rPr>
        <w:t>Meldung des Verdachts auf Nebenwirkungen</w:t>
      </w:r>
    </w:p>
    <w:p>
      <w:pPr>
        <w:keepNext/>
        <w:numPr>
          <w:ilvl w:val="12"/>
          <w:numId w:val="0"/>
        </w:numPr>
        <w:rPr>
          <w:noProof/>
          <w:szCs w:val="22"/>
        </w:rPr>
      </w:pPr>
    </w:p>
    <w:p>
      <w:pPr>
        <w:numPr>
          <w:ilvl w:val="12"/>
          <w:numId w:val="0"/>
        </w:numPr>
        <w:rPr>
          <w:szCs w:val="22"/>
        </w:rPr>
      </w:pPr>
      <w:r>
        <w:rPr>
          <w:noProof/>
          <w:szCs w:val="22"/>
        </w:rPr>
        <w:t>Die Meldung des Verdachts auf Nebenwirkungen nach der Zulassung ist von großer Wichtigkeit.</w:t>
      </w:r>
      <w:r>
        <w:rPr>
          <w:szCs w:val="22"/>
        </w:rPr>
        <w:t xml:space="preserve"> </w:t>
      </w:r>
      <w:r>
        <w:rPr>
          <w:noProof/>
          <w:szCs w:val="22"/>
        </w:rPr>
        <w:t>Sie ermöglicht eine kontinuierliche Überwachung des Nutzen-Risiko-Verhältnisses des Arzneimittels.</w:t>
      </w:r>
      <w:r>
        <w:rPr>
          <w:szCs w:val="22"/>
        </w:rPr>
        <w:t xml:space="preserve"> Angehörige von Gesundheitsberufen</w:t>
      </w:r>
      <w:r>
        <w:rPr>
          <w:noProof/>
          <w:szCs w:val="22"/>
        </w:rPr>
        <w:t xml:space="preserve"> sind aufgefordert, jeden Verdachtsfall einer Nebenwirkung über </w:t>
      </w:r>
      <w:r>
        <w:rPr>
          <w:noProof/>
          <w:szCs w:val="22"/>
          <w:shd w:val="clear" w:color="auto" w:fill="D9D9D9" w:themeFill="background1" w:themeFillShade="D9"/>
        </w:rPr>
        <w:t xml:space="preserve">das in </w:t>
      </w:r>
      <w:hyperlink r:id="rId11" w:history="1">
        <w:r>
          <w:rPr>
            <w:rStyle w:val="Hyperlink"/>
            <w:noProof/>
            <w:szCs w:val="22"/>
            <w:shd w:val="clear" w:color="auto" w:fill="D9D9D9" w:themeFill="background1" w:themeFillShade="D9"/>
          </w:rPr>
          <w:t>Anhang V</w:t>
        </w:r>
      </w:hyperlink>
      <w:r>
        <w:rPr>
          <w:noProof/>
          <w:szCs w:val="22"/>
          <w:shd w:val="clear" w:color="auto" w:fill="D9D9D9" w:themeFill="background1" w:themeFillShade="D9"/>
        </w:rPr>
        <w:t xml:space="preserve"> aufgeführte nationale Meldesystem</w:t>
      </w:r>
      <w:r>
        <w:rPr>
          <w:noProof/>
          <w:szCs w:val="22"/>
          <w:shd w:val="clear" w:color="auto" w:fill="FFFFFF" w:themeFill="background1"/>
        </w:rPr>
        <w:t xml:space="preserve"> </w:t>
      </w:r>
      <w:r>
        <w:rPr>
          <w:noProof/>
          <w:szCs w:val="22"/>
        </w:rPr>
        <w:t>anzuzeigen.</w:t>
      </w:r>
    </w:p>
    <w:p>
      <w:pPr>
        <w:numPr>
          <w:ilvl w:val="12"/>
          <w:numId w:val="0"/>
        </w:numPr>
        <w:rPr>
          <w:szCs w:val="22"/>
        </w:rPr>
      </w:pPr>
    </w:p>
    <w:p>
      <w:pPr>
        <w:keepNext/>
        <w:numPr>
          <w:ilvl w:val="12"/>
          <w:numId w:val="0"/>
        </w:numPr>
        <w:ind w:left="567" w:hanging="567"/>
        <w:rPr>
          <w:szCs w:val="22"/>
        </w:rPr>
      </w:pPr>
      <w:r>
        <w:rPr>
          <w:b/>
          <w:bCs/>
          <w:szCs w:val="22"/>
        </w:rPr>
        <w:t>4.9</w:t>
      </w:r>
      <w:r>
        <w:rPr>
          <w:b/>
          <w:bCs/>
          <w:szCs w:val="22"/>
        </w:rPr>
        <w:tab/>
        <w:t>Überdosierung</w:t>
      </w:r>
    </w:p>
    <w:p>
      <w:pPr>
        <w:keepNext/>
        <w:numPr>
          <w:ilvl w:val="12"/>
          <w:numId w:val="0"/>
        </w:numPr>
        <w:rPr>
          <w:szCs w:val="22"/>
        </w:rPr>
      </w:pPr>
    </w:p>
    <w:p>
      <w:pPr>
        <w:pStyle w:val="Header"/>
        <w:tabs>
          <w:tab w:val="clear" w:pos="4320"/>
          <w:tab w:val="clear" w:pos="8640"/>
        </w:tabs>
        <w:rPr>
          <w:szCs w:val="22"/>
        </w:rPr>
      </w:pPr>
      <w:r>
        <w:rPr>
          <w:szCs w:val="22"/>
        </w:rPr>
        <w:t xml:space="preserve">Über Überdosierungen wurde bei Patienten berichtet, die mit Topotecan Kapseln (bis zum 5-Fachen der empfohlenen Dosis) und intravenös verabreichtem Topotecan (bis zum 10-Fachen der </w:t>
      </w:r>
      <w:r>
        <w:rPr>
          <w:szCs w:val="22"/>
        </w:rPr>
        <w:lastRenderedPageBreak/>
        <w:t>empfohlenen Dosis) behandelt wurden, Die beobachteten Anzeichen und Symptome nach Überdosierung entsprachen den bekannten, im Zusammenhang mit Topotecan stehenden unerwünschten Ereignissen (siehe Abschnitt 4.8). Primäre Komplikationen einer Überdosierung sind Knochenmarkdepression und Mukositis. Außerdem wurde über erhöhte Leberenzymwerte nach intravenöser Gabe von Topotecan berichtet.</w:t>
      </w:r>
    </w:p>
    <w:p>
      <w:pPr>
        <w:pStyle w:val="Header"/>
        <w:tabs>
          <w:tab w:val="clear" w:pos="4320"/>
          <w:tab w:val="clear" w:pos="8640"/>
        </w:tabs>
        <w:rPr>
          <w:szCs w:val="22"/>
        </w:rPr>
      </w:pPr>
    </w:p>
    <w:p>
      <w:pPr>
        <w:numPr>
          <w:ilvl w:val="12"/>
          <w:numId w:val="0"/>
        </w:numPr>
        <w:rPr>
          <w:szCs w:val="22"/>
        </w:rPr>
      </w:pPr>
      <w:r>
        <w:rPr>
          <w:szCs w:val="22"/>
        </w:rPr>
        <w:t>Es ist kein Gegenmittel bei Überdosierung von Topotecan bekannt. Die weitere Behandlung sollte wie klinisch angezeigt oder, wo verfügbar, entsprechend den Empfehlungen der nationalen Giftinformationszentralen durchgeführt werden.</w:t>
      </w:r>
    </w:p>
    <w:p>
      <w:pPr>
        <w:numPr>
          <w:ilvl w:val="12"/>
          <w:numId w:val="0"/>
        </w:numPr>
        <w:rPr>
          <w:szCs w:val="22"/>
        </w:rPr>
      </w:pPr>
    </w:p>
    <w:p>
      <w:pPr>
        <w:numPr>
          <w:ilvl w:val="12"/>
          <w:numId w:val="0"/>
        </w:numPr>
        <w:rPr>
          <w:szCs w:val="22"/>
        </w:rPr>
      </w:pPr>
    </w:p>
    <w:p>
      <w:pPr>
        <w:keepNext/>
        <w:numPr>
          <w:ilvl w:val="12"/>
          <w:numId w:val="0"/>
        </w:numPr>
        <w:ind w:left="567" w:hanging="567"/>
        <w:rPr>
          <w:caps/>
          <w:szCs w:val="22"/>
        </w:rPr>
      </w:pPr>
      <w:r>
        <w:rPr>
          <w:b/>
          <w:bCs/>
          <w:caps/>
          <w:szCs w:val="22"/>
        </w:rPr>
        <w:t>5.</w:t>
      </w:r>
      <w:r>
        <w:rPr>
          <w:b/>
          <w:bCs/>
          <w:caps/>
          <w:szCs w:val="22"/>
        </w:rPr>
        <w:tab/>
      </w:r>
      <w:r>
        <w:rPr>
          <w:b/>
          <w:bCs/>
          <w:szCs w:val="22"/>
        </w:rPr>
        <w:t>PHARMAKOLOGISCHE EI</w:t>
      </w:r>
      <w:smartTag w:uri="schemas-GSKSiteLocations-com/fourthcoffee" w:element="flavor">
        <w:r>
          <w:rPr>
            <w:b/>
            <w:bCs/>
            <w:szCs w:val="22"/>
          </w:rPr>
          <w:t>GEN</w:t>
        </w:r>
      </w:smartTag>
      <w:r>
        <w:rPr>
          <w:b/>
          <w:bCs/>
          <w:szCs w:val="22"/>
        </w:rPr>
        <w:t>SCHAFTEN</w:t>
      </w:r>
    </w:p>
    <w:p>
      <w:pPr>
        <w:keepNext/>
        <w:numPr>
          <w:ilvl w:val="12"/>
          <w:numId w:val="0"/>
        </w:numPr>
        <w:rPr>
          <w:szCs w:val="22"/>
        </w:rPr>
      </w:pPr>
    </w:p>
    <w:p>
      <w:pPr>
        <w:keepNext/>
        <w:numPr>
          <w:ilvl w:val="12"/>
          <w:numId w:val="0"/>
        </w:numPr>
        <w:ind w:left="567" w:hanging="567"/>
        <w:rPr>
          <w:szCs w:val="22"/>
        </w:rPr>
      </w:pPr>
      <w:r>
        <w:rPr>
          <w:b/>
          <w:bCs/>
          <w:szCs w:val="22"/>
        </w:rPr>
        <w:t>5.1</w:t>
      </w:r>
      <w:r>
        <w:rPr>
          <w:b/>
          <w:bCs/>
          <w:szCs w:val="22"/>
        </w:rPr>
        <w:tab/>
        <w:t>Pharmakodynamische Eigenschaften</w:t>
      </w:r>
    </w:p>
    <w:p>
      <w:pPr>
        <w:keepNext/>
        <w:numPr>
          <w:ilvl w:val="12"/>
          <w:numId w:val="0"/>
        </w:numPr>
        <w:rPr>
          <w:szCs w:val="22"/>
        </w:rPr>
      </w:pPr>
    </w:p>
    <w:p>
      <w:pPr>
        <w:numPr>
          <w:ilvl w:val="12"/>
          <w:numId w:val="0"/>
        </w:numPr>
        <w:rPr>
          <w:szCs w:val="22"/>
        </w:rPr>
      </w:pPr>
      <w:r>
        <w:rPr>
          <w:szCs w:val="22"/>
        </w:rPr>
        <w:t>Pharmakotherapeutische Gruppe: Antineoplastische Mittel, Pflanzliche Alkaloide und andere natürliche Mittel, ATC-Code: L01CE01.</w:t>
      </w:r>
    </w:p>
    <w:p>
      <w:pPr>
        <w:numPr>
          <w:ilvl w:val="12"/>
          <w:numId w:val="0"/>
        </w:numPr>
        <w:rPr>
          <w:szCs w:val="22"/>
        </w:rPr>
      </w:pPr>
    </w:p>
    <w:p>
      <w:pPr>
        <w:keepNext/>
        <w:widowControl w:val="0"/>
        <w:autoSpaceDE w:val="0"/>
        <w:autoSpaceDN w:val="0"/>
        <w:adjustRightInd w:val="0"/>
        <w:rPr>
          <w:szCs w:val="22"/>
        </w:rPr>
      </w:pPr>
      <w:r>
        <w:rPr>
          <w:szCs w:val="22"/>
          <w:u w:val="single"/>
        </w:rPr>
        <w:t>Wirkmechanismus</w:t>
      </w:r>
    </w:p>
    <w:p>
      <w:pPr>
        <w:keepNext/>
        <w:numPr>
          <w:ilvl w:val="12"/>
          <w:numId w:val="0"/>
        </w:numPr>
        <w:rPr>
          <w:szCs w:val="22"/>
        </w:rPr>
      </w:pPr>
    </w:p>
    <w:p>
      <w:pPr>
        <w:numPr>
          <w:ilvl w:val="12"/>
          <w:numId w:val="0"/>
        </w:numPr>
        <w:rPr>
          <w:szCs w:val="22"/>
        </w:rPr>
      </w:pPr>
      <w:r>
        <w:rPr>
          <w:szCs w:val="22"/>
        </w:rPr>
        <w:t xml:space="preserve">Die Antitumorwirkung von Topotecan hängt mit der Hemmung der Topoisomerase-I zusammen, einem Enzym, das an der </w:t>
      </w:r>
      <w:smartTag w:uri="urn:schemas-microsoft-com:office:smarttags" w:element="stockticker">
        <w:r>
          <w:rPr>
            <w:szCs w:val="22"/>
          </w:rPr>
          <w:t>DNA</w:t>
        </w:r>
      </w:smartTag>
      <w:r>
        <w:rPr>
          <w:szCs w:val="22"/>
        </w:rPr>
        <w:t xml:space="preserve">-Replikation beteiligt ist, indem es die Torsionsspannung vor der sich vorwärts bewegenden Replikationsgabel löst. Topotecan hemmt die Topoisomerase-I, indem es den kovalenten Komplex aus Enzym und der in die beiden Stränge aufgespaltenen </w:t>
      </w:r>
      <w:smartTag w:uri="urn:schemas-microsoft-com:office:smarttags" w:element="stockticker">
        <w:r>
          <w:rPr>
            <w:szCs w:val="22"/>
          </w:rPr>
          <w:t>DNA</w:t>
        </w:r>
      </w:smartTag>
      <w:r>
        <w:rPr>
          <w:szCs w:val="22"/>
        </w:rPr>
        <w:t xml:space="preserve">, ein Zwischenprodukt der Katalyse, stabilisiert. Als Folgeerscheinung der Topoisomerase-I-Hemmung in der Zelle entstehen proteinassoziierte Brüche der </w:t>
      </w:r>
      <w:smartTag w:uri="urn:schemas-microsoft-com:office:smarttags" w:element="stockticker">
        <w:r>
          <w:rPr>
            <w:szCs w:val="22"/>
          </w:rPr>
          <w:t>DNA</w:t>
        </w:r>
      </w:smartTag>
      <w:r>
        <w:rPr>
          <w:szCs w:val="22"/>
        </w:rPr>
        <w:t>-Einzelstränge.</w:t>
      </w:r>
    </w:p>
    <w:p>
      <w:pPr>
        <w:numPr>
          <w:ilvl w:val="12"/>
          <w:numId w:val="0"/>
        </w:numPr>
        <w:rPr>
          <w:rStyle w:val="empitalic"/>
          <w:i w:val="0"/>
          <w:iCs w:val="0"/>
          <w:szCs w:val="22"/>
        </w:rPr>
      </w:pPr>
    </w:p>
    <w:p>
      <w:pPr>
        <w:keepNext/>
        <w:widowControl w:val="0"/>
        <w:autoSpaceDE w:val="0"/>
        <w:autoSpaceDN w:val="0"/>
        <w:adjustRightInd w:val="0"/>
        <w:rPr>
          <w:szCs w:val="22"/>
        </w:rPr>
      </w:pPr>
      <w:r>
        <w:rPr>
          <w:szCs w:val="22"/>
          <w:u w:val="single"/>
        </w:rPr>
        <w:t>Klinische Wirksamkeit und Sicherheit</w:t>
      </w:r>
    </w:p>
    <w:p>
      <w:pPr>
        <w:keepNext/>
        <w:numPr>
          <w:ilvl w:val="12"/>
          <w:numId w:val="0"/>
        </w:numPr>
        <w:rPr>
          <w:rStyle w:val="empitalic"/>
          <w:i w:val="0"/>
          <w:iCs w:val="0"/>
          <w:szCs w:val="22"/>
        </w:rPr>
      </w:pPr>
    </w:p>
    <w:p>
      <w:pPr>
        <w:keepNext/>
        <w:rPr>
          <w:rStyle w:val="empitalic"/>
          <w:szCs w:val="22"/>
          <w:u w:val="single"/>
        </w:rPr>
      </w:pPr>
      <w:r>
        <w:rPr>
          <w:rStyle w:val="empitalic"/>
          <w:szCs w:val="22"/>
          <w:u w:val="single"/>
        </w:rPr>
        <w:t>Rezidiviertes kleinzelliges Lungenkarzinom (SCLC)</w:t>
      </w:r>
    </w:p>
    <w:p>
      <w:pPr>
        <w:rPr>
          <w:szCs w:val="22"/>
        </w:rPr>
      </w:pPr>
      <w:r>
        <w:rPr>
          <w:rStyle w:val="empitalic"/>
          <w:i w:val="0"/>
          <w:iCs w:val="0"/>
          <w:szCs w:val="22"/>
        </w:rPr>
        <w:t>In einer Phase-</w:t>
      </w:r>
      <w:smartTag w:uri="urn:schemas-microsoft-com:office:smarttags" w:element="stockticker">
        <w:r>
          <w:rPr>
            <w:rStyle w:val="empitalic"/>
            <w:i w:val="0"/>
            <w:iCs w:val="0"/>
            <w:szCs w:val="22"/>
          </w:rPr>
          <w:t>III</w:t>
        </w:r>
      </w:smartTag>
      <w:r>
        <w:rPr>
          <w:rStyle w:val="empitalic"/>
          <w:i w:val="0"/>
          <w:iCs w:val="0"/>
          <w:szCs w:val="22"/>
        </w:rPr>
        <w:t xml:space="preserve">-Studie (Studie 478) wurde oral verabreichtes Topotecan mit bestmöglicher Supportivtherapie (BSC) (n = 71) gegen </w:t>
      </w:r>
      <w:smartTag w:uri="urn:schemas-microsoft-com:office:smarttags" w:element="stockticker">
        <w:r>
          <w:rPr>
            <w:rStyle w:val="empitalic"/>
            <w:i w:val="0"/>
            <w:iCs w:val="0"/>
            <w:szCs w:val="22"/>
          </w:rPr>
          <w:t>BSC</w:t>
        </w:r>
      </w:smartTag>
      <w:r>
        <w:rPr>
          <w:rStyle w:val="empitalic"/>
          <w:i w:val="0"/>
          <w:iCs w:val="0"/>
          <w:szCs w:val="22"/>
        </w:rPr>
        <w:t xml:space="preserve"> allein (n = 70) bei Patienten nach Versagen der Primärtherapie, die für eine Wiederbehandlung mit einer intravenösen Chemotherapie nicht geeignet waren, verglichen (mediane Zeit bis zur Progression [</w:t>
      </w:r>
      <w:smartTag w:uri="urn:schemas-microsoft-com:office:smarttags" w:element="stockticker">
        <w:r>
          <w:rPr>
            <w:rStyle w:val="empitalic"/>
            <w:i w:val="0"/>
            <w:iCs w:val="0"/>
            <w:szCs w:val="22"/>
          </w:rPr>
          <w:t>TTP</w:t>
        </w:r>
      </w:smartTag>
      <w:r>
        <w:rPr>
          <w:rStyle w:val="empitalic"/>
          <w:i w:val="0"/>
          <w:iCs w:val="0"/>
          <w:szCs w:val="22"/>
        </w:rPr>
        <w:t xml:space="preserve">] unter der Primärtherapie: 84 Tage im Arm Topotecan oral + </w:t>
      </w:r>
      <w:smartTag w:uri="urn:schemas-microsoft-com:office:smarttags" w:element="stockticker">
        <w:r>
          <w:rPr>
            <w:rStyle w:val="empitalic"/>
            <w:i w:val="0"/>
            <w:iCs w:val="0"/>
            <w:szCs w:val="22"/>
          </w:rPr>
          <w:t>BSC</w:t>
        </w:r>
      </w:smartTag>
      <w:r>
        <w:rPr>
          <w:rStyle w:val="empitalic"/>
          <w:i w:val="0"/>
          <w:iCs w:val="0"/>
          <w:szCs w:val="22"/>
        </w:rPr>
        <w:t xml:space="preserve">, 90 Tage im </w:t>
      </w:r>
      <w:smartTag w:uri="urn:schemas-microsoft-com:office:smarttags" w:element="stockticker">
        <w:r>
          <w:rPr>
            <w:rStyle w:val="empitalic"/>
            <w:i w:val="0"/>
            <w:iCs w:val="0"/>
            <w:szCs w:val="22"/>
          </w:rPr>
          <w:t>BSC</w:t>
        </w:r>
      </w:smartTag>
      <w:r>
        <w:rPr>
          <w:rStyle w:val="empitalic"/>
          <w:i w:val="0"/>
          <w:iCs w:val="0"/>
          <w:szCs w:val="22"/>
        </w:rPr>
        <w:t xml:space="preserve">-Arm). In der Gruppe </w:t>
      </w:r>
      <w:r>
        <w:rPr>
          <w:szCs w:val="22"/>
        </w:rPr>
        <w:t xml:space="preserve">Topotecan oral in Kombination mit </w:t>
      </w:r>
      <w:smartTag w:uri="urn:schemas-microsoft-com:office:smarttags" w:element="stockticker">
        <w:r>
          <w:rPr>
            <w:szCs w:val="22"/>
          </w:rPr>
          <w:t>BSC</w:t>
        </w:r>
      </w:smartTag>
      <w:r>
        <w:rPr>
          <w:szCs w:val="22"/>
        </w:rPr>
        <w:t xml:space="preserve"> gab es eine statistisch signifikante Verbesserung bezüglich des Gesamtüberlebens im Vergleich zu </w:t>
      </w:r>
      <w:smartTag w:uri="urn:schemas-microsoft-com:office:smarttags" w:element="stockticker">
        <w:r>
          <w:rPr>
            <w:szCs w:val="22"/>
          </w:rPr>
          <w:t>BSC</w:t>
        </w:r>
      </w:smartTag>
      <w:r>
        <w:rPr>
          <w:szCs w:val="22"/>
        </w:rPr>
        <w:t xml:space="preserve"> allein (p = 0,0104 [Log-Rank]). Das nicht-adjustierte relative Risiko für die Gruppe mit Topotecan oral und BSC relativ zu </w:t>
      </w:r>
      <w:smartTag w:uri="urn:schemas-microsoft-com:office:smarttags" w:element="stockticker">
        <w:r>
          <w:rPr>
            <w:szCs w:val="22"/>
          </w:rPr>
          <w:t>BSC</w:t>
        </w:r>
      </w:smartTag>
      <w:r>
        <w:rPr>
          <w:szCs w:val="22"/>
        </w:rPr>
        <w:t xml:space="preserve"> allein betrug 0,64 (95 % KI: 0,45; 0,90). </w:t>
      </w:r>
      <w:r>
        <w:rPr>
          <w:rStyle w:val="empitalic"/>
          <w:i w:val="0"/>
          <w:iCs w:val="0"/>
          <w:szCs w:val="22"/>
        </w:rPr>
        <w:t xml:space="preserve">Die mediane Überlebenszeit von mit Topotecan oral plus </w:t>
      </w:r>
      <w:smartTag w:uri="urn:schemas-microsoft-com:office:smarttags" w:element="stockticker">
        <w:r>
          <w:rPr>
            <w:rStyle w:val="empitalic"/>
            <w:i w:val="0"/>
            <w:iCs w:val="0"/>
            <w:szCs w:val="22"/>
          </w:rPr>
          <w:t>BSC</w:t>
        </w:r>
      </w:smartTag>
      <w:r>
        <w:rPr>
          <w:rStyle w:val="empitalic"/>
          <w:i w:val="0"/>
          <w:iCs w:val="0"/>
          <w:szCs w:val="22"/>
        </w:rPr>
        <w:t xml:space="preserve"> behandelten Patienten betrug 25,9 Wochen (95 % KI: 18,3; 31,6) im Vergleich zu 13,9 Wochen (95 % KI: 11,1; 18,6) bei Patienten, die </w:t>
      </w:r>
      <w:smartTag w:uri="urn:schemas-microsoft-com:office:smarttags" w:element="stockticker">
        <w:r>
          <w:rPr>
            <w:rStyle w:val="empitalic"/>
            <w:i w:val="0"/>
            <w:iCs w:val="0"/>
            <w:szCs w:val="22"/>
          </w:rPr>
          <w:t>BSC</w:t>
        </w:r>
      </w:smartTag>
      <w:r>
        <w:rPr>
          <w:rStyle w:val="empitalic"/>
          <w:i w:val="0"/>
          <w:iCs w:val="0"/>
          <w:szCs w:val="22"/>
        </w:rPr>
        <w:t xml:space="preserve"> allein erhalten hatten (p = 0,0104).</w:t>
      </w:r>
    </w:p>
    <w:p>
      <w:pPr>
        <w:rPr>
          <w:rStyle w:val="empitalic"/>
          <w:i w:val="0"/>
          <w:iCs w:val="0"/>
          <w:szCs w:val="22"/>
        </w:rPr>
      </w:pPr>
    </w:p>
    <w:p>
      <w:pPr>
        <w:rPr>
          <w:szCs w:val="22"/>
        </w:rPr>
      </w:pPr>
      <w:r>
        <w:rPr>
          <w:szCs w:val="22"/>
        </w:rPr>
        <w:t xml:space="preserve">Die Selbsteinschätzung der Symptome durch die Patienten mittels einer unverblindeten Bewertungsskala zeigte einen konsistenten Trend für eine Symptomverbesserung durch orales Topotecan plus </w:t>
      </w:r>
      <w:smartTag w:uri="urn:schemas-microsoft-com:office:smarttags" w:element="stockticker">
        <w:r>
          <w:rPr>
            <w:szCs w:val="22"/>
          </w:rPr>
          <w:t>BSC</w:t>
        </w:r>
      </w:smartTag>
      <w:r>
        <w:rPr>
          <w:szCs w:val="22"/>
        </w:rPr>
        <w:t>.</w:t>
      </w:r>
    </w:p>
    <w:p>
      <w:pPr>
        <w:rPr>
          <w:szCs w:val="22"/>
        </w:rPr>
      </w:pPr>
    </w:p>
    <w:p>
      <w:pPr>
        <w:rPr>
          <w:szCs w:val="22"/>
        </w:rPr>
      </w:pPr>
      <w:r>
        <w:rPr>
          <w:szCs w:val="22"/>
        </w:rPr>
        <w:t>Je eine Phase-II-Studie (Studie 065) und eine Phase-</w:t>
      </w:r>
      <w:smartTag w:uri="urn:schemas-microsoft-com:office:smarttags" w:element="stockticker">
        <w:r>
          <w:rPr>
            <w:szCs w:val="22"/>
          </w:rPr>
          <w:t>III</w:t>
        </w:r>
      </w:smartTag>
      <w:r>
        <w:rPr>
          <w:szCs w:val="22"/>
        </w:rPr>
        <w:t xml:space="preserve">-Studie (Studie 396) wurden durchgeführt, um die Wirksamkeit von oralem Topotecan mit der von intravenösem Topotecan bei Patienten mit einem Rezidiv </w:t>
      </w:r>
      <w:r>
        <w:rPr>
          <w:rFonts w:ascii="Symbol" w:hAnsi="Symbol"/>
          <w:szCs w:val="22"/>
        </w:rPr>
        <w:sym w:font="Symbol" w:char="F0B3"/>
      </w:r>
      <w:r>
        <w:rPr>
          <w:szCs w:val="22"/>
        </w:rPr>
        <w:t> 90 Tage nach Abschluss eines vorhergehenden Chemotherapieschemas zu untersuchen (siehe Tabelle 1). Orales und intravenöses Topotecan waren mit einer ähnlichen Symptomlinderung bei Patienten mit rezidiviertem sensitiven SCLC in der Selbsteinschätzung der Symptome durch die Patienten mittels einer unverblindeten Bewertungsskala in jeder der zwei Studien verbunden.</w:t>
      </w:r>
    </w:p>
    <w:p>
      <w:pPr>
        <w:rPr>
          <w:szCs w:val="22"/>
        </w:rPr>
      </w:pPr>
    </w:p>
    <w:p>
      <w:pPr>
        <w:pStyle w:val="Caption"/>
        <w:tabs>
          <w:tab w:val="clear" w:pos="720"/>
          <w:tab w:val="clear" w:pos="864"/>
          <w:tab w:val="clear" w:pos="994"/>
        </w:tabs>
        <w:spacing w:line="240" w:lineRule="auto"/>
        <w:ind w:left="1134" w:hanging="1134"/>
        <w:rPr>
          <w:rFonts w:ascii="Times New Roman" w:hAnsi="Times New Roman" w:cs="Times New Roman"/>
          <w:sz w:val="22"/>
          <w:szCs w:val="22"/>
          <w:lang w:val="de-DE"/>
        </w:rPr>
      </w:pPr>
      <w:r>
        <w:rPr>
          <w:rFonts w:ascii="Times New Roman" w:hAnsi="Times New Roman" w:cs="Times New Roman"/>
          <w:sz w:val="22"/>
          <w:szCs w:val="22"/>
          <w:lang w:val="de-DE"/>
        </w:rPr>
        <w:lastRenderedPageBreak/>
        <w:t>Tabelle 1.</w:t>
      </w:r>
      <w:r>
        <w:rPr>
          <w:rFonts w:ascii="Times New Roman" w:hAnsi="Times New Roman" w:cs="Times New Roman"/>
          <w:sz w:val="22"/>
          <w:szCs w:val="22"/>
          <w:lang w:val="de-DE"/>
        </w:rPr>
        <w:tab/>
        <w:t>Zusammenfassung der Daten zum Überleben, zur Ansprechrate und Zeit bis zur Progression bei mit oralem oder intravenösem Topotecan behandelten SCLC-Patienten.</w:t>
      </w:r>
    </w:p>
    <w:p>
      <w:pPr>
        <w:keepNext/>
        <w:rPr>
          <w:szCs w:val="22"/>
        </w:rPr>
      </w:pPr>
    </w:p>
    <w:tbl>
      <w:tblPr>
        <w:tblW w:w="4981" w:type="pct"/>
        <w:tblInd w:w="108" w:type="dxa"/>
        <w:tblLayout w:type="fixed"/>
        <w:tblLook w:val="0000" w:firstRow="0" w:lastRow="0" w:firstColumn="0" w:lastColumn="0" w:noHBand="0" w:noVBand="0"/>
      </w:tblPr>
      <w:tblGrid>
        <w:gridCol w:w="2720"/>
        <w:gridCol w:w="1533"/>
        <w:gridCol w:w="85"/>
        <w:gridCol w:w="1531"/>
        <w:gridCol w:w="1617"/>
        <w:gridCol w:w="87"/>
        <w:gridCol w:w="1442"/>
      </w:tblGrid>
      <w:tr>
        <w:trPr>
          <w:trHeight w:val="323"/>
        </w:trPr>
        <w:tc>
          <w:tcPr>
            <w:tcW w:w="1509" w:type="pct"/>
            <w:vMerge w:val="restart"/>
            <w:tcBorders>
              <w:top w:val="single" w:sz="6" w:space="0" w:color="auto"/>
              <w:left w:val="single" w:sz="6" w:space="0" w:color="auto"/>
            </w:tcBorders>
          </w:tcPr>
          <w:p>
            <w:pPr>
              <w:keepNext/>
              <w:widowControl w:val="0"/>
              <w:tabs>
                <w:tab w:val="left" w:pos="274"/>
              </w:tabs>
              <w:jc w:val="both"/>
              <w:rPr>
                <w:b/>
                <w:bCs/>
                <w:szCs w:val="22"/>
              </w:rPr>
            </w:pPr>
          </w:p>
        </w:tc>
        <w:tc>
          <w:tcPr>
            <w:tcW w:w="1746" w:type="pct"/>
            <w:gridSpan w:val="3"/>
            <w:tcBorders>
              <w:top w:val="single" w:sz="6" w:space="0" w:color="auto"/>
              <w:left w:val="single" w:sz="6" w:space="0" w:color="auto"/>
              <w:bottom w:val="single" w:sz="6" w:space="0" w:color="auto"/>
            </w:tcBorders>
          </w:tcPr>
          <w:p>
            <w:pPr>
              <w:keepNext/>
              <w:widowControl w:val="0"/>
              <w:jc w:val="center"/>
              <w:rPr>
                <w:szCs w:val="22"/>
              </w:rPr>
            </w:pPr>
            <w:r>
              <w:rPr>
                <w:b/>
                <w:bCs/>
                <w:szCs w:val="22"/>
              </w:rPr>
              <w:t>Studie 065</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rPr>
            </w:pPr>
            <w:r>
              <w:rPr>
                <w:b/>
                <w:bCs/>
                <w:szCs w:val="22"/>
              </w:rPr>
              <w:t>Studie 396</w:t>
            </w:r>
          </w:p>
        </w:tc>
      </w:tr>
      <w:tr>
        <w:trPr>
          <w:trHeight w:val="322"/>
        </w:trPr>
        <w:tc>
          <w:tcPr>
            <w:tcW w:w="1509" w:type="pct"/>
            <w:vMerge/>
            <w:tcBorders>
              <w:left w:val="single" w:sz="6" w:space="0" w:color="auto"/>
            </w:tcBorders>
          </w:tcPr>
          <w:p>
            <w:pPr>
              <w:keepNext/>
              <w:widowControl w:val="0"/>
              <w:tabs>
                <w:tab w:val="left" w:pos="274"/>
              </w:tabs>
              <w:jc w:val="both"/>
              <w:rPr>
                <w:b/>
                <w:bCs/>
                <w:szCs w:val="22"/>
              </w:rPr>
            </w:pPr>
          </w:p>
        </w:tc>
        <w:tc>
          <w:tcPr>
            <w:tcW w:w="850" w:type="pct"/>
            <w:tcBorders>
              <w:top w:val="single" w:sz="6" w:space="0" w:color="auto"/>
              <w:left w:val="single" w:sz="6" w:space="0" w:color="auto"/>
              <w:bottom w:val="single" w:sz="6" w:space="0" w:color="auto"/>
            </w:tcBorders>
          </w:tcPr>
          <w:p>
            <w:pPr>
              <w:keepNext/>
              <w:widowControl w:val="0"/>
              <w:jc w:val="center"/>
              <w:rPr>
                <w:szCs w:val="22"/>
              </w:rPr>
            </w:pPr>
            <w:r>
              <w:rPr>
                <w:b/>
                <w:bCs/>
                <w:szCs w:val="22"/>
              </w:rPr>
              <w:t>Orales</w:t>
            </w:r>
            <w:r>
              <w:rPr>
                <w:b/>
                <w:szCs w:val="22"/>
              </w:rPr>
              <w:t xml:space="preserve"> Topotecan</w:t>
            </w:r>
          </w:p>
        </w:tc>
        <w:tc>
          <w:tcPr>
            <w:tcW w:w="896" w:type="pct"/>
            <w:gridSpan w:val="2"/>
            <w:tcBorders>
              <w:top w:val="single" w:sz="6" w:space="0" w:color="auto"/>
              <w:left w:val="single" w:sz="6" w:space="0" w:color="auto"/>
              <w:bottom w:val="single" w:sz="6" w:space="0" w:color="auto"/>
            </w:tcBorders>
          </w:tcPr>
          <w:p>
            <w:pPr>
              <w:keepNext/>
              <w:widowControl w:val="0"/>
              <w:jc w:val="center"/>
              <w:rPr>
                <w:b/>
                <w:szCs w:val="22"/>
              </w:rPr>
            </w:pPr>
            <w:r>
              <w:rPr>
                <w:b/>
                <w:bCs/>
                <w:szCs w:val="22"/>
              </w:rPr>
              <w:t>Intravenöses</w:t>
            </w:r>
            <w:r>
              <w:rPr>
                <w:b/>
                <w:szCs w:val="22"/>
              </w:rPr>
              <w:t xml:space="preserve"> Topotecan</w:t>
            </w:r>
          </w:p>
        </w:tc>
        <w:tc>
          <w:tcPr>
            <w:tcW w:w="897" w:type="pct"/>
            <w:tcBorders>
              <w:top w:val="single" w:sz="6" w:space="0" w:color="auto"/>
              <w:left w:val="single" w:sz="6" w:space="0" w:color="auto"/>
              <w:bottom w:val="single" w:sz="6" w:space="0" w:color="auto"/>
              <w:right w:val="single" w:sz="6" w:space="0" w:color="auto"/>
            </w:tcBorders>
          </w:tcPr>
          <w:p>
            <w:pPr>
              <w:keepNext/>
              <w:widowControl w:val="0"/>
              <w:jc w:val="center"/>
              <w:rPr>
                <w:b/>
                <w:szCs w:val="22"/>
              </w:rPr>
            </w:pPr>
            <w:r>
              <w:rPr>
                <w:b/>
                <w:bCs/>
                <w:szCs w:val="22"/>
              </w:rPr>
              <w:t>Orales</w:t>
            </w:r>
            <w:r>
              <w:rPr>
                <w:b/>
                <w:szCs w:val="22"/>
              </w:rPr>
              <w:t xml:space="preserve"> Topotecan</w:t>
            </w:r>
          </w:p>
        </w:tc>
        <w:tc>
          <w:tcPr>
            <w:tcW w:w="848" w:type="pct"/>
            <w:gridSpan w:val="2"/>
            <w:tcBorders>
              <w:top w:val="single" w:sz="6" w:space="0" w:color="auto"/>
              <w:left w:val="single" w:sz="6" w:space="0" w:color="auto"/>
              <w:bottom w:val="single" w:sz="6" w:space="0" w:color="auto"/>
              <w:right w:val="single" w:sz="6" w:space="0" w:color="auto"/>
            </w:tcBorders>
          </w:tcPr>
          <w:p>
            <w:pPr>
              <w:keepNext/>
              <w:widowControl w:val="0"/>
              <w:jc w:val="center"/>
              <w:rPr>
                <w:b/>
                <w:szCs w:val="22"/>
              </w:rPr>
            </w:pPr>
            <w:r>
              <w:rPr>
                <w:b/>
                <w:bCs/>
                <w:szCs w:val="22"/>
              </w:rPr>
              <w:t>Intravenöses</w:t>
            </w:r>
            <w:r>
              <w:rPr>
                <w:b/>
                <w:szCs w:val="22"/>
              </w:rPr>
              <w:t xml:space="preserve"> Topotecan</w:t>
            </w:r>
          </w:p>
        </w:tc>
      </w:tr>
      <w:tr>
        <w:tc>
          <w:tcPr>
            <w:tcW w:w="1509" w:type="pct"/>
            <w:vMerge/>
            <w:tcBorders>
              <w:left w:val="single" w:sz="6" w:space="0" w:color="auto"/>
              <w:bottom w:val="single" w:sz="6" w:space="0" w:color="auto"/>
            </w:tcBorders>
          </w:tcPr>
          <w:p>
            <w:pPr>
              <w:keepNext/>
              <w:widowControl w:val="0"/>
              <w:tabs>
                <w:tab w:val="left" w:pos="274"/>
              </w:tabs>
              <w:jc w:val="both"/>
              <w:rPr>
                <w:szCs w:val="22"/>
              </w:rPr>
            </w:pPr>
          </w:p>
        </w:tc>
        <w:tc>
          <w:tcPr>
            <w:tcW w:w="850" w:type="pct"/>
            <w:tcBorders>
              <w:top w:val="single" w:sz="6" w:space="0" w:color="auto"/>
              <w:left w:val="single" w:sz="6" w:space="0" w:color="auto"/>
              <w:bottom w:val="single" w:sz="6" w:space="0" w:color="auto"/>
            </w:tcBorders>
          </w:tcPr>
          <w:p>
            <w:pPr>
              <w:keepNext/>
              <w:widowControl w:val="0"/>
              <w:jc w:val="center"/>
              <w:rPr>
                <w:szCs w:val="22"/>
              </w:rPr>
            </w:pPr>
            <w:r>
              <w:rPr>
                <w:b/>
                <w:bCs/>
                <w:szCs w:val="22"/>
              </w:rPr>
              <w:t>(N = 52)</w:t>
            </w:r>
          </w:p>
        </w:tc>
        <w:tc>
          <w:tcPr>
            <w:tcW w:w="896" w:type="pct"/>
            <w:gridSpan w:val="2"/>
            <w:tcBorders>
              <w:top w:val="single" w:sz="6" w:space="0" w:color="auto"/>
              <w:left w:val="single" w:sz="6" w:space="0" w:color="auto"/>
              <w:bottom w:val="single" w:sz="6" w:space="0" w:color="auto"/>
            </w:tcBorders>
          </w:tcPr>
          <w:p>
            <w:pPr>
              <w:keepNext/>
              <w:widowControl w:val="0"/>
              <w:jc w:val="center"/>
              <w:rPr>
                <w:szCs w:val="22"/>
              </w:rPr>
            </w:pPr>
            <w:r>
              <w:rPr>
                <w:b/>
                <w:bCs/>
                <w:szCs w:val="22"/>
              </w:rPr>
              <w:t>(N = 54)</w:t>
            </w:r>
          </w:p>
        </w:tc>
        <w:tc>
          <w:tcPr>
            <w:tcW w:w="897" w:type="pct"/>
            <w:tcBorders>
              <w:top w:val="single" w:sz="6" w:space="0" w:color="auto"/>
              <w:left w:val="single" w:sz="6" w:space="0" w:color="auto"/>
              <w:bottom w:val="single" w:sz="6" w:space="0" w:color="auto"/>
              <w:right w:val="single" w:sz="6" w:space="0" w:color="auto"/>
            </w:tcBorders>
          </w:tcPr>
          <w:p>
            <w:pPr>
              <w:keepNext/>
              <w:widowControl w:val="0"/>
              <w:jc w:val="center"/>
              <w:rPr>
                <w:szCs w:val="22"/>
              </w:rPr>
            </w:pPr>
            <w:r>
              <w:rPr>
                <w:b/>
                <w:bCs/>
                <w:szCs w:val="22"/>
              </w:rPr>
              <w:t>(N = 153)</w:t>
            </w:r>
          </w:p>
        </w:tc>
        <w:tc>
          <w:tcPr>
            <w:tcW w:w="848" w:type="pct"/>
            <w:gridSpan w:val="2"/>
            <w:tcBorders>
              <w:top w:val="single" w:sz="6" w:space="0" w:color="auto"/>
              <w:bottom w:val="single" w:sz="6" w:space="0" w:color="auto"/>
              <w:right w:val="single" w:sz="6" w:space="0" w:color="auto"/>
            </w:tcBorders>
          </w:tcPr>
          <w:p>
            <w:pPr>
              <w:keepNext/>
              <w:widowControl w:val="0"/>
              <w:jc w:val="center"/>
              <w:rPr>
                <w:szCs w:val="22"/>
              </w:rPr>
            </w:pPr>
            <w:r>
              <w:rPr>
                <w:b/>
                <w:bCs/>
                <w:szCs w:val="22"/>
              </w:rPr>
              <w:t>(N = 151)</w:t>
            </w:r>
          </w:p>
        </w:tc>
      </w:tr>
      <w:tr>
        <w:tc>
          <w:tcPr>
            <w:tcW w:w="1509" w:type="pct"/>
            <w:tcBorders>
              <w:top w:val="single" w:sz="6" w:space="0" w:color="auto"/>
              <w:left w:val="single" w:sz="6" w:space="0" w:color="auto"/>
            </w:tcBorders>
          </w:tcPr>
          <w:p>
            <w:pPr>
              <w:keepNext/>
              <w:widowControl w:val="0"/>
              <w:tabs>
                <w:tab w:val="left" w:pos="274"/>
              </w:tabs>
              <w:rPr>
                <w:szCs w:val="22"/>
              </w:rPr>
            </w:pPr>
            <w:r>
              <w:rPr>
                <w:b/>
                <w:bCs/>
                <w:szCs w:val="22"/>
              </w:rPr>
              <w:t>Medianes Überleben (Wochen)</w:t>
            </w:r>
          </w:p>
        </w:tc>
        <w:tc>
          <w:tcPr>
            <w:tcW w:w="850" w:type="pct"/>
            <w:tcBorders>
              <w:top w:val="single" w:sz="6" w:space="0" w:color="auto"/>
              <w:left w:val="single" w:sz="6" w:space="0" w:color="auto"/>
            </w:tcBorders>
          </w:tcPr>
          <w:p>
            <w:pPr>
              <w:keepNext/>
              <w:widowControl w:val="0"/>
              <w:jc w:val="center"/>
              <w:rPr>
                <w:szCs w:val="22"/>
              </w:rPr>
            </w:pPr>
            <w:r>
              <w:rPr>
                <w:szCs w:val="22"/>
              </w:rPr>
              <w:t>32,3</w:t>
            </w:r>
          </w:p>
        </w:tc>
        <w:tc>
          <w:tcPr>
            <w:tcW w:w="896" w:type="pct"/>
            <w:gridSpan w:val="2"/>
            <w:tcBorders>
              <w:top w:val="single" w:sz="6" w:space="0" w:color="auto"/>
              <w:left w:val="single" w:sz="6" w:space="0" w:color="auto"/>
            </w:tcBorders>
          </w:tcPr>
          <w:p>
            <w:pPr>
              <w:keepNext/>
              <w:widowControl w:val="0"/>
              <w:jc w:val="center"/>
              <w:rPr>
                <w:szCs w:val="22"/>
              </w:rPr>
            </w:pPr>
            <w:r>
              <w:rPr>
                <w:szCs w:val="22"/>
              </w:rPr>
              <w:t>25,1</w:t>
            </w:r>
          </w:p>
        </w:tc>
        <w:tc>
          <w:tcPr>
            <w:tcW w:w="897" w:type="pct"/>
            <w:tcBorders>
              <w:top w:val="single" w:sz="6" w:space="0" w:color="auto"/>
              <w:left w:val="single" w:sz="6" w:space="0" w:color="auto"/>
              <w:right w:val="single" w:sz="6" w:space="0" w:color="auto"/>
            </w:tcBorders>
          </w:tcPr>
          <w:p>
            <w:pPr>
              <w:keepNext/>
              <w:widowControl w:val="0"/>
              <w:jc w:val="center"/>
              <w:rPr>
                <w:szCs w:val="22"/>
              </w:rPr>
            </w:pPr>
            <w:r>
              <w:rPr>
                <w:szCs w:val="22"/>
              </w:rPr>
              <w:t>33,0</w:t>
            </w:r>
          </w:p>
        </w:tc>
        <w:tc>
          <w:tcPr>
            <w:tcW w:w="848" w:type="pct"/>
            <w:gridSpan w:val="2"/>
            <w:tcBorders>
              <w:top w:val="single" w:sz="6" w:space="0" w:color="auto"/>
              <w:right w:val="single" w:sz="6" w:space="0" w:color="auto"/>
            </w:tcBorders>
          </w:tcPr>
          <w:p>
            <w:pPr>
              <w:keepNext/>
              <w:widowControl w:val="0"/>
              <w:jc w:val="center"/>
              <w:rPr>
                <w:szCs w:val="22"/>
              </w:rPr>
            </w:pPr>
            <w:r>
              <w:rPr>
                <w:szCs w:val="22"/>
              </w:rPr>
              <w:t>35,0</w:t>
            </w:r>
          </w:p>
        </w:tc>
      </w:tr>
      <w:tr>
        <w:tc>
          <w:tcPr>
            <w:tcW w:w="1509" w:type="pct"/>
            <w:tcBorders>
              <w:left w:val="single" w:sz="6" w:space="0" w:color="auto"/>
              <w:bottom w:val="single" w:sz="6" w:space="0" w:color="auto"/>
            </w:tcBorders>
          </w:tcPr>
          <w:p>
            <w:pPr>
              <w:keepNext/>
              <w:widowControl w:val="0"/>
              <w:ind w:left="318" w:hanging="318"/>
              <w:rPr>
                <w:szCs w:val="22"/>
              </w:rPr>
            </w:pPr>
            <w:r>
              <w:rPr>
                <w:szCs w:val="22"/>
              </w:rPr>
              <w:tab/>
              <w:t>(95 % KI)</w:t>
            </w:r>
          </w:p>
        </w:tc>
        <w:tc>
          <w:tcPr>
            <w:tcW w:w="850" w:type="pct"/>
            <w:tcBorders>
              <w:left w:val="single" w:sz="6" w:space="0" w:color="auto"/>
              <w:bottom w:val="single" w:sz="6" w:space="0" w:color="auto"/>
            </w:tcBorders>
          </w:tcPr>
          <w:p>
            <w:pPr>
              <w:keepNext/>
              <w:widowControl w:val="0"/>
              <w:jc w:val="center"/>
              <w:rPr>
                <w:szCs w:val="22"/>
              </w:rPr>
            </w:pPr>
            <w:r>
              <w:rPr>
                <w:szCs w:val="22"/>
              </w:rPr>
              <w:t>(26,3; 40,9)</w:t>
            </w:r>
          </w:p>
        </w:tc>
        <w:tc>
          <w:tcPr>
            <w:tcW w:w="896" w:type="pct"/>
            <w:gridSpan w:val="2"/>
            <w:tcBorders>
              <w:left w:val="single" w:sz="6" w:space="0" w:color="auto"/>
              <w:bottom w:val="single" w:sz="6" w:space="0" w:color="auto"/>
            </w:tcBorders>
          </w:tcPr>
          <w:p>
            <w:pPr>
              <w:keepNext/>
              <w:widowControl w:val="0"/>
              <w:jc w:val="center"/>
              <w:rPr>
                <w:szCs w:val="22"/>
              </w:rPr>
            </w:pPr>
            <w:r>
              <w:rPr>
                <w:szCs w:val="22"/>
              </w:rPr>
              <w:t>(21,1; 33,0)</w:t>
            </w:r>
          </w:p>
        </w:tc>
        <w:tc>
          <w:tcPr>
            <w:tcW w:w="897" w:type="pct"/>
            <w:tcBorders>
              <w:left w:val="single" w:sz="6" w:space="0" w:color="auto"/>
              <w:bottom w:val="single" w:sz="6" w:space="0" w:color="auto"/>
              <w:right w:val="single" w:sz="6" w:space="0" w:color="auto"/>
            </w:tcBorders>
          </w:tcPr>
          <w:p>
            <w:pPr>
              <w:keepNext/>
              <w:widowControl w:val="0"/>
              <w:jc w:val="center"/>
              <w:rPr>
                <w:szCs w:val="22"/>
              </w:rPr>
            </w:pPr>
            <w:r>
              <w:rPr>
                <w:szCs w:val="22"/>
              </w:rPr>
              <w:t>(29,1; 42,4)</w:t>
            </w:r>
          </w:p>
        </w:tc>
        <w:tc>
          <w:tcPr>
            <w:tcW w:w="848" w:type="pct"/>
            <w:gridSpan w:val="2"/>
            <w:tcBorders>
              <w:bottom w:val="single" w:sz="6" w:space="0" w:color="auto"/>
              <w:right w:val="single" w:sz="6" w:space="0" w:color="auto"/>
            </w:tcBorders>
          </w:tcPr>
          <w:p>
            <w:pPr>
              <w:keepNext/>
              <w:widowControl w:val="0"/>
              <w:jc w:val="center"/>
              <w:rPr>
                <w:szCs w:val="22"/>
              </w:rPr>
            </w:pPr>
            <w:r>
              <w:rPr>
                <w:szCs w:val="22"/>
              </w:rPr>
              <w:t>(31,0; 37,1)</w:t>
            </w:r>
          </w:p>
        </w:tc>
      </w:tr>
      <w:tr>
        <w:tc>
          <w:tcPr>
            <w:tcW w:w="1509" w:type="pct"/>
            <w:tcBorders>
              <w:top w:val="single" w:sz="6" w:space="0" w:color="auto"/>
              <w:left w:val="single" w:sz="6" w:space="0" w:color="auto"/>
              <w:bottom w:val="single" w:sz="6" w:space="0" w:color="auto"/>
            </w:tcBorders>
          </w:tcPr>
          <w:p>
            <w:pPr>
              <w:keepNext/>
              <w:widowControl w:val="0"/>
              <w:ind w:left="318" w:hanging="318"/>
              <w:rPr>
                <w:szCs w:val="22"/>
              </w:rPr>
            </w:pPr>
            <w:r>
              <w:rPr>
                <w:szCs w:val="22"/>
              </w:rPr>
              <w:tab/>
              <w:t>Relatives Risiko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0,88 (0,59; 1,31)</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0,88 (0,7; 1,11)</w:t>
            </w:r>
          </w:p>
        </w:tc>
      </w:tr>
      <w:tr>
        <w:tc>
          <w:tcPr>
            <w:tcW w:w="1509" w:type="pct"/>
            <w:tcBorders>
              <w:top w:val="single" w:sz="6" w:space="0" w:color="auto"/>
              <w:left w:val="single" w:sz="6" w:space="0" w:color="auto"/>
            </w:tcBorders>
          </w:tcPr>
          <w:p>
            <w:pPr>
              <w:keepNext/>
              <w:widowControl w:val="0"/>
              <w:tabs>
                <w:tab w:val="left" w:pos="274"/>
              </w:tabs>
              <w:rPr>
                <w:szCs w:val="22"/>
              </w:rPr>
            </w:pPr>
            <w:r>
              <w:rPr>
                <w:b/>
                <w:bCs/>
                <w:szCs w:val="22"/>
              </w:rPr>
              <w:t>Ansprechrate (%)</w:t>
            </w:r>
          </w:p>
        </w:tc>
        <w:tc>
          <w:tcPr>
            <w:tcW w:w="897" w:type="pct"/>
            <w:gridSpan w:val="2"/>
            <w:tcBorders>
              <w:top w:val="single" w:sz="6" w:space="0" w:color="auto"/>
              <w:left w:val="single" w:sz="6" w:space="0" w:color="auto"/>
            </w:tcBorders>
          </w:tcPr>
          <w:p>
            <w:pPr>
              <w:keepNext/>
              <w:widowControl w:val="0"/>
              <w:jc w:val="center"/>
              <w:rPr>
                <w:szCs w:val="22"/>
              </w:rPr>
            </w:pPr>
            <w:r>
              <w:rPr>
                <w:szCs w:val="22"/>
              </w:rPr>
              <w:t>23,1</w:t>
            </w:r>
          </w:p>
        </w:tc>
        <w:tc>
          <w:tcPr>
            <w:tcW w:w="849" w:type="pct"/>
            <w:tcBorders>
              <w:top w:val="single" w:sz="6" w:space="0" w:color="auto"/>
              <w:left w:val="single" w:sz="6" w:space="0" w:color="auto"/>
            </w:tcBorders>
          </w:tcPr>
          <w:p>
            <w:pPr>
              <w:keepNext/>
              <w:widowControl w:val="0"/>
              <w:jc w:val="center"/>
              <w:rPr>
                <w:szCs w:val="22"/>
              </w:rPr>
            </w:pPr>
            <w:r>
              <w:rPr>
                <w:szCs w:val="22"/>
              </w:rPr>
              <w:t>14,8</w:t>
            </w:r>
          </w:p>
        </w:tc>
        <w:tc>
          <w:tcPr>
            <w:tcW w:w="945" w:type="pct"/>
            <w:gridSpan w:val="2"/>
            <w:tcBorders>
              <w:top w:val="single" w:sz="6" w:space="0" w:color="auto"/>
              <w:left w:val="single" w:sz="6" w:space="0" w:color="auto"/>
              <w:right w:val="single" w:sz="6" w:space="0" w:color="auto"/>
            </w:tcBorders>
          </w:tcPr>
          <w:p>
            <w:pPr>
              <w:keepNext/>
              <w:widowControl w:val="0"/>
              <w:jc w:val="center"/>
              <w:rPr>
                <w:szCs w:val="22"/>
              </w:rPr>
            </w:pPr>
            <w:r>
              <w:rPr>
                <w:szCs w:val="22"/>
              </w:rPr>
              <w:t>18,3</w:t>
            </w:r>
          </w:p>
        </w:tc>
        <w:tc>
          <w:tcPr>
            <w:tcW w:w="800" w:type="pct"/>
            <w:tcBorders>
              <w:top w:val="single" w:sz="6" w:space="0" w:color="auto"/>
              <w:right w:val="single" w:sz="6" w:space="0" w:color="auto"/>
            </w:tcBorders>
          </w:tcPr>
          <w:p>
            <w:pPr>
              <w:keepNext/>
              <w:widowControl w:val="0"/>
              <w:jc w:val="center"/>
              <w:rPr>
                <w:szCs w:val="22"/>
              </w:rPr>
            </w:pPr>
            <w:r>
              <w:rPr>
                <w:szCs w:val="22"/>
              </w:rPr>
              <w:t>21,9</w:t>
            </w:r>
          </w:p>
        </w:tc>
      </w:tr>
      <w:tr>
        <w:tc>
          <w:tcPr>
            <w:tcW w:w="1509" w:type="pct"/>
            <w:tcBorders>
              <w:left w:val="single" w:sz="6" w:space="0" w:color="auto"/>
              <w:bottom w:val="single" w:sz="6" w:space="0" w:color="auto"/>
            </w:tcBorders>
          </w:tcPr>
          <w:p>
            <w:pPr>
              <w:keepNext/>
              <w:widowControl w:val="0"/>
              <w:ind w:left="318" w:hanging="318"/>
              <w:rPr>
                <w:szCs w:val="22"/>
              </w:rPr>
            </w:pPr>
            <w:r>
              <w:rPr>
                <w:szCs w:val="22"/>
              </w:rPr>
              <w:tab/>
              <w:t>(95 % KI)</w:t>
            </w:r>
          </w:p>
        </w:tc>
        <w:tc>
          <w:tcPr>
            <w:tcW w:w="897" w:type="pct"/>
            <w:gridSpan w:val="2"/>
            <w:tcBorders>
              <w:left w:val="single" w:sz="6" w:space="0" w:color="auto"/>
              <w:bottom w:val="single" w:sz="6" w:space="0" w:color="auto"/>
            </w:tcBorders>
          </w:tcPr>
          <w:p>
            <w:pPr>
              <w:keepNext/>
              <w:widowControl w:val="0"/>
              <w:jc w:val="center"/>
              <w:rPr>
                <w:szCs w:val="22"/>
              </w:rPr>
            </w:pPr>
            <w:r>
              <w:rPr>
                <w:szCs w:val="22"/>
              </w:rPr>
              <w:t>(11,6; 34,5)</w:t>
            </w:r>
          </w:p>
        </w:tc>
        <w:tc>
          <w:tcPr>
            <w:tcW w:w="849" w:type="pct"/>
            <w:tcBorders>
              <w:left w:val="single" w:sz="6" w:space="0" w:color="auto"/>
              <w:bottom w:val="single" w:sz="6" w:space="0" w:color="auto"/>
            </w:tcBorders>
          </w:tcPr>
          <w:p>
            <w:pPr>
              <w:keepNext/>
              <w:widowControl w:val="0"/>
              <w:jc w:val="center"/>
              <w:rPr>
                <w:szCs w:val="22"/>
              </w:rPr>
            </w:pPr>
            <w:r>
              <w:rPr>
                <w:szCs w:val="22"/>
              </w:rPr>
              <w:t>(5,3; , 24,3)</w:t>
            </w:r>
          </w:p>
        </w:tc>
        <w:tc>
          <w:tcPr>
            <w:tcW w:w="945" w:type="pct"/>
            <w:gridSpan w:val="2"/>
            <w:tcBorders>
              <w:left w:val="single" w:sz="6" w:space="0" w:color="auto"/>
              <w:bottom w:val="single" w:sz="6" w:space="0" w:color="auto"/>
              <w:right w:val="single" w:sz="6" w:space="0" w:color="auto"/>
            </w:tcBorders>
          </w:tcPr>
          <w:p>
            <w:pPr>
              <w:keepNext/>
              <w:widowControl w:val="0"/>
              <w:jc w:val="center"/>
              <w:rPr>
                <w:szCs w:val="22"/>
              </w:rPr>
            </w:pPr>
            <w:r>
              <w:rPr>
                <w:szCs w:val="22"/>
              </w:rPr>
              <w:t>(12,2; 24,4)</w:t>
            </w:r>
          </w:p>
        </w:tc>
        <w:tc>
          <w:tcPr>
            <w:tcW w:w="800" w:type="pct"/>
            <w:tcBorders>
              <w:bottom w:val="single" w:sz="6" w:space="0" w:color="auto"/>
              <w:right w:val="single" w:sz="6" w:space="0" w:color="auto"/>
            </w:tcBorders>
          </w:tcPr>
          <w:p>
            <w:pPr>
              <w:keepNext/>
              <w:widowControl w:val="0"/>
              <w:jc w:val="center"/>
              <w:rPr>
                <w:szCs w:val="22"/>
              </w:rPr>
            </w:pPr>
            <w:r>
              <w:rPr>
                <w:szCs w:val="22"/>
              </w:rPr>
              <w:t>(15,3; 28,5)</w:t>
            </w:r>
          </w:p>
        </w:tc>
      </w:tr>
      <w:tr>
        <w:tc>
          <w:tcPr>
            <w:tcW w:w="1509" w:type="pct"/>
            <w:tcBorders>
              <w:top w:val="single" w:sz="6" w:space="0" w:color="auto"/>
              <w:left w:val="single" w:sz="6" w:space="0" w:color="auto"/>
              <w:bottom w:val="single" w:sz="6" w:space="0" w:color="auto"/>
            </w:tcBorders>
          </w:tcPr>
          <w:p>
            <w:pPr>
              <w:keepNext/>
              <w:widowControl w:val="0"/>
              <w:tabs>
                <w:tab w:val="left" w:pos="274"/>
              </w:tabs>
              <w:rPr>
                <w:szCs w:val="22"/>
              </w:rPr>
            </w:pPr>
            <w:r>
              <w:rPr>
                <w:b/>
                <w:bCs/>
                <w:szCs w:val="22"/>
              </w:rPr>
              <w:t>Unterschied in der Ansprechrate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8,3 (-6,6; 23,1)</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-3,6 (-12,6; 5,5)</w:t>
            </w:r>
          </w:p>
        </w:tc>
      </w:tr>
      <w:tr>
        <w:tc>
          <w:tcPr>
            <w:tcW w:w="1509" w:type="pct"/>
            <w:tcBorders>
              <w:top w:val="single" w:sz="6" w:space="0" w:color="auto"/>
              <w:left w:val="single" w:sz="6" w:space="0" w:color="auto"/>
            </w:tcBorders>
          </w:tcPr>
          <w:p>
            <w:pPr>
              <w:keepNext/>
              <w:widowControl w:val="0"/>
              <w:tabs>
                <w:tab w:val="left" w:pos="274"/>
              </w:tabs>
              <w:rPr>
                <w:szCs w:val="22"/>
              </w:rPr>
            </w:pPr>
            <w:r>
              <w:rPr>
                <w:b/>
                <w:bCs/>
                <w:szCs w:val="22"/>
              </w:rPr>
              <w:t>Mediane Zeit bis zur Progression (Wochen)</w:t>
            </w:r>
          </w:p>
        </w:tc>
        <w:tc>
          <w:tcPr>
            <w:tcW w:w="897" w:type="pct"/>
            <w:gridSpan w:val="2"/>
            <w:tcBorders>
              <w:top w:val="single" w:sz="6" w:space="0" w:color="auto"/>
              <w:left w:val="single" w:sz="6" w:space="0" w:color="auto"/>
            </w:tcBorders>
          </w:tcPr>
          <w:p>
            <w:pPr>
              <w:keepNext/>
              <w:widowControl w:val="0"/>
              <w:jc w:val="center"/>
              <w:rPr>
                <w:szCs w:val="22"/>
              </w:rPr>
            </w:pPr>
            <w:r>
              <w:rPr>
                <w:szCs w:val="22"/>
              </w:rPr>
              <w:t>14,9</w:t>
            </w:r>
          </w:p>
        </w:tc>
        <w:tc>
          <w:tcPr>
            <w:tcW w:w="849" w:type="pct"/>
            <w:tcBorders>
              <w:top w:val="single" w:sz="6" w:space="0" w:color="auto"/>
              <w:left w:val="single" w:sz="6" w:space="0" w:color="auto"/>
            </w:tcBorders>
          </w:tcPr>
          <w:p>
            <w:pPr>
              <w:keepNext/>
              <w:widowControl w:val="0"/>
              <w:jc w:val="center"/>
              <w:rPr>
                <w:szCs w:val="22"/>
              </w:rPr>
            </w:pPr>
            <w:r>
              <w:rPr>
                <w:szCs w:val="22"/>
              </w:rPr>
              <w:t>13,1</w:t>
            </w:r>
          </w:p>
        </w:tc>
        <w:tc>
          <w:tcPr>
            <w:tcW w:w="945" w:type="pct"/>
            <w:gridSpan w:val="2"/>
            <w:tcBorders>
              <w:top w:val="single" w:sz="6" w:space="0" w:color="auto"/>
              <w:left w:val="single" w:sz="6" w:space="0" w:color="auto"/>
              <w:right w:val="single" w:sz="6" w:space="0" w:color="auto"/>
            </w:tcBorders>
          </w:tcPr>
          <w:p>
            <w:pPr>
              <w:keepNext/>
              <w:widowControl w:val="0"/>
              <w:jc w:val="center"/>
              <w:rPr>
                <w:szCs w:val="22"/>
              </w:rPr>
            </w:pPr>
            <w:r>
              <w:rPr>
                <w:szCs w:val="22"/>
              </w:rPr>
              <w:t>11,9</w:t>
            </w:r>
          </w:p>
        </w:tc>
        <w:tc>
          <w:tcPr>
            <w:tcW w:w="800" w:type="pct"/>
            <w:tcBorders>
              <w:top w:val="single" w:sz="6" w:space="0" w:color="auto"/>
              <w:right w:val="single" w:sz="6" w:space="0" w:color="auto"/>
            </w:tcBorders>
          </w:tcPr>
          <w:p>
            <w:pPr>
              <w:keepNext/>
              <w:widowControl w:val="0"/>
              <w:jc w:val="center"/>
              <w:rPr>
                <w:szCs w:val="22"/>
              </w:rPr>
            </w:pPr>
            <w:r>
              <w:rPr>
                <w:szCs w:val="22"/>
              </w:rPr>
              <w:t>14,6</w:t>
            </w:r>
          </w:p>
        </w:tc>
      </w:tr>
      <w:tr>
        <w:tc>
          <w:tcPr>
            <w:tcW w:w="1509" w:type="pct"/>
            <w:tcBorders>
              <w:left w:val="single" w:sz="6" w:space="0" w:color="auto"/>
              <w:bottom w:val="single" w:sz="6" w:space="0" w:color="auto"/>
            </w:tcBorders>
          </w:tcPr>
          <w:p>
            <w:pPr>
              <w:keepNext/>
              <w:widowControl w:val="0"/>
              <w:ind w:left="318" w:hanging="318"/>
              <w:rPr>
                <w:szCs w:val="22"/>
              </w:rPr>
            </w:pPr>
            <w:r>
              <w:rPr>
                <w:szCs w:val="22"/>
              </w:rPr>
              <w:tab/>
              <w:t>(95 % KI)</w:t>
            </w:r>
          </w:p>
        </w:tc>
        <w:tc>
          <w:tcPr>
            <w:tcW w:w="897" w:type="pct"/>
            <w:gridSpan w:val="2"/>
            <w:tcBorders>
              <w:left w:val="single" w:sz="6" w:space="0" w:color="auto"/>
              <w:bottom w:val="single" w:sz="6" w:space="0" w:color="auto"/>
            </w:tcBorders>
          </w:tcPr>
          <w:p>
            <w:pPr>
              <w:keepNext/>
              <w:widowControl w:val="0"/>
              <w:jc w:val="center"/>
              <w:rPr>
                <w:szCs w:val="22"/>
              </w:rPr>
            </w:pPr>
            <w:r>
              <w:rPr>
                <w:szCs w:val="22"/>
              </w:rPr>
              <w:t>(8,3; 21,3)</w:t>
            </w:r>
          </w:p>
        </w:tc>
        <w:tc>
          <w:tcPr>
            <w:tcW w:w="849" w:type="pct"/>
            <w:tcBorders>
              <w:left w:val="single" w:sz="6" w:space="0" w:color="auto"/>
              <w:bottom w:val="single" w:sz="6" w:space="0" w:color="auto"/>
            </w:tcBorders>
          </w:tcPr>
          <w:p>
            <w:pPr>
              <w:keepNext/>
              <w:widowControl w:val="0"/>
              <w:jc w:val="center"/>
              <w:rPr>
                <w:szCs w:val="22"/>
              </w:rPr>
            </w:pPr>
            <w:r>
              <w:rPr>
                <w:szCs w:val="22"/>
              </w:rPr>
              <w:t>(11,6; 18,3)</w:t>
            </w:r>
          </w:p>
        </w:tc>
        <w:tc>
          <w:tcPr>
            <w:tcW w:w="945" w:type="pct"/>
            <w:gridSpan w:val="2"/>
            <w:tcBorders>
              <w:left w:val="single" w:sz="6" w:space="0" w:color="auto"/>
              <w:bottom w:val="single" w:sz="6" w:space="0" w:color="auto"/>
              <w:right w:val="single" w:sz="6" w:space="0" w:color="auto"/>
            </w:tcBorders>
          </w:tcPr>
          <w:p>
            <w:pPr>
              <w:keepNext/>
              <w:widowControl w:val="0"/>
              <w:jc w:val="center"/>
              <w:rPr>
                <w:szCs w:val="22"/>
              </w:rPr>
            </w:pPr>
            <w:r>
              <w:rPr>
                <w:szCs w:val="22"/>
              </w:rPr>
              <w:t>(9,7; 14,1)</w:t>
            </w:r>
          </w:p>
        </w:tc>
        <w:tc>
          <w:tcPr>
            <w:tcW w:w="800" w:type="pct"/>
            <w:tcBorders>
              <w:bottom w:val="single" w:sz="6" w:space="0" w:color="auto"/>
              <w:right w:val="single" w:sz="6" w:space="0" w:color="auto"/>
            </w:tcBorders>
          </w:tcPr>
          <w:p>
            <w:pPr>
              <w:keepNext/>
              <w:widowControl w:val="0"/>
              <w:jc w:val="center"/>
              <w:rPr>
                <w:szCs w:val="22"/>
              </w:rPr>
            </w:pPr>
            <w:r>
              <w:rPr>
                <w:szCs w:val="22"/>
              </w:rPr>
              <w:t>(13,3; 18,9)</w:t>
            </w:r>
          </w:p>
        </w:tc>
      </w:tr>
      <w:tr>
        <w:tc>
          <w:tcPr>
            <w:tcW w:w="1509" w:type="pct"/>
            <w:tcBorders>
              <w:top w:val="single" w:sz="6" w:space="0" w:color="auto"/>
              <w:left w:val="single" w:sz="6" w:space="0" w:color="auto"/>
              <w:bottom w:val="single" w:sz="6" w:space="0" w:color="auto"/>
            </w:tcBorders>
          </w:tcPr>
          <w:p>
            <w:pPr>
              <w:keepNext/>
              <w:widowControl w:val="0"/>
              <w:ind w:left="318" w:hanging="318"/>
              <w:rPr>
                <w:szCs w:val="22"/>
              </w:rPr>
            </w:pPr>
            <w:r>
              <w:rPr>
                <w:szCs w:val="22"/>
              </w:rPr>
              <w:tab/>
              <w:t>Relatives Risiko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0,90 (0,60; 1,35)</w:t>
            </w:r>
          </w:p>
        </w:tc>
        <w:tc>
          <w:tcPr>
            <w:tcW w:w="1745" w:type="pct"/>
            <w:gridSpan w:val="3"/>
            <w:tcBorders>
              <w:top w:val="single" w:sz="6" w:space="0" w:color="auto"/>
              <w:left w:val="single" w:sz="6" w:space="0" w:color="auto"/>
              <w:bottom w:val="single" w:sz="6" w:space="0" w:color="auto"/>
              <w:right w:val="single" w:sz="6" w:space="0" w:color="auto"/>
            </w:tcBorders>
          </w:tcPr>
          <w:p>
            <w:pPr>
              <w:keepNext/>
              <w:widowControl w:val="0"/>
              <w:jc w:val="center"/>
              <w:rPr>
                <w:szCs w:val="22"/>
                <w:highlight w:val="yellow"/>
              </w:rPr>
            </w:pPr>
            <w:r>
              <w:rPr>
                <w:szCs w:val="22"/>
              </w:rPr>
              <w:t>1,21 (0,96; 1,53)</w:t>
            </w:r>
          </w:p>
        </w:tc>
      </w:tr>
    </w:tbl>
    <w:p>
      <w:pPr>
        <w:pStyle w:val="LBLTableFootnotes"/>
        <w:tabs>
          <w:tab w:val="clear" w:pos="720"/>
          <w:tab w:val="clear" w:pos="994"/>
        </w:tabs>
        <w:spacing w:line="240" w:lineRule="auto"/>
        <w:ind w:left="0" w:firstLine="0"/>
        <w:rPr>
          <w:sz w:val="22"/>
          <w:szCs w:val="22"/>
          <w:lang w:val="de-DE"/>
        </w:rPr>
      </w:pPr>
      <w:r>
        <w:rPr>
          <w:sz w:val="22"/>
          <w:szCs w:val="22"/>
          <w:lang w:val="de-DE"/>
        </w:rPr>
        <w:t>N = Gesamtzahl der behandelten Patienten.</w:t>
      </w:r>
    </w:p>
    <w:p>
      <w:pPr>
        <w:rPr>
          <w:szCs w:val="22"/>
        </w:rPr>
      </w:pPr>
      <w:r>
        <w:rPr>
          <w:szCs w:val="22"/>
        </w:rPr>
        <w:t>KI = Konfidenzintervall.</w:t>
      </w:r>
    </w:p>
    <w:p>
      <w:pPr>
        <w:numPr>
          <w:ilvl w:val="12"/>
          <w:numId w:val="0"/>
        </w:numPr>
        <w:rPr>
          <w:szCs w:val="22"/>
        </w:rPr>
      </w:pPr>
    </w:p>
    <w:p>
      <w:pPr>
        <w:keepNext/>
        <w:numPr>
          <w:ilvl w:val="12"/>
          <w:numId w:val="0"/>
        </w:numPr>
        <w:rPr>
          <w:i/>
          <w:iCs/>
          <w:szCs w:val="22"/>
          <w:u w:val="single"/>
        </w:rPr>
      </w:pPr>
      <w:r>
        <w:rPr>
          <w:i/>
          <w:noProof/>
          <w:szCs w:val="22"/>
          <w:u w:val="single"/>
        </w:rPr>
        <w:t>Kinder und Jugendliche</w:t>
      </w:r>
    </w:p>
    <w:p>
      <w:pPr>
        <w:keepNext/>
        <w:numPr>
          <w:ilvl w:val="12"/>
          <w:numId w:val="0"/>
        </w:numPr>
        <w:rPr>
          <w:szCs w:val="22"/>
        </w:rPr>
      </w:pPr>
      <w:r>
        <w:rPr>
          <w:szCs w:val="22"/>
        </w:rPr>
        <w:t>Die Unbedenklichkeit und Wirksamkeit von oralem Topotecan bei pädiatrischen Patienten sind nicht belegt.</w:t>
      </w:r>
    </w:p>
    <w:p>
      <w:pPr>
        <w:numPr>
          <w:ilvl w:val="12"/>
          <w:numId w:val="0"/>
        </w:numPr>
        <w:rPr>
          <w:szCs w:val="22"/>
        </w:rPr>
      </w:pPr>
    </w:p>
    <w:p>
      <w:pPr>
        <w:keepNext/>
        <w:numPr>
          <w:ilvl w:val="12"/>
          <w:numId w:val="0"/>
        </w:numPr>
        <w:ind w:left="567" w:hanging="567"/>
        <w:rPr>
          <w:b/>
          <w:bCs/>
          <w:szCs w:val="22"/>
        </w:rPr>
      </w:pPr>
      <w:r>
        <w:rPr>
          <w:b/>
          <w:bCs/>
          <w:szCs w:val="22"/>
        </w:rPr>
        <w:t>5.2</w:t>
      </w:r>
      <w:r>
        <w:rPr>
          <w:b/>
          <w:bCs/>
          <w:szCs w:val="22"/>
        </w:rPr>
        <w:tab/>
        <w:t>Pharmakokinetische Eigenschaften</w:t>
      </w:r>
    </w:p>
    <w:p>
      <w:pPr>
        <w:keepNext/>
        <w:numPr>
          <w:ilvl w:val="12"/>
          <w:numId w:val="0"/>
        </w:numPr>
        <w:rPr>
          <w:szCs w:val="22"/>
        </w:rPr>
      </w:pPr>
    </w:p>
    <w:p>
      <w:pPr>
        <w:keepNext/>
        <w:widowControl w:val="0"/>
        <w:numPr>
          <w:ilvl w:val="12"/>
          <w:numId w:val="0"/>
        </w:numPr>
        <w:ind w:right="-2"/>
        <w:rPr>
          <w:szCs w:val="22"/>
          <w:u w:val="single"/>
        </w:rPr>
      </w:pPr>
      <w:r>
        <w:rPr>
          <w:szCs w:val="22"/>
          <w:u w:val="single"/>
        </w:rPr>
        <w:t>Verteilung</w:t>
      </w:r>
    </w:p>
    <w:p>
      <w:pPr>
        <w:keepNext/>
        <w:numPr>
          <w:ilvl w:val="12"/>
          <w:numId w:val="0"/>
        </w:numPr>
        <w:rPr>
          <w:szCs w:val="22"/>
        </w:rPr>
      </w:pPr>
    </w:p>
    <w:p>
      <w:pPr>
        <w:numPr>
          <w:ilvl w:val="12"/>
          <w:numId w:val="0"/>
        </w:numPr>
        <w:rPr>
          <w:szCs w:val="22"/>
        </w:rPr>
      </w:pPr>
      <w:r>
        <w:rPr>
          <w:szCs w:val="22"/>
        </w:rPr>
        <w:t>Die Pharmakokinetik von Topotecan nach oraler Gabe wurde an Tumorpatienten in Dosierungen von 1,2 bis 3,1 mg/m²/Tag und 4 mg/m²/Tag, täglich über fünf Tage gegeben, untersucht. Die Bioverfügbarkeit von oralem Topotecan (Gesamt-Topotecan und Lacton) beim Menschen beträgt ungefähr 40 %. Die maximalen Plasmakonzentrationen von Gesamt-Topotecan (d.h. Lacton und Carboxylat) und Topotecan-Lacton (die aktive Form) werden nach ungefähr 2,0 bzw. 1,5 Stunden erreicht, und fallen biexponentiell mit einer terminalen Halbwertszeit von ungefähr 3,0 bis 6,0 Stunden ab. Die Gesamt-Exposition (AUC) steigt ungefähr proportional mit der Dosis an. Nach wiederholter täglicher Dosierung wurde nur eine geringe oder keine Akkumulation von Topotecan beobachtet, und es gibt keinen Anhaltspunkt für eine Veränderung der Pharmakokinetik nach mehrfacher Dosierung. Präklinische Studien zeigen, dass die Plasmaproteinbindung von Topotecan gering (35 %) ist und die Verteilung zwischen Blutzellen und Plasma ziemlich gleichmäßig war.</w:t>
      </w:r>
    </w:p>
    <w:p>
      <w:pPr>
        <w:numPr>
          <w:ilvl w:val="12"/>
          <w:numId w:val="0"/>
        </w:numPr>
        <w:rPr>
          <w:szCs w:val="22"/>
        </w:rPr>
      </w:pPr>
    </w:p>
    <w:p>
      <w:pPr>
        <w:keepNext/>
        <w:widowControl w:val="0"/>
        <w:numPr>
          <w:ilvl w:val="12"/>
          <w:numId w:val="0"/>
        </w:numPr>
        <w:ind w:right="-2"/>
        <w:rPr>
          <w:szCs w:val="22"/>
          <w:u w:val="single"/>
        </w:rPr>
      </w:pPr>
      <w:r>
        <w:rPr>
          <w:szCs w:val="22"/>
          <w:u w:val="single"/>
        </w:rPr>
        <w:t>Biotransformation</w:t>
      </w:r>
    </w:p>
    <w:p>
      <w:pPr>
        <w:keepNext/>
        <w:numPr>
          <w:ilvl w:val="12"/>
          <w:numId w:val="0"/>
        </w:numPr>
        <w:rPr>
          <w:szCs w:val="22"/>
        </w:rPr>
      </w:pPr>
    </w:p>
    <w:p>
      <w:pPr>
        <w:numPr>
          <w:ilvl w:val="12"/>
          <w:numId w:val="0"/>
        </w:numPr>
        <w:rPr>
          <w:szCs w:val="22"/>
        </w:rPr>
      </w:pPr>
      <w:r>
        <w:rPr>
          <w:szCs w:val="22"/>
        </w:rPr>
        <w:t>Ein Hauptweg der Clearance von Topotecan führt über die Hydrolyse des Lactonrings zum ringgeöffneten Carboxylat. Außer durch Hydrolyse wird Topotecan vorwiegend renal eliminiert, wobei ein geringer Teil zum N-Desmethyl-Metaboliten (SB-209780) verstoffwechselt wird, der im Plasma, Urin und den Faeces identifiziert werden konnte.</w:t>
      </w:r>
    </w:p>
    <w:p>
      <w:pPr>
        <w:numPr>
          <w:ilvl w:val="12"/>
          <w:numId w:val="0"/>
        </w:numPr>
        <w:rPr>
          <w:szCs w:val="22"/>
        </w:rPr>
      </w:pPr>
    </w:p>
    <w:p>
      <w:pPr>
        <w:keepNext/>
        <w:widowControl w:val="0"/>
        <w:numPr>
          <w:ilvl w:val="12"/>
          <w:numId w:val="0"/>
        </w:numPr>
        <w:ind w:right="-2"/>
        <w:rPr>
          <w:szCs w:val="22"/>
          <w:u w:val="single"/>
        </w:rPr>
      </w:pPr>
      <w:r>
        <w:rPr>
          <w:szCs w:val="22"/>
          <w:u w:val="single"/>
        </w:rPr>
        <w:t>Elimination</w:t>
      </w:r>
    </w:p>
    <w:p>
      <w:pPr>
        <w:keepNext/>
        <w:numPr>
          <w:ilvl w:val="12"/>
          <w:numId w:val="0"/>
        </w:numPr>
        <w:rPr>
          <w:szCs w:val="22"/>
        </w:rPr>
      </w:pPr>
    </w:p>
    <w:p>
      <w:pPr>
        <w:numPr>
          <w:ilvl w:val="12"/>
          <w:numId w:val="0"/>
        </w:numPr>
        <w:rPr>
          <w:szCs w:val="22"/>
        </w:rPr>
      </w:pPr>
      <w:r>
        <w:rPr>
          <w:szCs w:val="22"/>
        </w:rPr>
        <w:t xml:space="preserve">Die Gesamt-Wiederfindungsrate an von Topotecan stammendem Material nach fünf täglichen Topotecan-Dosen betrug 49 bis 72 % (im Mittel 57 %) der oral gegebenen Dosis. Ungefähr 20 % </w:t>
      </w:r>
      <w:r>
        <w:rPr>
          <w:szCs w:val="22"/>
        </w:rPr>
        <w:lastRenderedPageBreak/>
        <w:t>wurde als Gesamt-Topotecan und 2 % als N-Desmethyl-Topotecan im Urin ausgeschieden. Die fäkale Ausscheidung von Gesamt-Topotecan betrug 33 %, während die fäkale Ausscheidung von N-Desmethyl-Topotecan bei 1,5 % lag. Insgesamt trug der N-Desmethyl-Metabolit im Mittel zu weniger als 6 % (Streubreite 4 bis 8 %) zum im Urin und im Stuhl wieder gefundenen von Topotecan stammendem Material bei. Im Urin wurden O-Glucuronide von Topotecan und N-Desmethyl-Topotecan identifiziert. Das mittlere Verhältnis der AUC des Metaboliten zur Ausgangssubstanz betrug weniger als 10 % sowohl für das Gesamt-Topotecan als auch für Topotecan-Lacton.</w:t>
      </w:r>
    </w:p>
    <w:p>
      <w:pPr>
        <w:numPr>
          <w:ilvl w:val="12"/>
          <w:numId w:val="0"/>
        </w:numPr>
        <w:rPr>
          <w:szCs w:val="22"/>
        </w:rPr>
      </w:pPr>
    </w:p>
    <w:p>
      <w:pPr>
        <w:numPr>
          <w:ilvl w:val="12"/>
          <w:numId w:val="0"/>
        </w:numPr>
        <w:rPr>
          <w:szCs w:val="22"/>
        </w:rPr>
      </w:pPr>
      <w:r>
        <w:rPr>
          <w:i/>
          <w:iCs/>
          <w:szCs w:val="22"/>
        </w:rPr>
        <w:t>In vitro</w:t>
      </w:r>
      <w:r>
        <w:rPr>
          <w:szCs w:val="22"/>
        </w:rPr>
        <w:t xml:space="preserve"> erfolgte weder eine Hemmung der humanen P450-Enzyme CYP1A2, CYP2A6, CYP2C8/9, CYP2C19, CYP2D6, CYP2E, CYP3A oder CYP4A, noch wurden die humanen zytosolischen Enzyme Dihydropyrimidin oder Xanthinoxidase gehemmt.</w:t>
      </w:r>
    </w:p>
    <w:p>
      <w:pPr>
        <w:numPr>
          <w:ilvl w:val="12"/>
          <w:numId w:val="0"/>
        </w:numPr>
        <w:rPr>
          <w:szCs w:val="22"/>
        </w:rPr>
      </w:pPr>
    </w:p>
    <w:p>
      <w:pPr>
        <w:numPr>
          <w:ilvl w:val="12"/>
          <w:numId w:val="0"/>
        </w:numPr>
        <w:rPr>
          <w:szCs w:val="22"/>
        </w:rPr>
      </w:pPr>
      <w:r>
        <w:rPr>
          <w:szCs w:val="22"/>
        </w:rPr>
        <w:t xml:space="preserve">Die gemeinsame Gabe des </w:t>
      </w:r>
      <w:smartTag w:uri="urn:schemas-microsoft-com:office:smarttags" w:element="stockticker">
        <w:r>
          <w:rPr>
            <w:szCs w:val="22"/>
          </w:rPr>
          <w:t>ABCB</w:t>
        </w:r>
      </w:smartTag>
      <w:r>
        <w:rPr>
          <w:szCs w:val="22"/>
        </w:rPr>
        <w:t xml:space="preserve">1 (P-gp)- und ABCG2 (BCRP)-Inhibitors Elacridar (GF120918) in Dosen von 100 bis 1.000 mg mit oralem Topotecan führte zu einem ungefähr 2,5-fachen Anstieg der AUC </w:t>
      </w:r>
      <w:r>
        <w:rPr>
          <w:szCs w:val="22"/>
          <w:vertAlign w:val="subscript"/>
        </w:rPr>
        <w:t>0-∞</w:t>
      </w:r>
      <w:r>
        <w:rPr>
          <w:szCs w:val="22"/>
        </w:rPr>
        <w:t xml:space="preserve"> von Topotecan-Lacton und Gesamt-Topotecan (siehe Abschnitt 4.5 als Leitlinie).</w:t>
      </w:r>
    </w:p>
    <w:p>
      <w:pPr>
        <w:numPr>
          <w:ilvl w:val="12"/>
          <w:numId w:val="0"/>
        </w:numPr>
        <w:rPr>
          <w:szCs w:val="22"/>
        </w:rPr>
      </w:pPr>
    </w:p>
    <w:p>
      <w:pPr>
        <w:numPr>
          <w:ilvl w:val="12"/>
          <w:numId w:val="0"/>
        </w:numPr>
        <w:rPr>
          <w:szCs w:val="22"/>
        </w:rPr>
      </w:pPr>
      <w:r>
        <w:rPr>
          <w:szCs w:val="22"/>
        </w:rPr>
        <w:t xml:space="preserve">Die orale Gabe von Cyclosporin A (15 mg/kg), einem Hemmstoff der Transportproteine </w:t>
      </w:r>
      <w:smartTag w:uri="urn:schemas-microsoft-com:office:smarttags" w:element="stockticker">
        <w:r>
          <w:rPr>
            <w:szCs w:val="22"/>
          </w:rPr>
          <w:t>ABCB</w:t>
        </w:r>
      </w:smartTag>
      <w:r>
        <w:rPr>
          <w:szCs w:val="22"/>
        </w:rPr>
        <w:t>1 (P</w:t>
      </w:r>
      <w:r>
        <w:rPr>
          <w:szCs w:val="22"/>
        </w:rPr>
        <w:noBreakHyphen/>
        <w:t xml:space="preserve">gp) und </w:t>
      </w:r>
      <w:smartTag w:uri="urn:schemas-microsoft-com:office:smarttags" w:element="stockticker">
        <w:r>
          <w:rPr>
            <w:szCs w:val="22"/>
          </w:rPr>
          <w:t>ABCC</w:t>
        </w:r>
      </w:smartTag>
      <w:r>
        <w:rPr>
          <w:szCs w:val="22"/>
        </w:rPr>
        <w:t>1 (MRP-1) als auch des metabolisierenden Enzyms CYP3A4, innerhalb von 4 Stunden nach oraler Gabe von Topotecan führte zu einem ungefähr 2,0- bzw. 2,5-fachen Anstieg der Dosis-normalisierten AUC</w:t>
      </w:r>
      <w:r>
        <w:rPr>
          <w:szCs w:val="22"/>
          <w:vertAlign w:val="subscript"/>
        </w:rPr>
        <w:t>0-24h</w:t>
      </w:r>
      <w:r>
        <w:rPr>
          <w:szCs w:val="22"/>
        </w:rPr>
        <w:t xml:space="preserve"> von Topotecan-Lacton bzw. Gesamt-Topotecan (siehe Abschnitt 4.5).</w:t>
      </w:r>
    </w:p>
    <w:p>
      <w:pPr>
        <w:numPr>
          <w:ilvl w:val="12"/>
          <w:numId w:val="0"/>
        </w:numPr>
        <w:rPr>
          <w:szCs w:val="22"/>
        </w:rPr>
      </w:pPr>
    </w:p>
    <w:p>
      <w:pPr>
        <w:numPr>
          <w:ilvl w:val="12"/>
          <w:numId w:val="0"/>
        </w:numPr>
        <w:rPr>
          <w:szCs w:val="22"/>
        </w:rPr>
      </w:pPr>
      <w:r>
        <w:rPr>
          <w:szCs w:val="22"/>
        </w:rPr>
        <w:t>Das Ausmaß der Exposition war nach einer stark fetthaltigen Mahlzeit ähnlich der im Nüchternzustand, während t</w:t>
      </w:r>
      <w:r>
        <w:rPr>
          <w:szCs w:val="22"/>
          <w:vertAlign w:val="subscript"/>
        </w:rPr>
        <w:t>max</w:t>
      </w:r>
      <w:r>
        <w:rPr>
          <w:szCs w:val="22"/>
        </w:rPr>
        <w:t xml:space="preserve"> von 1,5 auf 3 Stunden (Topotecan-Lacton) bzw. von 3 auf 4 Stunden (Gesamt-Topotecan) verlängert war.</w:t>
      </w:r>
    </w:p>
    <w:p>
      <w:pPr>
        <w:numPr>
          <w:ilvl w:val="12"/>
          <w:numId w:val="0"/>
        </w:numPr>
        <w:rPr>
          <w:szCs w:val="22"/>
        </w:rPr>
      </w:pPr>
    </w:p>
    <w:p>
      <w:pPr>
        <w:keepNext/>
        <w:rPr>
          <w:szCs w:val="22"/>
        </w:rPr>
      </w:pPr>
      <w:r>
        <w:rPr>
          <w:szCs w:val="22"/>
          <w:u w:val="single"/>
        </w:rPr>
        <w:t>Besondere Patientengruppen</w:t>
      </w:r>
    </w:p>
    <w:p>
      <w:pPr>
        <w:keepNext/>
        <w:numPr>
          <w:ilvl w:val="12"/>
          <w:numId w:val="0"/>
        </w:numPr>
        <w:rPr>
          <w:szCs w:val="22"/>
        </w:rPr>
      </w:pPr>
    </w:p>
    <w:p>
      <w:pPr>
        <w:keepNext/>
        <w:numPr>
          <w:ilvl w:val="12"/>
          <w:numId w:val="0"/>
        </w:numPr>
        <w:rPr>
          <w:i/>
          <w:szCs w:val="22"/>
          <w:u w:val="single"/>
        </w:rPr>
      </w:pPr>
      <w:r>
        <w:rPr>
          <w:i/>
          <w:szCs w:val="22"/>
          <w:u w:val="single"/>
        </w:rPr>
        <w:t>Leberfunktionsstörungen</w:t>
      </w:r>
    </w:p>
    <w:p>
      <w:pPr>
        <w:numPr>
          <w:ilvl w:val="12"/>
          <w:numId w:val="0"/>
        </w:numPr>
        <w:rPr>
          <w:szCs w:val="22"/>
        </w:rPr>
      </w:pPr>
      <w:r>
        <w:rPr>
          <w:szCs w:val="22"/>
        </w:rPr>
        <w:t>Die Pharmakokinetik von oralem Topotecan wurde nicht bei Patienten mit eingeschränkter Leberfunktion untersucht (siehe Abschnitte 4.2 und 4.4).</w:t>
      </w:r>
    </w:p>
    <w:p>
      <w:pPr>
        <w:numPr>
          <w:ilvl w:val="12"/>
          <w:numId w:val="0"/>
        </w:numPr>
        <w:rPr>
          <w:szCs w:val="22"/>
        </w:rPr>
      </w:pPr>
    </w:p>
    <w:p>
      <w:pPr>
        <w:keepNext/>
        <w:numPr>
          <w:ilvl w:val="12"/>
          <w:numId w:val="0"/>
        </w:numPr>
        <w:rPr>
          <w:i/>
          <w:szCs w:val="22"/>
          <w:u w:val="single"/>
        </w:rPr>
      </w:pPr>
      <w:r>
        <w:rPr>
          <w:i/>
          <w:szCs w:val="22"/>
          <w:u w:val="single"/>
        </w:rPr>
        <w:t>Nierenfunktionsstörungen</w:t>
      </w:r>
    </w:p>
    <w:p>
      <w:pPr>
        <w:numPr>
          <w:ilvl w:val="12"/>
          <w:numId w:val="0"/>
        </w:numPr>
        <w:rPr>
          <w:szCs w:val="22"/>
        </w:rPr>
      </w:pPr>
      <w:r>
        <w:rPr>
          <w:szCs w:val="22"/>
        </w:rPr>
        <w:t>Eine Analyse quer über die Studien legt nahe, dass die Exposition gegenüber Topotecan-Lacton (der aktiven Form nach Gabe von Topotecan) mit verringerter Nierenfunktion ansteigt. Die geometrischen Mittel der Dosis-normalisierten AUC</w:t>
      </w:r>
      <w:r>
        <w:rPr>
          <w:szCs w:val="22"/>
          <w:vertAlign w:val="subscript"/>
        </w:rPr>
        <w:t>(0-∞)</w:t>
      </w:r>
      <w:r>
        <w:rPr>
          <w:szCs w:val="22"/>
        </w:rPr>
        <w:t>-Werte von Topotecan-Lacton betrugen 9,4, 11,1 bzw. 12,0 ng*h/ml bei Probanden mit Kreatinin-Clearance-Werten von mehr als 80 ml/min, 50 bis 80 ml/min bzw. 30 bis 49 ml/min. In dieser Analyse wurde die Kreatinin-Clearance nach der Cockroft-Gault-Methode berechnet. Vergleichbare Ergebnisse wurden erhalten, wenn die glomeruläre Filtrationsrate (ml/min) mittels der MDRD-Formel, bezüglich des Körpergewichts korrigiert, abgeschätzt wurde. Patienten mit einer Kreatinin-Clearance &gt;60 ml/min wurden in die Studien zur Wirksamkeit/Sicherheit von Topotecan eingeschlossen. Deshalb gilt die normale Anfangsdosis bei Patienten mit leichter Nierenfunktionsstörung als etabliert (siehe Abschnitt 4.2).</w:t>
      </w:r>
    </w:p>
    <w:p>
      <w:pPr>
        <w:numPr>
          <w:ilvl w:val="12"/>
          <w:numId w:val="0"/>
        </w:numPr>
        <w:rPr>
          <w:szCs w:val="22"/>
        </w:rPr>
      </w:pPr>
    </w:p>
    <w:p>
      <w:pPr>
        <w:numPr>
          <w:ilvl w:val="12"/>
          <w:numId w:val="0"/>
        </w:numPr>
        <w:rPr>
          <w:szCs w:val="22"/>
        </w:rPr>
      </w:pPr>
      <w:r>
        <w:rPr>
          <w:szCs w:val="22"/>
        </w:rPr>
        <w:t>Bei koreanischen Patienten mit Nierenfunktionsstörungen ist die Exposition im Allgemeinen höher als bei nicht-asiatischen Patienten mit gleichem Ausmaß der Nierenfunktionsstörung. Die klinische Signifikanz dieses Befundes ist unklar. Die geometrischen Mittel der Dosis-normalisierten AUC</w:t>
      </w:r>
      <w:r>
        <w:rPr>
          <w:szCs w:val="22"/>
          <w:vertAlign w:val="subscript"/>
        </w:rPr>
        <w:t>(0-∞)</w:t>
      </w:r>
      <w:r>
        <w:rPr>
          <w:szCs w:val="22"/>
        </w:rPr>
        <w:t>-Werte von Topotecan-Lacton betrugen 7,9, 12,9 und 19,7 ng*h/ml bei koreanischen Patienten mit Werten für die Kreatinin-Clearance von mehr als 80 ml/min, 50 bis 80 ml/min bzw. 30 bis 49 ml/min (siehe Abschnitte 4.2 und 4.4). Außer von koreanischen Patienten liegen keine Daten von asiatischen Patienten mit Nierenfunktionsstörungen vor.</w:t>
      </w:r>
    </w:p>
    <w:p>
      <w:pPr>
        <w:numPr>
          <w:ilvl w:val="12"/>
          <w:numId w:val="0"/>
        </w:numPr>
        <w:rPr>
          <w:szCs w:val="22"/>
        </w:rPr>
      </w:pPr>
    </w:p>
    <w:p>
      <w:pPr>
        <w:keepNext/>
        <w:numPr>
          <w:ilvl w:val="12"/>
          <w:numId w:val="0"/>
        </w:numPr>
        <w:rPr>
          <w:i/>
          <w:szCs w:val="22"/>
          <w:u w:val="single"/>
        </w:rPr>
      </w:pPr>
      <w:r>
        <w:rPr>
          <w:i/>
          <w:szCs w:val="22"/>
          <w:u w:val="single"/>
        </w:rPr>
        <w:t>Geschlecht</w:t>
      </w:r>
    </w:p>
    <w:p>
      <w:pPr>
        <w:numPr>
          <w:ilvl w:val="12"/>
          <w:numId w:val="0"/>
        </w:numPr>
        <w:rPr>
          <w:szCs w:val="22"/>
        </w:rPr>
      </w:pPr>
      <w:r>
        <w:rPr>
          <w:szCs w:val="22"/>
        </w:rPr>
        <w:t>Eine Analyse quer über die Studien an 217 Patienten mit fortgeschrittenen soliden Tumoren deutet darauf hin, dass das Geschlecht keinen klinisch relevanten Einfluss auf die Pharmakokinetik von HYCAMTIN-Kapseln hat.</w:t>
      </w:r>
    </w:p>
    <w:p>
      <w:pPr>
        <w:numPr>
          <w:ilvl w:val="12"/>
          <w:numId w:val="0"/>
        </w:numPr>
        <w:rPr>
          <w:szCs w:val="22"/>
        </w:rPr>
      </w:pPr>
    </w:p>
    <w:p>
      <w:pPr>
        <w:keepNext/>
        <w:numPr>
          <w:ilvl w:val="12"/>
          <w:numId w:val="0"/>
        </w:numPr>
        <w:ind w:left="567" w:hanging="567"/>
        <w:rPr>
          <w:szCs w:val="22"/>
        </w:rPr>
      </w:pPr>
      <w:r>
        <w:rPr>
          <w:b/>
          <w:bCs/>
          <w:szCs w:val="22"/>
        </w:rPr>
        <w:lastRenderedPageBreak/>
        <w:t>5.3</w:t>
      </w:r>
      <w:r>
        <w:rPr>
          <w:b/>
          <w:bCs/>
          <w:szCs w:val="22"/>
        </w:rPr>
        <w:tab/>
        <w:t>Präklinische Daten zur Sicherheit</w:t>
      </w:r>
    </w:p>
    <w:p>
      <w:pPr>
        <w:keepNext/>
        <w:numPr>
          <w:ilvl w:val="12"/>
          <w:numId w:val="0"/>
        </w:numPr>
        <w:rPr>
          <w:szCs w:val="22"/>
        </w:rPr>
      </w:pPr>
    </w:p>
    <w:p>
      <w:pPr>
        <w:numPr>
          <w:ilvl w:val="12"/>
          <w:numId w:val="0"/>
        </w:numPr>
        <w:rPr>
          <w:szCs w:val="22"/>
        </w:rPr>
      </w:pPr>
      <w:r>
        <w:rPr>
          <w:szCs w:val="22"/>
        </w:rPr>
        <w:t xml:space="preserve">Auf der Basis des Wirkmechanismus wirkt Topotecan genotoxisch auf Säugerzellen (murine Lymphomzellen und humane Lymphozyten) </w:t>
      </w:r>
      <w:r>
        <w:rPr>
          <w:i/>
          <w:iCs/>
          <w:szCs w:val="22"/>
        </w:rPr>
        <w:t>in vitro</w:t>
      </w:r>
      <w:r>
        <w:rPr>
          <w:szCs w:val="22"/>
        </w:rPr>
        <w:t xml:space="preserve"> und auf Knochenmarkszellen der Maus </w:t>
      </w:r>
      <w:r>
        <w:rPr>
          <w:i/>
          <w:iCs/>
          <w:szCs w:val="22"/>
        </w:rPr>
        <w:t>in vivo</w:t>
      </w:r>
      <w:r>
        <w:rPr>
          <w:szCs w:val="22"/>
        </w:rPr>
        <w:t>. Topotecan verursachte außerdem an Ratten und Kaninchen embryo-fetale Letalität.</w:t>
      </w:r>
    </w:p>
    <w:p>
      <w:pPr>
        <w:numPr>
          <w:ilvl w:val="12"/>
          <w:numId w:val="0"/>
        </w:numPr>
        <w:rPr>
          <w:szCs w:val="22"/>
        </w:rPr>
      </w:pPr>
    </w:p>
    <w:p>
      <w:pPr>
        <w:numPr>
          <w:ilvl w:val="12"/>
          <w:numId w:val="0"/>
        </w:numPr>
        <w:rPr>
          <w:szCs w:val="22"/>
        </w:rPr>
      </w:pPr>
      <w:r>
        <w:rPr>
          <w:szCs w:val="22"/>
        </w:rPr>
        <w:t>In reproduktionstoxikologischen Studien mit Topotecan bei Ratten wurde keine Wirkung auf die männliche oder weibliche Fertilität festgestellt, jedoch wurden bei weiblichen Tieren Superovulation und ein leicht erhöhter Präimplantationsverlust beobachtet.</w:t>
      </w:r>
    </w:p>
    <w:p>
      <w:pPr>
        <w:numPr>
          <w:ilvl w:val="12"/>
          <w:numId w:val="0"/>
        </w:numPr>
        <w:rPr>
          <w:szCs w:val="22"/>
        </w:rPr>
      </w:pPr>
    </w:p>
    <w:p>
      <w:pPr>
        <w:numPr>
          <w:ilvl w:val="12"/>
          <w:numId w:val="0"/>
        </w:numPr>
        <w:rPr>
          <w:szCs w:val="22"/>
        </w:rPr>
      </w:pPr>
      <w:r>
        <w:rPr>
          <w:szCs w:val="22"/>
        </w:rPr>
        <w:t>Das karzinogene Potential von Topotecan wurde bisher nicht untersucht.</w:t>
      </w:r>
    </w:p>
    <w:p>
      <w:pPr>
        <w:numPr>
          <w:ilvl w:val="12"/>
          <w:numId w:val="0"/>
        </w:numPr>
        <w:rPr>
          <w:caps/>
          <w:szCs w:val="22"/>
        </w:rPr>
      </w:pPr>
    </w:p>
    <w:p>
      <w:pPr>
        <w:numPr>
          <w:ilvl w:val="12"/>
          <w:numId w:val="0"/>
        </w:numPr>
        <w:rPr>
          <w:caps/>
          <w:szCs w:val="22"/>
        </w:rPr>
      </w:pPr>
    </w:p>
    <w:p>
      <w:pPr>
        <w:keepNext/>
        <w:numPr>
          <w:ilvl w:val="12"/>
          <w:numId w:val="0"/>
        </w:numPr>
        <w:ind w:left="567" w:hanging="567"/>
        <w:rPr>
          <w:caps/>
          <w:szCs w:val="22"/>
        </w:rPr>
      </w:pPr>
      <w:r>
        <w:rPr>
          <w:b/>
          <w:bCs/>
          <w:caps/>
          <w:szCs w:val="22"/>
        </w:rPr>
        <w:t>6.</w:t>
      </w:r>
      <w:r>
        <w:rPr>
          <w:b/>
          <w:bCs/>
          <w:caps/>
          <w:szCs w:val="22"/>
        </w:rPr>
        <w:tab/>
        <w:t>PHARMAZEUTISCHE ANGABEN</w:t>
      </w:r>
    </w:p>
    <w:p>
      <w:pPr>
        <w:keepNext/>
        <w:numPr>
          <w:ilvl w:val="12"/>
          <w:numId w:val="0"/>
        </w:numPr>
        <w:rPr>
          <w:szCs w:val="22"/>
        </w:rPr>
      </w:pPr>
    </w:p>
    <w:p>
      <w:pPr>
        <w:keepNext/>
        <w:numPr>
          <w:ilvl w:val="12"/>
          <w:numId w:val="0"/>
        </w:numPr>
        <w:ind w:left="567" w:hanging="567"/>
        <w:rPr>
          <w:szCs w:val="22"/>
        </w:rPr>
      </w:pPr>
      <w:r>
        <w:rPr>
          <w:b/>
          <w:bCs/>
          <w:szCs w:val="22"/>
        </w:rPr>
        <w:t>6.1</w:t>
      </w:r>
      <w:r>
        <w:rPr>
          <w:b/>
          <w:bCs/>
          <w:szCs w:val="22"/>
        </w:rPr>
        <w:tab/>
        <w:t xml:space="preserve">Liste der sonstigen Bestandteile </w:t>
      </w:r>
    </w:p>
    <w:p>
      <w:pPr>
        <w:keepNext/>
        <w:numPr>
          <w:ilvl w:val="12"/>
          <w:numId w:val="0"/>
        </w:numPr>
        <w:rPr>
          <w:szCs w:val="22"/>
        </w:rPr>
      </w:pPr>
    </w:p>
    <w:p>
      <w:pPr>
        <w:keepNext/>
        <w:rPr>
          <w:szCs w:val="22"/>
          <w:u w:val="single"/>
        </w:rPr>
      </w:pPr>
      <w:r>
        <w:rPr>
          <w:szCs w:val="22"/>
          <w:u w:val="single"/>
        </w:rPr>
        <w:t>HYCAMTIN 0,25 mg Hartkapseln</w:t>
      </w:r>
    </w:p>
    <w:p>
      <w:pPr>
        <w:keepNext/>
        <w:numPr>
          <w:ilvl w:val="12"/>
          <w:numId w:val="0"/>
        </w:numPr>
        <w:rPr>
          <w:szCs w:val="22"/>
        </w:rPr>
      </w:pPr>
    </w:p>
    <w:p>
      <w:pPr>
        <w:keepNext/>
        <w:numPr>
          <w:ilvl w:val="12"/>
          <w:numId w:val="0"/>
        </w:numPr>
        <w:rPr>
          <w:i/>
          <w:szCs w:val="22"/>
          <w:u w:val="single"/>
        </w:rPr>
      </w:pPr>
      <w:r>
        <w:rPr>
          <w:i/>
          <w:szCs w:val="22"/>
          <w:u w:val="single"/>
        </w:rPr>
        <w:t>Kapselinhalt</w:t>
      </w:r>
    </w:p>
    <w:p>
      <w:pPr>
        <w:keepNext/>
        <w:numPr>
          <w:ilvl w:val="12"/>
          <w:numId w:val="0"/>
        </w:numPr>
        <w:rPr>
          <w:szCs w:val="22"/>
        </w:rPr>
      </w:pPr>
      <w:r>
        <w:rPr>
          <w:szCs w:val="22"/>
        </w:rPr>
        <w:t>Hydriertes Pflanzenöl</w:t>
      </w:r>
    </w:p>
    <w:p>
      <w:pPr>
        <w:numPr>
          <w:ilvl w:val="12"/>
          <w:numId w:val="0"/>
        </w:numPr>
        <w:rPr>
          <w:szCs w:val="22"/>
        </w:rPr>
      </w:pPr>
      <w:r>
        <w:rPr>
          <w:szCs w:val="22"/>
        </w:rPr>
        <w:t>Glycerolmonostearat</w:t>
      </w:r>
    </w:p>
    <w:p>
      <w:pPr>
        <w:numPr>
          <w:ilvl w:val="12"/>
          <w:numId w:val="0"/>
        </w:numPr>
        <w:rPr>
          <w:szCs w:val="22"/>
        </w:rPr>
      </w:pPr>
    </w:p>
    <w:p>
      <w:pPr>
        <w:keepNext/>
        <w:numPr>
          <w:ilvl w:val="12"/>
          <w:numId w:val="0"/>
        </w:numPr>
        <w:rPr>
          <w:i/>
          <w:szCs w:val="22"/>
          <w:u w:val="single"/>
        </w:rPr>
      </w:pPr>
      <w:r>
        <w:rPr>
          <w:i/>
          <w:szCs w:val="22"/>
          <w:u w:val="single"/>
        </w:rPr>
        <w:t>Kapselhülle</w:t>
      </w:r>
    </w:p>
    <w:p>
      <w:pPr>
        <w:keepNext/>
        <w:numPr>
          <w:ilvl w:val="12"/>
          <w:numId w:val="0"/>
        </w:numPr>
        <w:rPr>
          <w:szCs w:val="22"/>
        </w:rPr>
      </w:pPr>
      <w:r>
        <w:rPr>
          <w:szCs w:val="22"/>
        </w:rPr>
        <w:t>Gelatine</w:t>
      </w:r>
    </w:p>
    <w:p>
      <w:pPr>
        <w:numPr>
          <w:ilvl w:val="12"/>
          <w:numId w:val="0"/>
        </w:numPr>
        <w:rPr>
          <w:szCs w:val="22"/>
        </w:rPr>
      </w:pPr>
      <w:r>
        <w:rPr>
          <w:szCs w:val="22"/>
        </w:rPr>
        <w:t>Titandioxid (E171)</w:t>
      </w:r>
    </w:p>
    <w:p>
      <w:pPr>
        <w:numPr>
          <w:ilvl w:val="12"/>
          <w:numId w:val="0"/>
        </w:numPr>
        <w:rPr>
          <w:szCs w:val="22"/>
        </w:rPr>
      </w:pPr>
    </w:p>
    <w:p>
      <w:pPr>
        <w:keepNext/>
        <w:numPr>
          <w:ilvl w:val="12"/>
          <w:numId w:val="0"/>
        </w:numPr>
        <w:rPr>
          <w:i/>
          <w:szCs w:val="22"/>
          <w:u w:val="single"/>
        </w:rPr>
      </w:pPr>
      <w:r>
        <w:rPr>
          <w:i/>
          <w:szCs w:val="22"/>
          <w:u w:val="single"/>
        </w:rPr>
        <w:t>Siegelstreifen</w:t>
      </w:r>
    </w:p>
    <w:p>
      <w:pPr>
        <w:numPr>
          <w:ilvl w:val="12"/>
          <w:numId w:val="0"/>
        </w:numPr>
        <w:rPr>
          <w:szCs w:val="22"/>
        </w:rPr>
      </w:pPr>
      <w:r>
        <w:rPr>
          <w:szCs w:val="22"/>
        </w:rPr>
        <w:t>Gelatine</w:t>
      </w:r>
    </w:p>
    <w:p>
      <w:pPr>
        <w:numPr>
          <w:ilvl w:val="12"/>
          <w:numId w:val="0"/>
        </w:numPr>
        <w:rPr>
          <w:szCs w:val="22"/>
        </w:rPr>
      </w:pPr>
    </w:p>
    <w:p>
      <w:pPr>
        <w:keepNext/>
        <w:autoSpaceDE w:val="0"/>
        <w:autoSpaceDN w:val="0"/>
        <w:adjustRightInd w:val="0"/>
        <w:rPr>
          <w:szCs w:val="22"/>
        </w:rPr>
      </w:pPr>
      <w:r>
        <w:rPr>
          <w:i/>
          <w:szCs w:val="22"/>
          <w:u w:val="single"/>
        </w:rPr>
        <w:t>Schwarze Tinte:</w:t>
      </w:r>
    </w:p>
    <w:p>
      <w:pPr>
        <w:keepNext/>
        <w:autoSpaceDE w:val="0"/>
        <w:autoSpaceDN w:val="0"/>
        <w:adjustRightInd w:val="0"/>
        <w:rPr>
          <w:szCs w:val="22"/>
        </w:rPr>
      </w:pPr>
      <w:r>
        <w:rPr>
          <w:szCs w:val="22"/>
        </w:rPr>
        <w:t>Eisen(II,</w:t>
      </w:r>
      <w:smartTag w:uri="urn:schemas-microsoft-com:office:smarttags" w:element="stockticker">
        <w:r>
          <w:rPr>
            <w:szCs w:val="22"/>
          </w:rPr>
          <w:t>III</w:t>
        </w:r>
      </w:smartTag>
      <w:r>
        <w:rPr>
          <w:szCs w:val="22"/>
        </w:rPr>
        <w:t>)-oxid (E172)</w:t>
      </w:r>
    </w:p>
    <w:p>
      <w:pPr>
        <w:keepNext/>
        <w:autoSpaceDE w:val="0"/>
        <w:autoSpaceDN w:val="0"/>
        <w:adjustRightInd w:val="0"/>
        <w:rPr>
          <w:szCs w:val="22"/>
        </w:rPr>
      </w:pPr>
      <w:r>
        <w:rPr>
          <w:szCs w:val="22"/>
        </w:rPr>
        <w:t>Schellack</w:t>
      </w:r>
    </w:p>
    <w:p>
      <w:pPr>
        <w:keepNext/>
        <w:autoSpaceDE w:val="0"/>
        <w:autoSpaceDN w:val="0"/>
        <w:adjustRightInd w:val="0"/>
        <w:rPr>
          <w:szCs w:val="22"/>
        </w:rPr>
      </w:pPr>
      <w:r>
        <w:rPr>
          <w:szCs w:val="22"/>
        </w:rPr>
        <w:t>Ethanol - weitere Informationen siehe Packungsbeilage</w:t>
      </w:r>
    </w:p>
    <w:p>
      <w:pPr>
        <w:keepNext/>
        <w:autoSpaceDE w:val="0"/>
        <w:autoSpaceDN w:val="0"/>
        <w:adjustRightInd w:val="0"/>
        <w:rPr>
          <w:szCs w:val="22"/>
        </w:rPr>
      </w:pPr>
      <w:r>
        <w:rPr>
          <w:szCs w:val="22"/>
        </w:rPr>
        <w:t>Propylenglycol</w:t>
      </w:r>
    </w:p>
    <w:p>
      <w:pPr>
        <w:keepNext/>
        <w:autoSpaceDE w:val="0"/>
        <w:autoSpaceDN w:val="0"/>
        <w:adjustRightInd w:val="0"/>
        <w:rPr>
          <w:szCs w:val="22"/>
        </w:rPr>
      </w:pPr>
      <w:r>
        <w:rPr>
          <w:bCs/>
          <w:color w:val="000000"/>
          <w:szCs w:val="22"/>
          <w:lang w:eastAsia="en-GB"/>
        </w:rPr>
        <w:t>2-Propanol</w:t>
      </w:r>
    </w:p>
    <w:p>
      <w:pPr>
        <w:keepNext/>
        <w:autoSpaceDE w:val="0"/>
        <w:autoSpaceDN w:val="0"/>
        <w:adjustRightInd w:val="0"/>
        <w:rPr>
          <w:szCs w:val="22"/>
        </w:rPr>
      </w:pPr>
      <w:r>
        <w:rPr>
          <w:szCs w:val="22"/>
        </w:rPr>
        <w:t>Butanol</w:t>
      </w:r>
    </w:p>
    <w:p>
      <w:pPr>
        <w:keepNext/>
        <w:autoSpaceDE w:val="0"/>
        <w:autoSpaceDN w:val="0"/>
        <w:adjustRightInd w:val="0"/>
        <w:rPr>
          <w:szCs w:val="22"/>
        </w:rPr>
      </w:pPr>
      <w:r>
        <w:rPr>
          <w:szCs w:val="22"/>
        </w:rPr>
        <w:t>Konzentrierte Ammoniak-Lösung</w:t>
      </w:r>
    </w:p>
    <w:p>
      <w:pPr>
        <w:autoSpaceDE w:val="0"/>
        <w:autoSpaceDN w:val="0"/>
        <w:adjustRightInd w:val="0"/>
        <w:rPr>
          <w:szCs w:val="22"/>
        </w:rPr>
      </w:pPr>
      <w:r>
        <w:rPr>
          <w:szCs w:val="22"/>
        </w:rPr>
        <w:t>Kaliumhydroxid</w:t>
      </w:r>
    </w:p>
    <w:p>
      <w:pPr>
        <w:numPr>
          <w:ilvl w:val="12"/>
          <w:numId w:val="0"/>
        </w:numPr>
        <w:rPr>
          <w:szCs w:val="22"/>
        </w:rPr>
      </w:pPr>
    </w:p>
    <w:p>
      <w:pPr>
        <w:keepNext/>
        <w:rPr>
          <w:szCs w:val="22"/>
          <w:u w:val="single"/>
        </w:rPr>
      </w:pPr>
      <w:r>
        <w:rPr>
          <w:szCs w:val="22"/>
          <w:u w:val="single"/>
        </w:rPr>
        <w:t>HYCAMTIN 1 mg Hartkapseln</w:t>
      </w:r>
    </w:p>
    <w:p>
      <w:pPr>
        <w:keepNext/>
        <w:numPr>
          <w:ilvl w:val="12"/>
          <w:numId w:val="0"/>
        </w:numPr>
        <w:rPr>
          <w:szCs w:val="22"/>
        </w:rPr>
      </w:pPr>
    </w:p>
    <w:p>
      <w:pPr>
        <w:keepNext/>
        <w:numPr>
          <w:ilvl w:val="12"/>
          <w:numId w:val="0"/>
        </w:numPr>
        <w:rPr>
          <w:i/>
          <w:szCs w:val="22"/>
          <w:u w:val="single"/>
        </w:rPr>
      </w:pPr>
      <w:r>
        <w:rPr>
          <w:i/>
          <w:szCs w:val="22"/>
          <w:u w:val="single"/>
        </w:rPr>
        <w:t>Kapselinhalt</w:t>
      </w:r>
    </w:p>
    <w:p>
      <w:pPr>
        <w:keepNext/>
        <w:numPr>
          <w:ilvl w:val="12"/>
          <w:numId w:val="0"/>
        </w:numPr>
        <w:rPr>
          <w:szCs w:val="22"/>
        </w:rPr>
      </w:pPr>
      <w:r>
        <w:rPr>
          <w:szCs w:val="22"/>
        </w:rPr>
        <w:t>Hydriertes Pflanzenöl</w:t>
      </w:r>
    </w:p>
    <w:p>
      <w:pPr>
        <w:numPr>
          <w:ilvl w:val="12"/>
          <w:numId w:val="0"/>
        </w:numPr>
        <w:rPr>
          <w:szCs w:val="22"/>
        </w:rPr>
      </w:pPr>
      <w:r>
        <w:rPr>
          <w:szCs w:val="22"/>
        </w:rPr>
        <w:t>Glycerolmonostearat</w:t>
      </w:r>
    </w:p>
    <w:p>
      <w:pPr>
        <w:numPr>
          <w:ilvl w:val="12"/>
          <w:numId w:val="0"/>
        </w:numPr>
        <w:rPr>
          <w:szCs w:val="22"/>
        </w:rPr>
      </w:pPr>
    </w:p>
    <w:p>
      <w:pPr>
        <w:keepNext/>
        <w:numPr>
          <w:ilvl w:val="12"/>
          <w:numId w:val="0"/>
        </w:numPr>
        <w:rPr>
          <w:i/>
          <w:szCs w:val="22"/>
          <w:u w:val="single"/>
        </w:rPr>
      </w:pPr>
      <w:r>
        <w:rPr>
          <w:i/>
          <w:szCs w:val="22"/>
          <w:u w:val="single"/>
        </w:rPr>
        <w:t>Kapselhülle</w:t>
      </w:r>
    </w:p>
    <w:p>
      <w:pPr>
        <w:keepNext/>
        <w:numPr>
          <w:ilvl w:val="12"/>
          <w:numId w:val="0"/>
        </w:numPr>
        <w:rPr>
          <w:szCs w:val="22"/>
        </w:rPr>
      </w:pPr>
      <w:r>
        <w:rPr>
          <w:szCs w:val="22"/>
        </w:rPr>
        <w:t>Gelatine</w:t>
      </w:r>
    </w:p>
    <w:p>
      <w:pPr>
        <w:keepNext/>
        <w:numPr>
          <w:ilvl w:val="12"/>
          <w:numId w:val="0"/>
        </w:numPr>
        <w:rPr>
          <w:szCs w:val="22"/>
        </w:rPr>
      </w:pPr>
      <w:r>
        <w:rPr>
          <w:szCs w:val="22"/>
        </w:rPr>
        <w:t>Titandioxid (E171)</w:t>
      </w:r>
    </w:p>
    <w:p>
      <w:pPr>
        <w:numPr>
          <w:ilvl w:val="12"/>
          <w:numId w:val="0"/>
        </w:numPr>
        <w:rPr>
          <w:szCs w:val="22"/>
        </w:rPr>
      </w:pPr>
      <w:r>
        <w:rPr>
          <w:szCs w:val="22"/>
        </w:rPr>
        <w:t>Eisen(</w:t>
      </w:r>
      <w:smartTag w:uri="urn:schemas-microsoft-com:office:smarttags" w:element="stockticker">
        <w:r>
          <w:rPr>
            <w:szCs w:val="22"/>
          </w:rPr>
          <w:t>III</w:t>
        </w:r>
      </w:smartTag>
      <w:r>
        <w:rPr>
          <w:szCs w:val="22"/>
        </w:rPr>
        <w:t>)-oxid (E172)</w:t>
      </w:r>
    </w:p>
    <w:p>
      <w:pPr>
        <w:numPr>
          <w:ilvl w:val="12"/>
          <w:numId w:val="0"/>
        </w:numPr>
        <w:rPr>
          <w:szCs w:val="22"/>
        </w:rPr>
      </w:pPr>
    </w:p>
    <w:p>
      <w:pPr>
        <w:keepNext/>
        <w:numPr>
          <w:ilvl w:val="12"/>
          <w:numId w:val="0"/>
        </w:numPr>
        <w:rPr>
          <w:i/>
          <w:szCs w:val="22"/>
          <w:u w:val="single"/>
        </w:rPr>
      </w:pPr>
      <w:r>
        <w:rPr>
          <w:i/>
          <w:szCs w:val="22"/>
          <w:u w:val="single"/>
        </w:rPr>
        <w:t>Siegelstreifen</w:t>
      </w:r>
    </w:p>
    <w:p>
      <w:pPr>
        <w:numPr>
          <w:ilvl w:val="12"/>
          <w:numId w:val="0"/>
        </w:numPr>
        <w:rPr>
          <w:szCs w:val="22"/>
        </w:rPr>
      </w:pPr>
      <w:r>
        <w:rPr>
          <w:szCs w:val="22"/>
        </w:rPr>
        <w:t>Gelatine</w:t>
      </w:r>
    </w:p>
    <w:p>
      <w:pPr>
        <w:numPr>
          <w:ilvl w:val="12"/>
          <w:numId w:val="0"/>
        </w:numPr>
        <w:rPr>
          <w:szCs w:val="22"/>
        </w:rPr>
      </w:pPr>
    </w:p>
    <w:p>
      <w:pPr>
        <w:keepNext/>
        <w:autoSpaceDE w:val="0"/>
        <w:autoSpaceDN w:val="0"/>
        <w:adjustRightInd w:val="0"/>
        <w:rPr>
          <w:szCs w:val="22"/>
          <w:u w:val="single"/>
        </w:rPr>
      </w:pPr>
      <w:r>
        <w:rPr>
          <w:i/>
          <w:szCs w:val="22"/>
          <w:u w:val="single"/>
        </w:rPr>
        <w:lastRenderedPageBreak/>
        <w:t>Schwarze Tinte</w:t>
      </w:r>
    </w:p>
    <w:p>
      <w:pPr>
        <w:keepNext/>
        <w:autoSpaceDE w:val="0"/>
        <w:autoSpaceDN w:val="0"/>
        <w:adjustRightInd w:val="0"/>
        <w:rPr>
          <w:szCs w:val="22"/>
        </w:rPr>
      </w:pPr>
      <w:r>
        <w:rPr>
          <w:szCs w:val="22"/>
        </w:rPr>
        <w:t>Eisen(II,</w:t>
      </w:r>
      <w:smartTag w:uri="urn:schemas-microsoft-com:office:smarttags" w:element="stockticker">
        <w:r>
          <w:rPr>
            <w:szCs w:val="22"/>
          </w:rPr>
          <w:t>III</w:t>
        </w:r>
      </w:smartTag>
      <w:r>
        <w:rPr>
          <w:szCs w:val="22"/>
        </w:rPr>
        <w:t>)-oxid (E172)</w:t>
      </w:r>
    </w:p>
    <w:p>
      <w:pPr>
        <w:keepNext/>
        <w:autoSpaceDE w:val="0"/>
        <w:autoSpaceDN w:val="0"/>
        <w:adjustRightInd w:val="0"/>
        <w:rPr>
          <w:szCs w:val="22"/>
        </w:rPr>
      </w:pPr>
      <w:r>
        <w:rPr>
          <w:szCs w:val="22"/>
        </w:rPr>
        <w:t>Schellack</w:t>
      </w:r>
    </w:p>
    <w:p>
      <w:pPr>
        <w:keepNext/>
        <w:autoSpaceDE w:val="0"/>
        <w:autoSpaceDN w:val="0"/>
        <w:adjustRightInd w:val="0"/>
        <w:rPr>
          <w:szCs w:val="22"/>
        </w:rPr>
      </w:pPr>
      <w:r>
        <w:rPr>
          <w:szCs w:val="22"/>
        </w:rPr>
        <w:t>Wasserfreies Ethanol - weitere Informationen siehe Packungsbeilage</w:t>
      </w:r>
    </w:p>
    <w:p>
      <w:pPr>
        <w:keepNext/>
        <w:autoSpaceDE w:val="0"/>
        <w:autoSpaceDN w:val="0"/>
        <w:adjustRightInd w:val="0"/>
        <w:rPr>
          <w:szCs w:val="22"/>
        </w:rPr>
      </w:pPr>
      <w:r>
        <w:rPr>
          <w:szCs w:val="22"/>
        </w:rPr>
        <w:t>Propylenglycol</w:t>
      </w:r>
    </w:p>
    <w:p>
      <w:pPr>
        <w:keepNext/>
        <w:autoSpaceDE w:val="0"/>
        <w:autoSpaceDN w:val="0"/>
        <w:adjustRightInd w:val="0"/>
        <w:rPr>
          <w:szCs w:val="22"/>
        </w:rPr>
      </w:pPr>
      <w:r>
        <w:rPr>
          <w:bCs/>
          <w:color w:val="000000"/>
          <w:szCs w:val="22"/>
          <w:lang w:eastAsia="en-GB"/>
        </w:rPr>
        <w:t>2-Propanol</w:t>
      </w:r>
    </w:p>
    <w:p>
      <w:pPr>
        <w:keepNext/>
        <w:autoSpaceDE w:val="0"/>
        <w:autoSpaceDN w:val="0"/>
        <w:adjustRightInd w:val="0"/>
        <w:rPr>
          <w:szCs w:val="22"/>
        </w:rPr>
      </w:pPr>
      <w:r>
        <w:rPr>
          <w:szCs w:val="22"/>
        </w:rPr>
        <w:t>Butanol</w:t>
      </w:r>
    </w:p>
    <w:p>
      <w:pPr>
        <w:keepNext/>
        <w:autoSpaceDE w:val="0"/>
        <w:autoSpaceDN w:val="0"/>
        <w:adjustRightInd w:val="0"/>
        <w:rPr>
          <w:szCs w:val="22"/>
        </w:rPr>
      </w:pPr>
      <w:r>
        <w:rPr>
          <w:szCs w:val="22"/>
        </w:rPr>
        <w:t>Konzentrierte Ammoniak-Lösung</w:t>
      </w:r>
    </w:p>
    <w:p>
      <w:pPr>
        <w:autoSpaceDE w:val="0"/>
        <w:autoSpaceDN w:val="0"/>
        <w:adjustRightInd w:val="0"/>
        <w:rPr>
          <w:szCs w:val="22"/>
        </w:rPr>
      </w:pPr>
      <w:r>
        <w:rPr>
          <w:szCs w:val="22"/>
        </w:rPr>
        <w:t>Kaliumhydroxid</w:t>
      </w:r>
    </w:p>
    <w:p>
      <w:pPr>
        <w:numPr>
          <w:ilvl w:val="12"/>
          <w:numId w:val="0"/>
        </w:numPr>
        <w:rPr>
          <w:szCs w:val="22"/>
        </w:rPr>
      </w:pPr>
    </w:p>
    <w:p>
      <w:pPr>
        <w:keepNext/>
        <w:numPr>
          <w:ilvl w:val="12"/>
          <w:numId w:val="0"/>
        </w:numPr>
        <w:ind w:left="567" w:hanging="567"/>
        <w:rPr>
          <w:szCs w:val="22"/>
        </w:rPr>
      </w:pPr>
      <w:r>
        <w:rPr>
          <w:b/>
          <w:bCs/>
          <w:szCs w:val="22"/>
        </w:rPr>
        <w:t>6.2</w:t>
      </w:r>
      <w:r>
        <w:rPr>
          <w:b/>
          <w:bCs/>
          <w:szCs w:val="22"/>
        </w:rPr>
        <w:tab/>
        <w:t>Inkompatibilitäten</w:t>
      </w:r>
    </w:p>
    <w:p>
      <w:pPr>
        <w:keepNext/>
        <w:numPr>
          <w:ilvl w:val="12"/>
          <w:numId w:val="0"/>
        </w:numPr>
        <w:rPr>
          <w:szCs w:val="22"/>
        </w:rPr>
      </w:pPr>
    </w:p>
    <w:p>
      <w:pPr>
        <w:numPr>
          <w:ilvl w:val="12"/>
          <w:numId w:val="0"/>
        </w:numPr>
        <w:rPr>
          <w:szCs w:val="22"/>
        </w:rPr>
      </w:pPr>
      <w:r>
        <w:rPr>
          <w:szCs w:val="22"/>
        </w:rPr>
        <w:t>Nicht zutreffend.</w:t>
      </w:r>
    </w:p>
    <w:p>
      <w:pPr>
        <w:numPr>
          <w:ilvl w:val="12"/>
          <w:numId w:val="0"/>
        </w:numPr>
        <w:rPr>
          <w:szCs w:val="22"/>
        </w:rPr>
      </w:pPr>
    </w:p>
    <w:p>
      <w:pPr>
        <w:keepNext/>
        <w:numPr>
          <w:ilvl w:val="12"/>
          <w:numId w:val="0"/>
        </w:numPr>
        <w:ind w:left="567" w:hanging="567"/>
        <w:rPr>
          <w:szCs w:val="22"/>
        </w:rPr>
      </w:pPr>
      <w:r>
        <w:rPr>
          <w:b/>
          <w:bCs/>
          <w:szCs w:val="22"/>
        </w:rPr>
        <w:t>6.3</w:t>
      </w:r>
      <w:r>
        <w:rPr>
          <w:b/>
          <w:bCs/>
          <w:szCs w:val="22"/>
        </w:rPr>
        <w:tab/>
        <w:t>Dauer der Haltbarkeit</w:t>
      </w:r>
    </w:p>
    <w:p>
      <w:pPr>
        <w:keepNext/>
        <w:numPr>
          <w:ilvl w:val="12"/>
          <w:numId w:val="0"/>
        </w:numPr>
        <w:rPr>
          <w:szCs w:val="22"/>
        </w:rPr>
      </w:pPr>
    </w:p>
    <w:p>
      <w:pPr>
        <w:numPr>
          <w:ilvl w:val="12"/>
          <w:numId w:val="0"/>
        </w:numPr>
        <w:rPr>
          <w:szCs w:val="22"/>
        </w:rPr>
      </w:pPr>
      <w:r>
        <w:rPr>
          <w:szCs w:val="22"/>
        </w:rPr>
        <w:t>3 Jahre.</w:t>
      </w:r>
    </w:p>
    <w:p>
      <w:pPr>
        <w:numPr>
          <w:ilvl w:val="12"/>
          <w:numId w:val="0"/>
        </w:numPr>
        <w:rPr>
          <w:szCs w:val="22"/>
        </w:rPr>
      </w:pPr>
    </w:p>
    <w:p>
      <w:pPr>
        <w:keepNext/>
        <w:numPr>
          <w:ilvl w:val="12"/>
          <w:numId w:val="0"/>
        </w:numPr>
        <w:ind w:left="567" w:hanging="567"/>
        <w:rPr>
          <w:szCs w:val="22"/>
        </w:rPr>
      </w:pPr>
      <w:r>
        <w:rPr>
          <w:b/>
          <w:bCs/>
          <w:szCs w:val="22"/>
        </w:rPr>
        <w:t>6.4</w:t>
      </w:r>
      <w:r>
        <w:rPr>
          <w:b/>
          <w:bCs/>
          <w:szCs w:val="22"/>
        </w:rPr>
        <w:tab/>
        <w:t>Besondere Vorsichtsmaßnahmen für die Aufbewahrung</w:t>
      </w:r>
    </w:p>
    <w:p>
      <w:pPr>
        <w:keepNext/>
        <w:numPr>
          <w:ilvl w:val="12"/>
          <w:numId w:val="0"/>
        </w:numPr>
        <w:rPr>
          <w:szCs w:val="22"/>
        </w:rPr>
      </w:pPr>
    </w:p>
    <w:p>
      <w:pPr>
        <w:numPr>
          <w:ilvl w:val="12"/>
          <w:numId w:val="0"/>
        </w:numPr>
        <w:rPr>
          <w:szCs w:val="22"/>
        </w:rPr>
      </w:pPr>
      <w:r>
        <w:rPr>
          <w:szCs w:val="22"/>
        </w:rPr>
        <w:t>Im Kühlschrank lagern (2°C - 8 °C).</w:t>
      </w:r>
    </w:p>
    <w:p>
      <w:pPr>
        <w:numPr>
          <w:ilvl w:val="12"/>
          <w:numId w:val="0"/>
        </w:numPr>
        <w:rPr>
          <w:szCs w:val="22"/>
        </w:rPr>
      </w:pPr>
    </w:p>
    <w:p>
      <w:pPr>
        <w:numPr>
          <w:ilvl w:val="12"/>
          <w:numId w:val="0"/>
        </w:numPr>
        <w:rPr>
          <w:szCs w:val="22"/>
        </w:rPr>
      </w:pPr>
      <w:r>
        <w:rPr>
          <w:szCs w:val="22"/>
        </w:rPr>
        <w:t>Nicht einfrieren.</w:t>
      </w:r>
    </w:p>
    <w:p>
      <w:pPr>
        <w:numPr>
          <w:ilvl w:val="12"/>
          <w:numId w:val="0"/>
        </w:numPr>
        <w:rPr>
          <w:szCs w:val="22"/>
        </w:rPr>
      </w:pPr>
    </w:p>
    <w:p>
      <w:pPr>
        <w:numPr>
          <w:ilvl w:val="12"/>
          <w:numId w:val="0"/>
        </w:numPr>
        <w:rPr>
          <w:szCs w:val="22"/>
        </w:rPr>
      </w:pPr>
      <w:r>
        <w:rPr>
          <w:szCs w:val="22"/>
        </w:rPr>
        <w:t>Die Blisterpackung im Umkarton aufbewahren, um den Inhalt vor Licht zu schützen.</w:t>
      </w:r>
    </w:p>
    <w:p>
      <w:pPr>
        <w:numPr>
          <w:ilvl w:val="12"/>
          <w:numId w:val="0"/>
        </w:numPr>
        <w:rPr>
          <w:szCs w:val="22"/>
        </w:rPr>
      </w:pPr>
    </w:p>
    <w:p>
      <w:pPr>
        <w:keepNext/>
        <w:numPr>
          <w:ilvl w:val="12"/>
          <w:numId w:val="0"/>
        </w:numPr>
        <w:ind w:left="567" w:hanging="567"/>
        <w:rPr>
          <w:szCs w:val="22"/>
        </w:rPr>
      </w:pPr>
      <w:r>
        <w:rPr>
          <w:b/>
          <w:bCs/>
          <w:szCs w:val="22"/>
        </w:rPr>
        <w:t>6.5</w:t>
      </w:r>
      <w:r>
        <w:rPr>
          <w:b/>
          <w:bCs/>
          <w:szCs w:val="22"/>
        </w:rPr>
        <w:tab/>
        <w:t>Art und Inhalt des Behältnisses</w:t>
      </w:r>
    </w:p>
    <w:p>
      <w:pPr>
        <w:keepNext/>
        <w:numPr>
          <w:ilvl w:val="12"/>
          <w:numId w:val="0"/>
        </w:numPr>
        <w:rPr>
          <w:szCs w:val="22"/>
        </w:rPr>
      </w:pPr>
    </w:p>
    <w:p>
      <w:pPr>
        <w:numPr>
          <w:ilvl w:val="12"/>
          <w:numId w:val="0"/>
        </w:numPr>
        <w:rPr>
          <w:szCs w:val="22"/>
        </w:rPr>
      </w:pPr>
      <w:r>
        <w:rPr>
          <w:szCs w:val="22"/>
        </w:rPr>
        <w:t>Weiße Blisterpackungen aus Polyvinylchlorid / Polychlorotrifluoroethylen, mit einer Verschlussfolie aus Aluminium / Polyethylenterephtalat (PET) / Papier versiegelt. Die Blisterpackungen sind mit einer kindergesicherten Einrichtung zum Öffnen durch Abziehen und Durchdrücken versiegelt.</w:t>
      </w:r>
    </w:p>
    <w:p>
      <w:pPr>
        <w:numPr>
          <w:ilvl w:val="12"/>
          <w:numId w:val="0"/>
        </w:numPr>
        <w:rPr>
          <w:szCs w:val="22"/>
        </w:rPr>
      </w:pPr>
    </w:p>
    <w:p>
      <w:pPr>
        <w:numPr>
          <w:ilvl w:val="12"/>
          <w:numId w:val="0"/>
        </w:numPr>
        <w:rPr>
          <w:szCs w:val="22"/>
        </w:rPr>
      </w:pPr>
      <w:r>
        <w:rPr>
          <w:szCs w:val="22"/>
        </w:rPr>
        <w:t>Jeder Blisterpackung enthält 10 Kapseln.</w:t>
      </w:r>
    </w:p>
    <w:p>
      <w:pPr>
        <w:numPr>
          <w:ilvl w:val="12"/>
          <w:numId w:val="0"/>
        </w:numPr>
        <w:rPr>
          <w:szCs w:val="22"/>
        </w:rPr>
      </w:pPr>
    </w:p>
    <w:p>
      <w:pPr>
        <w:keepNext/>
        <w:numPr>
          <w:ilvl w:val="12"/>
          <w:numId w:val="0"/>
        </w:numPr>
        <w:ind w:left="567" w:hanging="567"/>
        <w:rPr>
          <w:b/>
          <w:bCs/>
          <w:szCs w:val="22"/>
        </w:rPr>
      </w:pPr>
      <w:r>
        <w:rPr>
          <w:b/>
          <w:bCs/>
          <w:szCs w:val="22"/>
        </w:rPr>
        <w:t>6.6</w:t>
      </w:r>
      <w:r>
        <w:rPr>
          <w:b/>
          <w:bCs/>
          <w:szCs w:val="22"/>
        </w:rPr>
        <w:tab/>
        <w:t>Besondere Vorsichtsmaßnahmen für die Beseitigung und sonstige Hinweise zur Handhabung</w:t>
      </w:r>
    </w:p>
    <w:p>
      <w:pPr>
        <w:keepNext/>
        <w:numPr>
          <w:ilvl w:val="12"/>
          <w:numId w:val="0"/>
        </w:numPr>
        <w:rPr>
          <w:szCs w:val="22"/>
        </w:rPr>
      </w:pPr>
    </w:p>
    <w:p>
      <w:pPr>
        <w:numPr>
          <w:ilvl w:val="12"/>
          <w:numId w:val="0"/>
        </w:numPr>
        <w:rPr>
          <w:szCs w:val="22"/>
        </w:rPr>
      </w:pPr>
      <w:r>
        <w:rPr>
          <w:szCs w:val="22"/>
        </w:rPr>
        <w:t>HYCAMTIN-Kapseln sollten nicht geöffnet oder zerdrückt werden.</w:t>
      </w:r>
    </w:p>
    <w:p>
      <w:pPr>
        <w:numPr>
          <w:ilvl w:val="12"/>
          <w:numId w:val="0"/>
        </w:numPr>
        <w:rPr>
          <w:szCs w:val="22"/>
        </w:rPr>
      </w:pPr>
      <w:r>
        <w:rPr>
          <w:szCs w:val="22"/>
        </w:rPr>
        <w:t>Nicht verwendetes Arzneimittel oder Abfallmaterial ist entsprechend den nationalen Anforderungen zu beseitigen.</w:t>
      </w:r>
    </w:p>
    <w:p>
      <w:pPr>
        <w:numPr>
          <w:ilvl w:val="12"/>
          <w:numId w:val="0"/>
        </w:numPr>
        <w:rPr>
          <w:szCs w:val="22"/>
        </w:rPr>
      </w:pPr>
    </w:p>
    <w:p>
      <w:pPr>
        <w:numPr>
          <w:ilvl w:val="12"/>
          <w:numId w:val="0"/>
        </w:numPr>
        <w:rPr>
          <w:szCs w:val="22"/>
        </w:rPr>
      </w:pPr>
    </w:p>
    <w:p>
      <w:pPr>
        <w:keepNext/>
        <w:numPr>
          <w:ilvl w:val="12"/>
          <w:numId w:val="0"/>
        </w:numPr>
        <w:ind w:left="567" w:hanging="567"/>
        <w:rPr>
          <w:szCs w:val="22"/>
        </w:rPr>
      </w:pPr>
      <w:r>
        <w:rPr>
          <w:b/>
          <w:bCs/>
          <w:szCs w:val="22"/>
        </w:rPr>
        <w:t>7.</w:t>
      </w:r>
      <w:r>
        <w:rPr>
          <w:b/>
          <w:bCs/>
          <w:szCs w:val="22"/>
        </w:rPr>
        <w:tab/>
        <w:t xml:space="preserve">INHABER </w:t>
      </w:r>
      <w:smartTag w:uri="urn:schemas-microsoft-com:office:smarttags" w:element="stockticker">
        <w:r>
          <w:rPr>
            <w:b/>
            <w:bCs/>
            <w:szCs w:val="22"/>
          </w:rPr>
          <w:t>DER</w:t>
        </w:r>
      </w:smartTag>
      <w:r>
        <w:rPr>
          <w:b/>
          <w:bCs/>
          <w:szCs w:val="22"/>
        </w:rPr>
        <w:t xml:space="preserve"> ZULASSUNG</w:t>
      </w:r>
    </w:p>
    <w:p>
      <w:pPr>
        <w:keepNext/>
        <w:numPr>
          <w:ilvl w:val="12"/>
          <w:numId w:val="0"/>
        </w:numPr>
        <w:rPr>
          <w:szCs w:val="22"/>
        </w:rPr>
      </w:pPr>
    </w:p>
    <w:p>
      <w:pPr>
        <w:keepNext/>
        <w:tabs>
          <w:tab w:val="left" w:pos="708"/>
        </w:tabs>
        <w:rPr>
          <w:noProof/>
          <w:szCs w:val="22"/>
          <w:lang w:eastAsia="en-US"/>
        </w:rPr>
      </w:pPr>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p>
      <w:pPr>
        <w:numPr>
          <w:ilvl w:val="12"/>
          <w:numId w:val="0"/>
        </w:numPr>
        <w:rPr>
          <w:szCs w:val="22"/>
        </w:rPr>
      </w:pPr>
    </w:p>
    <w:p>
      <w:pPr>
        <w:numPr>
          <w:ilvl w:val="12"/>
          <w:numId w:val="0"/>
        </w:numPr>
        <w:rPr>
          <w:szCs w:val="22"/>
        </w:rPr>
      </w:pPr>
    </w:p>
    <w:p>
      <w:pPr>
        <w:keepNext/>
        <w:numPr>
          <w:ilvl w:val="12"/>
          <w:numId w:val="0"/>
        </w:numPr>
        <w:ind w:left="567" w:hanging="567"/>
        <w:rPr>
          <w:szCs w:val="22"/>
        </w:rPr>
      </w:pPr>
      <w:r>
        <w:rPr>
          <w:b/>
          <w:bCs/>
          <w:szCs w:val="22"/>
        </w:rPr>
        <w:t>8.</w:t>
      </w:r>
      <w:r>
        <w:rPr>
          <w:b/>
          <w:bCs/>
          <w:szCs w:val="22"/>
        </w:rPr>
        <w:tab/>
        <w:t>ZULASSUNGSNUMMER(N)</w:t>
      </w:r>
    </w:p>
    <w:p>
      <w:pPr>
        <w:keepNext/>
        <w:numPr>
          <w:ilvl w:val="12"/>
          <w:numId w:val="0"/>
        </w:numPr>
        <w:rPr>
          <w:szCs w:val="22"/>
        </w:rPr>
      </w:pPr>
    </w:p>
    <w:p>
      <w:pPr>
        <w:keepNext/>
        <w:rPr>
          <w:szCs w:val="22"/>
          <w:u w:val="single"/>
        </w:rPr>
      </w:pPr>
      <w:r>
        <w:rPr>
          <w:szCs w:val="22"/>
          <w:u w:val="single"/>
        </w:rPr>
        <w:t>HYCAMTIN 0,25 mg Hartkapseln</w:t>
      </w:r>
    </w:p>
    <w:p>
      <w:pPr>
        <w:keepNext/>
        <w:numPr>
          <w:ilvl w:val="12"/>
          <w:numId w:val="0"/>
        </w:numPr>
        <w:rPr>
          <w:szCs w:val="22"/>
        </w:rPr>
      </w:pPr>
    </w:p>
    <w:p>
      <w:pPr>
        <w:numPr>
          <w:ilvl w:val="12"/>
          <w:numId w:val="0"/>
        </w:numPr>
        <w:rPr>
          <w:szCs w:val="22"/>
        </w:rPr>
      </w:pPr>
      <w:r>
        <w:rPr>
          <w:szCs w:val="22"/>
        </w:rPr>
        <w:t>EU/1/96/027/006</w:t>
      </w:r>
    </w:p>
    <w:p>
      <w:pPr>
        <w:numPr>
          <w:ilvl w:val="12"/>
          <w:numId w:val="0"/>
        </w:numPr>
        <w:rPr>
          <w:szCs w:val="22"/>
        </w:rPr>
      </w:pPr>
    </w:p>
    <w:p>
      <w:pPr>
        <w:keepNext/>
        <w:rPr>
          <w:szCs w:val="22"/>
          <w:u w:val="single"/>
        </w:rPr>
      </w:pPr>
      <w:r>
        <w:rPr>
          <w:szCs w:val="22"/>
          <w:u w:val="single"/>
        </w:rPr>
        <w:lastRenderedPageBreak/>
        <w:t>HYCAMTIN 1 mg Hartkapseln</w:t>
      </w:r>
    </w:p>
    <w:p>
      <w:pPr>
        <w:keepNext/>
        <w:numPr>
          <w:ilvl w:val="12"/>
          <w:numId w:val="0"/>
        </w:numPr>
        <w:rPr>
          <w:szCs w:val="22"/>
        </w:rPr>
      </w:pPr>
    </w:p>
    <w:p>
      <w:pPr>
        <w:numPr>
          <w:ilvl w:val="12"/>
          <w:numId w:val="0"/>
        </w:numPr>
        <w:rPr>
          <w:szCs w:val="22"/>
        </w:rPr>
      </w:pPr>
      <w:r>
        <w:rPr>
          <w:szCs w:val="22"/>
        </w:rPr>
        <w:t>EU/1/96/027/007</w:t>
      </w:r>
    </w:p>
    <w:p>
      <w:pPr>
        <w:numPr>
          <w:ilvl w:val="12"/>
          <w:numId w:val="0"/>
        </w:numPr>
        <w:rPr>
          <w:szCs w:val="22"/>
        </w:rPr>
      </w:pPr>
    </w:p>
    <w:p>
      <w:pPr>
        <w:numPr>
          <w:ilvl w:val="12"/>
          <w:numId w:val="0"/>
        </w:numPr>
        <w:rPr>
          <w:szCs w:val="22"/>
        </w:rPr>
      </w:pPr>
    </w:p>
    <w:p>
      <w:pPr>
        <w:keepNext/>
        <w:numPr>
          <w:ilvl w:val="12"/>
          <w:numId w:val="0"/>
        </w:numPr>
        <w:ind w:left="567" w:hanging="567"/>
        <w:rPr>
          <w:szCs w:val="22"/>
        </w:rPr>
      </w:pPr>
      <w:r>
        <w:rPr>
          <w:b/>
          <w:bCs/>
          <w:szCs w:val="22"/>
        </w:rPr>
        <w:t>9.</w:t>
      </w:r>
      <w:r>
        <w:rPr>
          <w:b/>
          <w:bCs/>
          <w:szCs w:val="22"/>
        </w:rPr>
        <w:tab/>
        <w:t xml:space="preserve">DATUM </w:t>
      </w:r>
      <w:smartTag w:uri="urn:schemas-microsoft-com:office:smarttags" w:element="stockticker">
        <w:r>
          <w:rPr>
            <w:b/>
            <w:bCs/>
            <w:szCs w:val="22"/>
          </w:rPr>
          <w:t>DER</w:t>
        </w:r>
      </w:smartTag>
      <w:r>
        <w:rPr>
          <w:b/>
          <w:bCs/>
          <w:szCs w:val="22"/>
        </w:rPr>
        <w:t xml:space="preserve"> ERTEILUNG </w:t>
      </w:r>
      <w:smartTag w:uri="urn:schemas-microsoft-com:office:smarttags" w:element="stockticker">
        <w:r>
          <w:rPr>
            <w:b/>
            <w:bCs/>
            <w:szCs w:val="22"/>
          </w:rPr>
          <w:t>DER</w:t>
        </w:r>
      </w:smartTag>
      <w:r>
        <w:rPr>
          <w:b/>
          <w:bCs/>
          <w:szCs w:val="22"/>
        </w:rPr>
        <w:t xml:space="preserve"> ZULASSUNG/</w:t>
      </w:r>
      <w:smartTag w:uri="schemas-GSKSiteLocations-com/fourthcoffee" w:element="flavor">
        <w:r>
          <w:rPr>
            <w:b/>
            <w:bCs/>
            <w:szCs w:val="22"/>
          </w:rPr>
          <w:t>VER</w:t>
        </w:r>
      </w:smartTag>
      <w:r>
        <w:rPr>
          <w:b/>
          <w:bCs/>
          <w:szCs w:val="22"/>
        </w:rPr>
        <w:t xml:space="preserve">LÄNGERUNG </w:t>
      </w:r>
      <w:smartTag w:uri="urn:schemas-microsoft-com:office:smarttags" w:element="stockticker">
        <w:r>
          <w:rPr>
            <w:b/>
            <w:bCs/>
            <w:szCs w:val="22"/>
          </w:rPr>
          <w:t>DER</w:t>
        </w:r>
      </w:smartTag>
      <w:r>
        <w:rPr>
          <w:b/>
          <w:bCs/>
          <w:szCs w:val="22"/>
        </w:rPr>
        <w:t xml:space="preserve"> ZULASSUNG</w:t>
      </w:r>
    </w:p>
    <w:p>
      <w:pPr>
        <w:keepNext/>
        <w:rPr>
          <w:szCs w:val="22"/>
        </w:rPr>
      </w:pPr>
    </w:p>
    <w:p>
      <w:pPr>
        <w:keepNext/>
        <w:rPr>
          <w:szCs w:val="22"/>
        </w:rPr>
      </w:pPr>
      <w:r>
        <w:rPr>
          <w:noProof/>
          <w:szCs w:val="22"/>
        </w:rPr>
        <w:t>Datum der Erteilung der Zulassung:</w:t>
      </w:r>
      <w:r>
        <w:rPr>
          <w:szCs w:val="22"/>
        </w:rPr>
        <w:t xml:space="preserve"> 12. November 1996</w:t>
      </w:r>
    </w:p>
    <w:p>
      <w:pPr>
        <w:rPr>
          <w:szCs w:val="22"/>
        </w:rPr>
      </w:pPr>
      <w:r>
        <w:rPr>
          <w:noProof/>
          <w:szCs w:val="22"/>
        </w:rPr>
        <w:t>Datum der letzten Verlängerung der Zulassung:</w:t>
      </w:r>
      <w:r>
        <w:rPr>
          <w:szCs w:val="22"/>
        </w:rPr>
        <w:t xml:space="preserve"> 20. November 2006</w:t>
      </w:r>
    </w:p>
    <w:p>
      <w:pPr>
        <w:numPr>
          <w:ilvl w:val="12"/>
          <w:numId w:val="0"/>
        </w:numPr>
        <w:rPr>
          <w:szCs w:val="22"/>
        </w:rPr>
      </w:pPr>
    </w:p>
    <w:p>
      <w:pPr>
        <w:numPr>
          <w:ilvl w:val="12"/>
          <w:numId w:val="0"/>
        </w:numPr>
        <w:rPr>
          <w:szCs w:val="22"/>
        </w:rPr>
      </w:pPr>
    </w:p>
    <w:p>
      <w:pPr>
        <w:keepNext/>
        <w:numPr>
          <w:ilvl w:val="12"/>
          <w:numId w:val="0"/>
        </w:numPr>
        <w:ind w:left="567" w:hanging="567"/>
        <w:rPr>
          <w:szCs w:val="22"/>
        </w:rPr>
      </w:pPr>
      <w:r>
        <w:rPr>
          <w:b/>
          <w:bCs/>
          <w:szCs w:val="22"/>
        </w:rPr>
        <w:t>10.</w:t>
      </w:r>
      <w:r>
        <w:rPr>
          <w:b/>
          <w:bCs/>
          <w:szCs w:val="22"/>
        </w:rPr>
        <w:tab/>
        <w:t xml:space="preserve">STAND </w:t>
      </w:r>
      <w:smartTag w:uri="urn:schemas-microsoft-com:office:smarttags" w:element="stockticker">
        <w:r>
          <w:rPr>
            <w:b/>
            <w:bCs/>
            <w:szCs w:val="22"/>
          </w:rPr>
          <w:t>DER</w:t>
        </w:r>
      </w:smartTag>
      <w:r>
        <w:rPr>
          <w:b/>
          <w:bCs/>
          <w:szCs w:val="22"/>
        </w:rPr>
        <w:t xml:space="preserve"> INFORMATION</w:t>
      </w:r>
    </w:p>
    <w:p>
      <w:pPr>
        <w:keepNext/>
        <w:numPr>
          <w:ilvl w:val="12"/>
          <w:numId w:val="0"/>
        </w:numPr>
        <w:rPr>
          <w:szCs w:val="22"/>
        </w:rPr>
      </w:pPr>
    </w:p>
    <w:p>
      <w:pPr>
        <w:numPr>
          <w:ilvl w:val="12"/>
          <w:numId w:val="0"/>
        </w:numPr>
        <w:rPr>
          <w:szCs w:val="22"/>
        </w:rPr>
      </w:pPr>
    </w:p>
    <w:p>
      <w:pPr>
        <w:numPr>
          <w:ilvl w:val="12"/>
          <w:numId w:val="0"/>
        </w:numPr>
        <w:rPr>
          <w:szCs w:val="22"/>
        </w:rPr>
      </w:pPr>
      <w:r>
        <w:rPr>
          <w:szCs w:val="22"/>
        </w:rPr>
        <w:t xml:space="preserve">Ausführliche Informationen zu diesem Arzneimittel sind auf </w:t>
      </w:r>
      <w:r>
        <w:rPr>
          <w:noProof/>
          <w:szCs w:val="22"/>
        </w:rPr>
        <w:t xml:space="preserve">den Internetseiten </w:t>
      </w:r>
      <w:r>
        <w:rPr>
          <w:szCs w:val="22"/>
        </w:rPr>
        <w:t xml:space="preserve">der Europäischen Arzneimittel-Agentur </w:t>
      </w:r>
      <w:hyperlink r:id="rId12" w:history="1">
        <w:r>
          <w:rPr>
            <w:rStyle w:val="Hyperlink"/>
            <w:szCs w:val="22"/>
          </w:rPr>
          <w:t>http://www.ema.europa.eu</w:t>
        </w:r>
      </w:hyperlink>
      <w:r>
        <w:rPr>
          <w:szCs w:val="22"/>
        </w:rPr>
        <w:t xml:space="preserve"> verfügbar.</w:t>
      </w:r>
    </w:p>
    <w:p>
      <w:pPr>
        <w:numPr>
          <w:ilvl w:val="12"/>
          <w:numId w:val="0"/>
        </w:numPr>
        <w:rPr>
          <w:szCs w:val="22"/>
        </w:rPr>
      </w:pPr>
    </w:p>
    <w:p>
      <w:pPr>
        <w:rPr>
          <w:szCs w:val="22"/>
        </w:rPr>
      </w:pPr>
      <w:r>
        <w:rPr>
          <w:szCs w:val="22"/>
        </w:rPr>
        <w:br w:type="page"/>
      </w: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jc w:val="center"/>
        <w:rPr>
          <w:b/>
          <w:szCs w:val="22"/>
        </w:rPr>
      </w:pPr>
      <w:r>
        <w:rPr>
          <w:b/>
          <w:szCs w:val="22"/>
        </w:rPr>
        <w:t>ANHANG II</w:t>
      </w:r>
    </w:p>
    <w:p>
      <w:pPr>
        <w:suppressAutoHyphens/>
        <w:ind w:left="1701" w:right="1410" w:hanging="567"/>
        <w:jc w:val="center"/>
        <w:rPr>
          <w:szCs w:val="22"/>
        </w:rPr>
      </w:pPr>
    </w:p>
    <w:p>
      <w:pPr>
        <w:suppressAutoHyphens/>
        <w:ind w:left="1701" w:right="1410" w:hanging="567"/>
        <w:rPr>
          <w:b/>
          <w:szCs w:val="22"/>
        </w:rPr>
      </w:pPr>
      <w:r>
        <w:rPr>
          <w:b/>
          <w:szCs w:val="22"/>
        </w:rPr>
        <w:t>A.</w:t>
      </w:r>
      <w:r>
        <w:rPr>
          <w:b/>
          <w:szCs w:val="22"/>
        </w:rPr>
        <w:tab/>
        <w:t>HERSTELLER, DIE FÜR DIE CHAR</w:t>
      </w:r>
      <w:smartTag w:uri="schemas-GSKSiteLocations-com/fourthcoffee" w:element="flavor">
        <w:r>
          <w:rPr>
            <w:b/>
            <w:szCs w:val="22"/>
          </w:rPr>
          <w:t>GEN</w:t>
        </w:r>
      </w:smartTag>
      <w:r>
        <w:rPr>
          <w:b/>
          <w:szCs w:val="22"/>
        </w:rPr>
        <w:t xml:space="preserve">FREIGABE </w:t>
      </w:r>
      <w:smartTag w:uri="schemas-GSKSiteLocations-com/fourthcoffee" w:element="flavor">
        <w:r>
          <w:rPr>
            <w:b/>
            <w:szCs w:val="22"/>
          </w:rPr>
          <w:t>VER</w:t>
        </w:r>
      </w:smartTag>
      <w:r>
        <w:rPr>
          <w:b/>
          <w:szCs w:val="22"/>
        </w:rPr>
        <w:t>ANTWORTLICH SIND</w:t>
      </w:r>
    </w:p>
    <w:p>
      <w:pPr>
        <w:suppressAutoHyphens/>
        <w:ind w:left="1701" w:right="1410" w:hanging="567"/>
        <w:rPr>
          <w:szCs w:val="22"/>
        </w:rPr>
      </w:pPr>
    </w:p>
    <w:p>
      <w:pPr>
        <w:tabs>
          <w:tab w:val="left" w:pos="-720"/>
        </w:tabs>
        <w:suppressAutoHyphens/>
        <w:ind w:left="1701" w:right="1410" w:hanging="567"/>
        <w:rPr>
          <w:b/>
          <w:szCs w:val="22"/>
        </w:rPr>
      </w:pPr>
      <w:r>
        <w:rPr>
          <w:b/>
          <w:szCs w:val="22"/>
        </w:rPr>
        <w:t>B.</w:t>
      </w:r>
      <w:r>
        <w:rPr>
          <w:b/>
          <w:szCs w:val="22"/>
        </w:rPr>
        <w:tab/>
        <w:t>BEDINGUN</w:t>
      </w:r>
      <w:smartTag w:uri="schemas-GSKSiteLocations-com/fourthcoffee" w:element="flavor">
        <w:r>
          <w:rPr>
            <w:b/>
            <w:szCs w:val="22"/>
          </w:rPr>
          <w:t>GEN</w:t>
        </w:r>
      </w:smartTag>
      <w:r>
        <w:rPr>
          <w:b/>
          <w:szCs w:val="22"/>
        </w:rPr>
        <w:t xml:space="preserve"> ODER</w:t>
      </w:r>
      <w:r>
        <w:rPr>
          <w:b/>
          <w:noProof/>
          <w:szCs w:val="22"/>
        </w:rPr>
        <w:t xml:space="preserve"> EINSCHRÄNKUNGEN FÜR DIE ABGABE UND DEN GEBRAUCH</w:t>
      </w:r>
    </w:p>
    <w:p>
      <w:pPr>
        <w:suppressAutoHyphens/>
        <w:ind w:left="1701" w:right="1410" w:hanging="567"/>
        <w:rPr>
          <w:szCs w:val="22"/>
        </w:rPr>
      </w:pPr>
    </w:p>
    <w:p>
      <w:pPr>
        <w:tabs>
          <w:tab w:val="left" w:pos="-720"/>
        </w:tabs>
        <w:suppressAutoHyphens/>
        <w:ind w:left="1701" w:right="1410" w:hanging="567"/>
        <w:rPr>
          <w:b/>
          <w:szCs w:val="22"/>
        </w:rPr>
      </w:pPr>
      <w:r>
        <w:rPr>
          <w:b/>
          <w:noProof/>
          <w:szCs w:val="22"/>
        </w:rPr>
        <w:t>C.</w:t>
      </w:r>
      <w:r>
        <w:rPr>
          <w:b/>
          <w:szCs w:val="22"/>
        </w:rPr>
        <w:tab/>
      </w:r>
      <w:r>
        <w:rPr>
          <w:b/>
          <w:noProof/>
          <w:szCs w:val="22"/>
        </w:rPr>
        <w:t>SONSTIGE BEDINGUNGEN UND AUFLAGEN DER GENEHMIGUNG FÜR DAS INVERKEHRBRINGEN</w:t>
      </w:r>
    </w:p>
    <w:p>
      <w:pPr>
        <w:tabs>
          <w:tab w:val="left" w:pos="-720"/>
        </w:tabs>
        <w:suppressAutoHyphens/>
        <w:ind w:left="1701" w:right="1410" w:hanging="567"/>
        <w:rPr>
          <w:szCs w:val="22"/>
        </w:rPr>
      </w:pPr>
    </w:p>
    <w:p>
      <w:pPr>
        <w:tabs>
          <w:tab w:val="left" w:pos="-720"/>
        </w:tabs>
        <w:suppressAutoHyphens/>
        <w:ind w:left="1701" w:right="1410" w:hanging="567"/>
        <w:rPr>
          <w:b/>
          <w:szCs w:val="22"/>
        </w:rPr>
      </w:pPr>
      <w:r>
        <w:rPr>
          <w:b/>
          <w:noProof/>
          <w:szCs w:val="22"/>
        </w:rPr>
        <w:t>D.</w:t>
      </w:r>
      <w:r>
        <w:rPr>
          <w:b/>
          <w:szCs w:val="22"/>
        </w:rPr>
        <w:tab/>
      </w:r>
      <w:r>
        <w:rPr>
          <w:b/>
          <w:noProof/>
          <w:szCs w:val="22"/>
        </w:rPr>
        <w:t>BEDINGUNGEN ODER EINSCHRÄNKUNGEN FÜR DIE SICHERE UND WIRKSAME ANWENDUNG DES ARZNEIMITTELS</w:t>
      </w:r>
    </w:p>
    <w:p>
      <w:pPr>
        <w:pStyle w:val="TitleB"/>
        <w:outlineLvl w:val="0"/>
        <w:rPr>
          <w:szCs w:val="22"/>
        </w:rPr>
      </w:pPr>
      <w:r>
        <w:rPr>
          <w:szCs w:val="22"/>
        </w:rPr>
        <w:br w:type="page"/>
      </w:r>
      <w:r>
        <w:rPr>
          <w:szCs w:val="22"/>
        </w:rPr>
        <w:lastRenderedPageBreak/>
        <w:t>A.</w:t>
      </w:r>
      <w:r>
        <w:rPr>
          <w:szCs w:val="22"/>
        </w:rPr>
        <w:tab/>
        <w:t>HERSTELLER, DIE FÜR DIE CHAR</w:t>
      </w:r>
      <w:smartTag w:uri="schemas-GSKSiteLocations-com/fourthcoffee" w:element="flavor">
        <w:r>
          <w:rPr>
            <w:szCs w:val="22"/>
          </w:rPr>
          <w:t>GEN</w:t>
        </w:r>
      </w:smartTag>
      <w:r>
        <w:rPr>
          <w:szCs w:val="22"/>
        </w:rPr>
        <w:t xml:space="preserve">FREIGABE </w:t>
      </w:r>
      <w:smartTag w:uri="schemas-GSKSiteLocations-com/fourthcoffee" w:element="flavor">
        <w:r>
          <w:rPr>
            <w:szCs w:val="22"/>
          </w:rPr>
          <w:t>VER</w:t>
        </w:r>
      </w:smartTag>
      <w:r>
        <w:rPr>
          <w:szCs w:val="22"/>
        </w:rPr>
        <w:t>ANTWORTLICH SIND</w:t>
      </w:r>
    </w:p>
    <w:p>
      <w:pPr>
        <w:tabs>
          <w:tab w:val="left" w:pos="7513"/>
        </w:tabs>
        <w:rPr>
          <w:szCs w:val="22"/>
        </w:rPr>
      </w:pPr>
    </w:p>
    <w:p>
      <w:pPr>
        <w:tabs>
          <w:tab w:val="left" w:pos="7513"/>
        </w:tabs>
        <w:rPr>
          <w:szCs w:val="22"/>
          <w:u w:val="single"/>
        </w:rPr>
      </w:pPr>
      <w:r>
        <w:rPr>
          <w:szCs w:val="22"/>
          <w:u w:val="single"/>
        </w:rPr>
        <w:t>Name und Anschrift der Hersteller, die für die Chargenfreigabe verantwortlich sind</w:t>
      </w:r>
    </w:p>
    <w:p>
      <w:pPr>
        <w:tabs>
          <w:tab w:val="left" w:pos="7513"/>
        </w:tabs>
        <w:rPr>
          <w:szCs w:val="22"/>
        </w:rPr>
      </w:pPr>
    </w:p>
    <w:p>
      <w:pPr>
        <w:tabs>
          <w:tab w:val="left" w:pos="7513"/>
        </w:tabs>
        <w:rPr>
          <w:i/>
          <w:iCs/>
          <w:szCs w:val="22"/>
          <w:u w:val="single"/>
        </w:rPr>
      </w:pPr>
      <w:r>
        <w:rPr>
          <w:i/>
          <w:iCs/>
          <w:szCs w:val="22"/>
          <w:u w:val="single"/>
        </w:rPr>
        <w:t>Pulver zur Herstellung eines Infusionslösungskonzentrats</w:t>
      </w:r>
    </w:p>
    <w:p>
      <w:pPr>
        <w:keepNext/>
        <w:rPr>
          <w:noProof/>
          <w:lang w:eastAsia="en-US"/>
        </w:rPr>
      </w:pPr>
      <w:r>
        <w:rPr>
          <w:noProof/>
        </w:rPr>
        <w:t>Novartis Farmacéutica S.A.</w:t>
      </w:r>
    </w:p>
    <w:p>
      <w:pPr>
        <w:keepNext/>
        <w:rPr>
          <w:noProof/>
          <w:lang w:eastAsia="cs-CZ"/>
        </w:rPr>
      </w:pPr>
      <w:r>
        <w:rPr>
          <w:noProof/>
        </w:rPr>
        <w:t>Gran Via de les Corts Catalanes, 764</w:t>
      </w:r>
    </w:p>
    <w:p>
      <w:pPr>
        <w:keepNext/>
        <w:rPr>
          <w:noProof/>
          <w:lang w:eastAsia="en-US"/>
        </w:rPr>
      </w:pPr>
      <w:r>
        <w:rPr>
          <w:noProof/>
        </w:rPr>
        <w:t>08013 Barcelona</w:t>
      </w:r>
    </w:p>
    <w:p>
      <w:pPr>
        <w:tabs>
          <w:tab w:val="left" w:pos="7513"/>
        </w:tabs>
        <w:rPr>
          <w:noProof/>
        </w:rPr>
      </w:pPr>
      <w:r>
        <w:rPr>
          <w:noProof/>
        </w:rPr>
        <w:t>Spanien</w:t>
      </w:r>
    </w:p>
    <w:p>
      <w:pPr>
        <w:tabs>
          <w:tab w:val="left" w:pos="7513"/>
        </w:tabs>
        <w:rPr>
          <w:noProof/>
        </w:rPr>
      </w:pPr>
    </w:p>
    <w:p>
      <w:pPr>
        <w:rPr>
          <w:szCs w:val="22"/>
        </w:rPr>
      </w:pPr>
      <w:r>
        <w:rPr>
          <w:szCs w:val="22"/>
        </w:rPr>
        <w:t>Novartis Pharma GmbH</w:t>
      </w:r>
    </w:p>
    <w:p>
      <w:pPr>
        <w:rPr>
          <w:szCs w:val="22"/>
        </w:rPr>
      </w:pPr>
      <w:r>
        <w:rPr>
          <w:szCs w:val="22"/>
        </w:rPr>
        <w:t>Roonstraße 25</w:t>
      </w:r>
    </w:p>
    <w:p>
      <w:pPr>
        <w:rPr>
          <w:szCs w:val="22"/>
        </w:rPr>
      </w:pPr>
      <w:r>
        <w:rPr>
          <w:szCs w:val="22"/>
        </w:rPr>
        <w:t>90429 Nürnberg</w:t>
      </w:r>
    </w:p>
    <w:p>
      <w:pPr>
        <w:rPr>
          <w:szCs w:val="22"/>
        </w:rPr>
      </w:pPr>
      <w:r>
        <w:rPr>
          <w:szCs w:val="22"/>
        </w:rPr>
        <w:t>Deutschland</w:t>
      </w:r>
    </w:p>
    <w:p>
      <w:pPr>
        <w:rPr>
          <w:szCs w:val="22"/>
        </w:rPr>
      </w:pPr>
    </w:p>
    <w:p>
      <w:pPr>
        <w:rPr>
          <w:szCs w:val="22"/>
        </w:rPr>
      </w:pPr>
      <w:r>
        <w:rPr>
          <w:szCs w:val="22"/>
        </w:rPr>
        <w:t>GlaxoSmithKline Manufacturing S.p.A.</w:t>
      </w:r>
    </w:p>
    <w:p>
      <w:pPr>
        <w:rPr>
          <w:szCs w:val="22"/>
        </w:rPr>
      </w:pPr>
      <w:r>
        <w:rPr>
          <w:szCs w:val="22"/>
        </w:rPr>
        <w:t>Strada Provinciale Asolana 90</w:t>
      </w:r>
    </w:p>
    <w:p>
      <w:pPr>
        <w:rPr>
          <w:szCs w:val="22"/>
        </w:rPr>
      </w:pPr>
      <w:r>
        <w:rPr>
          <w:szCs w:val="22"/>
        </w:rPr>
        <w:t>43056 San Polo di Torrile</w:t>
      </w:r>
    </w:p>
    <w:p>
      <w:pPr>
        <w:rPr>
          <w:szCs w:val="22"/>
        </w:rPr>
      </w:pPr>
      <w:r>
        <w:rPr>
          <w:szCs w:val="22"/>
        </w:rPr>
        <w:t>Parma</w:t>
      </w:r>
    </w:p>
    <w:p>
      <w:pPr>
        <w:rPr>
          <w:szCs w:val="22"/>
        </w:rPr>
      </w:pPr>
      <w:r>
        <w:rPr>
          <w:szCs w:val="22"/>
        </w:rPr>
        <w:t>Italien</w:t>
      </w:r>
    </w:p>
    <w:p>
      <w:pPr>
        <w:rPr>
          <w:szCs w:val="22"/>
        </w:rPr>
      </w:pPr>
    </w:p>
    <w:p>
      <w:pPr>
        <w:rPr>
          <w:szCs w:val="22"/>
        </w:rPr>
      </w:pPr>
      <w:r>
        <w:rPr>
          <w:szCs w:val="22"/>
        </w:rPr>
        <w:t>Salutas Pharma GmbH</w:t>
      </w:r>
    </w:p>
    <w:p>
      <w:pPr>
        <w:rPr>
          <w:szCs w:val="22"/>
        </w:rPr>
      </w:pPr>
      <w:r>
        <w:rPr>
          <w:szCs w:val="22"/>
        </w:rPr>
        <w:t>Otto-von-Guericke-Allee 1</w:t>
      </w:r>
    </w:p>
    <w:p>
      <w:pPr>
        <w:rPr>
          <w:szCs w:val="22"/>
        </w:rPr>
      </w:pPr>
      <w:r>
        <w:rPr>
          <w:szCs w:val="22"/>
        </w:rPr>
        <w:t>39179 Barleben</w:t>
      </w:r>
    </w:p>
    <w:p>
      <w:pPr>
        <w:rPr>
          <w:szCs w:val="22"/>
        </w:rPr>
      </w:pPr>
      <w:r>
        <w:rPr>
          <w:szCs w:val="22"/>
        </w:rPr>
        <w:t>Deutschland</w:t>
      </w:r>
    </w:p>
    <w:p>
      <w:pPr>
        <w:rPr>
          <w:szCs w:val="22"/>
        </w:rPr>
      </w:pPr>
    </w:p>
    <w:p>
      <w:pPr>
        <w:rPr>
          <w:i/>
          <w:iCs/>
          <w:szCs w:val="22"/>
          <w:u w:val="single"/>
        </w:rPr>
      </w:pPr>
      <w:r>
        <w:rPr>
          <w:i/>
          <w:iCs/>
          <w:szCs w:val="22"/>
          <w:u w:val="single"/>
        </w:rPr>
        <w:t>Hartkapseln</w:t>
      </w:r>
    </w:p>
    <w:p>
      <w:pPr>
        <w:keepNext/>
        <w:rPr>
          <w:noProof/>
          <w:lang w:eastAsia="en-US"/>
        </w:rPr>
      </w:pPr>
      <w:r>
        <w:rPr>
          <w:noProof/>
        </w:rPr>
        <w:t>Novartis Farmacéutica S.A.</w:t>
      </w:r>
    </w:p>
    <w:p>
      <w:pPr>
        <w:keepNext/>
        <w:rPr>
          <w:noProof/>
          <w:lang w:eastAsia="cs-CZ"/>
        </w:rPr>
      </w:pPr>
      <w:r>
        <w:rPr>
          <w:noProof/>
        </w:rPr>
        <w:t>Gran Via de les Corts Catalanes, 764</w:t>
      </w:r>
    </w:p>
    <w:p>
      <w:pPr>
        <w:keepNext/>
        <w:rPr>
          <w:noProof/>
          <w:lang w:eastAsia="en-US"/>
        </w:rPr>
      </w:pPr>
      <w:r>
        <w:rPr>
          <w:noProof/>
        </w:rPr>
        <w:t>08013 Barcelona</w:t>
      </w:r>
    </w:p>
    <w:p>
      <w:pPr>
        <w:tabs>
          <w:tab w:val="left" w:pos="7513"/>
        </w:tabs>
        <w:rPr>
          <w:noProof/>
        </w:rPr>
      </w:pPr>
      <w:r>
        <w:rPr>
          <w:noProof/>
        </w:rPr>
        <w:t>Spanien</w:t>
      </w:r>
    </w:p>
    <w:p>
      <w:pPr>
        <w:tabs>
          <w:tab w:val="left" w:pos="7513"/>
        </w:tabs>
        <w:rPr>
          <w:noProof/>
        </w:rPr>
      </w:pPr>
    </w:p>
    <w:p>
      <w:pPr>
        <w:rPr>
          <w:szCs w:val="22"/>
        </w:rPr>
      </w:pPr>
      <w:r>
        <w:rPr>
          <w:szCs w:val="22"/>
        </w:rPr>
        <w:t>Novartis Pharma GmbH</w:t>
      </w:r>
    </w:p>
    <w:p>
      <w:pPr>
        <w:rPr>
          <w:szCs w:val="22"/>
        </w:rPr>
      </w:pPr>
      <w:r>
        <w:rPr>
          <w:szCs w:val="22"/>
        </w:rPr>
        <w:t>Roonstraße 25</w:t>
      </w:r>
    </w:p>
    <w:p>
      <w:pPr>
        <w:rPr>
          <w:szCs w:val="22"/>
        </w:rPr>
      </w:pPr>
      <w:r>
        <w:rPr>
          <w:szCs w:val="22"/>
        </w:rPr>
        <w:t>90429 Nürnberg</w:t>
      </w:r>
    </w:p>
    <w:p>
      <w:pPr>
        <w:rPr>
          <w:szCs w:val="22"/>
        </w:rPr>
      </w:pPr>
      <w:r>
        <w:rPr>
          <w:szCs w:val="22"/>
        </w:rPr>
        <w:t>Deutschland</w:t>
      </w:r>
    </w:p>
    <w:p>
      <w:pPr>
        <w:rPr>
          <w:szCs w:val="22"/>
        </w:rPr>
      </w:pPr>
    </w:p>
    <w:p>
      <w:pPr>
        <w:rPr>
          <w:szCs w:val="22"/>
        </w:rPr>
      </w:pPr>
      <w:r>
        <w:rPr>
          <w:szCs w:val="22"/>
        </w:rPr>
        <w:t>GlaxoSmithKline Manufacturing S.p.A.</w:t>
      </w:r>
    </w:p>
    <w:p>
      <w:pPr>
        <w:rPr>
          <w:szCs w:val="22"/>
        </w:rPr>
      </w:pPr>
      <w:r>
        <w:rPr>
          <w:szCs w:val="22"/>
        </w:rPr>
        <w:t>Strada Provinciale Asolana 90</w:t>
      </w:r>
    </w:p>
    <w:p>
      <w:pPr>
        <w:rPr>
          <w:szCs w:val="22"/>
        </w:rPr>
      </w:pPr>
      <w:r>
        <w:rPr>
          <w:szCs w:val="22"/>
        </w:rPr>
        <w:t>43056 San Polo di Torrile</w:t>
      </w:r>
    </w:p>
    <w:p>
      <w:pPr>
        <w:rPr>
          <w:szCs w:val="22"/>
        </w:rPr>
      </w:pPr>
      <w:r>
        <w:rPr>
          <w:szCs w:val="22"/>
        </w:rPr>
        <w:t>Parma</w:t>
      </w:r>
    </w:p>
    <w:p>
      <w:pPr>
        <w:rPr>
          <w:szCs w:val="22"/>
        </w:rPr>
      </w:pPr>
      <w:r>
        <w:rPr>
          <w:szCs w:val="22"/>
        </w:rPr>
        <w:t>Italien</w:t>
      </w:r>
    </w:p>
    <w:p>
      <w:pPr>
        <w:rPr>
          <w:szCs w:val="22"/>
        </w:rPr>
      </w:pPr>
      <w:bookmarkStart w:id="4" w:name="_Hlk175748324"/>
    </w:p>
    <w:p>
      <w:pPr>
        <w:rPr>
          <w:szCs w:val="22"/>
        </w:rPr>
      </w:pPr>
      <w:r>
        <w:rPr>
          <w:szCs w:val="22"/>
        </w:rPr>
        <w:t xml:space="preserve">Salutas Pharma GmbH </w:t>
      </w:r>
    </w:p>
    <w:p>
      <w:pPr>
        <w:rPr>
          <w:szCs w:val="22"/>
        </w:rPr>
      </w:pPr>
      <w:r>
        <w:rPr>
          <w:szCs w:val="22"/>
        </w:rPr>
        <w:t>Otto-von-Guericke-Allee 1,</w:t>
      </w:r>
    </w:p>
    <w:p>
      <w:pPr>
        <w:rPr>
          <w:szCs w:val="22"/>
        </w:rPr>
      </w:pPr>
      <w:r>
        <w:rPr>
          <w:szCs w:val="22"/>
        </w:rPr>
        <w:t xml:space="preserve">39179 Barleben, </w:t>
      </w:r>
    </w:p>
    <w:bookmarkEnd w:id="4"/>
    <w:p>
      <w:pPr>
        <w:rPr>
          <w:szCs w:val="22"/>
        </w:rPr>
      </w:pPr>
      <w:r>
        <w:rPr>
          <w:szCs w:val="22"/>
        </w:rPr>
        <w:t>Deutschland</w:t>
      </w:r>
    </w:p>
    <w:p>
      <w:pPr>
        <w:rPr>
          <w:szCs w:val="22"/>
        </w:rPr>
      </w:pPr>
    </w:p>
    <w:p>
      <w:pPr>
        <w:rPr>
          <w:szCs w:val="22"/>
        </w:rPr>
      </w:pPr>
      <w:r>
        <w:rPr>
          <w:szCs w:val="22"/>
        </w:rPr>
        <w:t>In der Druckversion der Packungsbeilage des Arzneimittels müssen Name und Anschrift des Herstellers, der für die Freigabe der betreffenden Charge verantwortlich ist, angegeben werden.</w:t>
      </w:r>
    </w:p>
    <w:p>
      <w:pPr>
        <w:rPr>
          <w:szCs w:val="22"/>
        </w:rPr>
      </w:pPr>
    </w:p>
    <w:p>
      <w:pPr>
        <w:ind w:left="567" w:hanging="567"/>
        <w:rPr>
          <w:szCs w:val="22"/>
        </w:rPr>
      </w:pPr>
    </w:p>
    <w:p>
      <w:pPr>
        <w:pStyle w:val="TitleB"/>
        <w:outlineLvl w:val="0"/>
        <w:rPr>
          <w:szCs w:val="22"/>
        </w:rPr>
      </w:pPr>
      <w:r>
        <w:rPr>
          <w:szCs w:val="22"/>
        </w:rPr>
        <w:t>B.</w:t>
      </w:r>
      <w:r>
        <w:rPr>
          <w:szCs w:val="22"/>
        </w:rPr>
        <w:tab/>
        <w:t>BEDINGUN</w:t>
      </w:r>
      <w:smartTag w:uri="schemas-GSKSiteLocations-com/fourthcoffee" w:element="flavor">
        <w:r>
          <w:rPr>
            <w:szCs w:val="22"/>
          </w:rPr>
          <w:t>GEN</w:t>
        </w:r>
      </w:smartTag>
      <w:r>
        <w:rPr>
          <w:szCs w:val="22"/>
        </w:rPr>
        <w:t xml:space="preserve"> O</w:t>
      </w:r>
      <w:smartTag w:uri="urn:schemas-microsoft-com:office:smarttags" w:element="stockticker">
        <w:r>
          <w:rPr>
            <w:szCs w:val="22"/>
          </w:rPr>
          <w:t>DER</w:t>
        </w:r>
      </w:smartTag>
      <w:r>
        <w:rPr>
          <w:szCs w:val="22"/>
        </w:rPr>
        <w:t xml:space="preserve"> </w:t>
      </w:r>
      <w:r>
        <w:rPr>
          <w:noProof/>
          <w:szCs w:val="22"/>
        </w:rPr>
        <w:t>EINSCHRÄNKUNGEN FÜR DIE ABGABE UND DEN GEBRAUCH</w:t>
      </w:r>
    </w:p>
    <w:p>
      <w:pPr>
        <w:numPr>
          <w:ilvl w:val="12"/>
          <w:numId w:val="0"/>
        </w:numPr>
        <w:rPr>
          <w:szCs w:val="22"/>
        </w:rPr>
      </w:pPr>
    </w:p>
    <w:p>
      <w:pPr>
        <w:numPr>
          <w:ilvl w:val="12"/>
          <w:numId w:val="0"/>
        </w:numPr>
        <w:tabs>
          <w:tab w:val="left" w:pos="7513"/>
        </w:tabs>
        <w:rPr>
          <w:szCs w:val="22"/>
        </w:rPr>
      </w:pPr>
      <w:r>
        <w:rPr>
          <w:szCs w:val="22"/>
        </w:rPr>
        <w:t>Arzneimittel auf eingeschränkte ärztliche Verschreibung (siehe Anhang I: Zusammenfassung der Merkmale des Arzneimittels, Abschnitt 4.2).</w:t>
      </w:r>
    </w:p>
    <w:p>
      <w:pPr>
        <w:numPr>
          <w:ilvl w:val="12"/>
          <w:numId w:val="0"/>
        </w:numPr>
        <w:tabs>
          <w:tab w:val="left" w:pos="7513"/>
        </w:tabs>
        <w:rPr>
          <w:szCs w:val="22"/>
        </w:rPr>
      </w:pPr>
    </w:p>
    <w:p>
      <w:pPr>
        <w:keepNext/>
        <w:tabs>
          <w:tab w:val="left" w:pos="567"/>
        </w:tabs>
        <w:ind w:left="567" w:right="-1" w:hanging="567"/>
        <w:outlineLvl w:val="0"/>
        <w:rPr>
          <w:iCs/>
          <w:szCs w:val="22"/>
        </w:rPr>
      </w:pPr>
      <w:r>
        <w:rPr>
          <w:b/>
          <w:noProof/>
          <w:szCs w:val="22"/>
        </w:rPr>
        <w:t>C.</w:t>
      </w:r>
      <w:r>
        <w:rPr>
          <w:b/>
          <w:szCs w:val="22"/>
        </w:rPr>
        <w:tab/>
      </w:r>
      <w:r>
        <w:rPr>
          <w:b/>
          <w:noProof/>
          <w:szCs w:val="22"/>
        </w:rPr>
        <w:t>SONSTIGE BEDINGUNGEN UND AUFLAGEN DER GENEHMIGUNG FÜR DAS INVERKEHRBRINGEN</w:t>
      </w:r>
    </w:p>
    <w:p>
      <w:pPr>
        <w:keepNext/>
        <w:ind w:right="-1"/>
        <w:rPr>
          <w:iCs/>
          <w:szCs w:val="22"/>
        </w:rPr>
      </w:pPr>
    </w:p>
    <w:p>
      <w:pPr>
        <w:keepNext/>
        <w:numPr>
          <w:ilvl w:val="0"/>
          <w:numId w:val="42"/>
        </w:numPr>
        <w:tabs>
          <w:tab w:val="clear" w:pos="720"/>
        </w:tabs>
        <w:ind w:left="567" w:right="-1" w:hanging="567"/>
        <w:rPr>
          <w:b/>
          <w:szCs w:val="22"/>
        </w:rPr>
      </w:pPr>
      <w:r>
        <w:rPr>
          <w:b/>
          <w:noProof/>
          <w:szCs w:val="22"/>
        </w:rPr>
        <w:t xml:space="preserve">Regelmäßig aktualisierte Unbedenklichkeitsberichte </w:t>
      </w:r>
      <w:r>
        <w:rPr>
          <w:b/>
          <w:szCs w:val="22"/>
        </w:rPr>
        <w:t>[Periodic Safety Update Reports (PSURs)]</w:t>
      </w:r>
    </w:p>
    <w:p>
      <w:pPr>
        <w:keepNext/>
        <w:tabs>
          <w:tab w:val="left" w:pos="0"/>
        </w:tabs>
        <w:ind w:right="567"/>
        <w:rPr>
          <w:szCs w:val="22"/>
        </w:rPr>
      </w:pPr>
    </w:p>
    <w:p>
      <w:pPr>
        <w:ind w:right="567"/>
        <w:rPr>
          <w:iCs/>
          <w:szCs w:val="22"/>
        </w:rPr>
      </w:pPr>
      <w:r>
        <w:rPr>
          <w:szCs w:val="22"/>
        </w:rPr>
        <w:t>Die Anforderungen an die Einreichung von PSURs für dieses Arzneimittel sind in der nach Artikel 107 c Absatz 7 der Richtlinie 2001/83/</w:t>
      </w:r>
      <w:r>
        <w:rPr>
          <w:noProof/>
          <w:szCs w:val="22"/>
        </w:rPr>
        <w:t>EG</w:t>
      </w:r>
      <w:r>
        <w:rPr>
          <w:szCs w:val="22"/>
        </w:rPr>
        <w:t xml:space="preserve"> vorgesehenen und im europäischen Internetportal für Arzneimittel</w:t>
      </w:r>
      <w:r>
        <w:rPr>
          <w:color w:val="000000"/>
          <w:szCs w:val="22"/>
        </w:rPr>
        <w:t xml:space="preserve"> </w:t>
      </w:r>
      <w:r>
        <w:rPr>
          <w:szCs w:val="22"/>
        </w:rPr>
        <w:t>veröffentlichten Liste der in der Union festgelegten Stichtage (EURD-Liste) - und allen künftigen Aktualisierungen - festgelegt.</w:t>
      </w:r>
    </w:p>
    <w:p>
      <w:pPr>
        <w:ind w:right="-1"/>
        <w:rPr>
          <w:noProof/>
          <w:szCs w:val="22"/>
        </w:rPr>
      </w:pPr>
    </w:p>
    <w:p>
      <w:pPr>
        <w:ind w:right="-1"/>
        <w:rPr>
          <w:noProof/>
          <w:szCs w:val="22"/>
        </w:rPr>
      </w:pPr>
    </w:p>
    <w:p>
      <w:pPr>
        <w:tabs>
          <w:tab w:val="left" w:pos="567"/>
        </w:tabs>
        <w:suppressAutoHyphens/>
        <w:ind w:left="567" w:right="1410" w:hanging="567"/>
        <w:outlineLvl w:val="0"/>
        <w:rPr>
          <w:b/>
          <w:szCs w:val="22"/>
        </w:rPr>
      </w:pPr>
      <w:r>
        <w:rPr>
          <w:b/>
          <w:noProof/>
          <w:szCs w:val="22"/>
        </w:rPr>
        <w:t>D.</w:t>
      </w:r>
      <w:r>
        <w:rPr>
          <w:b/>
          <w:szCs w:val="22"/>
        </w:rPr>
        <w:tab/>
      </w:r>
      <w:r>
        <w:rPr>
          <w:b/>
          <w:noProof/>
          <w:szCs w:val="22"/>
        </w:rPr>
        <w:t>BEDINGUNGEN ODER EINSCHRÄNKUNGEN FÜR DIE SICHERE UND WIRKSAME ANWENDUNG DES ARZNEIMITTELS</w:t>
      </w:r>
      <w:r>
        <w:rPr>
          <w:b/>
          <w:szCs w:val="22"/>
        </w:rPr>
        <w:t xml:space="preserve"> </w:t>
      </w:r>
    </w:p>
    <w:p>
      <w:pPr>
        <w:ind w:right="-1"/>
        <w:rPr>
          <w:noProof/>
          <w:szCs w:val="22"/>
        </w:rPr>
      </w:pPr>
    </w:p>
    <w:p>
      <w:pPr>
        <w:numPr>
          <w:ilvl w:val="0"/>
          <w:numId w:val="42"/>
        </w:numPr>
        <w:tabs>
          <w:tab w:val="clear" w:pos="720"/>
        </w:tabs>
        <w:ind w:left="567" w:right="-1" w:hanging="567"/>
        <w:rPr>
          <w:b/>
          <w:szCs w:val="22"/>
        </w:rPr>
      </w:pPr>
      <w:r>
        <w:rPr>
          <w:b/>
          <w:noProof/>
          <w:szCs w:val="22"/>
        </w:rPr>
        <w:t>Risikomanagement-Plan (RMP)</w:t>
      </w:r>
    </w:p>
    <w:p>
      <w:pPr>
        <w:ind w:right="-1"/>
        <w:rPr>
          <w:szCs w:val="22"/>
        </w:rPr>
      </w:pPr>
    </w:p>
    <w:p>
      <w:pPr>
        <w:ind w:right="567"/>
        <w:rPr>
          <w:noProof/>
          <w:szCs w:val="22"/>
        </w:rPr>
      </w:pPr>
      <w:r>
        <w:rPr>
          <w:noProof/>
          <w:szCs w:val="22"/>
        </w:rPr>
        <w:t>Der Inhaber der Genehmigung für das Inverkehrbringen (MAH) führt die notwendigen, im vereinbarten RMP beschriebenen und in Modul 1.8.2 der Zulassung dargelegten Pharmakovigilanzaktivitäten und Maßnahmen sowie alle künftigen vereinbarten Aktualisierungen des RMP durch.</w:t>
      </w:r>
    </w:p>
    <w:p>
      <w:pPr>
        <w:rPr>
          <w:noProof/>
          <w:szCs w:val="22"/>
        </w:rPr>
      </w:pPr>
    </w:p>
    <w:p>
      <w:pPr>
        <w:ind w:right="-1"/>
        <w:rPr>
          <w:noProof/>
          <w:szCs w:val="22"/>
        </w:rPr>
      </w:pPr>
      <w:r>
        <w:rPr>
          <w:szCs w:val="22"/>
        </w:rPr>
        <w:t xml:space="preserve">Ein aktualisierter RMP </w:t>
      </w:r>
      <w:r>
        <w:rPr>
          <w:noProof/>
          <w:szCs w:val="22"/>
        </w:rPr>
        <w:t xml:space="preserve">ist </w:t>
      </w:r>
      <w:r>
        <w:rPr>
          <w:szCs w:val="22"/>
        </w:rPr>
        <w:t>einzureichen:</w:t>
      </w:r>
    </w:p>
    <w:p>
      <w:pPr>
        <w:numPr>
          <w:ilvl w:val="0"/>
          <w:numId w:val="15"/>
        </w:numPr>
        <w:tabs>
          <w:tab w:val="clear" w:pos="720"/>
        </w:tabs>
        <w:ind w:left="567" w:right="-1" w:hanging="567"/>
        <w:rPr>
          <w:noProof/>
          <w:szCs w:val="22"/>
        </w:rPr>
      </w:pPr>
      <w:r>
        <w:rPr>
          <w:noProof/>
          <w:szCs w:val="22"/>
        </w:rPr>
        <w:t>nach Aufforderung durch die Europäische Arzneimittel-Agentur</w:t>
      </w:r>
    </w:p>
    <w:p>
      <w:pPr>
        <w:numPr>
          <w:ilvl w:val="0"/>
          <w:numId w:val="15"/>
        </w:numPr>
        <w:tabs>
          <w:tab w:val="clear" w:pos="720"/>
        </w:tabs>
        <w:ind w:left="567" w:right="-1" w:hanging="567"/>
        <w:rPr>
          <w:noProof/>
          <w:szCs w:val="22"/>
        </w:rPr>
      </w:pPr>
      <w:r>
        <w:rPr>
          <w:noProof/>
          <w:szCs w:val="22"/>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pPr>
        <w:rPr>
          <w:szCs w:val="22"/>
        </w:rPr>
      </w:pPr>
      <w:r>
        <w:rPr>
          <w:szCs w:val="22"/>
        </w:rPr>
        <w:br w:type="page"/>
      </w: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jc w:val="center"/>
        <w:rPr>
          <w:b/>
          <w:szCs w:val="22"/>
        </w:rPr>
      </w:pPr>
      <w:r>
        <w:rPr>
          <w:b/>
          <w:szCs w:val="22"/>
        </w:rPr>
        <w:t xml:space="preserve">ANHANG </w:t>
      </w:r>
      <w:smartTag w:uri="urn:schemas-microsoft-com:office:smarttags" w:element="stockticker">
        <w:r>
          <w:rPr>
            <w:b/>
            <w:szCs w:val="22"/>
          </w:rPr>
          <w:t>III</w:t>
        </w:r>
      </w:smartTag>
    </w:p>
    <w:p>
      <w:pPr>
        <w:jc w:val="center"/>
        <w:rPr>
          <w:b/>
          <w:szCs w:val="22"/>
        </w:rPr>
      </w:pPr>
    </w:p>
    <w:p>
      <w:pPr>
        <w:jc w:val="center"/>
        <w:rPr>
          <w:b/>
          <w:szCs w:val="22"/>
        </w:rPr>
      </w:pPr>
      <w:r>
        <w:rPr>
          <w:b/>
          <w:szCs w:val="22"/>
        </w:rPr>
        <w:t xml:space="preserve">ETIKETTIERUNG UND </w:t>
      </w:r>
      <w:smartTag w:uri="schemas-GSKSiteLocations-com/fourthcoffee" w:element="flavor">
        <w:r>
          <w:rPr>
            <w:b/>
            <w:szCs w:val="22"/>
          </w:rPr>
          <w:t>PAC</w:t>
        </w:r>
      </w:smartTag>
      <w:r>
        <w:rPr>
          <w:b/>
          <w:szCs w:val="22"/>
        </w:rPr>
        <w:t>KUNGSBEILAGE</w:t>
      </w:r>
    </w:p>
    <w:p>
      <w:pPr>
        <w:rPr>
          <w:szCs w:val="22"/>
        </w:rPr>
      </w:pPr>
    </w:p>
    <w:p>
      <w:pPr>
        <w:widowControl w:val="0"/>
        <w:rPr>
          <w:szCs w:val="22"/>
        </w:rPr>
      </w:pPr>
    </w:p>
    <w:p>
      <w:pPr>
        <w:rPr>
          <w:szCs w:val="22"/>
        </w:rPr>
      </w:pPr>
      <w:r>
        <w:rPr>
          <w:b/>
          <w:szCs w:val="22"/>
        </w:rPr>
        <w:br w:type="page"/>
      </w: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pStyle w:val="TitleA"/>
        <w:outlineLvl w:val="0"/>
        <w:rPr>
          <w:szCs w:val="22"/>
        </w:rPr>
      </w:pPr>
      <w:r>
        <w:rPr>
          <w:szCs w:val="22"/>
        </w:rPr>
        <w:t>A. ETIKETTIERUNG</w:t>
      </w:r>
    </w:p>
    <w:p>
      <w:pPr>
        <w:rPr>
          <w:szCs w:val="22"/>
        </w:rPr>
      </w:pPr>
      <w:r>
        <w:rPr>
          <w:szCs w:val="22"/>
        </w:rPr>
        <w:br w:type="page"/>
      </w:r>
    </w:p>
    <w:p>
      <w:pPr>
        <w:rPr>
          <w:szCs w:val="22"/>
        </w:rPr>
      </w:pPr>
    </w:p>
    <w:p>
      <w:pPr>
        <w:pBdr>
          <w:top w:val="single" w:sz="4" w:space="1" w:color="auto"/>
          <w:left w:val="single" w:sz="4" w:space="4" w:color="auto"/>
          <w:bottom w:val="single" w:sz="4" w:space="1" w:color="auto"/>
          <w:right w:val="single" w:sz="4" w:space="4" w:color="auto"/>
        </w:pBdr>
        <w:rPr>
          <w:szCs w:val="22"/>
        </w:rPr>
      </w:pPr>
      <w:r>
        <w:rPr>
          <w:b/>
          <w:szCs w:val="22"/>
        </w:rPr>
        <w:t xml:space="preserve">ANGABEN AUF </w:t>
      </w:r>
      <w:smartTag w:uri="urn:schemas-microsoft-com:office:smarttags" w:element="stockticker">
        <w:r>
          <w:rPr>
            <w:b/>
            <w:szCs w:val="22"/>
          </w:rPr>
          <w:t>DER</w:t>
        </w:r>
      </w:smartTag>
      <w:r>
        <w:rPr>
          <w:b/>
          <w:szCs w:val="22"/>
        </w:rPr>
        <w:t xml:space="preserve"> ÄUSSE</w:t>
      </w:r>
      <w:smartTag w:uri="schemas-GSKSiteLocations-com/fourthcoffee" w:element="flavor">
        <w:r>
          <w:rPr>
            <w:b/>
            <w:szCs w:val="22"/>
          </w:rPr>
          <w:t>REN</w:t>
        </w:r>
      </w:smartTag>
      <w:r>
        <w:rPr>
          <w:b/>
          <w:szCs w:val="22"/>
        </w:rPr>
        <w:t xml:space="preserve"> UMHÜLLUNG</w:t>
      </w:r>
    </w:p>
    <w:p>
      <w:pPr>
        <w:pStyle w:val="Header"/>
        <w:pBdr>
          <w:top w:val="single" w:sz="4" w:space="1" w:color="auto"/>
          <w:left w:val="single" w:sz="4" w:space="4" w:color="auto"/>
          <w:bottom w:val="single" w:sz="4" w:space="1" w:color="auto"/>
          <w:right w:val="single" w:sz="4" w:space="4" w:color="auto"/>
        </w:pBdr>
        <w:tabs>
          <w:tab w:val="clear" w:pos="4320"/>
          <w:tab w:val="clear" w:pos="8640"/>
        </w:tabs>
        <w:rPr>
          <w:szCs w:val="22"/>
        </w:rPr>
      </w:pPr>
    </w:p>
    <w:p>
      <w:pPr>
        <w:numPr>
          <w:ilvl w:val="12"/>
          <w:numId w:val="0"/>
        </w:numPr>
        <w:pBdr>
          <w:top w:val="single" w:sz="4" w:space="1" w:color="auto"/>
          <w:left w:val="single" w:sz="4" w:space="4" w:color="auto"/>
          <w:bottom w:val="single" w:sz="4" w:space="1" w:color="auto"/>
          <w:right w:val="single" w:sz="4" w:space="4" w:color="auto"/>
        </w:pBdr>
        <w:rPr>
          <w:b/>
          <w:szCs w:val="22"/>
        </w:rPr>
      </w:pPr>
      <w:r>
        <w:rPr>
          <w:b/>
          <w:szCs w:val="22"/>
        </w:rPr>
        <w:t>UMKARTON</w:t>
      </w:r>
    </w:p>
    <w:p>
      <w:pPr>
        <w:numPr>
          <w:ilvl w:val="12"/>
          <w:numId w:val="0"/>
        </w:numPr>
        <w:rPr>
          <w:szCs w:val="22"/>
        </w:rPr>
      </w:pPr>
    </w:p>
    <w:p>
      <w:pPr>
        <w:ind w:left="-142" w:firstLine="142"/>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 xml:space="preserve">BEZEICHNUNG </w:t>
      </w:r>
      <w:smartTag w:uri="urn:schemas-microsoft-com:office:smarttags" w:element="stockticker">
        <w:r>
          <w:rPr>
            <w:b/>
            <w:szCs w:val="22"/>
          </w:rPr>
          <w:t>DES</w:t>
        </w:r>
      </w:smartTag>
      <w:r>
        <w:rPr>
          <w:b/>
          <w:szCs w:val="22"/>
        </w:rPr>
        <w:t xml:space="preserve"> ARZNEIMITTELS</w:t>
      </w:r>
    </w:p>
    <w:p>
      <w:pPr>
        <w:rPr>
          <w:szCs w:val="22"/>
        </w:rPr>
      </w:pPr>
    </w:p>
    <w:p>
      <w:pPr>
        <w:rPr>
          <w:szCs w:val="22"/>
        </w:rPr>
      </w:pPr>
      <w:r>
        <w:rPr>
          <w:szCs w:val="22"/>
        </w:rPr>
        <w:t>HYCAMTIN 1 mg Pulver zur Herstellung eines Infusionslösungskonzentrats</w:t>
      </w:r>
    </w:p>
    <w:p>
      <w:pPr>
        <w:rPr>
          <w:szCs w:val="22"/>
        </w:rPr>
      </w:pPr>
      <w:r>
        <w:rPr>
          <w:szCs w:val="22"/>
        </w:rPr>
        <w:t>Topotecan</w:t>
      </w:r>
    </w:p>
    <w:p>
      <w:pPr>
        <w:rPr>
          <w:szCs w:val="22"/>
          <w:u w:val="single"/>
        </w:rPr>
      </w:pPr>
    </w:p>
    <w:p>
      <w:pPr>
        <w:rPr>
          <w:szCs w:val="22"/>
          <w:u w:val="single"/>
        </w:rPr>
      </w:pPr>
    </w:p>
    <w:p>
      <w:pPr>
        <w:pBdr>
          <w:top w:val="single" w:sz="4" w:space="1" w:color="auto"/>
          <w:left w:val="single" w:sz="4" w:space="4" w:color="auto"/>
          <w:bottom w:val="single" w:sz="4" w:space="1" w:color="auto"/>
          <w:right w:val="single" w:sz="4" w:space="4" w:color="auto"/>
        </w:pBdr>
        <w:ind w:left="567" w:hanging="567"/>
        <w:rPr>
          <w:b/>
          <w:szCs w:val="22"/>
        </w:rPr>
      </w:pPr>
      <w:r>
        <w:rPr>
          <w:b/>
          <w:szCs w:val="22"/>
        </w:rPr>
        <w:t>2.</w:t>
      </w:r>
      <w:r>
        <w:rPr>
          <w:b/>
          <w:szCs w:val="22"/>
        </w:rPr>
        <w:tab/>
        <w:t>WIRKSTOFF(E)</w:t>
      </w:r>
    </w:p>
    <w:p>
      <w:pPr>
        <w:rPr>
          <w:szCs w:val="22"/>
        </w:rPr>
      </w:pPr>
    </w:p>
    <w:p>
      <w:pPr>
        <w:rPr>
          <w:szCs w:val="22"/>
        </w:rPr>
      </w:pPr>
      <w:r>
        <w:rPr>
          <w:szCs w:val="22"/>
        </w:rPr>
        <w:t>Der gesamte Gehalt an Wirkstoff in der Durchstechflasche ergibt bei entsprechend der Empfehlung erfolgter Rekonstitution (siehe Packungsbeilage) 1 mg Wirkstoff pro ml.</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SONSTIGE BESTANDTEILE</w:t>
      </w:r>
    </w:p>
    <w:p>
      <w:pPr>
        <w:rPr>
          <w:szCs w:val="22"/>
        </w:rPr>
      </w:pPr>
    </w:p>
    <w:p>
      <w:pPr>
        <w:rPr>
          <w:szCs w:val="22"/>
        </w:rPr>
      </w:pPr>
      <w:r>
        <w:rPr>
          <w:szCs w:val="22"/>
        </w:rPr>
        <w:t>Enthält auch: Weinsäure (E334), Mannitol (E421), Salzsäure (E507) und Natriumhydroxid.</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DARREICHUNGSFORM UND INHALT</w:t>
      </w:r>
    </w:p>
    <w:p>
      <w:pPr>
        <w:rPr>
          <w:szCs w:val="22"/>
        </w:rPr>
      </w:pPr>
    </w:p>
    <w:p>
      <w:pPr>
        <w:numPr>
          <w:ilvl w:val="12"/>
          <w:numId w:val="0"/>
        </w:numPr>
        <w:rPr>
          <w:szCs w:val="22"/>
          <w:shd w:val="pct15" w:color="auto" w:fill="auto"/>
        </w:rPr>
      </w:pPr>
      <w:r>
        <w:rPr>
          <w:szCs w:val="22"/>
          <w:shd w:val="pct15" w:color="auto" w:fill="auto"/>
        </w:rPr>
        <w:t>Pulver zur Herstellung eines Infusionslösungskonzentrats</w:t>
      </w:r>
    </w:p>
    <w:p>
      <w:pPr>
        <w:rPr>
          <w:szCs w:val="22"/>
        </w:rPr>
      </w:pPr>
    </w:p>
    <w:p>
      <w:pPr>
        <w:rPr>
          <w:szCs w:val="22"/>
        </w:rPr>
      </w:pPr>
      <w:r>
        <w:rPr>
          <w:szCs w:val="22"/>
        </w:rPr>
        <w:t>1 x 1 mg</w:t>
      </w:r>
    </w:p>
    <w:p>
      <w:pPr>
        <w:rPr>
          <w:szCs w:val="22"/>
        </w:rPr>
      </w:pPr>
      <w:r>
        <w:rPr>
          <w:szCs w:val="22"/>
        </w:rPr>
        <w:t>5 x 1 mg</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 xml:space="preserve">HINWEISE ZUR UND </w:t>
      </w:r>
      <w:smartTag w:uri="urn:schemas-microsoft-com:office:smarttags" w:element="stockticker">
        <w:r>
          <w:rPr>
            <w:b/>
            <w:szCs w:val="22"/>
          </w:rPr>
          <w:t>ART</w:t>
        </w:r>
      </w:smartTag>
      <w:r>
        <w:rPr>
          <w:b/>
          <w:szCs w:val="22"/>
        </w:rPr>
        <w:t xml:space="preserve">(EN) </w:t>
      </w:r>
      <w:smartTag w:uri="urn:schemas-microsoft-com:office:smarttags" w:element="stockticker">
        <w:r>
          <w:rPr>
            <w:b/>
            <w:szCs w:val="22"/>
          </w:rPr>
          <w:t>DER</w:t>
        </w:r>
      </w:smartTag>
      <w:r>
        <w:rPr>
          <w:b/>
          <w:szCs w:val="22"/>
        </w:rPr>
        <w:t xml:space="preserve"> ANWENDUNG</w:t>
      </w:r>
    </w:p>
    <w:p>
      <w:pPr>
        <w:rPr>
          <w:szCs w:val="22"/>
        </w:rPr>
      </w:pPr>
    </w:p>
    <w:p>
      <w:pPr>
        <w:rPr>
          <w:szCs w:val="22"/>
        </w:rPr>
      </w:pPr>
      <w:r>
        <w:rPr>
          <w:szCs w:val="22"/>
        </w:rPr>
        <w:t>Zur intravenösen Anwendung.</w:t>
      </w:r>
    </w:p>
    <w:p>
      <w:pPr>
        <w:rPr>
          <w:szCs w:val="22"/>
        </w:rPr>
      </w:pPr>
      <w:r>
        <w:rPr>
          <w:szCs w:val="22"/>
        </w:rPr>
        <w:t>Vor Gebrauch rekonstituieren.</w:t>
      </w:r>
    </w:p>
    <w:p>
      <w:pPr>
        <w:rPr>
          <w:szCs w:val="22"/>
        </w:rPr>
      </w:pPr>
      <w:r>
        <w:rPr>
          <w:szCs w:val="22"/>
        </w:rPr>
        <w:t>Packungsbeilage beachten.</w:t>
      </w:r>
    </w:p>
    <w:p>
      <w:pPr>
        <w:rPr>
          <w:szCs w:val="22"/>
        </w:rPr>
      </w:pPr>
    </w:p>
    <w:p>
      <w:pPr>
        <w:rPr>
          <w:szCs w:val="22"/>
        </w:rPr>
      </w:pPr>
    </w:p>
    <w:p>
      <w:pPr>
        <w:pStyle w:val="BodyText2"/>
        <w:pBdr>
          <w:top w:val="single" w:sz="4" w:space="1" w:color="auto"/>
          <w:left w:val="single" w:sz="4" w:space="4" w:color="auto"/>
          <w:bottom w:val="single" w:sz="4" w:space="1" w:color="auto"/>
          <w:right w:val="single" w:sz="4" w:space="4" w:color="auto"/>
        </w:pBdr>
        <w:rPr>
          <w:b w:val="0"/>
          <w:szCs w:val="22"/>
          <w:lang w:val="de-DE"/>
        </w:rPr>
      </w:pPr>
      <w:r>
        <w:rPr>
          <w:szCs w:val="22"/>
          <w:lang w:val="de-DE"/>
        </w:rPr>
        <w:t>6.</w:t>
      </w:r>
      <w:r>
        <w:rPr>
          <w:szCs w:val="22"/>
          <w:lang w:val="de-DE"/>
        </w:rPr>
        <w:tab/>
        <w:t>WARNHINWEIS, DASS DAS ARZNEIMITTEL FÜR KINDER UNZUGÄNGLICH AUFZUBEWAH</w:t>
      </w:r>
      <w:smartTag w:uri="schemas-GSKSiteLocations-com/fourthcoffee" w:element="flavor">
        <w:r>
          <w:rPr>
            <w:szCs w:val="22"/>
            <w:lang w:val="de-DE"/>
          </w:rPr>
          <w:t>REN</w:t>
        </w:r>
      </w:smartTag>
      <w:r>
        <w:rPr>
          <w:szCs w:val="22"/>
          <w:lang w:val="de-DE"/>
        </w:rPr>
        <w:t xml:space="preserve"> </w:t>
      </w:r>
      <w:smartTag w:uri="urn:schemas-microsoft-com:office:smarttags" w:element="stockticker">
        <w:r>
          <w:rPr>
            <w:szCs w:val="22"/>
            <w:lang w:val="de-DE"/>
          </w:rPr>
          <w:t>IST</w:t>
        </w:r>
      </w:smartTag>
    </w:p>
    <w:p/>
    <w:p>
      <w:r>
        <w:t>Arzneimittel für Kinder unzugänglich aufbewahren.</w:t>
      </w:r>
    </w:p>
    <w:p>
      <w:pPr>
        <w:rPr>
          <w:szCs w:val="22"/>
        </w:rPr>
      </w:pPr>
    </w:p>
    <w:p>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szCs w:val="22"/>
              </w:rPr>
            </w:pPr>
            <w:r>
              <w:rPr>
                <w:b/>
                <w:szCs w:val="22"/>
              </w:rPr>
              <w:t>7.</w:t>
            </w:r>
            <w:r>
              <w:rPr>
                <w:b/>
                <w:szCs w:val="22"/>
              </w:rPr>
              <w:tab/>
              <w:t>WEITERE WARNHINWEISE, FALLS ERFORDERLICH</w:t>
            </w:r>
          </w:p>
        </w:tc>
      </w:tr>
    </w:tbl>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b/>
          <w:szCs w:val="22"/>
        </w:rPr>
      </w:pPr>
      <w:r>
        <w:rPr>
          <w:b/>
          <w:szCs w:val="22"/>
        </w:rPr>
        <w:t>8.</w:t>
      </w:r>
      <w:r>
        <w:rPr>
          <w:b/>
          <w:szCs w:val="22"/>
        </w:rPr>
        <w:tab/>
      </w:r>
      <w:smartTag w:uri="schemas-GSKSiteLocations-com/fourthcoffee" w:element="flavor">
        <w:r>
          <w:rPr>
            <w:b/>
            <w:szCs w:val="22"/>
          </w:rPr>
          <w:t>VER</w:t>
        </w:r>
      </w:smartTag>
      <w:r>
        <w:rPr>
          <w:b/>
          <w:szCs w:val="22"/>
        </w:rPr>
        <w:t>FALLDATUM</w:t>
      </w:r>
    </w:p>
    <w:p>
      <w:pPr>
        <w:ind w:left="720" w:hanging="720"/>
        <w:rPr>
          <w:szCs w:val="22"/>
        </w:rPr>
      </w:pPr>
    </w:p>
    <w:p>
      <w:pPr>
        <w:ind w:left="720" w:hanging="720"/>
        <w:rPr>
          <w:szCs w:val="22"/>
        </w:rPr>
      </w:pPr>
      <w:r>
        <w:rPr>
          <w:szCs w:val="22"/>
        </w:rPr>
        <w:t>Verwendbar bis</w:t>
      </w:r>
    </w:p>
    <w:p>
      <w:pPr>
        <w:ind w:left="720" w:hanging="720"/>
        <w:rPr>
          <w:szCs w:val="22"/>
        </w:rPr>
      </w:pPr>
    </w:p>
    <w:p>
      <w:pPr>
        <w:rPr>
          <w:szCs w:val="22"/>
        </w:rPr>
      </w:pPr>
    </w:p>
    <w:p>
      <w:pPr>
        <w:keepNext/>
        <w:pBdr>
          <w:top w:val="single" w:sz="4" w:space="1" w:color="auto"/>
          <w:left w:val="single" w:sz="4" w:space="4" w:color="auto"/>
          <w:bottom w:val="single" w:sz="4" w:space="1" w:color="auto"/>
          <w:right w:val="single" w:sz="4" w:space="4" w:color="auto"/>
        </w:pBdr>
        <w:ind w:left="567" w:hanging="567"/>
        <w:rPr>
          <w:szCs w:val="22"/>
        </w:rPr>
      </w:pPr>
      <w:r>
        <w:rPr>
          <w:b/>
          <w:szCs w:val="22"/>
        </w:rPr>
        <w:lastRenderedPageBreak/>
        <w:t>9.</w:t>
      </w:r>
      <w:r>
        <w:rPr>
          <w:b/>
          <w:szCs w:val="22"/>
        </w:rPr>
        <w:tab/>
        <w:t xml:space="preserve">BESONDERE </w:t>
      </w:r>
      <w:r>
        <w:rPr>
          <w:b/>
          <w:noProof/>
          <w:szCs w:val="22"/>
        </w:rPr>
        <w:t>VORSICHTSMASSNAHMEN FÜR DIE AUFBEWAHRUNG</w:t>
      </w:r>
    </w:p>
    <w:p>
      <w:pPr>
        <w:keepNext/>
        <w:rPr>
          <w:szCs w:val="22"/>
        </w:rPr>
      </w:pPr>
    </w:p>
    <w:p>
      <w:pPr>
        <w:keepNext/>
        <w:rPr>
          <w:szCs w:val="22"/>
        </w:rPr>
      </w:pPr>
      <w:r>
        <w:rPr>
          <w:szCs w:val="22"/>
        </w:rPr>
        <w:t>Die Durchstechflasche im Umkarton aufbewahren, um den Inhalt vor Licht zu schützen.</w:t>
      </w:r>
    </w:p>
    <w:p>
      <w:pPr>
        <w:rPr>
          <w:szCs w:val="22"/>
        </w:rPr>
      </w:pPr>
    </w:p>
    <w:p>
      <w:pPr>
        <w:rPr>
          <w:szCs w:val="22"/>
        </w:rPr>
      </w:pPr>
    </w:p>
    <w:p>
      <w:pPr>
        <w:pStyle w:val="BodyText2"/>
        <w:keepNext/>
        <w:pBdr>
          <w:top w:val="single" w:sz="4" w:space="1" w:color="auto"/>
          <w:left w:val="single" w:sz="4" w:space="4" w:color="auto"/>
          <w:bottom w:val="single" w:sz="4" w:space="1" w:color="auto"/>
          <w:right w:val="single" w:sz="4" w:space="4" w:color="auto"/>
        </w:pBdr>
        <w:rPr>
          <w:szCs w:val="22"/>
          <w:lang w:val="de-DE"/>
        </w:rPr>
      </w:pPr>
      <w:r>
        <w:rPr>
          <w:szCs w:val="22"/>
          <w:lang w:val="de-DE"/>
        </w:rPr>
        <w:t>10.</w:t>
      </w:r>
      <w:r>
        <w:rPr>
          <w:szCs w:val="22"/>
          <w:lang w:val="de-DE"/>
        </w:rPr>
        <w:tab/>
        <w:t xml:space="preserve">GEGEBENENFALLS BESONDERE VORSICHTSMASSNAHMEN FÜR DIE BESEITIGUNG VON NICHT </w:t>
      </w:r>
      <w:smartTag w:uri="schemas-GSKSiteLocations-com/fourthcoffee" w:element="flavor">
        <w:r>
          <w:rPr>
            <w:szCs w:val="22"/>
            <w:lang w:val="de-DE"/>
          </w:rPr>
          <w:t>VER</w:t>
        </w:r>
      </w:smartTag>
      <w:r>
        <w:rPr>
          <w:szCs w:val="22"/>
          <w:lang w:val="de-DE"/>
        </w:rPr>
        <w:t>WENDETEM ARZNEIMITTEL ODER DAVON STAMMENDEN ABFALLMATERIALIEN</w:t>
      </w:r>
    </w:p>
    <w:p>
      <w:pPr>
        <w:keepNext/>
        <w:rPr>
          <w:szCs w:val="22"/>
        </w:rPr>
      </w:pPr>
    </w:p>
    <w:p>
      <w:r>
        <w:t>ACHTUNG: Zytotoxische Substanz, besondere Anweisungen zum Umgang (siehe Packungsbeilage).</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11.</w:t>
      </w:r>
      <w:r>
        <w:rPr>
          <w:b/>
          <w:szCs w:val="22"/>
        </w:rPr>
        <w:tab/>
        <w:t xml:space="preserve">NAME UND ANSCHRIFT </w:t>
      </w:r>
      <w:smartTag w:uri="urn:schemas-microsoft-com:office:smarttags" w:element="stockticker">
        <w:r>
          <w:rPr>
            <w:b/>
            <w:szCs w:val="22"/>
          </w:rPr>
          <w:t>DES</w:t>
        </w:r>
      </w:smartTag>
      <w:r>
        <w:rPr>
          <w:b/>
          <w:szCs w:val="22"/>
        </w:rPr>
        <w:t xml:space="preserve"> PHARMAZEUTISCHEN UNTERNEHMERS</w:t>
      </w:r>
    </w:p>
    <w:p>
      <w:pPr>
        <w:ind w:left="567" w:hanging="567"/>
        <w:rPr>
          <w:szCs w:val="22"/>
        </w:rPr>
      </w:pPr>
    </w:p>
    <w:p>
      <w:pPr>
        <w:keepNext/>
        <w:tabs>
          <w:tab w:val="left" w:pos="708"/>
        </w:tabs>
        <w:rPr>
          <w:noProof/>
          <w:szCs w:val="22"/>
          <w:lang w:eastAsia="en-US"/>
        </w:rPr>
      </w:pPr>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p>
      <w:pPr>
        <w:rPr>
          <w:szCs w:val="22"/>
        </w:rPr>
      </w:pPr>
    </w:p>
    <w:p>
      <w:pPr>
        <w:ind w:left="567" w:hanging="567"/>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szCs w:val="22"/>
              </w:rPr>
            </w:pPr>
            <w:r>
              <w:rPr>
                <w:b/>
                <w:szCs w:val="22"/>
              </w:rPr>
              <w:t>12.</w:t>
            </w:r>
            <w:r>
              <w:rPr>
                <w:b/>
                <w:szCs w:val="22"/>
              </w:rPr>
              <w:tab/>
              <w:t>ZULASSUNGSNUMMER(N)</w:t>
            </w:r>
          </w:p>
        </w:tc>
      </w:tr>
    </w:tbl>
    <w:p>
      <w:pPr>
        <w:rPr>
          <w:szCs w:val="22"/>
        </w:rPr>
      </w:pPr>
    </w:p>
    <w:tbl>
      <w:tblPr>
        <w:tblW w:w="0" w:type="auto"/>
        <w:tblLook w:val="04A0" w:firstRow="1" w:lastRow="0" w:firstColumn="1" w:lastColumn="0" w:noHBand="0" w:noVBand="1"/>
      </w:tblPr>
      <w:tblGrid>
        <w:gridCol w:w="4528"/>
        <w:gridCol w:w="4537"/>
      </w:tblGrid>
      <w:tr>
        <w:tc>
          <w:tcPr>
            <w:tcW w:w="4643" w:type="dxa"/>
            <w:shd w:val="clear" w:color="auto" w:fill="auto"/>
          </w:tcPr>
          <w:p>
            <w:pPr>
              <w:numPr>
                <w:ilvl w:val="12"/>
                <w:numId w:val="0"/>
              </w:numPr>
              <w:rPr>
                <w:szCs w:val="22"/>
              </w:rPr>
            </w:pPr>
            <w:r>
              <w:rPr>
                <w:szCs w:val="22"/>
              </w:rPr>
              <w:t>EU/1/96/027/005</w:t>
            </w:r>
          </w:p>
        </w:tc>
        <w:tc>
          <w:tcPr>
            <w:tcW w:w="4644" w:type="dxa"/>
            <w:shd w:val="clear" w:color="auto" w:fill="auto"/>
          </w:tcPr>
          <w:p>
            <w:pPr>
              <w:numPr>
                <w:ilvl w:val="12"/>
                <w:numId w:val="0"/>
              </w:numPr>
              <w:rPr>
                <w:szCs w:val="22"/>
                <w:shd w:val="pct15" w:color="auto" w:fill="auto"/>
              </w:rPr>
            </w:pPr>
            <w:r>
              <w:rPr>
                <w:szCs w:val="22"/>
                <w:shd w:val="pct15" w:color="auto" w:fill="auto"/>
              </w:rPr>
              <w:t>1 x 1 mg Durchstechflasche</w:t>
            </w:r>
          </w:p>
        </w:tc>
      </w:tr>
      <w:tr>
        <w:tc>
          <w:tcPr>
            <w:tcW w:w="4643" w:type="dxa"/>
            <w:shd w:val="clear" w:color="auto" w:fill="auto"/>
          </w:tcPr>
          <w:p>
            <w:pPr>
              <w:numPr>
                <w:ilvl w:val="12"/>
                <w:numId w:val="0"/>
              </w:numPr>
              <w:rPr>
                <w:szCs w:val="22"/>
              </w:rPr>
            </w:pPr>
            <w:r>
              <w:rPr>
                <w:szCs w:val="22"/>
                <w:shd w:val="pct15" w:color="auto" w:fill="auto"/>
              </w:rPr>
              <w:t>EU/1/96/027/004</w:t>
            </w:r>
          </w:p>
        </w:tc>
        <w:tc>
          <w:tcPr>
            <w:tcW w:w="4644" w:type="dxa"/>
            <w:shd w:val="clear" w:color="auto" w:fill="auto"/>
          </w:tcPr>
          <w:p>
            <w:pPr>
              <w:numPr>
                <w:ilvl w:val="12"/>
                <w:numId w:val="0"/>
              </w:numPr>
              <w:rPr>
                <w:szCs w:val="22"/>
                <w:shd w:val="pct15" w:color="auto" w:fill="auto"/>
              </w:rPr>
            </w:pPr>
            <w:r>
              <w:rPr>
                <w:szCs w:val="22"/>
                <w:shd w:val="pct15" w:color="auto" w:fill="auto"/>
              </w:rPr>
              <w:t>5 x 1 mg Durchstechflaschen</w:t>
            </w:r>
          </w:p>
        </w:tc>
      </w:tr>
    </w:tbl>
    <w:p>
      <w:pPr>
        <w:ind w:left="2835" w:hanging="2835"/>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13.</w:t>
      </w:r>
      <w:r>
        <w:rPr>
          <w:b/>
          <w:szCs w:val="22"/>
        </w:rPr>
        <w:tab/>
        <w:t>CHAR</w:t>
      </w:r>
      <w:smartTag w:uri="schemas-GSKSiteLocations-com/fourthcoffee" w:element="flavor">
        <w:r>
          <w:rPr>
            <w:b/>
            <w:szCs w:val="22"/>
          </w:rPr>
          <w:t>GEN</w:t>
        </w:r>
      </w:smartTag>
      <w:r>
        <w:rPr>
          <w:b/>
          <w:szCs w:val="22"/>
        </w:rPr>
        <w:t>BEZEICHNUNG</w:t>
      </w:r>
    </w:p>
    <w:p>
      <w:pPr>
        <w:pStyle w:val="Header"/>
        <w:tabs>
          <w:tab w:val="clear" w:pos="4320"/>
          <w:tab w:val="clear" w:pos="8640"/>
        </w:tabs>
        <w:rPr>
          <w:szCs w:val="22"/>
        </w:rPr>
      </w:pPr>
    </w:p>
    <w:p>
      <w:pPr>
        <w:rPr>
          <w:szCs w:val="22"/>
        </w:rPr>
      </w:pPr>
      <w:r>
        <w:rPr>
          <w:szCs w:val="22"/>
        </w:rPr>
        <w:t>Ch.-B.:</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14.</w:t>
      </w:r>
      <w:r>
        <w:rPr>
          <w:b/>
          <w:szCs w:val="22"/>
        </w:rPr>
        <w:tab/>
      </w:r>
      <w:smartTag w:uri="schemas-GSKSiteLocations-com/fourthcoffee" w:element="flavor">
        <w:r>
          <w:rPr>
            <w:b/>
            <w:szCs w:val="22"/>
          </w:rPr>
          <w:t>VER</w:t>
        </w:r>
      </w:smartTag>
      <w:r>
        <w:rPr>
          <w:b/>
          <w:szCs w:val="22"/>
        </w:rPr>
        <w:t>KAUFSAB</w:t>
      </w:r>
      <w:smartTag w:uri="schemas-GSKSiteLocations-com/fourthcoffee" w:element="flavor">
        <w:r>
          <w:rPr>
            <w:b/>
            <w:szCs w:val="22"/>
          </w:rPr>
          <w:t>G</w:t>
        </w:r>
        <w:smartTag w:uri="schemas-GSKSiteLocations-com/fourthcoffee" w:element="flavor">
          <w:r>
            <w:rPr>
              <w:b/>
              <w:szCs w:val="22"/>
            </w:rPr>
            <w:t>RE</w:t>
          </w:r>
        </w:smartTag>
      </w:smartTag>
      <w:r>
        <w:rPr>
          <w:b/>
          <w:szCs w:val="22"/>
        </w:rPr>
        <w:t>NZUNG</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caps/>
          <w:szCs w:val="22"/>
        </w:rPr>
        <w:t>15.</w:t>
      </w:r>
      <w:r>
        <w:rPr>
          <w:b/>
          <w:caps/>
          <w:szCs w:val="22"/>
        </w:rPr>
        <w:tab/>
        <w:t>HINWEISE FÜR DEN GEBRAUCH</w:t>
      </w:r>
    </w:p>
    <w:p>
      <w:pPr>
        <w:rPr>
          <w:szCs w:val="22"/>
        </w:rPr>
      </w:pPr>
    </w:p>
    <w:p>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caps/>
                <w:noProof/>
                <w:szCs w:val="22"/>
              </w:rPr>
            </w:pPr>
            <w:r>
              <w:rPr>
                <w:b/>
                <w:caps/>
                <w:noProof/>
                <w:szCs w:val="22"/>
              </w:rPr>
              <w:t>16.</w:t>
            </w:r>
            <w:r>
              <w:rPr>
                <w:b/>
                <w:caps/>
                <w:noProof/>
                <w:szCs w:val="22"/>
              </w:rPr>
              <w:tab/>
            </w:r>
            <w:r>
              <w:rPr>
                <w:b/>
                <w:noProof/>
                <w:szCs w:val="22"/>
              </w:rPr>
              <w:t>ANGABEN IN BLINDEN</w:t>
            </w:r>
            <w:r>
              <w:rPr>
                <w:b/>
                <w:caps/>
                <w:noProof/>
                <w:szCs w:val="22"/>
              </w:rPr>
              <w:t>schrift</w:t>
            </w:r>
          </w:p>
        </w:tc>
      </w:tr>
    </w:tbl>
    <w:p>
      <w:pPr>
        <w:rPr>
          <w:szCs w:val="22"/>
        </w:rPr>
      </w:pPr>
    </w:p>
    <w:p>
      <w:pPr>
        <w:rPr>
          <w:szCs w:val="22"/>
          <w:shd w:val="pct15" w:color="auto" w:fill="auto"/>
        </w:rPr>
      </w:pPr>
      <w:r>
        <w:rPr>
          <w:szCs w:val="22"/>
          <w:shd w:val="pct15" w:color="auto" w:fill="auto"/>
        </w:rPr>
        <w:t>Der Begründung, keine Angaben in Blindenschrift aufzunehmen, wird zugestimmt.</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r>
      <w:r>
        <w:rPr>
          <w:b/>
          <w:noProof/>
          <w:szCs w:val="22"/>
        </w:rPr>
        <w:t>INDIVIDUELLES ERKENNUNGSMERKMAL – 2D-BARCODE</w:t>
      </w:r>
    </w:p>
    <w:p>
      <w:pPr>
        <w:rPr>
          <w:szCs w:val="22"/>
        </w:rPr>
      </w:pPr>
    </w:p>
    <w:p>
      <w:pPr>
        <w:widowControl w:val="0"/>
        <w:adjustRightInd w:val="0"/>
        <w:textAlignment w:val="baseline"/>
        <w:rPr>
          <w:noProof/>
          <w:szCs w:val="22"/>
          <w:shd w:val="pct15" w:color="auto" w:fill="auto"/>
          <w:lang w:eastAsia="en-GB"/>
        </w:rPr>
      </w:pPr>
      <w:r>
        <w:rPr>
          <w:noProof/>
          <w:szCs w:val="22"/>
          <w:shd w:val="pct15" w:color="auto" w:fill="auto"/>
          <w:lang w:eastAsia="en-GB"/>
        </w:rPr>
        <w:t>2D-Barcode mit individuellem Erkennungsmerkmal.</w:t>
      </w:r>
    </w:p>
    <w:p>
      <w:pPr>
        <w:rPr>
          <w:szCs w:val="22"/>
        </w:rPr>
      </w:pPr>
    </w:p>
    <w:p>
      <w:pPr>
        <w:widowControl w:val="0"/>
        <w:rPr>
          <w:noProof/>
          <w:szCs w:val="22"/>
        </w:rPr>
      </w:pPr>
    </w:p>
    <w:p>
      <w:pPr>
        <w:keepNext/>
        <w:pBdr>
          <w:top w:val="single" w:sz="4" w:space="3" w:color="auto"/>
          <w:left w:val="single" w:sz="4" w:space="4" w:color="auto"/>
          <w:bottom w:val="single" w:sz="4" w:space="1" w:color="auto"/>
          <w:right w:val="single" w:sz="4" w:space="4" w:color="auto"/>
        </w:pBdr>
        <w:ind w:left="567" w:hanging="567"/>
        <w:rPr>
          <w:i/>
          <w:noProof/>
          <w:szCs w:val="22"/>
        </w:rPr>
      </w:pPr>
      <w:r>
        <w:rPr>
          <w:b/>
          <w:noProof/>
          <w:szCs w:val="22"/>
        </w:rPr>
        <w:t>18.</w:t>
      </w:r>
      <w:r>
        <w:rPr>
          <w:b/>
          <w:noProof/>
          <w:szCs w:val="22"/>
        </w:rPr>
        <w:tab/>
        <w:t>INDIVIDUELLES ERKENNUNGSMERKMAL – VOM MENSCHEN LESBARES FORMAT</w:t>
      </w:r>
    </w:p>
    <w:p>
      <w:pPr>
        <w:keepNext/>
        <w:rPr>
          <w:noProof/>
          <w:szCs w:val="22"/>
        </w:rPr>
      </w:pPr>
    </w:p>
    <w:p>
      <w:pPr>
        <w:keepNext/>
        <w:rPr>
          <w:szCs w:val="22"/>
        </w:rPr>
      </w:pPr>
      <w:r>
        <w:rPr>
          <w:szCs w:val="22"/>
        </w:rPr>
        <w:t>PC</w:t>
      </w:r>
    </w:p>
    <w:p>
      <w:pPr>
        <w:keepNext/>
        <w:rPr>
          <w:szCs w:val="22"/>
        </w:rPr>
      </w:pPr>
      <w:r>
        <w:rPr>
          <w:szCs w:val="22"/>
        </w:rPr>
        <w:t>SN</w:t>
      </w:r>
    </w:p>
    <w:p>
      <w:pPr>
        <w:keepNext/>
        <w:rPr>
          <w:szCs w:val="22"/>
        </w:rPr>
      </w:pPr>
      <w:r>
        <w:rPr>
          <w:szCs w:val="22"/>
        </w:rPr>
        <w:t>NN</w:t>
      </w:r>
    </w:p>
    <w:p>
      <w:pPr>
        <w:rPr>
          <w:szCs w:val="22"/>
        </w:rPr>
      </w:pPr>
      <w:r>
        <w:rPr>
          <w:szCs w:val="22"/>
        </w:rPr>
        <w:br w:type="page"/>
      </w:r>
    </w:p>
    <w:p>
      <w:pPr>
        <w:rPr>
          <w:szCs w:val="22"/>
        </w:rPr>
      </w:pPr>
    </w:p>
    <w:p>
      <w:pPr>
        <w:pBdr>
          <w:top w:val="single" w:sz="4" w:space="1" w:color="auto"/>
          <w:left w:val="single" w:sz="4" w:space="4" w:color="auto"/>
          <w:bottom w:val="single" w:sz="4" w:space="1" w:color="auto"/>
          <w:right w:val="single" w:sz="4" w:space="4" w:color="auto"/>
        </w:pBdr>
        <w:rPr>
          <w:szCs w:val="22"/>
        </w:rPr>
      </w:pPr>
      <w:r>
        <w:rPr>
          <w:b/>
          <w:szCs w:val="22"/>
        </w:rPr>
        <w:t>MINDESTANGABEN AUF KLEINEN BEHÄLTNISSEN</w:t>
      </w:r>
    </w:p>
    <w:p>
      <w:pPr>
        <w:pBdr>
          <w:top w:val="single" w:sz="4" w:space="1" w:color="auto"/>
          <w:left w:val="single" w:sz="4" w:space="4" w:color="auto"/>
          <w:bottom w:val="single" w:sz="4" w:space="1" w:color="auto"/>
          <w:right w:val="single" w:sz="4" w:space="4" w:color="auto"/>
        </w:pBdr>
        <w:rPr>
          <w:szCs w:val="22"/>
        </w:rPr>
      </w:pPr>
    </w:p>
    <w:p>
      <w:pPr>
        <w:pBdr>
          <w:top w:val="single" w:sz="4" w:space="1" w:color="auto"/>
          <w:left w:val="single" w:sz="4" w:space="4" w:color="auto"/>
          <w:bottom w:val="single" w:sz="4" w:space="1" w:color="auto"/>
          <w:right w:val="single" w:sz="4" w:space="4" w:color="auto"/>
        </w:pBdr>
        <w:rPr>
          <w:b/>
          <w:szCs w:val="22"/>
        </w:rPr>
      </w:pPr>
      <w:r>
        <w:rPr>
          <w:b/>
          <w:szCs w:val="22"/>
        </w:rPr>
        <w:t>DURCHSTECHFLASCHE</w:t>
      </w:r>
    </w:p>
    <w:p>
      <w:pPr>
        <w:rPr>
          <w:szCs w:val="22"/>
        </w:rPr>
      </w:pPr>
    </w:p>
    <w:p>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szCs w:val="22"/>
              </w:rPr>
            </w:pPr>
            <w:r>
              <w:rPr>
                <w:b/>
                <w:szCs w:val="22"/>
              </w:rPr>
              <w:t>1.</w:t>
            </w:r>
            <w:r>
              <w:rPr>
                <w:b/>
                <w:szCs w:val="22"/>
              </w:rPr>
              <w:tab/>
              <w:t xml:space="preserve">BEZEICHNUNG </w:t>
            </w:r>
            <w:smartTag w:uri="urn:schemas-microsoft-com:office:smarttags" w:element="stockticker">
              <w:r>
                <w:rPr>
                  <w:b/>
                  <w:szCs w:val="22"/>
                </w:rPr>
                <w:t>DES</w:t>
              </w:r>
            </w:smartTag>
            <w:r>
              <w:rPr>
                <w:b/>
                <w:szCs w:val="22"/>
              </w:rPr>
              <w:t xml:space="preserve"> ARZNEIMITTELS SOWIE </w:t>
            </w:r>
            <w:smartTag w:uri="urn:schemas-microsoft-com:office:smarttags" w:element="stockticker">
              <w:r>
                <w:rPr>
                  <w:b/>
                  <w:szCs w:val="22"/>
                </w:rPr>
                <w:t>ART</w:t>
              </w:r>
            </w:smartTag>
            <w:r>
              <w:rPr>
                <w:b/>
                <w:szCs w:val="22"/>
              </w:rPr>
              <w:t xml:space="preserve">(EN) </w:t>
            </w:r>
            <w:smartTag w:uri="urn:schemas-microsoft-com:office:smarttags" w:element="stockticker">
              <w:r>
                <w:rPr>
                  <w:b/>
                  <w:szCs w:val="22"/>
                </w:rPr>
                <w:t>DER</w:t>
              </w:r>
            </w:smartTag>
            <w:r>
              <w:rPr>
                <w:b/>
                <w:szCs w:val="22"/>
              </w:rPr>
              <w:t xml:space="preserve"> ANWENDUNG</w:t>
            </w:r>
          </w:p>
        </w:tc>
      </w:tr>
    </w:tbl>
    <w:p>
      <w:pPr>
        <w:rPr>
          <w:szCs w:val="22"/>
        </w:rPr>
      </w:pPr>
    </w:p>
    <w:p>
      <w:pPr>
        <w:rPr>
          <w:szCs w:val="22"/>
        </w:rPr>
      </w:pPr>
      <w:r>
        <w:rPr>
          <w:szCs w:val="22"/>
        </w:rPr>
        <w:t>HYCAMTIN 1 mg Pulver zur Herstellung eines Infusionslösungskonzentrats</w:t>
      </w:r>
    </w:p>
    <w:p>
      <w:pPr>
        <w:rPr>
          <w:szCs w:val="22"/>
        </w:rPr>
      </w:pPr>
      <w:r>
        <w:rPr>
          <w:szCs w:val="22"/>
        </w:rPr>
        <w:t>Topotecan</w:t>
      </w:r>
    </w:p>
    <w:p>
      <w:pPr>
        <w:rPr>
          <w:szCs w:val="22"/>
        </w:rPr>
      </w:pPr>
      <w:r>
        <w:rPr>
          <w:szCs w:val="22"/>
        </w:rPr>
        <w:t>Zur i.v. Anwendung</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HINWEISE ZUR ANWENDUNG</w:t>
      </w:r>
    </w:p>
    <w:p>
      <w:pPr>
        <w:rPr>
          <w:szCs w:val="22"/>
        </w:rPr>
      </w:pPr>
    </w:p>
    <w:p>
      <w:pPr>
        <w:rPr>
          <w:szCs w:val="22"/>
        </w:rPr>
      </w:pPr>
      <w:r>
        <w:rPr>
          <w:szCs w:val="22"/>
        </w:rPr>
        <w:t>Packungsbeilage beachten.</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r>
      <w:smartTag w:uri="schemas-GSKSiteLocations-com/fourthcoffee" w:element="flavor">
        <w:r>
          <w:rPr>
            <w:b/>
            <w:szCs w:val="22"/>
          </w:rPr>
          <w:t>VER</w:t>
        </w:r>
      </w:smartTag>
      <w:r>
        <w:rPr>
          <w:b/>
          <w:szCs w:val="22"/>
        </w:rPr>
        <w:t>FALLDATUM</w:t>
      </w:r>
    </w:p>
    <w:p>
      <w:pPr>
        <w:rPr>
          <w:szCs w:val="22"/>
        </w:rPr>
      </w:pPr>
    </w:p>
    <w:p>
      <w:pPr>
        <w:rPr>
          <w:szCs w:val="22"/>
        </w:rPr>
      </w:pPr>
      <w:r>
        <w:rPr>
          <w:szCs w:val="22"/>
        </w:rPr>
        <w:t>Verw. bis</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CHAR</w:t>
      </w:r>
      <w:smartTag w:uri="schemas-GSKSiteLocations-com/fourthcoffee" w:element="flavor">
        <w:r>
          <w:rPr>
            <w:b/>
            <w:szCs w:val="22"/>
          </w:rPr>
          <w:t>GEN</w:t>
        </w:r>
      </w:smartTag>
      <w:r>
        <w:rPr>
          <w:b/>
          <w:szCs w:val="22"/>
        </w:rPr>
        <w:t>BEZEICHNUNG</w:t>
      </w:r>
    </w:p>
    <w:p>
      <w:pPr>
        <w:rPr>
          <w:szCs w:val="22"/>
        </w:rPr>
      </w:pPr>
    </w:p>
    <w:p>
      <w:r>
        <w:t>Ch.-B.:</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INHALT NACH GEWICHT, VOLUMEN ODER EINHEITEN</w:t>
      </w:r>
    </w:p>
    <w:p>
      <w:pPr>
        <w:rPr>
          <w:szCs w:val="22"/>
        </w:rPr>
      </w:pPr>
    </w:p>
    <w:p>
      <w:pPr>
        <w:rPr>
          <w:szCs w:val="22"/>
        </w:rPr>
      </w:pPr>
      <w:r>
        <w:rPr>
          <w:szCs w:val="22"/>
        </w:rPr>
        <w:t>1 mg Durchstechflasche</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6.</w:t>
      </w:r>
      <w:r>
        <w:rPr>
          <w:b/>
          <w:szCs w:val="22"/>
        </w:rPr>
        <w:tab/>
        <w:t>WEITERE ANGABEN</w:t>
      </w:r>
    </w:p>
    <w:p>
      <w:pPr>
        <w:rPr>
          <w:szCs w:val="22"/>
        </w:rPr>
      </w:pPr>
    </w:p>
    <w:p>
      <w:pPr>
        <w:rPr>
          <w:szCs w:val="22"/>
        </w:rPr>
      </w:pPr>
    </w:p>
    <w:p>
      <w:pPr>
        <w:rPr>
          <w:szCs w:val="22"/>
        </w:rPr>
      </w:pPr>
      <w:r>
        <w:rPr>
          <w:szCs w:val="22"/>
        </w:rPr>
        <w:br w:type="page"/>
      </w:r>
    </w:p>
    <w:p>
      <w:pPr>
        <w:rPr>
          <w:szCs w:val="22"/>
        </w:rPr>
      </w:pPr>
    </w:p>
    <w:p>
      <w:pPr>
        <w:pBdr>
          <w:top w:val="single" w:sz="4" w:space="1" w:color="auto"/>
          <w:left w:val="single" w:sz="4" w:space="4" w:color="auto"/>
          <w:bottom w:val="single" w:sz="4" w:space="1" w:color="auto"/>
          <w:right w:val="single" w:sz="4" w:space="4" w:color="auto"/>
        </w:pBdr>
        <w:rPr>
          <w:szCs w:val="22"/>
        </w:rPr>
      </w:pPr>
      <w:r>
        <w:rPr>
          <w:b/>
          <w:szCs w:val="22"/>
        </w:rPr>
        <w:t xml:space="preserve">ANGABEN AUF </w:t>
      </w:r>
      <w:smartTag w:uri="urn:schemas-microsoft-com:office:smarttags" w:element="stockticker">
        <w:r>
          <w:rPr>
            <w:b/>
            <w:szCs w:val="22"/>
          </w:rPr>
          <w:t>DER</w:t>
        </w:r>
      </w:smartTag>
      <w:r>
        <w:rPr>
          <w:b/>
          <w:szCs w:val="22"/>
        </w:rPr>
        <w:t xml:space="preserve"> ÄUSSE</w:t>
      </w:r>
      <w:smartTag w:uri="schemas-GSKSiteLocations-com/fourthcoffee" w:element="flavor">
        <w:r>
          <w:rPr>
            <w:b/>
            <w:szCs w:val="22"/>
          </w:rPr>
          <w:t>REN</w:t>
        </w:r>
      </w:smartTag>
      <w:r>
        <w:rPr>
          <w:b/>
          <w:szCs w:val="22"/>
        </w:rPr>
        <w:t xml:space="preserve"> UMHÜLLUNG</w:t>
      </w:r>
    </w:p>
    <w:p>
      <w:pPr>
        <w:pStyle w:val="Header"/>
        <w:pBdr>
          <w:top w:val="single" w:sz="4" w:space="1" w:color="auto"/>
          <w:left w:val="single" w:sz="4" w:space="4" w:color="auto"/>
          <w:bottom w:val="single" w:sz="4" w:space="1" w:color="auto"/>
          <w:right w:val="single" w:sz="4" w:space="4" w:color="auto"/>
        </w:pBdr>
        <w:tabs>
          <w:tab w:val="clear" w:pos="4320"/>
          <w:tab w:val="clear" w:pos="8640"/>
        </w:tabs>
        <w:rPr>
          <w:szCs w:val="22"/>
        </w:rPr>
      </w:pPr>
    </w:p>
    <w:p>
      <w:pPr>
        <w:numPr>
          <w:ilvl w:val="12"/>
          <w:numId w:val="0"/>
        </w:numPr>
        <w:pBdr>
          <w:top w:val="single" w:sz="4" w:space="1" w:color="auto"/>
          <w:left w:val="single" w:sz="4" w:space="4" w:color="auto"/>
          <w:bottom w:val="single" w:sz="4" w:space="1" w:color="auto"/>
          <w:right w:val="single" w:sz="4" w:space="4" w:color="auto"/>
        </w:pBdr>
        <w:rPr>
          <w:b/>
          <w:szCs w:val="22"/>
        </w:rPr>
      </w:pPr>
      <w:r>
        <w:rPr>
          <w:b/>
          <w:szCs w:val="22"/>
        </w:rPr>
        <w:t>UMKARTON</w:t>
      </w:r>
    </w:p>
    <w:p>
      <w:pPr>
        <w:numPr>
          <w:ilvl w:val="12"/>
          <w:numId w:val="0"/>
        </w:numPr>
        <w:rPr>
          <w:szCs w:val="22"/>
        </w:rPr>
      </w:pPr>
    </w:p>
    <w:p>
      <w:pPr>
        <w:ind w:left="-142" w:firstLine="142"/>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 xml:space="preserve">BEZEICHNUNG </w:t>
      </w:r>
      <w:smartTag w:uri="urn:schemas-microsoft-com:office:smarttags" w:element="stockticker">
        <w:r>
          <w:rPr>
            <w:b/>
            <w:szCs w:val="22"/>
          </w:rPr>
          <w:t>DES</w:t>
        </w:r>
      </w:smartTag>
      <w:r>
        <w:rPr>
          <w:b/>
          <w:szCs w:val="22"/>
        </w:rPr>
        <w:t xml:space="preserve"> ARZNEIMITTELS</w:t>
      </w:r>
    </w:p>
    <w:p>
      <w:pPr>
        <w:rPr>
          <w:szCs w:val="22"/>
        </w:rPr>
      </w:pPr>
    </w:p>
    <w:p>
      <w:pPr>
        <w:rPr>
          <w:szCs w:val="22"/>
        </w:rPr>
      </w:pPr>
      <w:r>
        <w:rPr>
          <w:szCs w:val="22"/>
        </w:rPr>
        <w:t>HYCAMTIN 4 mg Pulver zur Herstellung eines Infusionslösungskonzentrats</w:t>
      </w:r>
    </w:p>
    <w:p>
      <w:pPr>
        <w:rPr>
          <w:szCs w:val="22"/>
        </w:rPr>
      </w:pPr>
      <w:r>
        <w:rPr>
          <w:szCs w:val="22"/>
        </w:rPr>
        <w:t>Topotecan</w:t>
      </w:r>
    </w:p>
    <w:p>
      <w:pPr>
        <w:rPr>
          <w:szCs w:val="22"/>
          <w:u w:val="single"/>
        </w:rPr>
      </w:pPr>
    </w:p>
    <w:p>
      <w:pPr>
        <w:rPr>
          <w:szCs w:val="22"/>
          <w:u w:val="single"/>
        </w:rPr>
      </w:pPr>
    </w:p>
    <w:p>
      <w:pPr>
        <w:pBdr>
          <w:top w:val="single" w:sz="4" w:space="1" w:color="auto"/>
          <w:left w:val="single" w:sz="4" w:space="4" w:color="auto"/>
          <w:bottom w:val="single" w:sz="4" w:space="1" w:color="auto"/>
          <w:right w:val="single" w:sz="4" w:space="4" w:color="auto"/>
        </w:pBdr>
        <w:ind w:left="567" w:hanging="567"/>
        <w:rPr>
          <w:b/>
          <w:szCs w:val="22"/>
        </w:rPr>
      </w:pPr>
      <w:r>
        <w:rPr>
          <w:b/>
          <w:szCs w:val="22"/>
        </w:rPr>
        <w:t>2.</w:t>
      </w:r>
      <w:r>
        <w:rPr>
          <w:b/>
          <w:szCs w:val="22"/>
        </w:rPr>
        <w:tab/>
        <w:t>WIRKSTOFF(E)</w:t>
      </w:r>
    </w:p>
    <w:p>
      <w:pPr>
        <w:rPr>
          <w:szCs w:val="22"/>
        </w:rPr>
      </w:pPr>
    </w:p>
    <w:p>
      <w:pPr>
        <w:rPr>
          <w:szCs w:val="22"/>
        </w:rPr>
      </w:pPr>
      <w:r>
        <w:rPr>
          <w:szCs w:val="22"/>
        </w:rPr>
        <w:t>Der gesamte Gehalt an Wirkstoff in der Durchstechflasche ergibt bei entsprechend der Empfehlung erfolgter Rekonstitution (siehe Packungsbeilage) 1 mg Wirkstoff pro ml.</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SONSTIGE BESTANDTEILE</w:t>
      </w:r>
    </w:p>
    <w:p>
      <w:pPr>
        <w:rPr>
          <w:szCs w:val="22"/>
        </w:rPr>
      </w:pPr>
    </w:p>
    <w:p>
      <w:pPr>
        <w:rPr>
          <w:szCs w:val="22"/>
        </w:rPr>
      </w:pPr>
      <w:r>
        <w:rPr>
          <w:szCs w:val="22"/>
        </w:rPr>
        <w:t>Enthält auch: Weinsäure (E334), Mannitol (E421), Salzsäure (E507) und Natriumhydroxid.</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DARREICHUNGSFORM UND INHALT</w:t>
      </w:r>
    </w:p>
    <w:p>
      <w:pPr>
        <w:rPr>
          <w:szCs w:val="22"/>
        </w:rPr>
      </w:pPr>
    </w:p>
    <w:p>
      <w:pPr>
        <w:numPr>
          <w:ilvl w:val="12"/>
          <w:numId w:val="0"/>
        </w:numPr>
        <w:rPr>
          <w:szCs w:val="22"/>
          <w:shd w:val="pct15" w:color="auto" w:fill="auto"/>
        </w:rPr>
      </w:pPr>
      <w:r>
        <w:rPr>
          <w:szCs w:val="22"/>
          <w:shd w:val="pct15" w:color="auto" w:fill="auto"/>
        </w:rPr>
        <w:t>Pulver zur Herstellung eines Infusionslösungskonzentrats</w:t>
      </w:r>
    </w:p>
    <w:p>
      <w:pPr>
        <w:rPr>
          <w:szCs w:val="22"/>
        </w:rPr>
      </w:pPr>
    </w:p>
    <w:p>
      <w:pPr>
        <w:rPr>
          <w:szCs w:val="22"/>
        </w:rPr>
      </w:pPr>
      <w:r>
        <w:rPr>
          <w:szCs w:val="22"/>
        </w:rPr>
        <w:t>1 x 4 mg</w:t>
      </w:r>
    </w:p>
    <w:p>
      <w:pPr>
        <w:rPr>
          <w:szCs w:val="22"/>
        </w:rPr>
      </w:pPr>
      <w:r>
        <w:rPr>
          <w:szCs w:val="22"/>
        </w:rPr>
        <w:t>5 x 4 mg</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 xml:space="preserve">HINWEISE ZUR UND </w:t>
      </w:r>
      <w:smartTag w:uri="urn:schemas-microsoft-com:office:smarttags" w:element="stockticker">
        <w:r>
          <w:rPr>
            <w:b/>
            <w:szCs w:val="22"/>
          </w:rPr>
          <w:t>ART</w:t>
        </w:r>
      </w:smartTag>
      <w:r>
        <w:rPr>
          <w:b/>
          <w:szCs w:val="22"/>
        </w:rPr>
        <w:t xml:space="preserve">(EN) </w:t>
      </w:r>
      <w:smartTag w:uri="urn:schemas-microsoft-com:office:smarttags" w:element="stockticker">
        <w:r>
          <w:rPr>
            <w:b/>
            <w:szCs w:val="22"/>
          </w:rPr>
          <w:t>DER</w:t>
        </w:r>
      </w:smartTag>
      <w:r>
        <w:rPr>
          <w:b/>
          <w:szCs w:val="22"/>
        </w:rPr>
        <w:t xml:space="preserve"> ANWENDUNG</w:t>
      </w:r>
    </w:p>
    <w:p>
      <w:pPr>
        <w:rPr>
          <w:szCs w:val="22"/>
        </w:rPr>
      </w:pPr>
    </w:p>
    <w:p>
      <w:pPr>
        <w:rPr>
          <w:szCs w:val="22"/>
        </w:rPr>
      </w:pPr>
      <w:r>
        <w:rPr>
          <w:szCs w:val="22"/>
        </w:rPr>
        <w:t>Zur intravenösen Anwendung.</w:t>
      </w:r>
    </w:p>
    <w:p>
      <w:pPr>
        <w:rPr>
          <w:szCs w:val="22"/>
        </w:rPr>
      </w:pPr>
      <w:r>
        <w:rPr>
          <w:szCs w:val="22"/>
        </w:rPr>
        <w:t>Vor Gebrauch rekonstituieren.</w:t>
      </w:r>
    </w:p>
    <w:p>
      <w:pPr>
        <w:rPr>
          <w:szCs w:val="22"/>
        </w:rPr>
      </w:pPr>
      <w:r>
        <w:rPr>
          <w:szCs w:val="22"/>
        </w:rPr>
        <w:t>Packungsbeilage beachten.</w:t>
      </w:r>
    </w:p>
    <w:p>
      <w:pPr>
        <w:rPr>
          <w:szCs w:val="22"/>
        </w:rPr>
      </w:pPr>
    </w:p>
    <w:p>
      <w:pPr>
        <w:rPr>
          <w:szCs w:val="22"/>
        </w:rPr>
      </w:pPr>
    </w:p>
    <w:p>
      <w:pPr>
        <w:pStyle w:val="BodyText2"/>
        <w:pBdr>
          <w:top w:val="single" w:sz="4" w:space="1" w:color="auto"/>
          <w:left w:val="single" w:sz="4" w:space="4" w:color="auto"/>
          <w:bottom w:val="single" w:sz="4" w:space="1" w:color="auto"/>
          <w:right w:val="single" w:sz="4" w:space="4" w:color="auto"/>
        </w:pBdr>
        <w:rPr>
          <w:b w:val="0"/>
          <w:szCs w:val="22"/>
          <w:lang w:val="de-DE"/>
        </w:rPr>
      </w:pPr>
      <w:r>
        <w:rPr>
          <w:szCs w:val="22"/>
          <w:lang w:val="de-DE"/>
        </w:rPr>
        <w:t>6.</w:t>
      </w:r>
      <w:r>
        <w:rPr>
          <w:szCs w:val="22"/>
          <w:lang w:val="de-DE"/>
        </w:rPr>
        <w:tab/>
        <w:t>WARNHINWEIS, DASS DAS ARZNEIMITTEL FÜR KINDER UNZUGÄNGLICH AUFZUBEWAH</w:t>
      </w:r>
      <w:smartTag w:uri="schemas-GSKSiteLocations-com/fourthcoffee" w:element="flavor">
        <w:r>
          <w:rPr>
            <w:szCs w:val="22"/>
            <w:lang w:val="de-DE"/>
          </w:rPr>
          <w:t>REN</w:t>
        </w:r>
      </w:smartTag>
      <w:r>
        <w:rPr>
          <w:szCs w:val="22"/>
          <w:lang w:val="de-DE"/>
        </w:rPr>
        <w:t xml:space="preserve"> </w:t>
      </w:r>
      <w:smartTag w:uri="urn:schemas-microsoft-com:office:smarttags" w:element="stockticker">
        <w:r>
          <w:rPr>
            <w:szCs w:val="22"/>
            <w:lang w:val="de-DE"/>
          </w:rPr>
          <w:t>IST</w:t>
        </w:r>
      </w:smartTag>
    </w:p>
    <w:p/>
    <w:p>
      <w:r>
        <w:t>Arzneimittel für Kinder unzugänglich aufbewahren.</w:t>
      </w:r>
    </w:p>
    <w:p>
      <w:pPr>
        <w:rPr>
          <w:szCs w:val="22"/>
        </w:rPr>
      </w:pPr>
    </w:p>
    <w:p>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szCs w:val="22"/>
              </w:rPr>
            </w:pPr>
            <w:r>
              <w:rPr>
                <w:b/>
                <w:szCs w:val="22"/>
              </w:rPr>
              <w:t>7.</w:t>
            </w:r>
            <w:r>
              <w:rPr>
                <w:b/>
                <w:szCs w:val="22"/>
              </w:rPr>
              <w:tab/>
              <w:t>WEITERE WARNHINWEISE, FALLS ERFORDERLICH</w:t>
            </w:r>
          </w:p>
        </w:tc>
      </w:tr>
    </w:tbl>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b/>
          <w:szCs w:val="22"/>
        </w:rPr>
      </w:pPr>
      <w:r>
        <w:rPr>
          <w:b/>
          <w:szCs w:val="22"/>
        </w:rPr>
        <w:t>8.</w:t>
      </w:r>
      <w:r>
        <w:rPr>
          <w:b/>
          <w:szCs w:val="22"/>
        </w:rPr>
        <w:tab/>
      </w:r>
      <w:smartTag w:uri="schemas-GSKSiteLocations-com/fourthcoffee" w:element="flavor">
        <w:r>
          <w:rPr>
            <w:b/>
            <w:szCs w:val="22"/>
          </w:rPr>
          <w:t>VER</w:t>
        </w:r>
      </w:smartTag>
      <w:r>
        <w:rPr>
          <w:b/>
          <w:szCs w:val="22"/>
        </w:rPr>
        <w:t>FALLDATUM</w:t>
      </w:r>
    </w:p>
    <w:p>
      <w:pPr>
        <w:ind w:left="720" w:hanging="720"/>
        <w:rPr>
          <w:szCs w:val="22"/>
        </w:rPr>
      </w:pPr>
    </w:p>
    <w:p>
      <w:pPr>
        <w:ind w:left="720" w:hanging="720"/>
        <w:rPr>
          <w:szCs w:val="22"/>
        </w:rPr>
      </w:pPr>
      <w:r>
        <w:rPr>
          <w:szCs w:val="22"/>
        </w:rPr>
        <w:t>Verwendbar bis</w:t>
      </w:r>
    </w:p>
    <w:p>
      <w:pPr>
        <w:ind w:left="720" w:hanging="720"/>
        <w:rPr>
          <w:szCs w:val="22"/>
        </w:rPr>
      </w:pPr>
    </w:p>
    <w:p>
      <w:pPr>
        <w:rPr>
          <w:szCs w:val="22"/>
        </w:rPr>
      </w:pPr>
    </w:p>
    <w:p>
      <w:pPr>
        <w:keepNext/>
        <w:pBdr>
          <w:top w:val="single" w:sz="4" w:space="1" w:color="auto"/>
          <w:left w:val="single" w:sz="4" w:space="4" w:color="auto"/>
          <w:bottom w:val="single" w:sz="4" w:space="1" w:color="auto"/>
          <w:right w:val="single" w:sz="4" w:space="4" w:color="auto"/>
        </w:pBdr>
        <w:ind w:left="567" w:hanging="567"/>
        <w:rPr>
          <w:szCs w:val="22"/>
        </w:rPr>
      </w:pPr>
      <w:r>
        <w:rPr>
          <w:b/>
          <w:szCs w:val="22"/>
        </w:rPr>
        <w:lastRenderedPageBreak/>
        <w:t>9.</w:t>
      </w:r>
      <w:r>
        <w:rPr>
          <w:b/>
          <w:szCs w:val="22"/>
        </w:rPr>
        <w:tab/>
        <w:t xml:space="preserve">BESONDERE </w:t>
      </w:r>
      <w:r>
        <w:rPr>
          <w:b/>
          <w:noProof/>
          <w:szCs w:val="22"/>
        </w:rPr>
        <w:t>VORSICHTSMASSNAHMEN FÜR DIE AUFBEWAHRUNG</w:t>
      </w:r>
    </w:p>
    <w:p>
      <w:pPr>
        <w:keepNext/>
        <w:rPr>
          <w:szCs w:val="22"/>
        </w:rPr>
      </w:pPr>
    </w:p>
    <w:p>
      <w:pPr>
        <w:keepNext/>
        <w:rPr>
          <w:szCs w:val="22"/>
        </w:rPr>
      </w:pPr>
      <w:r>
        <w:rPr>
          <w:szCs w:val="22"/>
        </w:rPr>
        <w:t>Die Durchstechflasche im Umkarton aufbewahren, um den Inhalt vor Licht zu schützen.</w:t>
      </w:r>
    </w:p>
    <w:p>
      <w:pPr>
        <w:rPr>
          <w:szCs w:val="22"/>
        </w:rPr>
      </w:pPr>
    </w:p>
    <w:p>
      <w:pPr>
        <w:rPr>
          <w:szCs w:val="22"/>
        </w:rPr>
      </w:pPr>
    </w:p>
    <w:p>
      <w:pPr>
        <w:pStyle w:val="BodyText2"/>
        <w:pBdr>
          <w:top w:val="single" w:sz="4" w:space="1" w:color="auto"/>
          <w:left w:val="single" w:sz="4" w:space="4" w:color="auto"/>
          <w:bottom w:val="single" w:sz="4" w:space="1" w:color="auto"/>
          <w:right w:val="single" w:sz="4" w:space="4" w:color="auto"/>
        </w:pBdr>
        <w:rPr>
          <w:szCs w:val="22"/>
          <w:lang w:val="de-DE"/>
        </w:rPr>
      </w:pPr>
      <w:r>
        <w:rPr>
          <w:szCs w:val="22"/>
          <w:lang w:val="de-DE"/>
        </w:rPr>
        <w:t>10.</w:t>
      </w:r>
      <w:r>
        <w:rPr>
          <w:szCs w:val="22"/>
          <w:lang w:val="de-DE"/>
        </w:rPr>
        <w:tab/>
        <w:t xml:space="preserve">GEGEBENENFALLS BESONDERE VORSICHTSMASSNAHMEN FÜR DIE BESEITIGUNG VON NICHT </w:t>
      </w:r>
      <w:smartTag w:uri="schemas-GSKSiteLocations-com/fourthcoffee" w:element="flavor">
        <w:r>
          <w:rPr>
            <w:szCs w:val="22"/>
            <w:lang w:val="de-DE"/>
          </w:rPr>
          <w:t>VER</w:t>
        </w:r>
      </w:smartTag>
      <w:r>
        <w:rPr>
          <w:szCs w:val="22"/>
          <w:lang w:val="de-DE"/>
        </w:rPr>
        <w:t>WENDETEM ARZNEIMITTEL ODER DAVON STAMMENDEN ABFALLMATERIALIEN</w:t>
      </w:r>
    </w:p>
    <w:p>
      <w:pPr>
        <w:rPr>
          <w:szCs w:val="22"/>
        </w:rPr>
      </w:pPr>
    </w:p>
    <w:p>
      <w:r>
        <w:t>ACHTUNG: Zytotoxische Substanz, besondere Anweisungen zum Umgang (siehe Packungsbeilage).</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11.</w:t>
      </w:r>
      <w:r>
        <w:rPr>
          <w:b/>
          <w:szCs w:val="22"/>
        </w:rPr>
        <w:tab/>
        <w:t xml:space="preserve">NAME UND ANSCHRIFT </w:t>
      </w:r>
      <w:smartTag w:uri="urn:schemas-microsoft-com:office:smarttags" w:element="stockticker">
        <w:r>
          <w:rPr>
            <w:b/>
            <w:szCs w:val="22"/>
          </w:rPr>
          <w:t>DES</w:t>
        </w:r>
      </w:smartTag>
      <w:r>
        <w:rPr>
          <w:b/>
          <w:szCs w:val="22"/>
        </w:rPr>
        <w:t xml:space="preserve"> PHARMAZEUTISCHEN UNTERNEHMERS</w:t>
      </w:r>
    </w:p>
    <w:p>
      <w:pPr>
        <w:ind w:left="567" w:hanging="567"/>
        <w:rPr>
          <w:szCs w:val="22"/>
        </w:rPr>
      </w:pPr>
    </w:p>
    <w:p>
      <w:pPr>
        <w:keepNext/>
        <w:tabs>
          <w:tab w:val="left" w:pos="708"/>
        </w:tabs>
        <w:rPr>
          <w:noProof/>
          <w:szCs w:val="22"/>
          <w:lang w:eastAsia="en-US"/>
        </w:rPr>
      </w:pPr>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p>
      <w:pPr>
        <w:rPr>
          <w:szCs w:val="22"/>
        </w:rPr>
      </w:pPr>
    </w:p>
    <w:p>
      <w:pPr>
        <w:ind w:left="567" w:hanging="567"/>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szCs w:val="22"/>
              </w:rPr>
            </w:pPr>
            <w:r>
              <w:rPr>
                <w:b/>
                <w:szCs w:val="22"/>
              </w:rPr>
              <w:t>12.</w:t>
            </w:r>
            <w:r>
              <w:rPr>
                <w:b/>
                <w:szCs w:val="22"/>
              </w:rPr>
              <w:tab/>
              <w:t>ZULASSUNGSNUMMER(N)</w:t>
            </w:r>
          </w:p>
        </w:tc>
      </w:tr>
    </w:tbl>
    <w:p>
      <w:pPr>
        <w:rPr>
          <w:szCs w:val="22"/>
        </w:rPr>
      </w:pPr>
    </w:p>
    <w:tbl>
      <w:tblPr>
        <w:tblW w:w="0" w:type="auto"/>
        <w:tblLook w:val="04A0" w:firstRow="1" w:lastRow="0" w:firstColumn="1" w:lastColumn="0" w:noHBand="0" w:noVBand="1"/>
      </w:tblPr>
      <w:tblGrid>
        <w:gridCol w:w="4528"/>
        <w:gridCol w:w="4537"/>
      </w:tblGrid>
      <w:tr>
        <w:tc>
          <w:tcPr>
            <w:tcW w:w="4643" w:type="dxa"/>
            <w:shd w:val="clear" w:color="auto" w:fill="auto"/>
          </w:tcPr>
          <w:p>
            <w:pPr>
              <w:numPr>
                <w:ilvl w:val="12"/>
                <w:numId w:val="0"/>
              </w:numPr>
              <w:rPr>
                <w:szCs w:val="22"/>
              </w:rPr>
            </w:pPr>
            <w:r>
              <w:rPr>
                <w:szCs w:val="22"/>
              </w:rPr>
              <w:t>EU/1/96/027/003</w:t>
            </w:r>
          </w:p>
        </w:tc>
        <w:tc>
          <w:tcPr>
            <w:tcW w:w="4644" w:type="dxa"/>
            <w:shd w:val="clear" w:color="auto" w:fill="auto"/>
          </w:tcPr>
          <w:p>
            <w:pPr>
              <w:numPr>
                <w:ilvl w:val="12"/>
                <w:numId w:val="0"/>
              </w:numPr>
              <w:rPr>
                <w:szCs w:val="22"/>
                <w:shd w:val="pct15" w:color="auto" w:fill="auto"/>
              </w:rPr>
            </w:pPr>
            <w:r>
              <w:rPr>
                <w:szCs w:val="22"/>
                <w:shd w:val="pct15" w:color="auto" w:fill="auto"/>
              </w:rPr>
              <w:t>1 x 4 mg Durchstechflasche</w:t>
            </w:r>
          </w:p>
        </w:tc>
      </w:tr>
      <w:tr>
        <w:tc>
          <w:tcPr>
            <w:tcW w:w="4643" w:type="dxa"/>
            <w:shd w:val="clear" w:color="auto" w:fill="auto"/>
          </w:tcPr>
          <w:p>
            <w:pPr>
              <w:numPr>
                <w:ilvl w:val="12"/>
                <w:numId w:val="0"/>
              </w:numPr>
              <w:rPr>
                <w:szCs w:val="22"/>
              </w:rPr>
            </w:pPr>
            <w:r>
              <w:rPr>
                <w:szCs w:val="22"/>
                <w:shd w:val="pct15" w:color="auto" w:fill="auto"/>
              </w:rPr>
              <w:t>EU/1/96/027/001</w:t>
            </w:r>
          </w:p>
        </w:tc>
        <w:tc>
          <w:tcPr>
            <w:tcW w:w="4644" w:type="dxa"/>
            <w:shd w:val="clear" w:color="auto" w:fill="auto"/>
          </w:tcPr>
          <w:p>
            <w:pPr>
              <w:numPr>
                <w:ilvl w:val="12"/>
                <w:numId w:val="0"/>
              </w:numPr>
              <w:rPr>
                <w:szCs w:val="22"/>
                <w:shd w:val="pct15" w:color="auto" w:fill="auto"/>
              </w:rPr>
            </w:pPr>
            <w:r>
              <w:rPr>
                <w:szCs w:val="22"/>
                <w:shd w:val="pct15" w:color="auto" w:fill="auto"/>
              </w:rPr>
              <w:t>5 x 4 mg Durchstechflaschen</w:t>
            </w:r>
          </w:p>
        </w:tc>
      </w:tr>
    </w:tbl>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13.</w:t>
      </w:r>
      <w:r>
        <w:rPr>
          <w:b/>
          <w:szCs w:val="22"/>
        </w:rPr>
        <w:tab/>
        <w:t>CHAR</w:t>
      </w:r>
      <w:smartTag w:uri="schemas-GSKSiteLocations-com/fourthcoffee" w:element="flavor">
        <w:r>
          <w:rPr>
            <w:b/>
            <w:szCs w:val="22"/>
          </w:rPr>
          <w:t>GEN</w:t>
        </w:r>
      </w:smartTag>
      <w:r>
        <w:rPr>
          <w:b/>
          <w:szCs w:val="22"/>
        </w:rPr>
        <w:t>BEZEICHNUNG</w:t>
      </w:r>
    </w:p>
    <w:p>
      <w:pPr>
        <w:pStyle w:val="Header"/>
        <w:tabs>
          <w:tab w:val="clear" w:pos="4320"/>
          <w:tab w:val="clear" w:pos="8640"/>
        </w:tabs>
        <w:rPr>
          <w:szCs w:val="22"/>
        </w:rPr>
      </w:pPr>
    </w:p>
    <w:p>
      <w:pPr>
        <w:rPr>
          <w:szCs w:val="22"/>
        </w:rPr>
      </w:pPr>
      <w:r>
        <w:rPr>
          <w:szCs w:val="22"/>
        </w:rPr>
        <w:t>Ch.-B.:</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14.</w:t>
      </w:r>
      <w:r>
        <w:rPr>
          <w:b/>
          <w:szCs w:val="22"/>
        </w:rPr>
        <w:tab/>
      </w:r>
      <w:smartTag w:uri="schemas-GSKSiteLocations-com/fourthcoffee" w:element="flavor">
        <w:r>
          <w:rPr>
            <w:b/>
            <w:szCs w:val="22"/>
          </w:rPr>
          <w:t>VER</w:t>
        </w:r>
      </w:smartTag>
      <w:r>
        <w:rPr>
          <w:b/>
          <w:szCs w:val="22"/>
        </w:rPr>
        <w:t>KAUFSAB</w:t>
      </w:r>
      <w:smartTag w:uri="schemas-GSKSiteLocations-com/fourthcoffee" w:element="flavor">
        <w:r>
          <w:rPr>
            <w:b/>
            <w:szCs w:val="22"/>
          </w:rPr>
          <w:t>G</w:t>
        </w:r>
        <w:smartTag w:uri="schemas-GSKSiteLocations-com/fourthcoffee" w:element="flavor">
          <w:r>
            <w:rPr>
              <w:b/>
              <w:szCs w:val="22"/>
            </w:rPr>
            <w:t>RE</w:t>
          </w:r>
        </w:smartTag>
      </w:smartTag>
      <w:r>
        <w:rPr>
          <w:b/>
          <w:szCs w:val="22"/>
        </w:rPr>
        <w:t>NZUNG</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caps/>
          <w:szCs w:val="22"/>
        </w:rPr>
        <w:t>15.</w:t>
      </w:r>
      <w:r>
        <w:rPr>
          <w:b/>
          <w:caps/>
          <w:szCs w:val="22"/>
        </w:rPr>
        <w:tab/>
        <w:t>HINWEISE FÜR DEN GEBRAUCH</w:t>
      </w:r>
    </w:p>
    <w:p>
      <w:pPr>
        <w:rPr>
          <w:szCs w:val="22"/>
        </w:rPr>
      </w:pPr>
    </w:p>
    <w:p>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caps/>
                <w:noProof/>
                <w:szCs w:val="22"/>
              </w:rPr>
            </w:pPr>
            <w:r>
              <w:rPr>
                <w:b/>
                <w:caps/>
                <w:noProof/>
                <w:szCs w:val="22"/>
              </w:rPr>
              <w:t>16.</w:t>
            </w:r>
            <w:r>
              <w:rPr>
                <w:b/>
                <w:caps/>
                <w:noProof/>
                <w:szCs w:val="22"/>
              </w:rPr>
              <w:tab/>
            </w:r>
            <w:r>
              <w:rPr>
                <w:b/>
                <w:noProof/>
                <w:szCs w:val="22"/>
              </w:rPr>
              <w:t>ANGABEN IN BLINDEN</w:t>
            </w:r>
            <w:r>
              <w:rPr>
                <w:b/>
                <w:caps/>
                <w:noProof/>
                <w:szCs w:val="22"/>
              </w:rPr>
              <w:t>schrift</w:t>
            </w:r>
          </w:p>
        </w:tc>
      </w:tr>
    </w:tbl>
    <w:p>
      <w:pPr>
        <w:rPr>
          <w:szCs w:val="22"/>
        </w:rPr>
      </w:pPr>
    </w:p>
    <w:p>
      <w:pPr>
        <w:rPr>
          <w:szCs w:val="22"/>
          <w:shd w:val="pct15" w:color="auto" w:fill="auto"/>
        </w:rPr>
      </w:pPr>
      <w:r>
        <w:rPr>
          <w:szCs w:val="22"/>
          <w:shd w:val="pct15" w:color="auto" w:fill="auto"/>
        </w:rPr>
        <w:t>Der Begründung, keine Angaben in Blindenschrift aufzunehmen, wird zugestimmt.</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r>
      <w:r>
        <w:rPr>
          <w:b/>
          <w:noProof/>
          <w:szCs w:val="22"/>
        </w:rPr>
        <w:t>INDIVIDUELLES ERKENNUNGSMERKMAL – 2D-BARCODE</w:t>
      </w:r>
    </w:p>
    <w:p>
      <w:pPr>
        <w:rPr>
          <w:szCs w:val="22"/>
        </w:rPr>
      </w:pPr>
    </w:p>
    <w:p>
      <w:pPr>
        <w:widowControl w:val="0"/>
        <w:adjustRightInd w:val="0"/>
        <w:textAlignment w:val="baseline"/>
        <w:rPr>
          <w:noProof/>
          <w:szCs w:val="22"/>
          <w:shd w:val="pct15" w:color="auto" w:fill="auto"/>
          <w:lang w:eastAsia="en-GB"/>
        </w:rPr>
      </w:pPr>
      <w:r>
        <w:rPr>
          <w:noProof/>
          <w:szCs w:val="22"/>
          <w:shd w:val="pct15" w:color="auto" w:fill="auto"/>
          <w:lang w:eastAsia="en-GB"/>
        </w:rPr>
        <w:t>2D-Barcode mit individuellem Erkennungsmerkmal.</w:t>
      </w:r>
    </w:p>
    <w:p>
      <w:pPr>
        <w:rPr>
          <w:szCs w:val="22"/>
        </w:rPr>
      </w:pPr>
    </w:p>
    <w:p>
      <w:pPr>
        <w:widowControl w:val="0"/>
        <w:rPr>
          <w:noProof/>
          <w:szCs w:val="22"/>
        </w:rPr>
      </w:pPr>
    </w:p>
    <w:p>
      <w:pPr>
        <w:keepNext/>
        <w:widowControl w:val="0"/>
        <w:pBdr>
          <w:top w:val="single" w:sz="4" w:space="1" w:color="auto"/>
          <w:left w:val="single" w:sz="4" w:space="4" w:color="auto"/>
          <w:bottom w:val="single" w:sz="4" w:space="1" w:color="auto"/>
          <w:right w:val="single" w:sz="4" w:space="4" w:color="auto"/>
        </w:pBdr>
        <w:ind w:left="567" w:hanging="567"/>
        <w:rPr>
          <w:i/>
          <w:noProof/>
          <w:szCs w:val="22"/>
        </w:rPr>
      </w:pPr>
      <w:r>
        <w:rPr>
          <w:b/>
          <w:noProof/>
          <w:szCs w:val="22"/>
        </w:rPr>
        <w:t>18.</w:t>
      </w:r>
      <w:r>
        <w:rPr>
          <w:b/>
          <w:noProof/>
          <w:szCs w:val="22"/>
        </w:rPr>
        <w:tab/>
        <w:t>INDIVIDUELLES ERKENNUNGSMERKMAL – VOM MENSCHEN LESBARES FORMAT</w:t>
      </w:r>
    </w:p>
    <w:p>
      <w:pPr>
        <w:keepNext/>
        <w:widowControl w:val="0"/>
        <w:rPr>
          <w:noProof/>
          <w:szCs w:val="22"/>
        </w:rPr>
      </w:pPr>
    </w:p>
    <w:p>
      <w:pPr>
        <w:keepNext/>
        <w:widowControl w:val="0"/>
        <w:rPr>
          <w:szCs w:val="22"/>
        </w:rPr>
      </w:pPr>
      <w:r>
        <w:rPr>
          <w:szCs w:val="22"/>
        </w:rPr>
        <w:t>PC</w:t>
      </w:r>
    </w:p>
    <w:p>
      <w:pPr>
        <w:keepNext/>
        <w:widowControl w:val="0"/>
        <w:rPr>
          <w:szCs w:val="22"/>
        </w:rPr>
      </w:pPr>
      <w:r>
        <w:rPr>
          <w:szCs w:val="22"/>
        </w:rPr>
        <w:t>SN</w:t>
      </w:r>
    </w:p>
    <w:p>
      <w:pPr>
        <w:widowControl w:val="0"/>
        <w:rPr>
          <w:szCs w:val="22"/>
        </w:rPr>
      </w:pPr>
      <w:r>
        <w:rPr>
          <w:szCs w:val="22"/>
        </w:rPr>
        <w:t>NN</w:t>
      </w:r>
    </w:p>
    <w:p>
      <w:pPr>
        <w:rPr>
          <w:szCs w:val="22"/>
        </w:rPr>
      </w:pPr>
      <w:r>
        <w:rPr>
          <w:szCs w:val="22"/>
        </w:rPr>
        <w:br w:type="page"/>
      </w:r>
    </w:p>
    <w:p>
      <w:pPr>
        <w:rPr>
          <w:szCs w:val="22"/>
        </w:rPr>
      </w:pPr>
    </w:p>
    <w:p>
      <w:pPr>
        <w:pBdr>
          <w:top w:val="single" w:sz="4" w:space="1" w:color="auto"/>
          <w:left w:val="single" w:sz="4" w:space="4" w:color="auto"/>
          <w:bottom w:val="single" w:sz="4" w:space="1" w:color="auto"/>
          <w:right w:val="single" w:sz="4" w:space="4" w:color="auto"/>
        </w:pBdr>
        <w:rPr>
          <w:b/>
          <w:szCs w:val="22"/>
        </w:rPr>
      </w:pPr>
      <w:r>
        <w:rPr>
          <w:b/>
          <w:szCs w:val="22"/>
        </w:rPr>
        <w:t>MINDESTANGABEN AUF KLEINEN BEHÄLTNISSEN</w:t>
      </w:r>
    </w:p>
    <w:p>
      <w:pPr>
        <w:pBdr>
          <w:top w:val="single" w:sz="4" w:space="1" w:color="auto"/>
          <w:left w:val="single" w:sz="4" w:space="4" w:color="auto"/>
          <w:bottom w:val="single" w:sz="4" w:space="1" w:color="auto"/>
          <w:right w:val="single" w:sz="4" w:space="4" w:color="auto"/>
        </w:pBdr>
        <w:rPr>
          <w:szCs w:val="22"/>
        </w:rPr>
      </w:pPr>
    </w:p>
    <w:p>
      <w:pPr>
        <w:pBdr>
          <w:top w:val="single" w:sz="4" w:space="1" w:color="auto"/>
          <w:left w:val="single" w:sz="4" w:space="4" w:color="auto"/>
          <w:bottom w:val="single" w:sz="4" w:space="1" w:color="auto"/>
          <w:right w:val="single" w:sz="4" w:space="4" w:color="auto"/>
        </w:pBdr>
        <w:rPr>
          <w:b/>
          <w:szCs w:val="22"/>
        </w:rPr>
      </w:pPr>
      <w:r>
        <w:rPr>
          <w:b/>
          <w:szCs w:val="22"/>
        </w:rPr>
        <w:t>DURCHSTECHFLASCHE</w:t>
      </w:r>
    </w:p>
    <w:p>
      <w:pPr>
        <w:rPr>
          <w:szCs w:val="22"/>
        </w:rPr>
      </w:pPr>
    </w:p>
    <w:p>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ind w:left="567" w:hanging="567"/>
              <w:rPr>
                <w:b/>
                <w:szCs w:val="22"/>
              </w:rPr>
            </w:pPr>
            <w:r>
              <w:rPr>
                <w:b/>
                <w:szCs w:val="22"/>
              </w:rPr>
              <w:t>1.</w:t>
            </w:r>
            <w:r>
              <w:rPr>
                <w:b/>
                <w:szCs w:val="22"/>
              </w:rPr>
              <w:tab/>
              <w:t xml:space="preserve">BEZEICHNUNG </w:t>
            </w:r>
            <w:smartTag w:uri="urn:schemas-microsoft-com:office:smarttags" w:element="stockticker">
              <w:r>
                <w:rPr>
                  <w:b/>
                  <w:szCs w:val="22"/>
                </w:rPr>
                <w:t>DES</w:t>
              </w:r>
            </w:smartTag>
            <w:r>
              <w:rPr>
                <w:b/>
                <w:szCs w:val="22"/>
              </w:rPr>
              <w:t xml:space="preserve"> ARZNEIMITTELS SOWIE </w:t>
            </w:r>
            <w:smartTag w:uri="urn:schemas-microsoft-com:office:smarttags" w:element="stockticker">
              <w:r>
                <w:rPr>
                  <w:b/>
                  <w:szCs w:val="22"/>
                </w:rPr>
                <w:t>ART</w:t>
              </w:r>
            </w:smartTag>
            <w:r>
              <w:rPr>
                <w:b/>
                <w:szCs w:val="22"/>
              </w:rPr>
              <w:t xml:space="preserve">(EN) </w:t>
            </w:r>
            <w:smartTag w:uri="urn:schemas-microsoft-com:office:smarttags" w:element="stockticker">
              <w:r>
                <w:rPr>
                  <w:b/>
                  <w:szCs w:val="22"/>
                </w:rPr>
                <w:t>DER</w:t>
              </w:r>
            </w:smartTag>
            <w:r>
              <w:rPr>
                <w:b/>
                <w:szCs w:val="22"/>
              </w:rPr>
              <w:t xml:space="preserve"> ANWENDUNG</w:t>
            </w:r>
          </w:p>
        </w:tc>
      </w:tr>
    </w:tbl>
    <w:p>
      <w:pPr>
        <w:rPr>
          <w:szCs w:val="22"/>
        </w:rPr>
      </w:pPr>
    </w:p>
    <w:p>
      <w:pPr>
        <w:rPr>
          <w:szCs w:val="22"/>
        </w:rPr>
      </w:pPr>
      <w:r>
        <w:rPr>
          <w:szCs w:val="22"/>
        </w:rPr>
        <w:t>HYCAMTIN 4 mg Pulver zur Herstellung eines Infusionslösungskonzentrats</w:t>
      </w:r>
    </w:p>
    <w:p>
      <w:pPr>
        <w:rPr>
          <w:szCs w:val="22"/>
        </w:rPr>
      </w:pPr>
      <w:r>
        <w:rPr>
          <w:szCs w:val="22"/>
        </w:rPr>
        <w:t>Topotecan</w:t>
      </w:r>
    </w:p>
    <w:p>
      <w:pPr>
        <w:rPr>
          <w:szCs w:val="22"/>
        </w:rPr>
      </w:pPr>
      <w:r>
        <w:rPr>
          <w:szCs w:val="22"/>
        </w:rPr>
        <w:t>Zur i.v. Anwendung</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HINWEISE ZUR ANWENDUNG</w:t>
      </w:r>
    </w:p>
    <w:p>
      <w:pPr>
        <w:rPr>
          <w:szCs w:val="22"/>
        </w:rPr>
      </w:pPr>
    </w:p>
    <w:p>
      <w:pPr>
        <w:rPr>
          <w:szCs w:val="22"/>
        </w:rPr>
      </w:pPr>
      <w:r>
        <w:rPr>
          <w:szCs w:val="22"/>
        </w:rPr>
        <w:t>Packungsbeilage beachten.</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r>
      <w:smartTag w:uri="schemas-GSKSiteLocations-com/fourthcoffee" w:element="flavor">
        <w:r>
          <w:rPr>
            <w:b/>
            <w:szCs w:val="22"/>
          </w:rPr>
          <w:t>VER</w:t>
        </w:r>
      </w:smartTag>
      <w:r>
        <w:rPr>
          <w:b/>
          <w:szCs w:val="22"/>
        </w:rPr>
        <w:t>FALLDATUM</w:t>
      </w:r>
    </w:p>
    <w:p>
      <w:pPr>
        <w:rPr>
          <w:szCs w:val="22"/>
        </w:rPr>
      </w:pPr>
    </w:p>
    <w:p>
      <w:pPr>
        <w:rPr>
          <w:szCs w:val="22"/>
        </w:rPr>
      </w:pPr>
      <w:r>
        <w:rPr>
          <w:szCs w:val="22"/>
        </w:rPr>
        <w:t>Verw. bis:</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CHAR</w:t>
      </w:r>
      <w:smartTag w:uri="schemas-GSKSiteLocations-com/fourthcoffee" w:element="flavor">
        <w:r>
          <w:rPr>
            <w:b/>
            <w:szCs w:val="22"/>
          </w:rPr>
          <w:t>GEN</w:t>
        </w:r>
      </w:smartTag>
      <w:r>
        <w:rPr>
          <w:b/>
          <w:szCs w:val="22"/>
        </w:rPr>
        <w:t>BEZEICHNUNG</w:t>
      </w:r>
    </w:p>
    <w:p>
      <w:pPr>
        <w:rPr>
          <w:szCs w:val="22"/>
        </w:rPr>
      </w:pPr>
    </w:p>
    <w:p>
      <w:r>
        <w:t>Ch.-B.:</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INHALT NACH GEWICHT, VOLUMEN ODER EINHEITEN</w:t>
      </w:r>
    </w:p>
    <w:p>
      <w:pPr>
        <w:rPr>
          <w:szCs w:val="22"/>
        </w:rPr>
      </w:pPr>
    </w:p>
    <w:p>
      <w:pPr>
        <w:rPr>
          <w:szCs w:val="22"/>
        </w:rPr>
      </w:pPr>
      <w:r>
        <w:rPr>
          <w:szCs w:val="22"/>
        </w:rPr>
        <w:t>4 mg Durchstechflasche</w:t>
      </w:r>
    </w:p>
    <w:p>
      <w:p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6.</w:t>
      </w:r>
      <w:r>
        <w:rPr>
          <w:b/>
          <w:szCs w:val="22"/>
        </w:rPr>
        <w:tab/>
        <w:t>WEITERE ANGABEN</w:t>
      </w:r>
    </w:p>
    <w:p>
      <w:pPr>
        <w:rPr>
          <w:szCs w:val="22"/>
        </w:rPr>
      </w:pPr>
    </w:p>
    <w:p>
      <w:pPr>
        <w:pStyle w:val="Header"/>
        <w:tabs>
          <w:tab w:val="clear" w:pos="4320"/>
          <w:tab w:val="clear" w:pos="8640"/>
        </w:tabs>
        <w:rPr>
          <w:szCs w:val="22"/>
        </w:rPr>
      </w:pPr>
    </w:p>
    <w:p>
      <w:pPr>
        <w:numPr>
          <w:ilvl w:val="12"/>
          <w:numId w:val="0"/>
        </w:numPr>
        <w:rPr>
          <w:szCs w:val="22"/>
        </w:rPr>
      </w:pPr>
      <w:r>
        <w:rPr>
          <w:szCs w:val="22"/>
        </w:rPr>
        <w:br w:type="page"/>
      </w:r>
    </w:p>
    <w:p>
      <w:pPr>
        <w:numPr>
          <w:ilvl w:val="12"/>
          <w:numId w:val="0"/>
        </w:numPr>
        <w:rPr>
          <w:szCs w:val="22"/>
        </w:rPr>
      </w:pPr>
    </w:p>
    <w:p>
      <w:pPr>
        <w:numPr>
          <w:ilvl w:val="12"/>
          <w:numId w:val="0"/>
        </w:numPr>
        <w:pBdr>
          <w:top w:val="single" w:sz="4" w:space="1" w:color="auto"/>
          <w:left w:val="single" w:sz="4" w:space="4" w:color="auto"/>
          <w:bottom w:val="single" w:sz="4" w:space="1" w:color="auto"/>
          <w:right w:val="single" w:sz="4" w:space="4" w:color="auto"/>
        </w:pBdr>
        <w:rPr>
          <w:szCs w:val="22"/>
        </w:rPr>
      </w:pPr>
      <w:r>
        <w:rPr>
          <w:b/>
          <w:bCs/>
          <w:szCs w:val="22"/>
        </w:rPr>
        <w:t xml:space="preserve">ANGABEN AUF </w:t>
      </w:r>
      <w:smartTag w:uri="urn:schemas-microsoft-com:office:smarttags" w:element="stockticker">
        <w:r>
          <w:rPr>
            <w:b/>
            <w:bCs/>
            <w:szCs w:val="22"/>
          </w:rPr>
          <w:t>DER</w:t>
        </w:r>
      </w:smartTag>
      <w:r>
        <w:rPr>
          <w:b/>
          <w:bCs/>
          <w:szCs w:val="22"/>
        </w:rPr>
        <w:t xml:space="preserve"> ÄUSSE</w:t>
      </w:r>
      <w:smartTag w:uri="schemas-GSKSiteLocations-com/fourthcoffee" w:element="flavor">
        <w:r>
          <w:rPr>
            <w:b/>
            <w:bCs/>
            <w:szCs w:val="22"/>
          </w:rPr>
          <w:t>REN</w:t>
        </w:r>
      </w:smartTag>
      <w:r>
        <w:rPr>
          <w:b/>
          <w:bCs/>
          <w:szCs w:val="22"/>
        </w:rPr>
        <w:t xml:space="preserve"> UMHÜLLUNG</w:t>
      </w:r>
    </w:p>
    <w:p>
      <w:pPr>
        <w:numPr>
          <w:ilvl w:val="12"/>
          <w:numId w:val="0"/>
        </w:numPr>
        <w:pBdr>
          <w:top w:val="single" w:sz="4" w:space="1" w:color="auto"/>
          <w:left w:val="single" w:sz="4" w:space="4" w:color="auto"/>
          <w:bottom w:val="single" w:sz="4" w:space="1" w:color="auto"/>
          <w:right w:val="single" w:sz="4" w:space="4" w:color="auto"/>
        </w:pBdr>
        <w:rPr>
          <w:szCs w:val="22"/>
        </w:rPr>
      </w:pPr>
    </w:p>
    <w:p>
      <w:pPr>
        <w:numPr>
          <w:ilvl w:val="12"/>
          <w:numId w:val="0"/>
        </w:numPr>
        <w:pBdr>
          <w:top w:val="single" w:sz="4" w:space="1" w:color="auto"/>
          <w:left w:val="single" w:sz="4" w:space="4" w:color="auto"/>
          <w:bottom w:val="single" w:sz="4" w:space="1" w:color="auto"/>
          <w:right w:val="single" w:sz="4" w:space="4" w:color="auto"/>
        </w:pBdr>
        <w:rPr>
          <w:b/>
          <w:bCs/>
          <w:szCs w:val="22"/>
        </w:rPr>
      </w:pPr>
      <w:r>
        <w:rPr>
          <w:b/>
          <w:bCs/>
          <w:szCs w:val="22"/>
        </w:rPr>
        <w:t>UMKAR</w:t>
      </w:r>
      <w:smartTag w:uri="schemas-GSKSiteLocations-com/fourthcoffee" w:element="flavor">
        <w:r>
          <w:rPr>
            <w:b/>
            <w:bCs/>
            <w:szCs w:val="22"/>
          </w:rPr>
          <w:t>TON</w:t>
        </w:r>
      </w:smartTag>
    </w:p>
    <w:p>
      <w:pPr>
        <w:numPr>
          <w:ilvl w:val="12"/>
          <w:numId w:val="0"/>
        </w:numPr>
        <w:rPr>
          <w:b/>
          <w:bCs/>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w:t>
            </w:r>
            <w:r>
              <w:rPr>
                <w:b/>
                <w:bCs/>
                <w:szCs w:val="22"/>
              </w:rPr>
              <w:tab/>
              <w:t xml:space="preserve">BEZEICHNUNG </w:t>
            </w:r>
            <w:smartTag w:uri="urn:schemas-microsoft-com:office:smarttags" w:element="stockticker">
              <w:r>
                <w:rPr>
                  <w:b/>
                  <w:bCs/>
                  <w:szCs w:val="22"/>
                </w:rPr>
                <w:t>DES</w:t>
              </w:r>
            </w:smartTag>
            <w:r>
              <w:rPr>
                <w:b/>
                <w:bCs/>
                <w:szCs w:val="22"/>
              </w:rPr>
              <w:t xml:space="preserve"> ARZNEIMITTELS</w:t>
            </w:r>
          </w:p>
        </w:tc>
      </w:tr>
    </w:tbl>
    <w:p>
      <w:pPr>
        <w:numPr>
          <w:ilvl w:val="12"/>
          <w:numId w:val="0"/>
        </w:numPr>
        <w:rPr>
          <w:szCs w:val="22"/>
        </w:rPr>
      </w:pPr>
    </w:p>
    <w:p>
      <w:pPr>
        <w:numPr>
          <w:ilvl w:val="12"/>
          <w:numId w:val="0"/>
        </w:numPr>
        <w:rPr>
          <w:szCs w:val="22"/>
        </w:rPr>
      </w:pPr>
      <w:r>
        <w:rPr>
          <w:szCs w:val="22"/>
        </w:rPr>
        <w:t>HYCAMTIN 0,25 mg Hartkapseln</w:t>
      </w:r>
    </w:p>
    <w:p>
      <w:pPr>
        <w:numPr>
          <w:ilvl w:val="12"/>
          <w:numId w:val="0"/>
        </w:numPr>
        <w:rPr>
          <w:szCs w:val="22"/>
        </w:rPr>
      </w:pPr>
      <w:r>
        <w:rPr>
          <w:szCs w:val="22"/>
        </w:rPr>
        <w:t>Topotecan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2.</w:t>
            </w:r>
            <w:r>
              <w:rPr>
                <w:b/>
                <w:bCs/>
                <w:szCs w:val="22"/>
              </w:rPr>
              <w:tab/>
              <w:t>WIRKSTOFF(E)</w:t>
            </w:r>
          </w:p>
        </w:tc>
      </w:tr>
    </w:tbl>
    <w:p>
      <w:pPr>
        <w:numPr>
          <w:ilvl w:val="12"/>
          <w:numId w:val="0"/>
        </w:numPr>
        <w:rPr>
          <w:szCs w:val="22"/>
        </w:rPr>
      </w:pPr>
    </w:p>
    <w:p>
      <w:pPr>
        <w:numPr>
          <w:ilvl w:val="12"/>
          <w:numId w:val="0"/>
        </w:numPr>
        <w:rPr>
          <w:szCs w:val="22"/>
        </w:rPr>
      </w:pPr>
      <w:r>
        <w:rPr>
          <w:szCs w:val="22"/>
        </w:rPr>
        <w:t>Jede Kapsel enthält Topotecanhydrochlorid entsprechend 0,25 mg Topotecan.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3.</w:t>
            </w:r>
            <w:r>
              <w:rPr>
                <w:b/>
                <w:bCs/>
                <w:szCs w:val="22"/>
              </w:rPr>
              <w:tab/>
              <w:t>SONSTIGE BESTANDTEILE</w:t>
            </w:r>
          </w:p>
        </w:tc>
      </w:tr>
    </w:tbl>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4.</w:t>
            </w:r>
            <w:r>
              <w:rPr>
                <w:b/>
                <w:bCs/>
                <w:szCs w:val="22"/>
              </w:rPr>
              <w:tab/>
              <w:t>DARREICHUNGSFORM UND INHALT</w:t>
            </w:r>
          </w:p>
        </w:tc>
      </w:tr>
    </w:tbl>
    <w:p>
      <w:pPr>
        <w:numPr>
          <w:ilvl w:val="12"/>
          <w:numId w:val="0"/>
        </w:numPr>
        <w:rPr>
          <w:szCs w:val="22"/>
        </w:rPr>
      </w:pPr>
    </w:p>
    <w:p>
      <w:pPr>
        <w:widowControl w:val="0"/>
        <w:adjustRightInd w:val="0"/>
        <w:textAlignment w:val="baseline"/>
        <w:rPr>
          <w:noProof/>
          <w:szCs w:val="22"/>
          <w:shd w:val="pct15" w:color="auto" w:fill="auto"/>
          <w:lang w:eastAsia="en-GB"/>
        </w:rPr>
      </w:pPr>
      <w:r>
        <w:rPr>
          <w:noProof/>
          <w:szCs w:val="22"/>
          <w:shd w:val="pct15" w:color="auto" w:fill="auto"/>
          <w:lang w:eastAsia="en-GB"/>
        </w:rPr>
        <w:t>Hartkapseln</w:t>
      </w:r>
    </w:p>
    <w:p>
      <w:pPr>
        <w:numPr>
          <w:ilvl w:val="12"/>
          <w:numId w:val="0"/>
        </w:numPr>
        <w:rPr>
          <w:szCs w:val="22"/>
        </w:rPr>
      </w:pPr>
    </w:p>
    <w:p>
      <w:pPr>
        <w:numPr>
          <w:ilvl w:val="12"/>
          <w:numId w:val="0"/>
        </w:numPr>
        <w:rPr>
          <w:szCs w:val="22"/>
        </w:rPr>
      </w:pPr>
      <w:r>
        <w:rPr>
          <w:szCs w:val="22"/>
        </w:rPr>
        <w:t>10 Kapseln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5.</w:t>
            </w:r>
            <w:r>
              <w:rPr>
                <w:b/>
                <w:bCs/>
                <w:szCs w:val="22"/>
              </w:rPr>
              <w:tab/>
              <w:t xml:space="preserve">HINWEISE ZUR UND </w:t>
            </w:r>
            <w:smartTag w:uri="urn:schemas-microsoft-com:office:smarttags" w:element="stockticker">
              <w:r>
                <w:rPr>
                  <w:b/>
                  <w:bCs/>
                  <w:szCs w:val="22"/>
                </w:rPr>
                <w:t>ART</w:t>
              </w:r>
            </w:smartTag>
            <w:r>
              <w:rPr>
                <w:b/>
                <w:bCs/>
                <w:szCs w:val="22"/>
              </w:rPr>
              <w:t xml:space="preserve">(EN) </w:t>
            </w:r>
            <w:smartTag w:uri="urn:schemas-microsoft-com:office:smarttags" w:element="stockticker">
              <w:r>
                <w:rPr>
                  <w:b/>
                  <w:bCs/>
                  <w:szCs w:val="22"/>
                </w:rPr>
                <w:t>DER</w:t>
              </w:r>
            </w:smartTag>
            <w:r>
              <w:rPr>
                <w:b/>
                <w:bCs/>
                <w:szCs w:val="22"/>
              </w:rPr>
              <w:t xml:space="preserve"> ANWENDUNG</w:t>
            </w:r>
          </w:p>
        </w:tc>
      </w:tr>
    </w:tbl>
    <w:p>
      <w:pPr>
        <w:numPr>
          <w:ilvl w:val="12"/>
          <w:numId w:val="0"/>
        </w:numPr>
        <w:rPr>
          <w:szCs w:val="22"/>
        </w:rPr>
      </w:pPr>
    </w:p>
    <w:p>
      <w:pPr>
        <w:numPr>
          <w:ilvl w:val="12"/>
          <w:numId w:val="0"/>
        </w:numPr>
        <w:rPr>
          <w:szCs w:val="22"/>
        </w:rPr>
      </w:pPr>
      <w:r>
        <w:rPr>
          <w:szCs w:val="22"/>
        </w:rPr>
        <w:t>Zum Einnehmen.</w:t>
      </w:r>
    </w:p>
    <w:p>
      <w:pPr>
        <w:numPr>
          <w:ilvl w:val="12"/>
          <w:numId w:val="0"/>
        </w:numPr>
        <w:rPr>
          <w:szCs w:val="22"/>
        </w:rPr>
      </w:pPr>
      <w:r>
        <w:rPr>
          <w:szCs w:val="22"/>
        </w:rPr>
        <w:t>Packungsbeilage beachten.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6.</w:t>
            </w:r>
            <w:r>
              <w:rPr>
                <w:b/>
                <w:bCs/>
                <w:szCs w:val="22"/>
              </w:rPr>
              <w:tab/>
              <w:t>WARNHINWEIS, DASS DAS ARZNEIMITTEL FÜR KINDER UNZUGÄNGLICH AUFZUBEWAH</w:t>
            </w:r>
            <w:smartTag w:uri="schemas-GSKSiteLocations-com/fourthcoffee" w:element="flavor">
              <w:r>
                <w:rPr>
                  <w:b/>
                  <w:bCs/>
                  <w:szCs w:val="22"/>
                </w:rPr>
                <w:t>REN</w:t>
              </w:r>
            </w:smartTag>
            <w:r>
              <w:rPr>
                <w:b/>
                <w:bCs/>
                <w:szCs w:val="22"/>
              </w:rPr>
              <w:t xml:space="preserve"> </w:t>
            </w:r>
            <w:smartTag w:uri="urn:schemas-microsoft-com:office:smarttags" w:element="stockticker">
              <w:r>
                <w:rPr>
                  <w:b/>
                  <w:bCs/>
                  <w:szCs w:val="22"/>
                </w:rPr>
                <w:t>IST</w:t>
              </w:r>
            </w:smartTag>
          </w:p>
        </w:tc>
      </w:tr>
    </w:tbl>
    <w:p>
      <w:pPr>
        <w:numPr>
          <w:ilvl w:val="12"/>
          <w:numId w:val="0"/>
        </w:numPr>
        <w:rPr>
          <w:szCs w:val="22"/>
        </w:rPr>
      </w:pPr>
    </w:p>
    <w:p>
      <w:pPr>
        <w:numPr>
          <w:ilvl w:val="12"/>
          <w:numId w:val="0"/>
        </w:numPr>
        <w:rPr>
          <w:szCs w:val="22"/>
        </w:rPr>
      </w:pPr>
      <w:r>
        <w:rPr>
          <w:szCs w:val="22"/>
        </w:rPr>
        <w:t>Arzneimittel für Kinder unzugänglich aufbewahren.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7.</w:t>
            </w:r>
            <w:r>
              <w:rPr>
                <w:b/>
                <w:bCs/>
                <w:szCs w:val="22"/>
              </w:rPr>
              <w:tab/>
              <w:t>WEITERE WARNHINWEISE, FALLS ERFORDERLICH</w:t>
            </w:r>
          </w:p>
        </w:tc>
      </w:tr>
    </w:tbl>
    <w:p>
      <w:pPr>
        <w:numPr>
          <w:ilvl w:val="12"/>
          <w:numId w:val="0"/>
        </w:numPr>
        <w:rPr>
          <w:szCs w:val="22"/>
        </w:rPr>
      </w:pPr>
    </w:p>
    <w:p>
      <w:pPr>
        <w:numPr>
          <w:ilvl w:val="12"/>
          <w:numId w:val="0"/>
        </w:numPr>
        <w:rPr>
          <w:szCs w:val="22"/>
        </w:rPr>
      </w:pPr>
      <w:r>
        <w:rPr>
          <w:szCs w:val="22"/>
        </w:rPr>
        <w:t>HYCAMTIN-Kapseln sollten nicht geöffnet oder zerdrückt werden.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8.</w:t>
            </w:r>
            <w:r>
              <w:rPr>
                <w:b/>
                <w:bCs/>
                <w:szCs w:val="22"/>
              </w:rPr>
              <w:tab/>
            </w:r>
            <w:smartTag w:uri="schemas-GSKSiteLocations-com/fourthcoffee" w:element="flavor">
              <w:r>
                <w:rPr>
                  <w:b/>
                  <w:bCs/>
                  <w:szCs w:val="22"/>
                </w:rPr>
                <w:t>VER</w:t>
              </w:r>
            </w:smartTag>
            <w:r>
              <w:rPr>
                <w:b/>
                <w:bCs/>
                <w:szCs w:val="22"/>
              </w:rPr>
              <w:t>FALLDATUM</w:t>
            </w:r>
          </w:p>
        </w:tc>
      </w:tr>
    </w:tbl>
    <w:p>
      <w:pPr>
        <w:numPr>
          <w:ilvl w:val="12"/>
          <w:numId w:val="0"/>
        </w:numPr>
        <w:rPr>
          <w:szCs w:val="22"/>
        </w:rPr>
      </w:pPr>
    </w:p>
    <w:p>
      <w:pPr>
        <w:numPr>
          <w:ilvl w:val="12"/>
          <w:numId w:val="0"/>
        </w:numPr>
        <w:rPr>
          <w:szCs w:val="22"/>
        </w:rPr>
      </w:pPr>
      <w:r>
        <w:rPr>
          <w:szCs w:val="22"/>
        </w:rPr>
        <w:t>Verwendbar bis</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9.</w:t>
            </w:r>
            <w:r>
              <w:rPr>
                <w:b/>
                <w:bCs/>
                <w:szCs w:val="22"/>
              </w:rPr>
              <w:tab/>
              <w:t xml:space="preserve">BESONDERE </w:t>
            </w:r>
            <w:r>
              <w:rPr>
                <w:b/>
                <w:noProof/>
                <w:szCs w:val="22"/>
              </w:rPr>
              <w:t>VORSICHTSMASSNAHMEN FÜR DIE AUFBEWAHRUNG</w:t>
            </w:r>
          </w:p>
        </w:tc>
      </w:tr>
    </w:tbl>
    <w:p>
      <w:pPr>
        <w:numPr>
          <w:ilvl w:val="12"/>
          <w:numId w:val="0"/>
        </w:numPr>
        <w:rPr>
          <w:szCs w:val="22"/>
        </w:rPr>
      </w:pPr>
    </w:p>
    <w:p>
      <w:pPr>
        <w:numPr>
          <w:ilvl w:val="12"/>
          <w:numId w:val="0"/>
        </w:numPr>
        <w:rPr>
          <w:szCs w:val="22"/>
        </w:rPr>
      </w:pPr>
      <w:r>
        <w:rPr>
          <w:szCs w:val="22"/>
        </w:rPr>
        <w:t>Im Kühlschrank lagern.</w:t>
      </w:r>
    </w:p>
    <w:p>
      <w:pPr>
        <w:numPr>
          <w:ilvl w:val="12"/>
          <w:numId w:val="0"/>
        </w:numPr>
        <w:rPr>
          <w:szCs w:val="22"/>
        </w:rPr>
      </w:pPr>
      <w:r>
        <w:rPr>
          <w:szCs w:val="22"/>
        </w:rPr>
        <w:t>Nicht einfrieren.</w:t>
      </w:r>
    </w:p>
    <w:p>
      <w:pPr>
        <w:numPr>
          <w:ilvl w:val="12"/>
          <w:numId w:val="0"/>
        </w:numPr>
        <w:rPr>
          <w:szCs w:val="22"/>
        </w:rPr>
      </w:pPr>
      <w:r>
        <w:rPr>
          <w:szCs w:val="22"/>
        </w:rPr>
        <w:t>Die Blisterpackung im Umkarton aufbewahren, um den Inhalt vor Licht zu schützen.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keepNext/>
              <w:ind w:left="567" w:hanging="567"/>
              <w:rPr>
                <w:szCs w:val="22"/>
              </w:rPr>
            </w:pPr>
            <w:r>
              <w:rPr>
                <w:b/>
                <w:bCs/>
                <w:szCs w:val="22"/>
              </w:rPr>
              <w:lastRenderedPageBreak/>
              <w:t>10.</w:t>
            </w:r>
            <w:r>
              <w:rPr>
                <w:b/>
                <w:bCs/>
                <w:szCs w:val="22"/>
              </w:rPr>
              <w:tab/>
              <w:t xml:space="preserve">GEGEBENENFALLS BESONDERE VORSICHTSMASSNAHMEN FÜR DIE BESEITIGUNG VON NICHT </w:t>
            </w:r>
            <w:smartTag w:uri="schemas-GSKSiteLocations-com/fourthcoffee" w:element="flavor">
              <w:r>
                <w:rPr>
                  <w:b/>
                  <w:bCs/>
                  <w:szCs w:val="22"/>
                </w:rPr>
                <w:t>VER</w:t>
              </w:r>
            </w:smartTag>
            <w:r>
              <w:rPr>
                <w:b/>
                <w:bCs/>
                <w:szCs w:val="22"/>
              </w:rPr>
              <w:t>WENDETEM ARZNEIMITTEL ODER DAVON STAMMENDEN ABFALLMATERIALIEN</w:t>
            </w:r>
          </w:p>
        </w:tc>
      </w:tr>
    </w:tbl>
    <w:p>
      <w:pPr>
        <w:keepNext/>
        <w:numPr>
          <w:ilvl w:val="12"/>
          <w:numId w:val="0"/>
        </w:numPr>
        <w:rPr>
          <w:szCs w:val="22"/>
        </w:rPr>
      </w:pPr>
    </w:p>
    <w:p>
      <w:pPr>
        <w:numPr>
          <w:ilvl w:val="12"/>
          <w:numId w:val="0"/>
        </w:numPr>
        <w:rPr>
          <w:szCs w:val="22"/>
        </w:rPr>
      </w:pPr>
      <w:r>
        <w:rPr>
          <w:szCs w:val="22"/>
        </w:rPr>
        <w:t>ACHTUNG: Zytotoxische Substanz, besondere Anweisungen zum Umgang (siehe Packungsbeilage)</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11.</w:t>
            </w:r>
            <w:r>
              <w:rPr>
                <w:b/>
                <w:bCs/>
                <w:szCs w:val="22"/>
              </w:rPr>
              <w:tab/>
              <w:t xml:space="preserve">NAME UND ANSCHRIFT </w:t>
            </w:r>
            <w:smartTag w:uri="urn:schemas-microsoft-com:office:smarttags" w:element="stockticker">
              <w:r>
                <w:rPr>
                  <w:b/>
                  <w:bCs/>
                  <w:szCs w:val="22"/>
                </w:rPr>
                <w:t>DES</w:t>
              </w:r>
            </w:smartTag>
            <w:r>
              <w:rPr>
                <w:b/>
                <w:bCs/>
                <w:szCs w:val="22"/>
              </w:rPr>
              <w:t xml:space="preserve"> PHARMAZEUTISCHEN UNTERNEHMERS</w:t>
            </w:r>
          </w:p>
        </w:tc>
      </w:tr>
    </w:tbl>
    <w:p>
      <w:pPr>
        <w:numPr>
          <w:ilvl w:val="12"/>
          <w:numId w:val="0"/>
        </w:numPr>
        <w:rPr>
          <w:szCs w:val="22"/>
        </w:rPr>
      </w:pPr>
    </w:p>
    <w:p>
      <w:pPr>
        <w:keepNext/>
        <w:tabs>
          <w:tab w:val="left" w:pos="708"/>
        </w:tabs>
        <w:rPr>
          <w:noProof/>
          <w:szCs w:val="22"/>
          <w:lang w:eastAsia="en-US"/>
        </w:rPr>
      </w:pPr>
      <w:bookmarkStart w:id="5" w:name="OLE_LINK1"/>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bookmarkEnd w:id="5"/>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12.</w:t>
            </w:r>
            <w:r>
              <w:rPr>
                <w:b/>
                <w:bCs/>
                <w:szCs w:val="22"/>
              </w:rPr>
              <w:tab/>
              <w:t>ZULASSUNGSNUMMER(N)</w:t>
            </w:r>
          </w:p>
        </w:tc>
      </w:tr>
    </w:tbl>
    <w:p>
      <w:pPr>
        <w:numPr>
          <w:ilvl w:val="12"/>
          <w:numId w:val="0"/>
        </w:numPr>
        <w:rPr>
          <w:szCs w:val="22"/>
        </w:rPr>
      </w:pPr>
    </w:p>
    <w:p>
      <w:pPr>
        <w:numPr>
          <w:ilvl w:val="12"/>
          <w:numId w:val="0"/>
        </w:numPr>
        <w:rPr>
          <w:szCs w:val="22"/>
        </w:rPr>
      </w:pPr>
      <w:r>
        <w:rPr>
          <w:szCs w:val="22"/>
        </w:rPr>
        <w:t>EU/1/96/027/006</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13.</w:t>
            </w:r>
            <w:r>
              <w:rPr>
                <w:b/>
                <w:bCs/>
                <w:szCs w:val="22"/>
              </w:rPr>
              <w:tab/>
              <w:t>CHAR</w:t>
            </w:r>
            <w:smartTag w:uri="schemas-GSKSiteLocations-com/fourthcoffee" w:element="flavor">
              <w:r>
                <w:rPr>
                  <w:b/>
                  <w:bCs/>
                  <w:szCs w:val="22"/>
                </w:rPr>
                <w:t>GEN</w:t>
              </w:r>
            </w:smartTag>
            <w:r>
              <w:rPr>
                <w:b/>
                <w:bCs/>
                <w:szCs w:val="22"/>
              </w:rPr>
              <w:t>BEZEICHNUNG</w:t>
            </w:r>
          </w:p>
        </w:tc>
      </w:tr>
    </w:tbl>
    <w:p>
      <w:pPr>
        <w:numPr>
          <w:ilvl w:val="12"/>
          <w:numId w:val="0"/>
        </w:numPr>
        <w:rPr>
          <w:szCs w:val="22"/>
        </w:rPr>
      </w:pPr>
    </w:p>
    <w:p>
      <w:pPr>
        <w:numPr>
          <w:ilvl w:val="12"/>
          <w:numId w:val="0"/>
        </w:numPr>
        <w:rPr>
          <w:szCs w:val="22"/>
        </w:rPr>
      </w:pPr>
      <w:r>
        <w:rPr>
          <w:szCs w:val="22"/>
        </w:rPr>
        <w:t>Ch.-B.:</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14.</w:t>
            </w:r>
            <w:r>
              <w:rPr>
                <w:b/>
                <w:bCs/>
                <w:szCs w:val="22"/>
              </w:rPr>
              <w:tab/>
            </w:r>
            <w:smartTag w:uri="schemas-GSKSiteLocations-com/fourthcoffee" w:element="flavor">
              <w:r>
                <w:rPr>
                  <w:b/>
                  <w:bCs/>
                  <w:szCs w:val="22"/>
                </w:rPr>
                <w:t>VER</w:t>
              </w:r>
            </w:smartTag>
            <w:r>
              <w:rPr>
                <w:b/>
                <w:bCs/>
                <w:szCs w:val="22"/>
              </w:rPr>
              <w:t>KAUFSAB</w:t>
            </w:r>
            <w:smartTag w:uri="schemas-GSKSiteLocations-com/fourthcoffee" w:element="flavor">
              <w:r>
                <w:rPr>
                  <w:b/>
                  <w:bCs/>
                  <w:szCs w:val="22"/>
                </w:rPr>
                <w:t>G</w:t>
              </w:r>
              <w:smartTag w:uri="schemas-GSKSiteLocations-com/fourthcoffee" w:element="flavor">
                <w:r>
                  <w:rPr>
                    <w:b/>
                    <w:bCs/>
                    <w:szCs w:val="22"/>
                  </w:rPr>
                  <w:t>RE</w:t>
                </w:r>
              </w:smartTag>
            </w:smartTag>
            <w:r>
              <w:rPr>
                <w:b/>
                <w:bCs/>
                <w:szCs w:val="22"/>
              </w:rPr>
              <w:t>NZUNG</w:t>
            </w:r>
          </w:p>
        </w:tc>
      </w:tr>
    </w:tbl>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15.</w:t>
            </w:r>
            <w:r>
              <w:rPr>
                <w:b/>
                <w:bCs/>
                <w:szCs w:val="22"/>
              </w:rPr>
              <w:tab/>
              <w:t>HINWEISE FÜR DEN GEBRAUCH</w:t>
            </w:r>
          </w:p>
        </w:tc>
      </w:tr>
    </w:tbl>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rPr>
          <w:trHeight w:val="179"/>
        </w:trPr>
        <w:tc>
          <w:tcPr>
            <w:tcW w:w="9287" w:type="dxa"/>
          </w:tcPr>
          <w:p>
            <w:pPr>
              <w:ind w:left="567" w:hanging="567"/>
              <w:rPr>
                <w:szCs w:val="22"/>
              </w:rPr>
            </w:pPr>
            <w:r>
              <w:rPr>
                <w:b/>
                <w:bCs/>
                <w:szCs w:val="22"/>
              </w:rPr>
              <w:t>16</w:t>
            </w:r>
            <w:r>
              <w:rPr>
                <w:b/>
                <w:bCs/>
                <w:szCs w:val="22"/>
              </w:rPr>
              <w:tab/>
            </w:r>
            <w:r>
              <w:rPr>
                <w:b/>
                <w:noProof/>
                <w:szCs w:val="22"/>
              </w:rPr>
              <w:t>ANGABEN IN BLINDEN</w:t>
            </w:r>
            <w:r>
              <w:rPr>
                <w:b/>
                <w:bCs/>
                <w:szCs w:val="22"/>
              </w:rPr>
              <w:t>SCHRIFT</w:t>
            </w:r>
          </w:p>
        </w:tc>
      </w:tr>
    </w:tbl>
    <w:p>
      <w:pPr>
        <w:numPr>
          <w:ilvl w:val="12"/>
          <w:numId w:val="0"/>
        </w:numPr>
        <w:rPr>
          <w:szCs w:val="22"/>
        </w:rPr>
      </w:pPr>
    </w:p>
    <w:p>
      <w:pPr>
        <w:numPr>
          <w:ilvl w:val="12"/>
          <w:numId w:val="0"/>
        </w:numPr>
        <w:rPr>
          <w:szCs w:val="22"/>
        </w:rPr>
      </w:pPr>
      <w:r>
        <w:rPr>
          <w:szCs w:val="22"/>
        </w:rPr>
        <w:t>hycamtin 0,25 mg</w:t>
      </w:r>
    </w:p>
    <w:p>
      <w:pPr>
        <w:numPr>
          <w:ilvl w:val="12"/>
          <w:numId w:val="0"/>
        </w:num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r>
      <w:r>
        <w:rPr>
          <w:b/>
          <w:noProof/>
          <w:szCs w:val="22"/>
        </w:rPr>
        <w:t>INDIVIDUELLES ERKENNUNGSMERKMAL – 2D-BARCODE</w:t>
      </w:r>
    </w:p>
    <w:p>
      <w:pPr>
        <w:rPr>
          <w:szCs w:val="22"/>
        </w:rPr>
      </w:pPr>
    </w:p>
    <w:p>
      <w:pPr>
        <w:widowControl w:val="0"/>
        <w:adjustRightInd w:val="0"/>
        <w:textAlignment w:val="baseline"/>
        <w:rPr>
          <w:noProof/>
          <w:szCs w:val="22"/>
          <w:shd w:val="pct15" w:color="auto" w:fill="auto"/>
          <w:lang w:eastAsia="en-GB"/>
        </w:rPr>
      </w:pPr>
      <w:r>
        <w:rPr>
          <w:noProof/>
          <w:szCs w:val="22"/>
          <w:shd w:val="pct15" w:color="auto" w:fill="auto"/>
          <w:lang w:eastAsia="en-GB"/>
        </w:rPr>
        <w:t>2D-Barcode mit individuellem Erkennungsmerkmal.</w:t>
      </w:r>
    </w:p>
    <w:p>
      <w:pPr>
        <w:rPr>
          <w:szCs w:val="22"/>
        </w:rPr>
      </w:pPr>
    </w:p>
    <w:p>
      <w:pPr>
        <w:widowControl w:val="0"/>
        <w:rPr>
          <w:noProof/>
          <w:szCs w:val="22"/>
        </w:rPr>
      </w:pPr>
    </w:p>
    <w:p>
      <w:pPr>
        <w:keepNext/>
        <w:widowControl w:val="0"/>
        <w:pBdr>
          <w:top w:val="single" w:sz="4" w:space="1" w:color="auto"/>
          <w:left w:val="single" w:sz="4" w:space="4" w:color="auto"/>
          <w:bottom w:val="single" w:sz="4" w:space="1" w:color="auto"/>
          <w:right w:val="single" w:sz="4" w:space="4" w:color="auto"/>
        </w:pBdr>
        <w:ind w:left="567" w:hanging="567"/>
        <w:rPr>
          <w:i/>
          <w:noProof/>
          <w:szCs w:val="22"/>
        </w:rPr>
      </w:pPr>
      <w:r>
        <w:rPr>
          <w:b/>
          <w:noProof/>
          <w:szCs w:val="22"/>
        </w:rPr>
        <w:t>18.</w:t>
      </w:r>
      <w:r>
        <w:rPr>
          <w:b/>
          <w:noProof/>
          <w:szCs w:val="22"/>
        </w:rPr>
        <w:tab/>
        <w:t>INDIVIDUELLES ERKENNUNGSMERKMAL – VOM MENSCHEN LESBARES FORMAT</w:t>
      </w:r>
    </w:p>
    <w:p>
      <w:pPr>
        <w:keepNext/>
        <w:widowControl w:val="0"/>
        <w:rPr>
          <w:noProof/>
          <w:szCs w:val="22"/>
        </w:rPr>
      </w:pPr>
    </w:p>
    <w:p>
      <w:pPr>
        <w:keepNext/>
        <w:widowControl w:val="0"/>
        <w:rPr>
          <w:szCs w:val="22"/>
        </w:rPr>
      </w:pPr>
      <w:r>
        <w:rPr>
          <w:szCs w:val="22"/>
        </w:rPr>
        <w:t>PC</w:t>
      </w:r>
    </w:p>
    <w:p>
      <w:pPr>
        <w:keepNext/>
        <w:widowControl w:val="0"/>
        <w:rPr>
          <w:szCs w:val="22"/>
        </w:rPr>
      </w:pPr>
      <w:r>
        <w:rPr>
          <w:szCs w:val="22"/>
        </w:rPr>
        <w:t>SN</w:t>
      </w:r>
    </w:p>
    <w:p>
      <w:pPr>
        <w:widowControl w:val="0"/>
        <w:rPr>
          <w:szCs w:val="22"/>
        </w:rPr>
      </w:pPr>
      <w:r>
        <w:rPr>
          <w:szCs w:val="22"/>
        </w:rPr>
        <w:t>NN</w:t>
      </w:r>
    </w:p>
    <w:p>
      <w:pPr>
        <w:numPr>
          <w:ilvl w:val="12"/>
          <w:numId w:val="0"/>
        </w:numPr>
        <w:rPr>
          <w:b/>
          <w:bCs/>
          <w:szCs w:val="22"/>
        </w:rPr>
      </w:pPr>
      <w:r>
        <w:rPr>
          <w:b/>
          <w:bCs/>
          <w:szCs w:val="22"/>
        </w:rPr>
        <w:br w:type="page"/>
      </w:r>
    </w:p>
    <w:p>
      <w:pPr>
        <w:numPr>
          <w:ilvl w:val="12"/>
          <w:numId w:val="0"/>
        </w:numPr>
        <w:rPr>
          <w:bCs/>
          <w:szCs w:val="22"/>
        </w:rPr>
      </w:pPr>
    </w:p>
    <w:p>
      <w:pPr>
        <w:numPr>
          <w:ilvl w:val="12"/>
          <w:numId w:val="0"/>
        </w:numPr>
        <w:pBdr>
          <w:top w:val="single" w:sz="4" w:space="1" w:color="auto"/>
          <w:left w:val="single" w:sz="4" w:space="4" w:color="auto"/>
          <w:bottom w:val="single" w:sz="4" w:space="1" w:color="auto"/>
          <w:right w:val="single" w:sz="4" w:space="4" w:color="auto"/>
        </w:pBdr>
        <w:rPr>
          <w:b/>
          <w:bCs/>
          <w:szCs w:val="22"/>
        </w:rPr>
      </w:pPr>
      <w:r>
        <w:rPr>
          <w:b/>
          <w:bCs/>
          <w:szCs w:val="22"/>
        </w:rPr>
        <w:t>MINDESTANGABEN AUF BLISTER</w:t>
      </w:r>
      <w:smartTag w:uri="schemas-GSKSiteLocations-com/fourthcoffee" w:element="flavor">
        <w:r>
          <w:rPr>
            <w:b/>
            <w:bCs/>
            <w:szCs w:val="22"/>
          </w:rPr>
          <w:t>PAC</w:t>
        </w:r>
      </w:smartTag>
      <w:r>
        <w:rPr>
          <w:b/>
          <w:bCs/>
          <w:szCs w:val="22"/>
        </w:rPr>
        <w:t>KUN</w:t>
      </w:r>
      <w:smartTag w:uri="schemas-GSKSiteLocations-com/fourthcoffee" w:element="flavor">
        <w:r>
          <w:rPr>
            <w:b/>
            <w:bCs/>
            <w:szCs w:val="22"/>
          </w:rPr>
          <w:t>GEN</w:t>
        </w:r>
      </w:smartTag>
      <w:r>
        <w:rPr>
          <w:b/>
          <w:bCs/>
          <w:szCs w:val="22"/>
        </w:rPr>
        <w:t xml:space="preserve"> ODER FOLIENSTREIFEN</w:t>
      </w:r>
    </w:p>
    <w:p>
      <w:pPr>
        <w:numPr>
          <w:ilvl w:val="12"/>
          <w:numId w:val="0"/>
        </w:numPr>
        <w:pBdr>
          <w:top w:val="single" w:sz="4" w:space="1" w:color="auto"/>
          <w:left w:val="single" w:sz="4" w:space="4" w:color="auto"/>
          <w:bottom w:val="single" w:sz="4" w:space="1" w:color="auto"/>
          <w:right w:val="single" w:sz="4" w:space="4" w:color="auto"/>
        </w:pBdr>
        <w:rPr>
          <w:b/>
          <w:bCs/>
          <w:szCs w:val="22"/>
        </w:rPr>
      </w:pPr>
    </w:p>
    <w:p>
      <w:pPr>
        <w:numPr>
          <w:ilvl w:val="12"/>
          <w:numId w:val="0"/>
        </w:numPr>
        <w:pBdr>
          <w:top w:val="single" w:sz="4" w:space="1" w:color="auto"/>
          <w:left w:val="single" w:sz="4" w:space="4" w:color="auto"/>
          <w:bottom w:val="single" w:sz="4" w:space="1" w:color="auto"/>
          <w:right w:val="single" w:sz="4" w:space="4" w:color="auto"/>
        </w:pBdr>
        <w:rPr>
          <w:b/>
          <w:bCs/>
          <w:szCs w:val="22"/>
        </w:rPr>
      </w:pPr>
      <w:r>
        <w:rPr>
          <w:b/>
          <w:bCs/>
          <w:szCs w:val="22"/>
        </w:rPr>
        <w:t>BLISTERPACKUNGEN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w:t>
            </w:r>
            <w:r>
              <w:rPr>
                <w:b/>
                <w:bCs/>
                <w:szCs w:val="22"/>
              </w:rPr>
              <w:tab/>
              <w:t xml:space="preserve">BEZEICHNUNG </w:t>
            </w:r>
            <w:smartTag w:uri="urn:schemas-microsoft-com:office:smarttags" w:element="stockticker">
              <w:r>
                <w:rPr>
                  <w:b/>
                  <w:bCs/>
                  <w:szCs w:val="22"/>
                </w:rPr>
                <w:t>DES</w:t>
              </w:r>
            </w:smartTag>
            <w:r>
              <w:rPr>
                <w:b/>
                <w:bCs/>
                <w:szCs w:val="22"/>
              </w:rPr>
              <w:t xml:space="preserve"> ARZNEIMITTELS</w:t>
            </w:r>
          </w:p>
        </w:tc>
      </w:tr>
    </w:tbl>
    <w:p>
      <w:pPr>
        <w:numPr>
          <w:ilvl w:val="12"/>
          <w:numId w:val="0"/>
        </w:numPr>
        <w:rPr>
          <w:szCs w:val="22"/>
        </w:rPr>
      </w:pPr>
    </w:p>
    <w:p>
      <w:pPr>
        <w:numPr>
          <w:ilvl w:val="12"/>
          <w:numId w:val="0"/>
        </w:numPr>
        <w:rPr>
          <w:szCs w:val="22"/>
        </w:rPr>
      </w:pPr>
      <w:r>
        <w:rPr>
          <w:szCs w:val="22"/>
        </w:rPr>
        <w:t>HYCAMTIN 0,25 mg Hartkapseln</w:t>
      </w:r>
    </w:p>
    <w:p>
      <w:pPr>
        <w:numPr>
          <w:ilvl w:val="12"/>
          <w:numId w:val="0"/>
        </w:numPr>
        <w:rPr>
          <w:szCs w:val="22"/>
        </w:rPr>
      </w:pPr>
      <w:r>
        <w:rPr>
          <w:szCs w:val="22"/>
        </w:rPr>
        <w:t>Topotecan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2.</w:t>
            </w:r>
            <w:r>
              <w:rPr>
                <w:b/>
                <w:bCs/>
                <w:szCs w:val="22"/>
              </w:rPr>
              <w:tab/>
              <w:t xml:space="preserve">NAME </w:t>
            </w:r>
            <w:smartTag w:uri="urn:schemas-microsoft-com:office:smarttags" w:element="stockticker">
              <w:r>
                <w:rPr>
                  <w:b/>
                  <w:bCs/>
                  <w:szCs w:val="22"/>
                </w:rPr>
                <w:t>DES</w:t>
              </w:r>
            </w:smartTag>
            <w:r>
              <w:rPr>
                <w:b/>
                <w:bCs/>
                <w:szCs w:val="22"/>
              </w:rPr>
              <w:t xml:space="preserve"> PHARMAZEUTISCHEN UNTERNEHMERS</w:t>
            </w:r>
          </w:p>
        </w:tc>
      </w:tr>
    </w:tbl>
    <w:p>
      <w:pPr>
        <w:numPr>
          <w:ilvl w:val="12"/>
          <w:numId w:val="0"/>
        </w:numPr>
        <w:rPr>
          <w:szCs w:val="22"/>
        </w:rPr>
      </w:pPr>
    </w:p>
    <w:p>
      <w:pPr>
        <w:keepNext/>
        <w:tabs>
          <w:tab w:val="left" w:pos="708"/>
        </w:tabs>
        <w:rPr>
          <w:noProof/>
          <w:szCs w:val="22"/>
          <w:lang w:eastAsia="en-US"/>
        </w:rPr>
      </w:pPr>
      <w:r>
        <w:rPr>
          <w:noProof/>
          <w:szCs w:val="22"/>
          <w:lang w:eastAsia="en-US"/>
        </w:rPr>
        <w:t>Sandoz Pharmaceuticals d.d.</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3.</w:t>
            </w:r>
            <w:r>
              <w:rPr>
                <w:b/>
                <w:bCs/>
                <w:szCs w:val="22"/>
              </w:rPr>
              <w:tab/>
            </w:r>
            <w:smartTag w:uri="schemas-GSKSiteLocations-com/fourthcoffee" w:element="flavor">
              <w:r>
                <w:rPr>
                  <w:b/>
                  <w:bCs/>
                  <w:szCs w:val="22"/>
                </w:rPr>
                <w:t>VER</w:t>
              </w:r>
            </w:smartTag>
            <w:r>
              <w:rPr>
                <w:b/>
                <w:bCs/>
                <w:szCs w:val="22"/>
              </w:rPr>
              <w:t>FALLDATUM</w:t>
            </w:r>
          </w:p>
        </w:tc>
      </w:tr>
    </w:tbl>
    <w:p>
      <w:pPr>
        <w:numPr>
          <w:ilvl w:val="12"/>
          <w:numId w:val="0"/>
        </w:numPr>
        <w:rPr>
          <w:szCs w:val="22"/>
        </w:rPr>
      </w:pPr>
    </w:p>
    <w:p>
      <w:pPr>
        <w:numPr>
          <w:ilvl w:val="12"/>
          <w:numId w:val="0"/>
        </w:numPr>
        <w:rPr>
          <w:szCs w:val="22"/>
        </w:rPr>
      </w:pPr>
      <w:r>
        <w:rPr>
          <w:szCs w:val="22"/>
        </w:rPr>
        <w:t>EXP</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4.</w:t>
            </w:r>
            <w:r>
              <w:rPr>
                <w:b/>
                <w:bCs/>
                <w:szCs w:val="22"/>
              </w:rPr>
              <w:tab/>
              <w:t>CHAR</w:t>
            </w:r>
            <w:smartTag w:uri="schemas-GSKSiteLocations-com/fourthcoffee" w:element="flavor">
              <w:r>
                <w:rPr>
                  <w:b/>
                  <w:bCs/>
                  <w:szCs w:val="22"/>
                </w:rPr>
                <w:t>GEN</w:t>
              </w:r>
            </w:smartTag>
            <w:r>
              <w:rPr>
                <w:b/>
                <w:bCs/>
                <w:szCs w:val="22"/>
              </w:rPr>
              <w:t>BEZEICHNUNG</w:t>
            </w:r>
          </w:p>
        </w:tc>
      </w:tr>
    </w:tbl>
    <w:p>
      <w:pPr>
        <w:numPr>
          <w:ilvl w:val="12"/>
          <w:numId w:val="0"/>
        </w:numPr>
        <w:rPr>
          <w:szCs w:val="22"/>
        </w:rPr>
      </w:pPr>
    </w:p>
    <w:p>
      <w:pPr>
        <w:numPr>
          <w:ilvl w:val="12"/>
          <w:numId w:val="0"/>
        </w:numPr>
        <w:rPr>
          <w:szCs w:val="22"/>
        </w:rPr>
      </w:pPr>
      <w:r>
        <w:rPr>
          <w:szCs w:val="22"/>
        </w:rPr>
        <w:t>Lot</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5.</w:t>
            </w:r>
            <w:r>
              <w:rPr>
                <w:b/>
                <w:bCs/>
                <w:szCs w:val="22"/>
              </w:rPr>
              <w:tab/>
              <w:t>WEITERE ANGABEN</w:t>
            </w:r>
          </w:p>
        </w:tc>
      </w:tr>
    </w:tbl>
    <w:p>
      <w:pPr>
        <w:numPr>
          <w:ilvl w:val="12"/>
          <w:numId w:val="0"/>
        </w:numPr>
        <w:rPr>
          <w:szCs w:val="22"/>
        </w:rPr>
      </w:pPr>
    </w:p>
    <w:p>
      <w:pPr>
        <w:numPr>
          <w:ilvl w:val="12"/>
          <w:numId w:val="0"/>
        </w:numPr>
        <w:rPr>
          <w:szCs w:val="22"/>
        </w:rPr>
      </w:pPr>
    </w:p>
    <w:p>
      <w:pPr>
        <w:numPr>
          <w:ilvl w:val="12"/>
          <w:numId w:val="0"/>
        </w:numPr>
        <w:rPr>
          <w:szCs w:val="22"/>
        </w:rPr>
      </w:pPr>
      <w:r>
        <w:rPr>
          <w:szCs w:val="22"/>
        </w:rPr>
        <w:br w:type="page"/>
      </w:r>
    </w:p>
    <w:p>
      <w:pPr>
        <w:numPr>
          <w:ilvl w:val="12"/>
          <w:numId w:val="0"/>
        </w:numPr>
        <w:rPr>
          <w:szCs w:val="22"/>
        </w:rPr>
      </w:pPr>
    </w:p>
    <w:p>
      <w:pPr>
        <w:numPr>
          <w:ilvl w:val="12"/>
          <w:numId w:val="0"/>
        </w:numPr>
        <w:pBdr>
          <w:top w:val="single" w:sz="4" w:space="1" w:color="auto"/>
          <w:left w:val="single" w:sz="4" w:space="4" w:color="auto"/>
          <w:bottom w:val="single" w:sz="4" w:space="1" w:color="auto"/>
          <w:right w:val="single" w:sz="4" w:space="4" w:color="auto"/>
        </w:pBdr>
        <w:rPr>
          <w:szCs w:val="22"/>
        </w:rPr>
      </w:pPr>
      <w:r>
        <w:rPr>
          <w:b/>
          <w:bCs/>
          <w:szCs w:val="22"/>
        </w:rPr>
        <w:t xml:space="preserve">ANGABEN AUF </w:t>
      </w:r>
      <w:smartTag w:uri="urn:schemas-microsoft-com:office:smarttags" w:element="stockticker">
        <w:r>
          <w:rPr>
            <w:b/>
            <w:bCs/>
            <w:szCs w:val="22"/>
          </w:rPr>
          <w:t>DER</w:t>
        </w:r>
      </w:smartTag>
      <w:r>
        <w:rPr>
          <w:b/>
          <w:bCs/>
          <w:szCs w:val="22"/>
        </w:rPr>
        <w:t xml:space="preserve"> ÄUSSE</w:t>
      </w:r>
      <w:smartTag w:uri="schemas-GSKSiteLocations-com/fourthcoffee" w:element="flavor">
        <w:r>
          <w:rPr>
            <w:b/>
            <w:bCs/>
            <w:szCs w:val="22"/>
          </w:rPr>
          <w:t>REN</w:t>
        </w:r>
      </w:smartTag>
      <w:r>
        <w:rPr>
          <w:b/>
          <w:bCs/>
          <w:szCs w:val="22"/>
        </w:rPr>
        <w:t xml:space="preserve"> UMHÜLLUNG</w:t>
      </w:r>
    </w:p>
    <w:p>
      <w:pPr>
        <w:numPr>
          <w:ilvl w:val="12"/>
          <w:numId w:val="0"/>
        </w:numPr>
        <w:pBdr>
          <w:top w:val="single" w:sz="4" w:space="1" w:color="auto"/>
          <w:left w:val="single" w:sz="4" w:space="4" w:color="auto"/>
          <w:bottom w:val="single" w:sz="4" w:space="1" w:color="auto"/>
          <w:right w:val="single" w:sz="4" w:space="4" w:color="auto"/>
        </w:pBdr>
        <w:rPr>
          <w:szCs w:val="22"/>
        </w:rPr>
      </w:pPr>
    </w:p>
    <w:p>
      <w:pPr>
        <w:numPr>
          <w:ilvl w:val="12"/>
          <w:numId w:val="0"/>
        </w:numPr>
        <w:pBdr>
          <w:top w:val="single" w:sz="4" w:space="1" w:color="auto"/>
          <w:left w:val="single" w:sz="4" w:space="4" w:color="auto"/>
          <w:bottom w:val="single" w:sz="4" w:space="1" w:color="auto"/>
          <w:right w:val="single" w:sz="4" w:space="4" w:color="auto"/>
        </w:pBdr>
        <w:rPr>
          <w:b/>
          <w:bCs/>
          <w:szCs w:val="22"/>
        </w:rPr>
      </w:pPr>
      <w:r>
        <w:rPr>
          <w:b/>
          <w:bCs/>
          <w:szCs w:val="22"/>
        </w:rPr>
        <w:t>UMKAR</w:t>
      </w:r>
      <w:smartTag w:uri="schemas-GSKSiteLocations-com/fourthcoffee" w:element="flavor">
        <w:r>
          <w:rPr>
            <w:b/>
            <w:bCs/>
            <w:szCs w:val="22"/>
          </w:rPr>
          <w:t>TON</w:t>
        </w:r>
      </w:smartTag>
    </w:p>
    <w:p>
      <w:pPr>
        <w:numPr>
          <w:ilvl w:val="12"/>
          <w:numId w:val="0"/>
        </w:numPr>
        <w:rPr>
          <w:bCs/>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w:t>
            </w:r>
            <w:r>
              <w:rPr>
                <w:b/>
                <w:bCs/>
                <w:szCs w:val="22"/>
              </w:rPr>
              <w:tab/>
              <w:t xml:space="preserve">BEZEICHNUNG </w:t>
            </w:r>
            <w:smartTag w:uri="urn:schemas-microsoft-com:office:smarttags" w:element="stockticker">
              <w:r>
                <w:rPr>
                  <w:b/>
                  <w:bCs/>
                  <w:szCs w:val="22"/>
                </w:rPr>
                <w:t>DES</w:t>
              </w:r>
            </w:smartTag>
            <w:r>
              <w:rPr>
                <w:b/>
                <w:bCs/>
                <w:szCs w:val="22"/>
              </w:rPr>
              <w:t xml:space="preserve"> ARZNEIMITTELS</w:t>
            </w:r>
          </w:p>
        </w:tc>
      </w:tr>
    </w:tbl>
    <w:p>
      <w:pPr>
        <w:numPr>
          <w:ilvl w:val="12"/>
          <w:numId w:val="0"/>
        </w:numPr>
        <w:rPr>
          <w:szCs w:val="22"/>
        </w:rPr>
      </w:pPr>
    </w:p>
    <w:p>
      <w:pPr>
        <w:numPr>
          <w:ilvl w:val="12"/>
          <w:numId w:val="0"/>
        </w:numPr>
        <w:rPr>
          <w:szCs w:val="22"/>
        </w:rPr>
      </w:pPr>
      <w:r>
        <w:rPr>
          <w:szCs w:val="22"/>
        </w:rPr>
        <w:t>HYCAMTIN 1 mg Hartkapseln</w:t>
      </w:r>
    </w:p>
    <w:p>
      <w:pPr>
        <w:numPr>
          <w:ilvl w:val="12"/>
          <w:numId w:val="0"/>
        </w:numPr>
        <w:rPr>
          <w:szCs w:val="22"/>
        </w:rPr>
      </w:pPr>
      <w:r>
        <w:rPr>
          <w:szCs w:val="22"/>
        </w:rPr>
        <w:t>Topotecan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2.</w:t>
            </w:r>
            <w:r>
              <w:rPr>
                <w:b/>
                <w:bCs/>
                <w:szCs w:val="22"/>
              </w:rPr>
              <w:tab/>
              <w:t>WIRKSTOFF(E)</w:t>
            </w:r>
          </w:p>
        </w:tc>
      </w:tr>
    </w:tbl>
    <w:p>
      <w:pPr>
        <w:numPr>
          <w:ilvl w:val="12"/>
          <w:numId w:val="0"/>
        </w:numPr>
        <w:rPr>
          <w:szCs w:val="22"/>
        </w:rPr>
      </w:pPr>
    </w:p>
    <w:p>
      <w:pPr>
        <w:numPr>
          <w:ilvl w:val="12"/>
          <w:numId w:val="0"/>
        </w:numPr>
        <w:rPr>
          <w:szCs w:val="22"/>
        </w:rPr>
      </w:pPr>
      <w:r>
        <w:rPr>
          <w:szCs w:val="22"/>
        </w:rPr>
        <w:t>Jede Kapsel enthält Topotecanhydrochlorid entsprechend 1 mg Topotecan.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3.</w:t>
            </w:r>
            <w:r>
              <w:rPr>
                <w:b/>
                <w:bCs/>
                <w:szCs w:val="22"/>
              </w:rPr>
              <w:tab/>
              <w:t>SONSTIGE BESTANDTEILE</w:t>
            </w:r>
          </w:p>
        </w:tc>
      </w:tr>
    </w:tbl>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4.</w:t>
            </w:r>
            <w:r>
              <w:rPr>
                <w:b/>
                <w:bCs/>
                <w:szCs w:val="22"/>
              </w:rPr>
              <w:tab/>
              <w:t>DARREICHUNGSFORM UND INHALT</w:t>
            </w:r>
          </w:p>
        </w:tc>
      </w:tr>
    </w:tbl>
    <w:p>
      <w:pPr>
        <w:numPr>
          <w:ilvl w:val="12"/>
          <w:numId w:val="0"/>
        </w:numPr>
        <w:rPr>
          <w:szCs w:val="22"/>
        </w:rPr>
      </w:pPr>
    </w:p>
    <w:p>
      <w:pPr>
        <w:widowControl w:val="0"/>
        <w:numPr>
          <w:ilvl w:val="12"/>
          <w:numId w:val="0"/>
        </w:numPr>
        <w:adjustRightInd w:val="0"/>
        <w:textAlignment w:val="baseline"/>
        <w:rPr>
          <w:szCs w:val="22"/>
          <w:shd w:val="pct15" w:color="auto" w:fill="auto"/>
          <w:lang w:eastAsia="en-GB"/>
        </w:rPr>
      </w:pPr>
      <w:r>
        <w:rPr>
          <w:szCs w:val="22"/>
          <w:shd w:val="pct15" w:color="auto" w:fill="auto"/>
          <w:lang w:eastAsia="en-GB"/>
        </w:rPr>
        <w:t>Hartkapseln</w:t>
      </w:r>
    </w:p>
    <w:p>
      <w:pPr>
        <w:numPr>
          <w:ilvl w:val="12"/>
          <w:numId w:val="0"/>
        </w:numPr>
        <w:rPr>
          <w:szCs w:val="22"/>
        </w:rPr>
      </w:pPr>
    </w:p>
    <w:p>
      <w:pPr>
        <w:numPr>
          <w:ilvl w:val="12"/>
          <w:numId w:val="0"/>
        </w:numPr>
        <w:rPr>
          <w:szCs w:val="22"/>
        </w:rPr>
      </w:pPr>
      <w:r>
        <w:rPr>
          <w:szCs w:val="22"/>
        </w:rPr>
        <w:t>10 Kapseln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5.</w:t>
            </w:r>
            <w:r>
              <w:rPr>
                <w:b/>
                <w:bCs/>
                <w:szCs w:val="22"/>
              </w:rPr>
              <w:tab/>
              <w:t xml:space="preserve">HINWEISE ZUR UND </w:t>
            </w:r>
            <w:smartTag w:uri="urn:schemas-microsoft-com:office:smarttags" w:element="stockticker">
              <w:r>
                <w:rPr>
                  <w:b/>
                  <w:bCs/>
                  <w:szCs w:val="22"/>
                </w:rPr>
                <w:t>ART</w:t>
              </w:r>
            </w:smartTag>
            <w:r>
              <w:rPr>
                <w:b/>
                <w:bCs/>
                <w:szCs w:val="22"/>
              </w:rPr>
              <w:t xml:space="preserve">(EN) </w:t>
            </w:r>
            <w:smartTag w:uri="urn:schemas-microsoft-com:office:smarttags" w:element="stockticker">
              <w:r>
                <w:rPr>
                  <w:b/>
                  <w:bCs/>
                  <w:szCs w:val="22"/>
                </w:rPr>
                <w:t>DER</w:t>
              </w:r>
            </w:smartTag>
            <w:r>
              <w:rPr>
                <w:b/>
                <w:bCs/>
                <w:szCs w:val="22"/>
              </w:rPr>
              <w:t xml:space="preserve"> ANWENDUNG</w:t>
            </w:r>
          </w:p>
        </w:tc>
      </w:tr>
    </w:tbl>
    <w:p>
      <w:pPr>
        <w:numPr>
          <w:ilvl w:val="12"/>
          <w:numId w:val="0"/>
        </w:numPr>
        <w:rPr>
          <w:szCs w:val="22"/>
        </w:rPr>
      </w:pPr>
    </w:p>
    <w:p>
      <w:pPr>
        <w:numPr>
          <w:ilvl w:val="12"/>
          <w:numId w:val="0"/>
        </w:numPr>
        <w:rPr>
          <w:szCs w:val="22"/>
        </w:rPr>
      </w:pPr>
      <w:r>
        <w:rPr>
          <w:szCs w:val="22"/>
        </w:rPr>
        <w:t>Zum Einnehmen.</w:t>
      </w:r>
    </w:p>
    <w:p>
      <w:pPr>
        <w:numPr>
          <w:ilvl w:val="12"/>
          <w:numId w:val="0"/>
        </w:numPr>
        <w:rPr>
          <w:szCs w:val="22"/>
        </w:rPr>
      </w:pPr>
      <w:r>
        <w:rPr>
          <w:szCs w:val="22"/>
        </w:rPr>
        <w:t>Packungsbeilage beachten.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6.</w:t>
            </w:r>
            <w:r>
              <w:rPr>
                <w:b/>
                <w:bCs/>
                <w:szCs w:val="22"/>
              </w:rPr>
              <w:tab/>
              <w:t>WARNHINWEIS, DASS DAS ARZNEIMITTEL FÜR KINDER UNZUGÄNGLICH AUFZUBEWAH</w:t>
            </w:r>
            <w:smartTag w:uri="schemas-GSKSiteLocations-com/fourthcoffee" w:element="flavor">
              <w:r>
                <w:rPr>
                  <w:b/>
                  <w:bCs/>
                  <w:szCs w:val="22"/>
                </w:rPr>
                <w:t>REN</w:t>
              </w:r>
            </w:smartTag>
            <w:r>
              <w:rPr>
                <w:b/>
                <w:bCs/>
                <w:szCs w:val="22"/>
              </w:rPr>
              <w:t xml:space="preserve"> </w:t>
            </w:r>
            <w:smartTag w:uri="urn:schemas-microsoft-com:office:smarttags" w:element="stockticker">
              <w:r>
                <w:rPr>
                  <w:b/>
                  <w:bCs/>
                  <w:szCs w:val="22"/>
                </w:rPr>
                <w:t>IST</w:t>
              </w:r>
            </w:smartTag>
          </w:p>
        </w:tc>
      </w:tr>
    </w:tbl>
    <w:p>
      <w:pPr>
        <w:numPr>
          <w:ilvl w:val="12"/>
          <w:numId w:val="0"/>
        </w:numPr>
        <w:rPr>
          <w:szCs w:val="22"/>
        </w:rPr>
      </w:pPr>
    </w:p>
    <w:p>
      <w:pPr>
        <w:numPr>
          <w:ilvl w:val="12"/>
          <w:numId w:val="0"/>
        </w:numPr>
        <w:rPr>
          <w:szCs w:val="22"/>
        </w:rPr>
      </w:pPr>
      <w:r>
        <w:rPr>
          <w:szCs w:val="22"/>
        </w:rPr>
        <w:t>Arzneimittel für Kinder unzugänglich aufbewahren.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7.</w:t>
            </w:r>
            <w:r>
              <w:rPr>
                <w:b/>
                <w:bCs/>
                <w:szCs w:val="22"/>
              </w:rPr>
              <w:tab/>
              <w:t>WEITERE WARNHINWEISE, FALLS ERFORDERLICH</w:t>
            </w:r>
          </w:p>
        </w:tc>
      </w:tr>
    </w:tbl>
    <w:p>
      <w:pPr>
        <w:numPr>
          <w:ilvl w:val="12"/>
          <w:numId w:val="0"/>
        </w:numPr>
        <w:rPr>
          <w:szCs w:val="22"/>
        </w:rPr>
      </w:pPr>
    </w:p>
    <w:p>
      <w:pPr>
        <w:numPr>
          <w:ilvl w:val="12"/>
          <w:numId w:val="0"/>
        </w:numPr>
        <w:rPr>
          <w:szCs w:val="22"/>
        </w:rPr>
      </w:pPr>
      <w:r>
        <w:rPr>
          <w:szCs w:val="22"/>
        </w:rPr>
        <w:t>HYCAMTIN-Kapseln sollten nicht geöffnet oder zerdrückt werden.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8.</w:t>
            </w:r>
            <w:r>
              <w:rPr>
                <w:b/>
                <w:bCs/>
                <w:szCs w:val="22"/>
              </w:rPr>
              <w:tab/>
            </w:r>
            <w:smartTag w:uri="schemas-GSKSiteLocations-com/fourthcoffee" w:element="flavor">
              <w:r>
                <w:rPr>
                  <w:b/>
                  <w:bCs/>
                  <w:szCs w:val="22"/>
                </w:rPr>
                <w:t>VER</w:t>
              </w:r>
            </w:smartTag>
            <w:r>
              <w:rPr>
                <w:b/>
                <w:bCs/>
                <w:szCs w:val="22"/>
              </w:rPr>
              <w:t>FALLDATUM</w:t>
            </w:r>
          </w:p>
        </w:tc>
      </w:tr>
    </w:tbl>
    <w:p>
      <w:pPr>
        <w:numPr>
          <w:ilvl w:val="12"/>
          <w:numId w:val="0"/>
        </w:numPr>
        <w:rPr>
          <w:szCs w:val="22"/>
        </w:rPr>
      </w:pPr>
    </w:p>
    <w:p>
      <w:pPr>
        <w:numPr>
          <w:ilvl w:val="12"/>
          <w:numId w:val="0"/>
        </w:numPr>
        <w:rPr>
          <w:szCs w:val="22"/>
        </w:rPr>
      </w:pPr>
      <w:r>
        <w:rPr>
          <w:szCs w:val="22"/>
        </w:rPr>
        <w:t>Verwendbar bis</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9.</w:t>
            </w:r>
            <w:r>
              <w:rPr>
                <w:b/>
                <w:bCs/>
                <w:szCs w:val="22"/>
              </w:rPr>
              <w:tab/>
              <w:t xml:space="preserve">BESONDERE </w:t>
            </w:r>
            <w:r>
              <w:rPr>
                <w:b/>
                <w:noProof/>
                <w:szCs w:val="22"/>
              </w:rPr>
              <w:t>VORSICHTSMASSNAHMEN FÜR DIE AUFBEWAHRUNG</w:t>
            </w:r>
          </w:p>
        </w:tc>
      </w:tr>
    </w:tbl>
    <w:p>
      <w:pPr>
        <w:numPr>
          <w:ilvl w:val="12"/>
          <w:numId w:val="0"/>
        </w:numPr>
        <w:rPr>
          <w:szCs w:val="22"/>
        </w:rPr>
      </w:pPr>
    </w:p>
    <w:p>
      <w:pPr>
        <w:numPr>
          <w:ilvl w:val="12"/>
          <w:numId w:val="0"/>
        </w:numPr>
        <w:rPr>
          <w:szCs w:val="22"/>
        </w:rPr>
      </w:pPr>
      <w:r>
        <w:rPr>
          <w:szCs w:val="22"/>
        </w:rPr>
        <w:t>Im Kühlschrank lagern.</w:t>
      </w:r>
    </w:p>
    <w:p>
      <w:pPr>
        <w:numPr>
          <w:ilvl w:val="12"/>
          <w:numId w:val="0"/>
        </w:numPr>
        <w:rPr>
          <w:szCs w:val="22"/>
        </w:rPr>
      </w:pPr>
      <w:r>
        <w:rPr>
          <w:szCs w:val="22"/>
        </w:rPr>
        <w:t>Nicht einfrieren.</w:t>
      </w:r>
    </w:p>
    <w:p>
      <w:pPr>
        <w:numPr>
          <w:ilvl w:val="12"/>
          <w:numId w:val="0"/>
        </w:numPr>
        <w:rPr>
          <w:szCs w:val="22"/>
        </w:rPr>
      </w:pPr>
      <w:r>
        <w:rPr>
          <w:szCs w:val="22"/>
        </w:rPr>
        <w:t>Die Blisterpackung im Umkarton aufbewahren, um den Inhalt vor Licht zu schützen.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keepNext/>
              <w:tabs>
                <w:tab w:val="left" w:pos="142"/>
              </w:tabs>
              <w:ind w:left="567" w:hanging="567"/>
              <w:rPr>
                <w:szCs w:val="22"/>
              </w:rPr>
            </w:pPr>
            <w:r>
              <w:rPr>
                <w:b/>
                <w:bCs/>
                <w:szCs w:val="22"/>
              </w:rPr>
              <w:lastRenderedPageBreak/>
              <w:t>10.</w:t>
            </w:r>
            <w:r>
              <w:rPr>
                <w:b/>
                <w:bCs/>
                <w:szCs w:val="22"/>
              </w:rPr>
              <w:tab/>
              <w:t xml:space="preserve">GEGEBENENFALLS BESONDERE VORSICHTSMASSNAHMEN FÜR DIE BESEITIGUNG VON NICHT </w:t>
            </w:r>
            <w:smartTag w:uri="schemas-GSKSiteLocations-com/fourthcoffee" w:element="flavor">
              <w:r>
                <w:rPr>
                  <w:b/>
                  <w:bCs/>
                  <w:szCs w:val="22"/>
                </w:rPr>
                <w:t>VER</w:t>
              </w:r>
            </w:smartTag>
            <w:r>
              <w:rPr>
                <w:b/>
                <w:bCs/>
                <w:szCs w:val="22"/>
              </w:rPr>
              <w:t>WENDETEM ARZNEIMITTEL ODER DAVON STAMMENDEN ABFALLMATERIALIEN</w:t>
            </w:r>
          </w:p>
        </w:tc>
      </w:tr>
    </w:tbl>
    <w:p>
      <w:pPr>
        <w:keepNext/>
        <w:numPr>
          <w:ilvl w:val="12"/>
          <w:numId w:val="0"/>
        </w:numPr>
        <w:rPr>
          <w:szCs w:val="22"/>
        </w:rPr>
      </w:pPr>
    </w:p>
    <w:p>
      <w:pPr>
        <w:numPr>
          <w:ilvl w:val="12"/>
          <w:numId w:val="0"/>
        </w:numPr>
        <w:rPr>
          <w:szCs w:val="22"/>
        </w:rPr>
      </w:pPr>
      <w:r>
        <w:rPr>
          <w:szCs w:val="22"/>
        </w:rPr>
        <w:t>ACHTUNG: Zytotoxische Substanz, besondere Anweisungen zum Umgang (siehe Packungsbeilage)</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11.</w:t>
            </w:r>
            <w:r>
              <w:rPr>
                <w:b/>
                <w:bCs/>
                <w:szCs w:val="22"/>
              </w:rPr>
              <w:tab/>
              <w:t xml:space="preserve">NAME UND ANSCHRIFT </w:t>
            </w:r>
            <w:smartTag w:uri="urn:schemas-microsoft-com:office:smarttags" w:element="stockticker">
              <w:r>
                <w:rPr>
                  <w:b/>
                  <w:bCs/>
                  <w:szCs w:val="22"/>
                </w:rPr>
                <w:t>DES</w:t>
              </w:r>
            </w:smartTag>
            <w:r>
              <w:rPr>
                <w:b/>
                <w:bCs/>
                <w:szCs w:val="22"/>
              </w:rPr>
              <w:t xml:space="preserve"> PHARMAZEUTISCHEN UNTERNEHMERS</w:t>
            </w:r>
          </w:p>
        </w:tc>
      </w:tr>
    </w:tbl>
    <w:p>
      <w:pPr>
        <w:numPr>
          <w:ilvl w:val="12"/>
          <w:numId w:val="0"/>
        </w:numPr>
        <w:rPr>
          <w:szCs w:val="22"/>
        </w:rPr>
      </w:pPr>
    </w:p>
    <w:p>
      <w:pPr>
        <w:keepNext/>
        <w:tabs>
          <w:tab w:val="left" w:pos="708"/>
        </w:tabs>
        <w:rPr>
          <w:noProof/>
          <w:szCs w:val="22"/>
          <w:lang w:eastAsia="en-US"/>
        </w:rPr>
      </w:pPr>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12.</w:t>
            </w:r>
            <w:r>
              <w:rPr>
                <w:b/>
                <w:bCs/>
                <w:szCs w:val="22"/>
              </w:rPr>
              <w:tab/>
              <w:t>ZULASSUNGSNUMMER(N)</w:t>
            </w:r>
          </w:p>
        </w:tc>
      </w:tr>
    </w:tbl>
    <w:p>
      <w:pPr>
        <w:numPr>
          <w:ilvl w:val="12"/>
          <w:numId w:val="0"/>
        </w:numPr>
        <w:rPr>
          <w:szCs w:val="22"/>
        </w:rPr>
      </w:pPr>
    </w:p>
    <w:p>
      <w:pPr>
        <w:numPr>
          <w:ilvl w:val="12"/>
          <w:numId w:val="0"/>
        </w:numPr>
        <w:rPr>
          <w:szCs w:val="22"/>
        </w:rPr>
      </w:pPr>
      <w:r>
        <w:rPr>
          <w:szCs w:val="22"/>
        </w:rPr>
        <w:t>EU/1/96/027/007</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13.</w:t>
            </w:r>
            <w:r>
              <w:rPr>
                <w:b/>
                <w:bCs/>
                <w:szCs w:val="22"/>
              </w:rPr>
              <w:tab/>
              <w:t>CHAR</w:t>
            </w:r>
            <w:smartTag w:uri="schemas-GSKSiteLocations-com/fourthcoffee" w:element="flavor">
              <w:r>
                <w:rPr>
                  <w:b/>
                  <w:bCs/>
                  <w:szCs w:val="22"/>
                </w:rPr>
                <w:t>GEN</w:t>
              </w:r>
            </w:smartTag>
            <w:r>
              <w:rPr>
                <w:b/>
                <w:bCs/>
                <w:szCs w:val="22"/>
              </w:rPr>
              <w:t>BEZEICHNUNG</w:t>
            </w:r>
          </w:p>
        </w:tc>
      </w:tr>
    </w:tbl>
    <w:p>
      <w:pPr>
        <w:numPr>
          <w:ilvl w:val="12"/>
          <w:numId w:val="0"/>
        </w:numPr>
        <w:rPr>
          <w:szCs w:val="22"/>
        </w:rPr>
      </w:pPr>
    </w:p>
    <w:p>
      <w:pPr>
        <w:numPr>
          <w:ilvl w:val="12"/>
          <w:numId w:val="0"/>
        </w:numPr>
        <w:rPr>
          <w:szCs w:val="22"/>
        </w:rPr>
      </w:pPr>
      <w:r>
        <w:rPr>
          <w:szCs w:val="22"/>
        </w:rPr>
        <w:t>Ch.-B.:</w:t>
      </w:r>
    </w:p>
    <w:p>
      <w:pPr>
        <w:numPr>
          <w:ilvl w:val="12"/>
          <w:numId w:val="0"/>
        </w:numPr>
        <w:rPr>
          <w:szCs w:val="22"/>
        </w:rPr>
      </w:pPr>
    </w:p>
    <w:p>
      <w:pPr>
        <w:numPr>
          <w:ilvl w:val="12"/>
          <w:numId w:val="0"/>
        </w:numPr>
        <w:rPr>
          <w:szCs w:val="22"/>
        </w:rPr>
      </w:pPr>
    </w:p>
    <w:p>
      <w:pPr>
        <w:numPr>
          <w:ilvl w:val="12"/>
          <w:numId w:val="0"/>
        </w:numPr>
        <w:pBdr>
          <w:top w:val="single" w:sz="4" w:space="1" w:color="auto"/>
          <w:left w:val="single" w:sz="4" w:space="4" w:color="auto"/>
          <w:bottom w:val="single" w:sz="4" w:space="1" w:color="auto"/>
          <w:right w:val="single" w:sz="4" w:space="4" w:color="auto"/>
        </w:pBdr>
        <w:ind w:left="567" w:hanging="567"/>
        <w:rPr>
          <w:szCs w:val="22"/>
        </w:rPr>
      </w:pPr>
      <w:r>
        <w:rPr>
          <w:b/>
          <w:bCs/>
          <w:szCs w:val="22"/>
        </w:rPr>
        <w:t>14.</w:t>
      </w:r>
      <w:r>
        <w:rPr>
          <w:b/>
          <w:bCs/>
          <w:szCs w:val="22"/>
        </w:rPr>
        <w:tab/>
      </w:r>
      <w:smartTag w:uri="schemas-GSKSiteLocations-com/fourthcoffee" w:element="flavor">
        <w:r>
          <w:rPr>
            <w:b/>
            <w:bCs/>
            <w:szCs w:val="22"/>
          </w:rPr>
          <w:t>VER</w:t>
        </w:r>
      </w:smartTag>
      <w:r>
        <w:rPr>
          <w:b/>
          <w:bCs/>
          <w:szCs w:val="22"/>
        </w:rPr>
        <w:t>KAUFSAB</w:t>
      </w:r>
      <w:smartTag w:uri="schemas-GSKSiteLocations-com/fourthcoffee" w:element="flavor">
        <w:r>
          <w:rPr>
            <w:b/>
            <w:bCs/>
            <w:szCs w:val="22"/>
          </w:rPr>
          <w:t>G</w:t>
        </w:r>
        <w:smartTag w:uri="schemas-GSKSiteLocations-com/fourthcoffee" w:element="flavor">
          <w:r>
            <w:rPr>
              <w:b/>
              <w:bCs/>
              <w:szCs w:val="22"/>
            </w:rPr>
            <w:t>RE</w:t>
          </w:r>
        </w:smartTag>
      </w:smartTag>
      <w:r>
        <w:rPr>
          <w:b/>
          <w:bCs/>
          <w:szCs w:val="22"/>
        </w:rPr>
        <w:t>NZUNG</w:t>
      </w:r>
    </w:p>
    <w:p>
      <w:pPr>
        <w:numPr>
          <w:ilvl w:val="12"/>
          <w:numId w:val="0"/>
        </w:numPr>
        <w:rPr>
          <w:szCs w:val="22"/>
        </w:rPr>
      </w:pPr>
    </w:p>
    <w:p>
      <w:pPr>
        <w:numPr>
          <w:ilvl w:val="12"/>
          <w:numId w:val="0"/>
        </w:numPr>
        <w:rPr>
          <w:szCs w:val="22"/>
        </w:rPr>
      </w:pPr>
    </w:p>
    <w:p>
      <w:pPr>
        <w:numPr>
          <w:ilvl w:val="12"/>
          <w:numId w:val="0"/>
        </w:numPr>
        <w:pBdr>
          <w:top w:val="single" w:sz="4" w:space="1" w:color="auto"/>
          <w:left w:val="single" w:sz="4" w:space="4" w:color="auto"/>
          <w:bottom w:val="single" w:sz="4" w:space="1" w:color="auto"/>
          <w:right w:val="single" w:sz="4" w:space="4" w:color="auto"/>
        </w:pBdr>
        <w:ind w:left="567" w:hanging="567"/>
        <w:rPr>
          <w:szCs w:val="22"/>
        </w:rPr>
      </w:pPr>
      <w:r>
        <w:rPr>
          <w:b/>
          <w:bCs/>
          <w:szCs w:val="22"/>
        </w:rPr>
        <w:t>15.</w:t>
      </w:r>
      <w:r>
        <w:rPr>
          <w:b/>
          <w:bCs/>
          <w:szCs w:val="22"/>
        </w:rPr>
        <w:tab/>
        <w:t>HINWEISE FÜR DEN GEBRAUCH</w:t>
      </w:r>
    </w:p>
    <w:p>
      <w:pPr>
        <w:numPr>
          <w:ilvl w:val="12"/>
          <w:numId w:val="0"/>
        </w:numPr>
        <w:rPr>
          <w:szCs w:val="22"/>
        </w:rPr>
      </w:pPr>
    </w:p>
    <w:p>
      <w:pPr>
        <w:numPr>
          <w:ilvl w:val="12"/>
          <w:numId w:val="0"/>
        </w:numPr>
        <w:rPr>
          <w:szCs w:val="22"/>
        </w:rPr>
      </w:pPr>
    </w:p>
    <w:p>
      <w:pPr>
        <w:numPr>
          <w:ilvl w:val="12"/>
          <w:numId w:val="0"/>
        </w:numPr>
        <w:pBdr>
          <w:top w:val="single" w:sz="4" w:space="1" w:color="auto"/>
          <w:left w:val="single" w:sz="4" w:space="4" w:color="auto"/>
          <w:bottom w:val="single" w:sz="4" w:space="1" w:color="auto"/>
          <w:right w:val="single" w:sz="4" w:space="4" w:color="auto"/>
        </w:pBdr>
        <w:ind w:left="567" w:hanging="567"/>
        <w:rPr>
          <w:szCs w:val="22"/>
        </w:rPr>
      </w:pPr>
      <w:r>
        <w:rPr>
          <w:b/>
          <w:bCs/>
          <w:szCs w:val="22"/>
        </w:rPr>
        <w:t>16.</w:t>
      </w:r>
      <w:r>
        <w:rPr>
          <w:b/>
          <w:bCs/>
          <w:szCs w:val="22"/>
        </w:rPr>
        <w:tab/>
      </w:r>
      <w:r>
        <w:rPr>
          <w:b/>
          <w:noProof/>
          <w:szCs w:val="22"/>
        </w:rPr>
        <w:t>ANGABEN IN BLINDEN</w:t>
      </w:r>
      <w:r>
        <w:rPr>
          <w:b/>
          <w:bCs/>
          <w:szCs w:val="22"/>
        </w:rPr>
        <w:t>SCHRIFT</w:t>
      </w:r>
    </w:p>
    <w:p>
      <w:pPr>
        <w:numPr>
          <w:ilvl w:val="12"/>
          <w:numId w:val="0"/>
        </w:numPr>
        <w:rPr>
          <w:szCs w:val="22"/>
        </w:rPr>
      </w:pPr>
    </w:p>
    <w:p>
      <w:pPr>
        <w:numPr>
          <w:ilvl w:val="12"/>
          <w:numId w:val="0"/>
        </w:numPr>
        <w:rPr>
          <w:szCs w:val="22"/>
        </w:rPr>
      </w:pPr>
      <w:r>
        <w:rPr>
          <w:szCs w:val="22"/>
        </w:rPr>
        <w:t>hycamtin 1 mg</w:t>
      </w:r>
    </w:p>
    <w:p>
      <w:pPr>
        <w:numPr>
          <w:ilvl w:val="12"/>
          <w:numId w:val="0"/>
        </w:numPr>
        <w:rPr>
          <w:szCs w:val="22"/>
        </w:rPr>
      </w:pPr>
    </w:p>
    <w:p>
      <w:pPr>
        <w:rPr>
          <w:szCs w:val="22"/>
        </w:rPr>
      </w:pPr>
    </w:p>
    <w:p>
      <w:pPr>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r>
      <w:r>
        <w:rPr>
          <w:b/>
          <w:noProof/>
          <w:szCs w:val="22"/>
        </w:rPr>
        <w:t>INDIVIDUELLES ERKENNUNGSMERKMAL – 2D-BARCODE</w:t>
      </w:r>
    </w:p>
    <w:p>
      <w:pPr>
        <w:rPr>
          <w:szCs w:val="22"/>
        </w:rPr>
      </w:pPr>
    </w:p>
    <w:p>
      <w:pPr>
        <w:widowControl w:val="0"/>
        <w:adjustRightInd w:val="0"/>
        <w:textAlignment w:val="baseline"/>
        <w:rPr>
          <w:noProof/>
          <w:szCs w:val="22"/>
          <w:shd w:val="pct15" w:color="auto" w:fill="auto"/>
          <w:lang w:eastAsia="en-GB"/>
        </w:rPr>
      </w:pPr>
      <w:r>
        <w:rPr>
          <w:noProof/>
          <w:szCs w:val="22"/>
          <w:shd w:val="pct15" w:color="auto" w:fill="auto"/>
          <w:lang w:eastAsia="en-GB"/>
        </w:rPr>
        <w:t>2D-Barcode mit individuellem Erkennungsmerkmal.</w:t>
      </w:r>
    </w:p>
    <w:p>
      <w:pPr>
        <w:rPr>
          <w:szCs w:val="22"/>
        </w:rPr>
      </w:pPr>
    </w:p>
    <w:p>
      <w:pPr>
        <w:widowControl w:val="0"/>
        <w:rPr>
          <w:noProof/>
          <w:szCs w:val="22"/>
        </w:rPr>
      </w:pPr>
    </w:p>
    <w:p>
      <w:pPr>
        <w:keepNext/>
        <w:widowControl w:val="0"/>
        <w:pBdr>
          <w:top w:val="single" w:sz="4" w:space="1" w:color="auto"/>
          <w:left w:val="single" w:sz="4" w:space="4" w:color="auto"/>
          <w:bottom w:val="single" w:sz="4" w:space="1" w:color="auto"/>
          <w:right w:val="single" w:sz="4" w:space="4" w:color="auto"/>
        </w:pBdr>
        <w:ind w:left="567" w:hanging="567"/>
        <w:rPr>
          <w:i/>
          <w:noProof/>
          <w:szCs w:val="22"/>
        </w:rPr>
      </w:pPr>
      <w:r>
        <w:rPr>
          <w:b/>
          <w:noProof/>
          <w:szCs w:val="22"/>
        </w:rPr>
        <w:t>18.</w:t>
      </w:r>
      <w:r>
        <w:rPr>
          <w:b/>
          <w:noProof/>
          <w:szCs w:val="22"/>
        </w:rPr>
        <w:tab/>
        <w:t>INDIVIDUELLES ERKENNUNGSMERKMAL – VOM MENSCHEN LESBARES FORMAT</w:t>
      </w:r>
    </w:p>
    <w:p>
      <w:pPr>
        <w:keepNext/>
        <w:widowControl w:val="0"/>
        <w:rPr>
          <w:noProof/>
          <w:szCs w:val="22"/>
        </w:rPr>
      </w:pPr>
    </w:p>
    <w:p>
      <w:pPr>
        <w:keepNext/>
        <w:widowControl w:val="0"/>
        <w:rPr>
          <w:szCs w:val="22"/>
        </w:rPr>
      </w:pPr>
      <w:r>
        <w:rPr>
          <w:szCs w:val="22"/>
        </w:rPr>
        <w:t>PC</w:t>
      </w:r>
    </w:p>
    <w:p>
      <w:pPr>
        <w:keepNext/>
        <w:widowControl w:val="0"/>
        <w:rPr>
          <w:szCs w:val="22"/>
        </w:rPr>
      </w:pPr>
      <w:r>
        <w:rPr>
          <w:szCs w:val="22"/>
        </w:rPr>
        <w:t>SN</w:t>
      </w:r>
    </w:p>
    <w:p>
      <w:pPr>
        <w:widowControl w:val="0"/>
        <w:rPr>
          <w:szCs w:val="22"/>
        </w:rPr>
      </w:pPr>
      <w:r>
        <w:rPr>
          <w:szCs w:val="22"/>
        </w:rPr>
        <w:t>NN</w:t>
      </w:r>
    </w:p>
    <w:p>
      <w:pPr>
        <w:numPr>
          <w:ilvl w:val="12"/>
          <w:numId w:val="0"/>
        </w:numPr>
        <w:rPr>
          <w:b/>
          <w:bCs/>
          <w:szCs w:val="22"/>
        </w:rPr>
      </w:pPr>
      <w:r>
        <w:rPr>
          <w:b/>
          <w:bCs/>
          <w:szCs w:val="22"/>
        </w:rPr>
        <w:br w:type="page"/>
      </w:r>
    </w:p>
    <w:p>
      <w:pPr>
        <w:numPr>
          <w:ilvl w:val="12"/>
          <w:numId w:val="0"/>
        </w:numPr>
        <w:rPr>
          <w:bCs/>
          <w:szCs w:val="22"/>
        </w:rPr>
      </w:pPr>
    </w:p>
    <w:p>
      <w:pPr>
        <w:numPr>
          <w:ilvl w:val="12"/>
          <w:numId w:val="0"/>
        </w:numPr>
        <w:pBdr>
          <w:top w:val="single" w:sz="4" w:space="1" w:color="auto"/>
          <w:left w:val="single" w:sz="4" w:space="4" w:color="auto"/>
          <w:bottom w:val="single" w:sz="4" w:space="1" w:color="auto"/>
          <w:right w:val="single" w:sz="4" w:space="4" w:color="auto"/>
        </w:pBdr>
        <w:rPr>
          <w:b/>
          <w:bCs/>
          <w:szCs w:val="22"/>
        </w:rPr>
      </w:pPr>
      <w:r>
        <w:rPr>
          <w:b/>
          <w:bCs/>
          <w:szCs w:val="22"/>
        </w:rPr>
        <w:t>MINDESTANGABEN AUF BLISTER</w:t>
      </w:r>
      <w:smartTag w:uri="schemas-GSKSiteLocations-com/fourthcoffee" w:element="flavor">
        <w:r>
          <w:rPr>
            <w:b/>
            <w:bCs/>
            <w:szCs w:val="22"/>
          </w:rPr>
          <w:t>PAC</w:t>
        </w:r>
      </w:smartTag>
      <w:r>
        <w:rPr>
          <w:b/>
          <w:bCs/>
          <w:szCs w:val="22"/>
        </w:rPr>
        <w:t>KUN</w:t>
      </w:r>
      <w:smartTag w:uri="schemas-GSKSiteLocations-com/fourthcoffee" w:element="flavor">
        <w:r>
          <w:rPr>
            <w:b/>
            <w:bCs/>
            <w:szCs w:val="22"/>
          </w:rPr>
          <w:t>GEN</w:t>
        </w:r>
      </w:smartTag>
      <w:r>
        <w:rPr>
          <w:b/>
          <w:bCs/>
          <w:szCs w:val="22"/>
        </w:rPr>
        <w:t xml:space="preserve"> ODER FOLIENSTREIFEN</w:t>
      </w:r>
    </w:p>
    <w:p>
      <w:pPr>
        <w:numPr>
          <w:ilvl w:val="12"/>
          <w:numId w:val="0"/>
        </w:numPr>
        <w:pBdr>
          <w:top w:val="single" w:sz="4" w:space="1" w:color="auto"/>
          <w:left w:val="single" w:sz="4" w:space="4" w:color="auto"/>
          <w:bottom w:val="single" w:sz="4" w:space="1" w:color="auto"/>
          <w:right w:val="single" w:sz="4" w:space="4" w:color="auto"/>
        </w:pBdr>
        <w:rPr>
          <w:bCs/>
          <w:szCs w:val="22"/>
        </w:rPr>
      </w:pPr>
    </w:p>
    <w:p>
      <w:pPr>
        <w:numPr>
          <w:ilvl w:val="12"/>
          <w:numId w:val="0"/>
        </w:numPr>
        <w:pBdr>
          <w:top w:val="single" w:sz="4" w:space="1" w:color="auto"/>
          <w:left w:val="single" w:sz="4" w:space="4" w:color="auto"/>
          <w:bottom w:val="single" w:sz="4" w:space="1" w:color="auto"/>
          <w:right w:val="single" w:sz="4" w:space="4" w:color="auto"/>
        </w:pBdr>
        <w:rPr>
          <w:b/>
          <w:bCs/>
          <w:szCs w:val="22"/>
        </w:rPr>
      </w:pPr>
      <w:r>
        <w:rPr>
          <w:b/>
          <w:bCs/>
          <w:szCs w:val="22"/>
        </w:rPr>
        <w:t>BLISTERPACKUNGEN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1.</w:t>
            </w:r>
            <w:r>
              <w:rPr>
                <w:b/>
                <w:bCs/>
                <w:szCs w:val="22"/>
              </w:rPr>
              <w:tab/>
              <w:t xml:space="preserve">BEZEICHNUNG </w:t>
            </w:r>
            <w:smartTag w:uri="urn:schemas-microsoft-com:office:smarttags" w:element="stockticker">
              <w:r>
                <w:rPr>
                  <w:b/>
                  <w:bCs/>
                  <w:szCs w:val="22"/>
                </w:rPr>
                <w:t>DES</w:t>
              </w:r>
            </w:smartTag>
            <w:r>
              <w:rPr>
                <w:b/>
                <w:bCs/>
                <w:szCs w:val="22"/>
              </w:rPr>
              <w:t xml:space="preserve"> ARZNEIMITTELS</w:t>
            </w:r>
          </w:p>
        </w:tc>
      </w:tr>
    </w:tbl>
    <w:p>
      <w:pPr>
        <w:numPr>
          <w:ilvl w:val="12"/>
          <w:numId w:val="0"/>
        </w:numPr>
        <w:rPr>
          <w:szCs w:val="22"/>
        </w:rPr>
      </w:pPr>
    </w:p>
    <w:p>
      <w:pPr>
        <w:numPr>
          <w:ilvl w:val="12"/>
          <w:numId w:val="0"/>
        </w:numPr>
        <w:rPr>
          <w:szCs w:val="22"/>
        </w:rPr>
      </w:pPr>
      <w:r>
        <w:rPr>
          <w:szCs w:val="22"/>
        </w:rPr>
        <w:t>HYCAMTIN 1 mg Hartkapseln</w:t>
      </w:r>
    </w:p>
    <w:p>
      <w:pPr>
        <w:numPr>
          <w:ilvl w:val="12"/>
          <w:numId w:val="0"/>
        </w:numPr>
        <w:rPr>
          <w:szCs w:val="22"/>
        </w:rPr>
      </w:pPr>
      <w:r>
        <w:rPr>
          <w:szCs w:val="22"/>
        </w:rPr>
        <w:t>Topotecan</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2.</w:t>
            </w:r>
            <w:r>
              <w:rPr>
                <w:b/>
                <w:bCs/>
                <w:szCs w:val="22"/>
              </w:rPr>
              <w:tab/>
              <w:t xml:space="preserve">NAME </w:t>
            </w:r>
            <w:smartTag w:uri="urn:schemas-microsoft-com:office:smarttags" w:element="stockticker">
              <w:r>
                <w:rPr>
                  <w:b/>
                  <w:bCs/>
                  <w:szCs w:val="22"/>
                </w:rPr>
                <w:t>DES</w:t>
              </w:r>
            </w:smartTag>
            <w:r>
              <w:rPr>
                <w:b/>
                <w:bCs/>
                <w:szCs w:val="22"/>
              </w:rPr>
              <w:t xml:space="preserve"> PHARMAZEUTISCHEN UNTERNEHMERS</w:t>
            </w:r>
          </w:p>
        </w:tc>
      </w:tr>
    </w:tbl>
    <w:p>
      <w:pPr>
        <w:numPr>
          <w:ilvl w:val="12"/>
          <w:numId w:val="0"/>
        </w:numPr>
        <w:rPr>
          <w:szCs w:val="22"/>
        </w:rPr>
      </w:pPr>
    </w:p>
    <w:p>
      <w:pPr>
        <w:keepNext/>
        <w:tabs>
          <w:tab w:val="left" w:pos="708"/>
        </w:tabs>
        <w:rPr>
          <w:noProof/>
          <w:szCs w:val="22"/>
          <w:lang w:eastAsia="en-US"/>
        </w:rPr>
      </w:pPr>
      <w:r>
        <w:rPr>
          <w:noProof/>
          <w:szCs w:val="22"/>
          <w:lang w:eastAsia="en-US"/>
        </w:rPr>
        <w:t>Sandoz Pharmaceuticals d.d.</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3.</w:t>
            </w:r>
            <w:r>
              <w:rPr>
                <w:b/>
                <w:bCs/>
                <w:szCs w:val="22"/>
              </w:rPr>
              <w:tab/>
            </w:r>
            <w:smartTag w:uri="schemas-GSKSiteLocations-com/fourthcoffee" w:element="flavor">
              <w:r>
                <w:rPr>
                  <w:b/>
                  <w:bCs/>
                  <w:szCs w:val="22"/>
                </w:rPr>
                <w:t>VER</w:t>
              </w:r>
            </w:smartTag>
            <w:r>
              <w:rPr>
                <w:b/>
                <w:bCs/>
                <w:szCs w:val="22"/>
              </w:rPr>
              <w:t>FALLDATUM</w:t>
            </w:r>
          </w:p>
        </w:tc>
      </w:tr>
    </w:tbl>
    <w:p>
      <w:pPr>
        <w:numPr>
          <w:ilvl w:val="12"/>
          <w:numId w:val="0"/>
        </w:numPr>
        <w:rPr>
          <w:szCs w:val="22"/>
        </w:rPr>
      </w:pPr>
    </w:p>
    <w:p>
      <w:pPr>
        <w:numPr>
          <w:ilvl w:val="12"/>
          <w:numId w:val="0"/>
        </w:numPr>
        <w:rPr>
          <w:szCs w:val="22"/>
        </w:rPr>
      </w:pPr>
      <w:r>
        <w:rPr>
          <w:szCs w:val="22"/>
        </w:rPr>
        <w:t>EXP</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4.</w:t>
            </w:r>
            <w:r>
              <w:rPr>
                <w:b/>
                <w:bCs/>
                <w:szCs w:val="22"/>
              </w:rPr>
              <w:tab/>
              <w:t>CHAR</w:t>
            </w:r>
            <w:smartTag w:uri="schemas-GSKSiteLocations-com/fourthcoffee" w:element="flavor">
              <w:r>
                <w:rPr>
                  <w:b/>
                  <w:bCs/>
                  <w:szCs w:val="22"/>
                </w:rPr>
                <w:t>GEN</w:t>
              </w:r>
            </w:smartTag>
            <w:r>
              <w:rPr>
                <w:b/>
                <w:bCs/>
                <w:szCs w:val="22"/>
              </w:rPr>
              <w:t>BEZEICHNUNG</w:t>
            </w:r>
          </w:p>
        </w:tc>
      </w:tr>
    </w:tbl>
    <w:p>
      <w:pPr>
        <w:numPr>
          <w:ilvl w:val="12"/>
          <w:numId w:val="0"/>
        </w:numPr>
        <w:rPr>
          <w:szCs w:val="22"/>
        </w:rPr>
      </w:pPr>
    </w:p>
    <w:p>
      <w:pPr>
        <w:numPr>
          <w:ilvl w:val="12"/>
          <w:numId w:val="0"/>
        </w:numPr>
        <w:rPr>
          <w:szCs w:val="22"/>
        </w:rPr>
      </w:pPr>
      <w:r>
        <w:rPr>
          <w:szCs w:val="22"/>
        </w:rPr>
        <w:t>Lot</w:t>
      </w:r>
    </w:p>
    <w:p>
      <w:pPr>
        <w:numPr>
          <w:ilvl w:val="12"/>
          <w:numId w:val="0"/>
        </w:numPr>
        <w:rPr>
          <w:szCs w:val="22"/>
        </w:rPr>
      </w:pPr>
    </w:p>
    <w:p>
      <w:pPr>
        <w:numPr>
          <w:ilvl w:val="12"/>
          <w:numId w:val="0"/>
        </w:num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ind w:left="567" w:hanging="567"/>
              <w:rPr>
                <w:szCs w:val="22"/>
              </w:rPr>
            </w:pPr>
            <w:r>
              <w:rPr>
                <w:b/>
                <w:bCs/>
                <w:szCs w:val="22"/>
              </w:rPr>
              <w:t>5.</w:t>
            </w:r>
            <w:r>
              <w:rPr>
                <w:b/>
                <w:bCs/>
                <w:szCs w:val="22"/>
              </w:rPr>
              <w:tab/>
              <w:t>WEITERE ANGABEN</w:t>
            </w:r>
          </w:p>
        </w:tc>
      </w:tr>
    </w:tbl>
    <w:p>
      <w:pPr>
        <w:numPr>
          <w:ilvl w:val="12"/>
          <w:numId w:val="0"/>
        </w:numPr>
        <w:rPr>
          <w:szCs w:val="22"/>
        </w:rPr>
      </w:pPr>
    </w:p>
    <w:p>
      <w:pPr>
        <w:numPr>
          <w:ilvl w:val="12"/>
          <w:numId w:val="0"/>
        </w:numPr>
        <w:rPr>
          <w:szCs w:val="22"/>
        </w:rPr>
      </w:pPr>
    </w:p>
    <w:p>
      <w:pPr>
        <w:rPr>
          <w:szCs w:val="22"/>
        </w:rPr>
      </w:pPr>
      <w:r>
        <w:rPr>
          <w:szCs w:val="22"/>
        </w:rPr>
        <w:br w:type="page"/>
      </w: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pStyle w:val="TitleA"/>
        <w:outlineLvl w:val="0"/>
        <w:rPr>
          <w:szCs w:val="22"/>
        </w:rPr>
      </w:pPr>
      <w:r>
        <w:rPr>
          <w:szCs w:val="22"/>
        </w:rPr>
        <w:t xml:space="preserve">B. </w:t>
      </w:r>
      <w:smartTag w:uri="schemas-GSKSiteLocations-com/fourthcoffee" w:element="flavor">
        <w:r>
          <w:rPr>
            <w:szCs w:val="22"/>
          </w:rPr>
          <w:t>PAC</w:t>
        </w:r>
      </w:smartTag>
      <w:r>
        <w:rPr>
          <w:szCs w:val="22"/>
        </w:rPr>
        <w:t>KUNGSBEILAGE</w:t>
      </w:r>
    </w:p>
    <w:p>
      <w:pPr>
        <w:jc w:val="center"/>
        <w:rPr>
          <w:b/>
          <w:szCs w:val="22"/>
        </w:rPr>
      </w:pPr>
      <w:r>
        <w:rPr>
          <w:szCs w:val="22"/>
        </w:rPr>
        <w:br w:type="page"/>
      </w:r>
      <w:r>
        <w:rPr>
          <w:b/>
          <w:szCs w:val="22"/>
        </w:rPr>
        <w:lastRenderedPageBreak/>
        <w:t>Gebrauchsinformation: Information für Anwender</w:t>
      </w:r>
    </w:p>
    <w:p>
      <w:pPr>
        <w:jc w:val="center"/>
        <w:rPr>
          <w:noProof/>
          <w:szCs w:val="22"/>
        </w:rPr>
      </w:pPr>
    </w:p>
    <w:p>
      <w:pPr>
        <w:numPr>
          <w:ilvl w:val="12"/>
          <w:numId w:val="0"/>
        </w:numPr>
        <w:jc w:val="center"/>
        <w:rPr>
          <w:noProof/>
          <w:szCs w:val="22"/>
        </w:rPr>
      </w:pPr>
      <w:r>
        <w:rPr>
          <w:b/>
          <w:bCs/>
          <w:noProof/>
          <w:szCs w:val="22"/>
        </w:rPr>
        <w:t>Hycamtin 1 mg Pulver zur Herstellung eines Infusionslösungskonzentrats</w:t>
      </w:r>
    </w:p>
    <w:p>
      <w:pPr>
        <w:numPr>
          <w:ilvl w:val="12"/>
          <w:numId w:val="0"/>
        </w:numPr>
        <w:jc w:val="center"/>
        <w:rPr>
          <w:b/>
          <w:bCs/>
          <w:noProof/>
          <w:szCs w:val="22"/>
        </w:rPr>
      </w:pPr>
      <w:r>
        <w:rPr>
          <w:b/>
          <w:bCs/>
          <w:noProof/>
          <w:szCs w:val="22"/>
        </w:rPr>
        <w:t>Hycamtin 4 mg Pulver zur Herstellung eines Infusionslösungskonzentrats</w:t>
      </w:r>
    </w:p>
    <w:p>
      <w:pPr>
        <w:numPr>
          <w:ilvl w:val="12"/>
          <w:numId w:val="0"/>
        </w:numPr>
        <w:jc w:val="center"/>
        <w:rPr>
          <w:noProof/>
          <w:szCs w:val="22"/>
        </w:rPr>
      </w:pPr>
      <w:r>
        <w:rPr>
          <w:szCs w:val="22"/>
        </w:rPr>
        <w:t>Topotecan</w:t>
      </w:r>
    </w:p>
    <w:p>
      <w:pPr>
        <w:jc w:val="center"/>
        <w:rPr>
          <w:szCs w:val="22"/>
        </w:rPr>
      </w:pPr>
    </w:p>
    <w:p>
      <w:pPr>
        <w:rPr>
          <w:b/>
          <w:szCs w:val="22"/>
        </w:rPr>
      </w:pPr>
      <w:r>
        <w:rPr>
          <w:b/>
          <w:szCs w:val="22"/>
        </w:rPr>
        <w:t>Lesen Sie die gesamte Packungsbeilage sorgfältig durch, bevor Sie mit der Anwendung dieses Arzneimittels beginnen, denn sie enthält wichtige Informationen.</w:t>
      </w:r>
    </w:p>
    <w:p>
      <w:pPr>
        <w:numPr>
          <w:ilvl w:val="0"/>
          <w:numId w:val="46"/>
        </w:numPr>
        <w:ind w:left="567" w:hanging="567"/>
        <w:rPr>
          <w:szCs w:val="22"/>
        </w:rPr>
      </w:pPr>
      <w:r>
        <w:rPr>
          <w:szCs w:val="22"/>
        </w:rPr>
        <w:t>Heben Sie die Packungsbeilage auf. Vielleicht möchten Sie diese später nochmals lesen.</w:t>
      </w:r>
    </w:p>
    <w:p>
      <w:pPr>
        <w:numPr>
          <w:ilvl w:val="0"/>
          <w:numId w:val="46"/>
        </w:numPr>
        <w:ind w:left="567" w:hanging="567"/>
        <w:rPr>
          <w:szCs w:val="22"/>
        </w:rPr>
      </w:pPr>
      <w:r>
        <w:rPr>
          <w:szCs w:val="22"/>
        </w:rPr>
        <w:t>Wenn Sie weitere Fragen haben, wenden Sie sich an Ihren Arzt.</w:t>
      </w:r>
    </w:p>
    <w:p>
      <w:pPr>
        <w:numPr>
          <w:ilvl w:val="0"/>
          <w:numId w:val="46"/>
        </w:numPr>
        <w:ind w:left="567" w:hanging="567"/>
        <w:rPr>
          <w:szCs w:val="22"/>
        </w:rPr>
      </w:pPr>
      <w:r>
        <w:rPr>
          <w:szCs w:val="22"/>
        </w:rPr>
        <w:t>Wenn Sie Nebenwirkungen bemerken, wenden Sie sich an Ihren Arzt. Dies gilt auch für Nebenwirkungen, die nicht in dieser Packungsbeilage angegeben sind. Siehe Abschnitt 4.</w:t>
      </w:r>
    </w:p>
    <w:p>
      <w:pPr>
        <w:numPr>
          <w:ilvl w:val="12"/>
          <w:numId w:val="0"/>
        </w:numPr>
        <w:ind w:right="-2"/>
        <w:rPr>
          <w:szCs w:val="22"/>
        </w:rPr>
      </w:pPr>
    </w:p>
    <w:p>
      <w:pPr>
        <w:numPr>
          <w:ilvl w:val="12"/>
          <w:numId w:val="0"/>
        </w:numPr>
        <w:ind w:right="-2"/>
        <w:rPr>
          <w:b/>
          <w:szCs w:val="22"/>
        </w:rPr>
      </w:pPr>
      <w:r>
        <w:rPr>
          <w:b/>
          <w:szCs w:val="22"/>
        </w:rPr>
        <w:t>Was in dieser Packungsbeilage steht</w:t>
      </w:r>
    </w:p>
    <w:p>
      <w:pPr>
        <w:numPr>
          <w:ilvl w:val="12"/>
          <w:numId w:val="0"/>
        </w:numPr>
        <w:ind w:right="-2"/>
        <w:rPr>
          <w:szCs w:val="22"/>
        </w:rPr>
      </w:pPr>
    </w:p>
    <w:p>
      <w:pPr>
        <w:numPr>
          <w:ilvl w:val="12"/>
          <w:numId w:val="0"/>
        </w:numPr>
        <w:ind w:left="567" w:right="-29" w:hanging="567"/>
        <w:rPr>
          <w:szCs w:val="22"/>
        </w:rPr>
      </w:pPr>
      <w:r>
        <w:rPr>
          <w:szCs w:val="22"/>
        </w:rPr>
        <w:t>1.</w:t>
      </w:r>
      <w:r>
        <w:rPr>
          <w:szCs w:val="22"/>
        </w:rPr>
        <w:tab/>
        <w:t xml:space="preserve">Was ist </w:t>
      </w:r>
      <w:r>
        <w:rPr>
          <w:bCs/>
          <w:noProof/>
          <w:szCs w:val="22"/>
        </w:rPr>
        <w:t>Hycamtin</w:t>
      </w:r>
      <w:r>
        <w:rPr>
          <w:szCs w:val="22"/>
        </w:rPr>
        <w:t xml:space="preserve"> und wofür wird es angewendet?</w:t>
      </w:r>
    </w:p>
    <w:p>
      <w:pPr>
        <w:numPr>
          <w:ilvl w:val="12"/>
          <w:numId w:val="0"/>
        </w:numPr>
        <w:ind w:left="567" w:right="-29" w:hanging="567"/>
        <w:rPr>
          <w:szCs w:val="22"/>
        </w:rPr>
      </w:pPr>
      <w:r>
        <w:rPr>
          <w:szCs w:val="22"/>
        </w:rPr>
        <w:t>2.</w:t>
      </w:r>
      <w:r>
        <w:rPr>
          <w:szCs w:val="22"/>
        </w:rPr>
        <w:tab/>
        <w:t xml:space="preserve">Was sollten Sie vor der Anwendung von </w:t>
      </w:r>
      <w:r>
        <w:rPr>
          <w:bCs/>
          <w:noProof/>
          <w:szCs w:val="22"/>
        </w:rPr>
        <w:t>Hycamtin</w:t>
      </w:r>
      <w:r>
        <w:rPr>
          <w:szCs w:val="22"/>
        </w:rPr>
        <w:t xml:space="preserve"> beachten?</w:t>
      </w:r>
    </w:p>
    <w:p>
      <w:pPr>
        <w:numPr>
          <w:ilvl w:val="12"/>
          <w:numId w:val="0"/>
        </w:numPr>
        <w:ind w:left="567" w:right="-29" w:hanging="567"/>
        <w:rPr>
          <w:szCs w:val="22"/>
        </w:rPr>
      </w:pPr>
      <w:r>
        <w:rPr>
          <w:szCs w:val="22"/>
        </w:rPr>
        <w:t>3.</w:t>
      </w:r>
      <w:r>
        <w:rPr>
          <w:szCs w:val="22"/>
        </w:rPr>
        <w:tab/>
        <w:t xml:space="preserve">Wie ist </w:t>
      </w:r>
      <w:r>
        <w:rPr>
          <w:bCs/>
          <w:noProof/>
          <w:szCs w:val="22"/>
        </w:rPr>
        <w:t>Hycamtin</w:t>
      </w:r>
      <w:r>
        <w:rPr>
          <w:szCs w:val="22"/>
        </w:rPr>
        <w:t xml:space="preserve"> anzuwenden?</w:t>
      </w:r>
    </w:p>
    <w:p>
      <w:pPr>
        <w:numPr>
          <w:ilvl w:val="12"/>
          <w:numId w:val="0"/>
        </w:numPr>
        <w:ind w:left="567" w:right="-29" w:hanging="567"/>
        <w:rPr>
          <w:szCs w:val="22"/>
        </w:rPr>
      </w:pPr>
      <w:r>
        <w:rPr>
          <w:szCs w:val="22"/>
        </w:rPr>
        <w:t>4.</w:t>
      </w:r>
      <w:r>
        <w:rPr>
          <w:szCs w:val="22"/>
        </w:rPr>
        <w:tab/>
        <w:t>Welche Nebenwirkungen sind möglich?</w:t>
      </w:r>
    </w:p>
    <w:p>
      <w:pPr>
        <w:numPr>
          <w:ilvl w:val="12"/>
          <w:numId w:val="0"/>
        </w:numPr>
        <w:ind w:left="567" w:right="-29" w:hanging="567"/>
        <w:rPr>
          <w:szCs w:val="22"/>
        </w:rPr>
      </w:pPr>
      <w:r>
        <w:rPr>
          <w:szCs w:val="22"/>
        </w:rPr>
        <w:t>5.</w:t>
      </w:r>
      <w:r>
        <w:rPr>
          <w:szCs w:val="22"/>
        </w:rPr>
        <w:tab/>
        <w:t xml:space="preserve">Wie ist </w:t>
      </w:r>
      <w:r>
        <w:rPr>
          <w:bCs/>
          <w:noProof/>
          <w:szCs w:val="22"/>
        </w:rPr>
        <w:t>Hycamtin</w:t>
      </w:r>
      <w:r>
        <w:rPr>
          <w:szCs w:val="22"/>
        </w:rPr>
        <w:t xml:space="preserve"> aufzubewahren?</w:t>
      </w:r>
    </w:p>
    <w:p>
      <w:pPr>
        <w:numPr>
          <w:ilvl w:val="12"/>
          <w:numId w:val="0"/>
        </w:numPr>
        <w:ind w:left="567" w:right="-29" w:hanging="567"/>
        <w:rPr>
          <w:szCs w:val="22"/>
        </w:rPr>
      </w:pPr>
      <w:r>
        <w:rPr>
          <w:szCs w:val="22"/>
        </w:rPr>
        <w:t>6.</w:t>
      </w:r>
      <w:r>
        <w:rPr>
          <w:szCs w:val="22"/>
        </w:rPr>
        <w:tab/>
        <w:t>Inhalt der Packung und weitere Informationen</w:t>
      </w:r>
    </w:p>
    <w:p>
      <w:pPr>
        <w:numPr>
          <w:ilvl w:val="12"/>
          <w:numId w:val="0"/>
        </w:numPr>
        <w:ind w:right="-2"/>
        <w:rPr>
          <w:szCs w:val="22"/>
        </w:rPr>
      </w:pPr>
    </w:p>
    <w:p>
      <w:pPr>
        <w:numPr>
          <w:ilvl w:val="12"/>
          <w:numId w:val="0"/>
        </w:numPr>
        <w:ind w:right="-2"/>
        <w:rPr>
          <w:szCs w:val="22"/>
        </w:rPr>
      </w:pPr>
    </w:p>
    <w:p>
      <w:pPr>
        <w:keepNext/>
        <w:numPr>
          <w:ilvl w:val="12"/>
          <w:numId w:val="0"/>
        </w:numPr>
        <w:ind w:left="567" w:right="-2" w:hanging="567"/>
        <w:rPr>
          <w:b/>
          <w:caps/>
          <w:szCs w:val="22"/>
        </w:rPr>
      </w:pPr>
      <w:r>
        <w:rPr>
          <w:b/>
          <w:caps/>
          <w:szCs w:val="22"/>
        </w:rPr>
        <w:t>1.</w:t>
      </w:r>
      <w:r>
        <w:rPr>
          <w:b/>
          <w:caps/>
          <w:szCs w:val="22"/>
        </w:rPr>
        <w:tab/>
      </w:r>
      <w:r>
        <w:rPr>
          <w:b/>
          <w:noProof/>
          <w:szCs w:val="22"/>
        </w:rPr>
        <w:t>Was ist Hycamtin und wofür wird es angewendet?</w:t>
      </w:r>
    </w:p>
    <w:p>
      <w:pPr>
        <w:keepNext/>
        <w:numPr>
          <w:ilvl w:val="12"/>
          <w:numId w:val="0"/>
        </w:numPr>
        <w:rPr>
          <w:szCs w:val="22"/>
        </w:rPr>
      </w:pPr>
    </w:p>
    <w:p>
      <w:pPr>
        <w:numPr>
          <w:ilvl w:val="12"/>
          <w:numId w:val="0"/>
        </w:numPr>
        <w:rPr>
          <w:szCs w:val="22"/>
        </w:rPr>
      </w:pPr>
      <w:r>
        <w:rPr>
          <w:szCs w:val="22"/>
        </w:rPr>
        <w:t>Hycamtin hilft, Tumore zu zerstören. Ein Arzt oder eine Krankenschwester wird Ihnen das Arzneimittel in Form einer Infusion in eine Vene im Krankenhaus oder in einer anderen medizinischen Einrichtung verabreichen.</w:t>
      </w:r>
    </w:p>
    <w:p>
      <w:pPr>
        <w:numPr>
          <w:ilvl w:val="12"/>
          <w:numId w:val="0"/>
        </w:numPr>
        <w:rPr>
          <w:szCs w:val="22"/>
        </w:rPr>
      </w:pPr>
    </w:p>
    <w:p>
      <w:pPr>
        <w:keepNext/>
        <w:numPr>
          <w:ilvl w:val="12"/>
          <w:numId w:val="0"/>
        </w:numPr>
        <w:rPr>
          <w:b/>
          <w:szCs w:val="22"/>
        </w:rPr>
      </w:pPr>
      <w:r>
        <w:rPr>
          <w:b/>
          <w:szCs w:val="22"/>
        </w:rPr>
        <w:t>Hycamtin wird verwendet zur Behandlung von:</w:t>
      </w:r>
    </w:p>
    <w:p>
      <w:pPr>
        <w:numPr>
          <w:ilvl w:val="0"/>
          <w:numId w:val="30"/>
        </w:numPr>
        <w:tabs>
          <w:tab w:val="clear" w:pos="720"/>
        </w:tabs>
        <w:ind w:left="567" w:hanging="567"/>
        <w:rPr>
          <w:szCs w:val="22"/>
        </w:rPr>
      </w:pPr>
      <w:r>
        <w:rPr>
          <w:b/>
          <w:szCs w:val="22"/>
        </w:rPr>
        <w:t>Eierstock- oder kleinzelligen Lungentumoren,</w:t>
      </w:r>
      <w:r>
        <w:rPr>
          <w:szCs w:val="22"/>
        </w:rPr>
        <w:t xml:space="preserve"> die nach anfänglichem Ansprechen auf die Chemotherapie wieder aufgetreten sind.</w:t>
      </w:r>
    </w:p>
    <w:p>
      <w:pPr>
        <w:numPr>
          <w:ilvl w:val="0"/>
          <w:numId w:val="30"/>
        </w:numPr>
        <w:tabs>
          <w:tab w:val="clear" w:pos="720"/>
        </w:tabs>
        <w:ind w:left="567" w:hanging="567"/>
        <w:rPr>
          <w:szCs w:val="22"/>
        </w:rPr>
      </w:pPr>
      <w:r>
        <w:rPr>
          <w:b/>
          <w:szCs w:val="22"/>
        </w:rPr>
        <w:t>fortgeschrittenem Gebärmutterhalstumoren,</w:t>
      </w:r>
      <w:r>
        <w:rPr>
          <w:szCs w:val="22"/>
        </w:rPr>
        <w:t xml:space="preserve"> wenn eine Operation oder Bestrahlung nicht möglich ist. Bei der Behandlung von Gebärmutterhalstumoren wird Hycamtin mit einem anderen Arzneimittel namens Cisplatin kombiniert.</w:t>
      </w:r>
    </w:p>
    <w:p>
      <w:pPr>
        <w:rPr>
          <w:szCs w:val="22"/>
        </w:rPr>
      </w:pPr>
    </w:p>
    <w:p>
      <w:pPr>
        <w:rPr>
          <w:szCs w:val="22"/>
        </w:rPr>
      </w:pPr>
      <w:r>
        <w:rPr>
          <w:szCs w:val="22"/>
        </w:rPr>
        <w:t>Ihr Arzt wird mit Ihnen gemeinsam entscheiden, ob eine Behandlung mit Hycamtin besser ist als eine erneute Behandlung mit dem anfänglich benutzten Chemotherapieschema.</w:t>
      </w:r>
    </w:p>
    <w:p>
      <w:pPr>
        <w:numPr>
          <w:ilvl w:val="12"/>
          <w:numId w:val="0"/>
        </w:numPr>
        <w:rPr>
          <w:szCs w:val="22"/>
        </w:rPr>
      </w:pPr>
    </w:p>
    <w:p>
      <w:pPr>
        <w:numPr>
          <w:ilvl w:val="12"/>
          <w:numId w:val="0"/>
        </w:numPr>
        <w:rPr>
          <w:szCs w:val="22"/>
        </w:rPr>
      </w:pPr>
    </w:p>
    <w:p>
      <w:pPr>
        <w:pStyle w:val="BlockText"/>
        <w:rPr>
          <w:caps/>
          <w:szCs w:val="22"/>
        </w:rPr>
      </w:pPr>
      <w:r>
        <w:rPr>
          <w:caps/>
          <w:szCs w:val="22"/>
        </w:rPr>
        <w:t>2.</w:t>
      </w:r>
      <w:r>
        <w:rPr>
          <w:caps/>
          <w:szCs w:val="22"/>
        </w:rPr>
        <w:tab/>
      </w:r>
      <w:r>
        <w:rPr>
          <w:noProof/>
          <w:szCs w:val="22"/>
        </w:rPr>
        <w:t>Was sollten Sie vor der Anwendung von Hycamtin beachten?</w:t>
      </w:r>
    </w:p>
    <w:p>
      <w:pPr>
        <w:keepNext/>
        <w:numPr>
          <w:ilvl w:val="12"/>
          <w:numId w:val="0"/>
        </w:numPr>
        <w:rPr>
          <w:szCs w:val="22"/>
        </w:rPr>
      </w:pPr>
    </w:p>
    <w:p>
      <w:pPr>
        <w:keepNext/>
        <w:numPr>
          <w:ilvl w:val="12"/>
          <w:numId w:val="0"/>
        </w:numPr>
        <w:ind w:right="-2"/>
        <w:rPr>
          <w:szCs w:val="22"/>
        </w:rPr>
      </w:pPr>
      <w:r>
        <w:rPr>
          <w:b/>
          <w:szCs w:val="22"/>
        </w:rPr>
        <w:t>Hycamtin darf nicht angewendet werden,</w:t>
      </w:r>
    </w:p>
    <w:p>
      <w:pPr>
        <w:numPr>
          <w:ilvl w:val="0"/>
          <w:numId w:val="31"/>
        </w:numPr>
        <w:tabs>
          <w:tab w:val="clear" w:pos="720"/>
        </w:tabs>
        <w:ind w:left="567" w:hanging="567"/>
        <w:rPr>
          <w:szCs w:val="22"/>
        </w:rPr>
      </w:pPr>
      <w:r>
        <w:rPr>
          <w:szCs w:val="22"/>
        </w:rPr>
        <w:t>wenn Sie allergisch gegen Topotecan oder einen der in Abschnitt 6. genannten sonstigen Bestandteile dieses Arzneimittels sind.</w:t>
      </w:r>
    </w:p>
    <w:p>
      <w:pPr>
        <w:numPr>
          <w:ilvl w:val="0"/>
          <w:numId w:val="31"/>
        </w:numPr>
        <w:tabs>
          <w:tab w:val="clear" w:pos="720"/>
        </w:tabs>
        <w:ind w:left="567" w:hanging="567"/>
        <w:rPr>
          <w:szCs w:val="22"/>
        </w:rPr>
      </w:pPr>
      <w:r>
        <w:rPr>
          <w:szCs w:val="22"/>
        </w:rPr>
        <w:t>wenn Sie stillen.</w:t>
      </w:r>
    </w:p>
    <w:p>
      <w:pPr>
        <w:numPr>
          <w:ilvl w:val="0"/>
          <w:numId w:val="31"/>
        </w:numPr>
        <w:tabs>
          <w:tab w:val="clear" w:pos="720"/>
        </w:tabs>
        <w:ind w:left="567" w:hanging="567"/>
        <w:rPr>
          <w:szCs w:val="22"/>
        </w:rPr>
      </w:pPr>
      <w:r>
        <w:rPr>
          <w:szCs w:val="22"/>
        </w:rPr>
        <w:t>wenn Ihre Blutbildwerte zu niedrig sind. Ihr Arzt wird Sie auf Basis der Ergebnisse Ihrer letzten Blutuntersuchung informieren, ob dies der Fall ist.</w:t>
      </w:r>
    </w:p>
    <w:p>
      <w:pPr>
        <w:numPr>
          <w:ilvl w:val="12"/>
          <w:numId w:val="0"/>
        </w:numPr>
        <w:rPr>
          <w:szCs w:val="22"/>
        </w:rPr>
      </w:pPr>
      <w:r>
        <w:rPr>
          <w:b/>
          <w:szCs w:val="22"/>
        </w:rPr>
        <w:t>Informieren Sie Ihren Arzt,</w:t>
      </w:r>
      <w:r>
        <w:rPr>
          <w:szCs w:val="22"/>
        </w:rPr>
        <w:t xml:space="preserve"> wenn eine dieser Bedingungen bei Ihnen zutrifft.</w:t>
      </w:r>
    </w:p>
    <w:p>
      <w:pPr>
        <w:numPr>
          <w:ilvl w:val="12"/>
          <w:numId w:val="0"/>
        </w:numPr>
        <w:rPr>
          <w:szCs w:val="22"/>
        </w:rPr>
      </w:pPr>
    </w:p>
    <w:p>
      <w:pPr>
        <w:keepNext/>
        <w:numPr>
          <w:ilvl w:val="12"/>
          <w:numId w:val="0"/>
        </w:numPr>
        <w:ind w:right="-2"/>
        <w:rPr>
          <w:b/>
          <w:szCs w:val="22"/>
        </w:rPr>
      </w:pPr>
      <w:bookmarkStart w:id="6" w:name="_Hlk491011130"/>
      <w:r>
        <w:rPr>
          <w:b/>
          <w:szCs w:val="22"/>
        </w:rPr>
        <w:t>Warnhinweise und Vorsichtsmaßnahmen</w:t>
      </w:r>
      <w:bookmarkEnd w:id="6"/>
    </w:p>
    <w:p>
      <w:pPr>
        <w:keepNext/>
        <w:numPr>
          <w:ilvl w:val="12"/>
          <w:numId w:val="0"/>
        </w:numPr>
        <w:ind w:right="-2"/>
        <w:rPr>
          <w:szCs w:val="22"/>
        </w:rPr>
      </w:pPr>
      <w:r>
        <w:rPr>
          <w:szCs w:val="22"/>
        </w:rPr>
        <w:t>Bevor Ihnen dieses Arzneimittel verabreicht wird, muss Ihr Arzt wissen:</w:t>
      </w:r>
    </w:p>
    <w:p>
      <w:pPr>
        <w:numPr>
          <w:ilvl w:val="0"/>
          <w:numId w:val="32"/>
        </w:numPr>
        <w:tabs>
          <w:tab w:val="clear" w:pos="720"/>
        </w:tabs>
        <w:ind w:left="567" w:hanging="567"/>
        <w:rPr>
          <w:szCs w:val="22"/>
        </w:rPr>
      </w:pPr>
      <w:r>
        <w:rPr>
          <w:szCs w:val="22"/>
        </w:rPr>
        <w:t>ob Sie an irgendwelchen Problemen mit der Niere oder der Leber leiden. Ihre Dosis an Hycamtin muss dann möglicherweise angepasst werden.</w:t>
      </w:r>
    </w:p>
    <w:p>
      <w:pPr>
        <w:numPr>
          <w:ilvl w:val="0"/>
          <w:numId w:val="32"/>
        </w:numPr>
        <w:tabs>
          <w:tab w:val="clear" w:pos="720"/>
        </w:tabs>
        <w:ind w:left="567" w:hanging="567"/>
        <w:rPr>
          <w:szCs w:val="22"/>
        </w:rPr>
      </w:pPr>
      <w:r>
        <w:rPr>
          <w:szCs w:val="22"/>
        </w:rPr>
        <w:t>wenn Sie schwanger sind oder planen, schwanger zu werden. Siehe Abschnitt „Schwangerschaft und Stillzeit“ weiter unten.</w:t>
      </w:r>
    </w:p>
    <w:p>
      <w:pPr>
        <w:numPr>
          <w:ilvl w:val="0"/>
          <w:numId w:val="32"/>
        </w:numPr>
        <w:tabs>
          <w:tab w:val="clear" w:pos="720"/>
        </w:tabs>
        <w:ind w:left="567" w:hanging="567"/>
        <w:rPr>
          <w:szCs w:val="22"/>
        </w:rPr>
      </w:pPr>
      <w:r>
        <w:rPr>
          <w:szCs w:val="22"/>
        </w:rPr>
        <w:lastRenderedPageBreak/>
        <w:t>wenn Sie planen, ein Kind zu zeugen. Siehe Abschnitt „Schwangerschaft und Stillzeit“ weiter unten.</w:t>
      </w:r>
    </w:p>
    <w:p>
      <w:pPr>
        <w:numPr>
          <w:ilvl w:val="12"/>
          <w:numId w:val="0"/>
        </w:numPr>
        <w:rPr>
          <w:szCs w:val="22"/>
        </w:rPr>
      </w:pPr>
      <w:r>
        <w:rPr>
          <w:b/>
          <w:szCs w:val="22"/>
        </w:rPr>
        <w:t>Informieren Sie Ihren Arzt,</w:t>
      </w:r>
      <w:r>
        <w:rPr>
          <w:szCs w:val="22"/>
        </w:rPr>
        <w:t xml:space="preserve"> wenn eine dieser Bedingungen bei Ihnen zutrifft.</w:t>
      </w:r>
    </w:p>
    <w:p>
      <w:pPr>
        <w:numPr>
          <w:ilvl w:val="12"/>
          <w:numId w:val="0"/>
        </w:numPr>
        <w:rPr>
          <w:szCs w:val="22"/>
        </w:rPr>
      </w:pPr>
    </w:p>
    <w:p>
      <w:pPr>
        <w:keepNext/>
        <w:rPr>
          <w:b/>
          <w:noProof/>
          <w:szCs w:val="22"/>
        </w:rPr>
      </w:pPr>
      <w:r>
        <w:rPr>
          <w:b/>
          <w:noProof/>
          <w:szCs w:val="22"/>
        </w:rPr>
        <w:t xml:space="preserve">Anwendung von </w:t>
      </w:r>
      <w:r>
        <w:rPr>
          <w:b/>
          <w:szCs w:val="22"/>
        </w:rPr>
        <w:t>Hycamtin</w:t>
      </w:r>
      <w:r>
        <w:rPr>
          <w:b/>
          <w:noProof/>
          <w:szCs w:val="22"/>
        </w:rPr>
        <w:t xml:space="preserve"> zusammen mit anderen Arzneimitteln</w:t>
      </w:r>
    </w:p>
    <w:p>
      <w:pPr>
        <w:rPr>
          <w:szCs w:val="22"/>
        </w:rPr>
      </w:pPr>
      <w:r>
        <w:rPr>
          <w:szCs w:val="22"/>
        </w:rPr>
        <w:t>Informieren Sie Ihren Arzt, wenn Sie andere Arzneimittel einnehmen</w:t>
      </w:r>
      <w:r>
        <w:rPr>
          <w:noProof/>
          <w:szCs w:val="22"/>
        </w:rPr>
        <w:t>/anwenden,</w:t>
      </w:r>
      <w:r>
        <w:rPr>
          <w:szCs w:val="22"/>
        </w:rPr>
        <w:t xml:space="preserve"> </w:t>
      </w:r>
      <w:r>
        <w:rPr>
          <w:noProof/>
          <w:szCs w:val="22"/>
        </w:rPr>
        <w:t xml:space="preserve">kürzlich andere Arzneimittel </w:t>
      </w:r>
      <w:r>
        <w:rPr>
          <w:szCs w:val="22"/>
        </w:rPr>
        <w:t>eingenommen</w:t>
      </w:r>
      <w:r>
        <w:rPr>
          <w:noProof/>
          <w:szCs w:val="22"/>
        </w:rPr>
        <w:t xml:space="preserve">/angewendet </w:t>
      </w:r>
      <w:r>
        <w:rPr>
          <w:szCs w:val="22"/>
        </w:rPr>
        <w:t>haben oder beabsichtigen andere Arzneimittel einzunehmen/anzuwenden, auch wenn es sich um pflanzliche Arzneimittel oder andere nicht verschreibungspflichtige Arzneimittel handelt.</w:t>
      </w:r>
    </w:p>
    <w:p>
      <w:pPr>
        <w:rPr>
          <w:szCs w:val="22"/>
        </w:rPr>
      </w:pPr>
    </w:p>
    <w:p>
      <w:pPr>
        <w:rPr>
          <w:szCs w:val="22"/>
        </w:rPr>
      </w:pPr>
      <w:r>
        <w:rPr>
          <w:szCs w:val="22"/>
        </w:rPr>
        <w:t>Denken Sie daran Ihren Arzt zu informieren, wenn Sie beginnen, irgendein anderes Arzneimittel einzunehmen, während Sie mit Hycamtin behandelt werden.</w:t>
      </w:r>
    </w:p>
    <w:p>
      <w:pPr>
        <w:rPr>
          <w:szCs w:val="22"/>
        </w:rPr>
      </w:pPr>
    </w:p>
    <w:p>
      <w:pPr>
        <w:keepNext/>
        <w:ind w:right="-29"/>
        <w:rPr>
          <w:b/>
          <w:szCs w:val="22"/>
        </w:rPr>
      </w:pPr>
      <w:bookmarkStart w:id="7" w:name="_Hlk490918949"/>
      <w:r>
        <w:rPr>
          <w:b/>
          <w:szCs w:val="22"/>
        </w:rPr>
        <w:t>Schwangerschaft und Stillzeit</w:t>
      </w:r>
      <w:bookmarkEnd w:id="7"/>
    </w:p>
    <w:p>
      <w:pPr>
        <w:numPr>
          <w:ilvl w:val="12"/>
          <w:numId w:val="0"/>
        </w:numPr>
        <w:rPr>
          <w:szCs w:val="22"/>
        </w:rPr>
      </w:pPr>
      <w:r>
        <w:rPr>
          <w:szCs w:val="22"/>
        </w:rPr>
        <w:t>Hycamtin wird für schwangere Frauen nicht empfohlen. Es kann ein Kind, das vor, während oder kurz nach der Behandlung empfangen wurde, schädigen. Während der Behandlung mit Hycamtin sowie für 6 Monate nach Abschluss der Behandlung sollten Sie zuverlässige Verhütungsmethoden anwenden. Fragen Sie Ihren Arzt um Rat. Versuchen Sie nicht, schwanger zu werden, bevor Ihr Arzt Ihnen mitteilt, dass dies unbedenklich ist.</w:t>
      </w:r>
    </w:p>
    <w:p>
      <w:pPr>
        <w:rPr>
          <w:szCs w:val="22"/>
        </w:rPr>
      </w:pPr>
    </w:p>
    <w:p>
      <w:pPr>
        <w:tabs>
          <w:tab w:val="left" w:pos="1985"/>
          <w:tab w:val="left" w:pos="8080"/>
        </w:tabs>
        <w:autoSpaceDE w:val="0"/>
        <w:autoSpaceDN w:val="0"/>
        <w:ind w:right="134"/>
      </w:pPr>
      <w:r>
        <w:t xml:space="preserve">Männern wird empfohlen, während der Behandlung mit Hycamtin sowie für 3 Monate nach Abschluss der Behandlung zuverlässige </w:t>
      </w:r>
      <w:r>
        <w:rPr>
          <w:szCs w:val="22"/>
        </w:rPr>
        <w:t>Verhütungsmethoden</w:t>
      </w:r>
      <w:r>
        <w:t xml:space="preserve"> anzuwenden und kein Kind zu zeugen. </w:t>
      </w:r>
    </w:p>
    <w:p>
      <w:pPr>
        <w:tabs>
          <w:tab w:val="left" w:pos="1985"/>
          <w:tab w:val="left" w:pos="8080"/>
        </w:tabs>
        <w:autoSpaceDE w:val="0"/>
        <w:autoSpaceDN w:val="0"/>
        <w:ind w:right="134"/>
        <w:rPr>
          <w:szCs w:val="22"/>
        </w:rPr>
      </w:pPr>
      <w:r>
        <w:rPr>
          <w:szCs w:val="22"/>
        </w:rPr>
        <w:t>Männliche Patienten mit Kinderwunsch sollten Ihren Arzt um Rat zur Familienplanung und zu Behandlungsmöglichkeiten fragen. Sollte Ihre Partnerin während der Behandlung schwanger werden, informieren Sie umgehend Ihren Arzt.</w:t>
      </w:r>
    </w:p>
    <w:p>
      <w:pPr>
        <w:rPr>
          <w:szCs w:val="22"/>
        </w:rPr>
      </w:pPr>
    </w:p>
    <w:p>
      <w:pPr>
        <w:ind w:right="-29"/>
        <w:rPr>
          <w:szCs w:val="22"/>
        </w:rPr>
      </w:pPr>
      <w:r>
        <w:rPr>
          <w:szCs w:val="22"/>
        </w:rPr>
        <w:t>Während der Behandlung mit Hycamtin dürfen Sie nicht stillen. Mit dem Stillen sollten Sie erst wieder beginnen, wenn Ihr Arzt Ihnen mitteilt, dass kein Risiko mehr besteht.</w:t>
      </w:r>
    </w:p>
    <w:p>
      <w:pPr>
        <w:rPr>
          <w:szCs w:val="22"/>
        </w:rPr>
      </w:pPr>
    </w:p>
    <w:p>
      <w:pPr>
        <w:keepNext/>
        <w:ind w:right="-2"/>
        <w:rPr>
          <w:szCs w:val="22"/>
        </w:rPr>
      </w:pPr>
      <w:r>
        <w:rPr>
          <w:b/>
          <w:szCs w:val="22"/>
        </w:rPr>
        <w:t>Verkehrstüchtigkeit und Fähigkeit zum Bedienen von Maschinen</w:t>
      </w:r>
    </w:p>
    <w:p>
      <w:pPr>
        <w:ind w:right="-29"/>
        <w:rPr>
          <w:szCs w:val="22"/>
        </w:rPr>
      </w:pPr>
      <w:r>
        <w:rPr>
          <w:szCs w:val="22"/>
        </w:rPr>
        <w:t>Hycamtin kann müde machen. Wenn Sie sich müde oder kraftlos fühlen, dürfen Sie sich nicht an das Steuer eines Fahrzeugs setzen oder Werkzeuge oder Maschinen bedienen.</w:t>
      </w:r>
    </w:p>
    <w:p>
      <w:pPr>
        <w:rPr>
          <w:szCs w:val="22"/>
        </w:rPr>
      </w:pPr>
    </w:p>
    <w:p>
      <w:pPr>
        <w:keepNext/>
        <w:widowControl w:val="0"/>
        <w:rPr>
          <w:b/>
          <w:color w:val="000000"/>
          <w:szCs w:val="22"/>
        </w:rPr>
      </w:pPr>
      <w:r>
        <w:rPr>
          <w:b/>
          <w:color w:val="000000"/>
          <w:szCs w:val="22"/>
        </w:rPr>
        <w:t>Hycamtin enthält Natrium</w:t>
      </w:r>
    </w:p>
    <w:p>
      <w:pPr>
        <w:rPr>
          <w:szCs w:val="22"/>
        </w:rPr>
      </w:pPr>
      <w:r>
        <w:rPr>
          <w:color w:val="000000"/>
          <w:szCs w:val="22"/>
        </w:rPr>
        <w:t>Dieses Arzneimittel enthalt weniger als 1 mmol Natrium (23 mg) pro Dosis, d. h., es ist nahezu „natriumfrei“. Wenn Ihr Arzt zur Verdünnung von Hycamtin eine Kochsalzlösung verwendet, ist die erhaltene Menge an Natrium größer.</w:t>
      </w:r>
    </w:p>
    <w:p>
      <w:pPr>
        <w:rPr>
          <w:szCs w:val="22"/>
        </w:rPr>
      </w:pPr>
    </w:p>
    <w:p>
      <w:pPr>
        <w:rPr>
          <w:szCs w:val="22"/>
        </w:rPr>
      </w:pPr>
    </w:p>
    <w:p>
      <w:pPr>
        <w:keepNext/>
        <w:ind w:left="567" w:right="-2" w:hanging="567"/>
        <w:rPr>
          <w:b/>
          <w:caps/>
          <w:szCs w:val="22"/>
        </w:rPr>
      </w:pPr>
      <w:r>
        <w:rPr>
          <w:b/>
          <w:caps/>
          <w:szCs w:val="22"/>
        </w:rPr>
        <w:t>3.</w:t>
      </w:r>
      <w:r>
        <w:rPr>
          <w:b/>
          <w:caps/>
          <w:szCs w:val="22"/>
        </w:rPr>
        <w:tab/>
      </w:r>
      <w:r>
        <w:rPr>
          <w:b/>
          <w:noProof/>
          <w:szCs w:val="22"/>
        </w:rPr>
        <w:t>Wie ist Hycamtin anzuwenden?</w:t>
      </w:r>
    </w:p>
    <w:p>
      <w:pPr>
        <w:keepNext/>
        <w:rPr>
          <w:szCs w:val="22"/>
        </w:rPr>
      </w:pPr>
    </w:p>
    <w:p>
      <w:pPr>
        <w:keepNext/>
        <w:rPr>
          <w:szCs w:val="22"/>
        </w:rPr>
      </w:pPr>
      <w:r>
        <w:rPr>
          <w:szCs w:val="22"/>
        </w:rPr>
        <w:t>Die Dosis an Hycamtin, die Ihnen verabreicht wird, wird von Ihrem Arzt berechnet werden und richtet sich nach:</w:t>
      </w:r>
    </w:p>
    <w:p>
      <w:pPr>
        <w:numPr>
          <w:ilvl w:val="0"/>
          <w:numId w:val="16"/>
        </w:numPr>
        <w:tabs>
          <w:tab w:val="clear" w:pos="644"/>
        </w:tabs>
        <w:ind w:left="567" w:hanging="567"/>
        <w:rPr>
          <w:szCs w:val="22"/>
        </w:rPr>
      </w:pPr>
      <w:r>
        <w:rPr>
          <w:szCs w:val="22"/>
        </w:rPr>
        <w:t>Ihrer Körpergröße (Körperoberfläche, in Quadratmetern gemessen)</w:t>
      </w:r>
    </w:p>
    <w:p>
      <w:pPr>
        <w:numPr>
          <w:ilvl w:val="0"/>
          <w:numId w:val="16"/>
        </w:numPr>
        <w:tabs>
          <w:tab w:val="clear" w:pos="644"/>
        </w:tabs>
        <w:ind w:left="567" w:hanging="567"/>
        <w:rPr>
          <w:szCs w:val="22"/>
        </w:rPr>
      </w:pPr>
      <w:r>
        <w:rPr>
          <w:szCs w:val="22"/>
        </w:rPr>
        <w:t>nach Ihren Blutwerten, die vor Behandlungsbeginn bestimmt werden</w:t>
      </w:r>
    </w:p>
    <w:p>
      <w:pPr>
        <w:numPr>
          <w:ilvl w:val="0"/>
          <w:numId w:val="16"/>
        </w:numPr>
        <w:tabs>
          <w:tab w:val="clear" w:pos="644"/>
        </w:tabs>
        <w:ind w:left="567" w:hanging="567"/>
        <w:rPr>
          <w:szCs w:val="22"/>
        </w:rPr>
      </w:pPr>
      <w:r>
        <w:rPr>
          <w:szCs w:val="22"/>
        </w:rPr>
        <w:t>der zu behandelnden Krankheit.</w:t>
      </w:r>
    </w:p>
    <w:p>
      <w:pPr>
        <w:rPr>
          <w:szCs w:val="22"/>
        </w:rPr>
      </w:pPr>
    </w:p>
    <w:p>
      <w:pPr>
        <w:keepNext/>
        <w:rPr>
          <w:b/>
          <w:szCs w:val="22"/>
        </w:rPr>
      </w:pPr>
      <w:r>
        <w:rPr>
          <w:b/>
          <w:szCs w:val="22"/>
        </w:rPr>
        <w:t>Die übliche Dosis beträgt</w:t>
      </w:r>
    </w:p>
    <w:p>
      <w:pPr>
        <w:numPr>
          <w:ilvl w:val="0"/>
          <w:numId w:val="17"/>
        </w:numPr>
        <w:tabs>
          <w:tab w:val="clear" w:pos="644"/>
        </w:tabs>
        <w:ind w:left="567" w:hanging="567"/>
        <w:rPr>
          <w:szCs w:val="22"/>
        </w:rPr>
      </w:pPr>
      <w:r>
        <w:rPr>
          <w:b/>
          <w:szCs w:val="22"/>
        </w:rPr>
        <w:t xml:space="preserve">für Eierstock- oder kleinzellige Lungentumore: </w:t>
      </w:r>
      <w:r>
        <w:rPr>
          <w:szCs w:val="22"/>
        </w:rPr>
        <w:t>1,5 mg pro Quadratmeter Körperoberfläche pro Tag. Sie erhalten die Behandlung einmal täglich über 5 Tage. Dieses Behandlungsschema wird üblicherweise alle 3 Wochen wiederholt.</w:t>
      </w:r>
    </w:p>
    <w:p>
      <w:pPr>
        <w:numPr>
          <w:ilvl w:val="0"/>
          <w:numId w:val="17"/>
        </w:numPr>
        <w:tabs>
          <w:tab w:val="clear" w:pos="644"/>
        </w:tabs>
        <w:ind w:left="567" w:hanging="567"/>
        <w:rPr>
          <w:szCs w:val="22"/>
        </w:rPr>
      </w:pPr>
      <w:r>
        <w:rPr>
          <w:b/>
          <w:szCs w:val="22"/>
        </w:rPr>
        <w:t>für Gebärmutterhalstumore:</w:t>
      </w:r>
      <w:r>
        <w:rPr>
          <w:szCs w:val="22"/>
        </w:rPr>
        <w:t xml:space="preserve"> 0,75 mg pro Quadratmeter Körperoberfläche pro Tag. Sie erhalten die Behandlung einmal täglich über 3 Tage. Dieses Behandlungsschema wird üblicherweise alle 3 Wochen wiederholt.</w:t>
      </w:r>
    </w:p>
    <w:p>
      <w:pPr>
        <w:ind w:left="567"/>
        <w:rPr>
          <w:szCs w:val="22"/>
        </w:rPr>
      </w:pPr>
      <w:r>
        <w:rPr>
          <w:b/>
          <w:szCs w:val="22"/>
        </w:rPr>
        <w:t>Zur Behandlung von Gebärmutterhalstumoren</w:t>
      </w:r>
      <w:r>
        <w:rPr>
          <w:szCs w:val="22"/>
        </w:rPr>
        <w:t xml:space="preserve"> wird Hycamtin mit einem anderen Arzneimittel namens Cisplatin kombiniert. Ihr Arzt wird die genaue Dosis an Cisplatin bestimmen.</w:t>
      </w:r>
    </w:p>
    <w:p>
      <w:pPr>
        <w:ind w:right="-29"/>
        <w:rPr>
          <w:szCs w:val="22"/>
        </w:rPr>
      </w:pPr>
      <w:r>
        <w:rPr>
          <w:szCs w:val="22"/>
        </w:rPr>
        <w:lastRenderedPageBreak/>
        <w:t>Das Behandlungsschema kann sich in Abhängigkeit vom Ergebnis der regelmäßigen Blutuntersuchungen ändern.</w:t>
      </w:r>
    </w:p>
    <w:p>
      <w:pPr>
        <w:rPr>
          <w:szCs w:val="22"/>
        </w:rPr>
      </w:pPr>
    </w:p>
    <w:p>
      <w:pPr>
        <w:keepNext/>
        <w:rPr>
          <w:b/>
          <w:szCs w:val="22"/>
        </w:rPr>
      </w:pPr>
      <w:r>
        <w:rPr>
          <w:b/>
          <w:szCs w:val="22"/>
        </w:rPr>
        <w:t>Wie wird Hycamtin verabreicht</w:t>
      </w:r>
    </w:p>
    <w:p>
      <w:pPr>
        <w:rPr>
          <w:szCs w:val="22"/>
        </w:rPr>
      </w:pPr>
      <w:r>
        <w:rPr>
          <w:szCs w:val="22"/>
        </w:rPr>
        <w:t>Der Arzt oder eine Krankenschwester wird Ihnen Hycamtin in Form einer Infusion in Ihren Arm über einen Zeitraum von etwa 30 Minuten verabreichen.</w:t>
      </w:r>
    </w:p>
    <w:p>
      <w:pPr>
        <w:rPr>
          <w:szCs w:val="22"/>
        </w:rPr>
      </w:pPr>
    </w:p>
    <w:p>
      <w:pPr>
        <w:rPr>
          <w:szCs w:val="22"/>
        </w:rPr>
      </w:pPr>
    </w:p>
    <w:p>
      <w:pPr>
        <w:keepNext/>
        <w:ind w:left="567" w:right="-2" w:hanging="567"/>
        <w:rPr>
          <w:b/>
          <w:caps/>
          <w:szCs w:val="22"/>
        </w:rPr>
      </w:pPr>
      <w:r>
        <w:rPr>
          <w:b/>
          <w:caps/>
          <w:szCs w:val="22"/>
        </w:rPr>
        <w:t>4.</w:t>
      </w:r>
      <w:r>
        <w:rPr>
          <w:b/>
          <w:caps/>
          <w:szCs w:val="22"/>
        </w:rPr>
        <w:tab/>
      </w:r>
      <w:r>
        <w:rPr>
          <w:b/>
          <w:noProof/>
          <w:szCs w:val="22"/>
        </w:rPr>
        <w:t>Welche Nebenwirkungen sind möglich?</w:t>
      </w:r>
    </w:p>
    <w:p>
      <w:pPr>
        <w:keepNext/>
        <w:rPr>
          <w:szCs w:val="22"/>
        </w:rPr>
      </w:pPr>
    </w:p>
    <w:p>
      <w:pPr>
        <w:keepNext/>
        <w:ind w:right="-29"/>
        <w:rPr>
          <w:szCs w:val="22"/>
        </w:rPr>
      </w:pPr>
      <w:r>
        <w:rPr>
          <w:szCs w:val="22"/>
        </w:rPr>
        <w:t>Wie alle Arzneimittel kann auch Hycamtin Nebenwirkungen haben</w:t>
      </w:r>
      <w:r>
        <w:rPr>
          <w:noProof/>
          <w:szCs w:val="22"/>
        </w:rPr>
        <w:t>, die aber nicht bei jedem auftreten müssen</w:t>
      </w:r>
      <w:r>
        <w:rPr>
          <w:szCs w:val="22"/>
        </w:rPr>
        <w:t>.</w:t>
      </w:r>
    </w:p>
    <w:p>
      <w:pPr>
        <w:keepNext/>
        <w:ind w:right="-29"/>
        <w:rPr>
          <w:szCs w:val="22"/>
        </w:rPr>
      </w:pPr>
    </w:p>
    <w:p>
      <w:pPr>
        <w:pStyle w:val="Abs1"/>
        <w:keepNext/>
        <w:spacing w:after="0" w:line="240" w:lineRule="auto"/>
        <w:rPr>
          <w:sz w:val="22"/>
          <w:szCs w:val="22"/>
        </w:rPr>
      </w:pPr>
      <w:r>
        <w:rPr>
          <w:b/>
          <w:sz w:val="22"/>
          <w:szCs w:val="22"/>
        </w:rPr>
        <w:t>Ernsthafte Nebenwirkungen:</w:t>
      </w:r>
      <w:r>
        <w:rPr>
          <w:sz w:val="22"/>
          <w:szCs w:val="22"/>
        </w:rPr>
        <w:t xml:space="preserve"> </w:t>
      </w:r>
      <w:r>
        <w:rPr>
          <w:b/>
          <w:sz w:val="22"/>
          <w:szCs w:val="22"/>
        </w:rPr>
        <w:t>Informieren Sie Ihren Arzt.</w:t>
      </w:r>
    </w:p>
    <w:p>
      <w:pPr>
        <w:pStyle w:val="Abs1"/>
        <w:keepNext/>
        <w:spacing w:after="0" w:line="240" w:lineRule="auto"/>
        <w:rPr>
          <w:sz w:val="22"/>
          <w:szCs w:val="22"/>
        </w:rPr>
      </w:pPr>
      <w:r>
        <w:rPr>
          <w:sz w:val="22"/>
          <w:szCs w:val="22"/>
        </w:rPr>
        <w:t xml:space="preserve">Diese </w:t>
      </w:r>
      <w:r>
        <w:rPr>
          <w:b/>
          <w:sz w:val="22"/>
          <w:szCs w:val="22"/>
        </w:rPr>
        <w:t>sehr häufigen</w:t>
      </w:r>
      <w:r>
        <w:rPr>
          <w:sz w:val="22"/>
          <w:szCs w:val="22"/>
        </w:rPr>
        <w:t xml:space="preserve"> Nebenwirkungen können </w:t>
      </w:r>
      <w:r>
        <w:rPr>
          <w:b/>
          <w:sz w:val="22"/>
          <w:szCs w:val="22"/>
        </w:rPr>
        <w:t>mehr als 1 von 10 </w:t>
      </w:r>
      <w:r>
        <w:rPr>
          <w:sz w:val="22"/>
          <w:szCs w:val="22"/>
        </w:rPr>
        <w:t xml:space="preserve"> mit Hycamtin </w:t>
      </w:r>
      <w:r>
        <w:rPr>
          <w:b/>
          <w:sz w:val="22"/>
          <w:szCs w:val="22"/>
        </w:rPr>
        <w:t>Behandelten</w:t>
      </w:r>
      <w:r>
        <w:rPr>
          <w:sz w:val="22"/>
          <w:szCs w:val="22"/>
        </w:rPr>
        <w:t xml:space="preserve"> betreffen:</w:t>
      </w:r>
    </w:p>
    <w:p>
      <w:pPr>
        <w:keepNext/>
        <w:numPr>
          <w:ilvl w:val="0"/>
          <w:numId w:val="7"/>
        </w:numPr>
        <w:tabs>
          <w:tab w:val="clear" w:pos="360"/>
          <w:tab w:val="left" w:pos="567"/>
        </w:tabs>
        <w:ind w:left="567" w:hanging="567"/>
        <w:rPr>
          <w:szCs w:val="22"/>
        </w:rPr>
      </w:pPr>
      <w:r>
        <w:rPr>
          <w:b/>
          <w:szCs w:val="22"/>
        </w:rPr>
        <w:t>Anzeichen einer Infektion:</w:t>
      </w:r>
      <w:r>
        <w:rPr>
          <w:szCs w:val="22"/>
        </w:rPr>
        <w:t xml:space="preserve"> Hycamtin kann die Zahl weißer Blutkörperchen verringern und damit Ihre Widerstandsfähigkeit gegen Infektionen schwächen. Dies kann sogar lebensbedrohlich werden. Anzeichen können sein:</w:t>
      </w:r>
    </w:p>
    <w:p>
      <w:pPr>
        <w:keepNext/>
        <w:numPr>
          <w:ilvl w:val="0"/>
          <w:numId w:val="9"/>
        </w:numPr>
        <w:tabs>
          <w:tab w:val="clear" w:pos="972"/>
          <w:tab w:val="num" w:pos="1134"/>
        </w:tabs>
        <w:ind w:left="1134" w:hanging="567"/>
        <w:rPr>
          <w:szCs w:val="22"/>
        </w:rPr>
      </w:pPr>
      <w:r>
        <w:rPr>
          <w:szCs w:val="22"/>
        </w:rPr>
        <w:t>Fieber</w:t>
      </w:r>
    </w:p>
    <w:p>
      <w:pPr>
        <w:keepNext/>
        <w:numPr>
          <w:ilvl w:val="0"/>
          <w:numId w:val="9"/>
        </w:numPr>
        <w:tabs>
          <w:tab w:val="clear" w:pos="972"/>
          <w:tab w:val="num" w:pos="1134"/>
        </w:tabs>
        <w:ind w:left="1134" w:hanging="567"/>
        <w:rPr>
          <w:szCs w:val="22"/>
        </w:rPr>
      </w:pPr>
      <w:r>
        <w:rPr>
          <w:szCs w:val="22"/>
        </w:rPr>
        <w:t>Ernsthafte Verschlechterung Ihres Allgemeinzustandes</w:t>
      </w:r>
    </w:p>
    <w:p>
      <w:pPr>
        <w:keepNext/>
        <w:numPr>
          <w:ilvl w:val="0"/>
          <w:numId w:val="9"/>
        </w:numPr>
        <w:tabs>
          <w:tab w:val="clear" w:pos="972"/>
          <w:tab w:val="num" w:pos="1134"/>
        </w:tabs>
        <w:ind w:left="1134" w:hanging="567"/>
        <w:rPr>
          <w:szCs w:val="22"/>
        </w:rPr>
      </w:pPr>
      <w:r>
        <w:rPr>
          <w:szCs w:val="22"/>
        </w:rPr>
        <w:t>Örtlich begrenzte Symptome wie Hals-/Rachenentzündungen oder Probleme beim Wasserlassen (zum Beispiel Brennen beim Wasserlassen, das Symptom einer Harnwegsinfektion sein kann).</w:t>
      </w:r>
    </w:p>
    <w:p>
      <w:pPr>
        <w:keepNext/>
        <w:numPr>
          <w:ilvl w:val="0"/>
          <w:numId w:val="7"/>
        </w:numPr>
        <w:tabs>
          <w:tab w:val="clear" w:pos="360"/>
          <w:tab w:val="left" w:pos="567"/>
        </w:tabs>
        <w:ind w:left="567" w:hanging="567"/>
        <w:rPr>
          <w:szCs w:val="22"/>
        </w:rPr>
      </w:pPr>
      <w:r>
        <w:rPr>
          <w:szCs w:val="22"/>
        </w:rPr>
        <w:t>Gelegentlich können starke Bauchschmerzen, Fieber und möglicherweise Durchfall (selten blutig) Anzeichen einer Darmentzündung (</w:t>
      </w:r>
      <w:r>
        <w:rPr>
          <w:i/>
          <w:szCs w:val="22"/>
        </w:rPr>
        <w:t>Kolitis</w:t>
      </w:r>
      <w:r>
        <w:rPr>
          <w:szCs w:val="22"/>
        </w:rPr>
        <w:t>) sein.</w:t>
      </w:r>
    </w:p>
    <w:p>
      <w:pPr>
        <w:rPr>
          <w:szCs w:val="22"/>
        </w:rPr>
      </w:pPr>
    </w:p>
    <w:p>
      <w:pPr>
        <w:keepNext/>
        <w:rPr>
          <w:szCs w:val="22"/>
        </w:rPr>
      </w:pPr>
      <w:r>
        <w:rPr>
          <w:szCs w:val="22"/>
        </w:rPr>
        <w:t xml:space="preserve">Die folgende </w:t>
      </w:r>
      <w:r>
        <w:rPr>
          <w:b/>
          <w:szCs w:val="22"/>
        </w:rPr>
        <w:t>seltene</w:t>
      </w:r>
      <w:r>
        <w:rPr>
          <w:szCs w:val="22"/>
        </w:rPr>
        <w:t xml:space="preserve"> Nebenwirkung kann </w:t>
      </w:r>
      <w:r>
        <w:rPr>
          <w:b/>
          <w:szCs w:val="22"/>
        </w:rPr>
        <w:t>bis zu 1 von 1.000 </w:t>
      </w:r>
      <w:r>
        <w:rPr>
          <w:szCs w:val="22"/>
        </w:rPr>
        <w:t xml:space="preserve"> mit Hycamtin </w:t>
      </w:r>
      <w:r>
        <w:rPr>
          <w:b/>
          <w:szCs w:val="22"/>
        </w:rPr>
        <w:t>Behandelten</w:t>
      </w:r>
      <w:r>
        <w:rPr>
          <w:szCs w:val="22"/>
        </w:rPr>
        <w:t xml:space="preserve"> betreffen:</w:t>
      </w:r>
    </w:p>
    <w:p>
      <w:pPr>
        <w:keepNext/>
        <w:numPr>
          <w:ilvl w:val="0"/>
          <w:numId w:val="7"/>
        </w:numPr>
        <w:tabs>
          <w:tab w:val="clear" w:pos="360"/>
          <w:tab w:val="left" w:pos="567"/>
        </w:tabs>
        <w:ind w:left="567" w:hanging="567"/>
        <w:rPr>
          <w:szCs w:val="22"/>
        </w:rPr>
      </w:pPr>
      <w:r>
        <w:rPr>
          <w:b/>
          <w:szCs w:val="22"/>
        </w:rPr>
        <w:t>Lungenentzündung</w:t>
      </w:r>
      <w:r>
        <w:rPr>
          <w:szCs w:val="22"/>
        </w:rPr>
        <w:t xml:space="preserve"> (</w:t>
      </w:r>
      <w:r>
        <w:rPr>
          <w:i/>
          <w:szCs w:val="22"/>
        </w:rPr>
        <w:t>interstitielle Lungenerkrankung</w:t>
      </w:r>
      <w:r>
        <w:rPr>
          <w:szCs w:val="22"/>
        </w:rPr>
        <w:t>): Sie haben ein erhöhtes Risiko, wenn Sie bereits an einer Lungenerkrankung leiden, sich einer Bestrahlung der Lunge unterzogen haben, oder vor kurzem Arzneimittel, die die Lunge schädigen können, eingenommen haben. Mögliche Anzeichen können sein:</w:t>
      </w:r>
    </w:p>
    <w:p>
      <w:pPr>
        <w:numPr>
          <w:ilvl w:val="0"/>
          <w:numId w:val="9"/>
        </w:numPr>
        <w:tabs>
          <w:tab w:val="clear" w:pos="972"/>
          <w:tab w:val="num" w:pos="1134"/>
        </w:tabs>
        <w:ind w:left="1134" w:hanging="567"/>
        <w:rPr>
          <w:szCs w:val="22"/>
        </w:rPr>
      </w:pPr>
      <w:r>
        <w:rPr>
          <w:szCs w:val="22"/>
        </w:rPr>
        <w:t>Atembeschwerden</w:t>
      </w:r>
    </w:p>
    <w:p>
      <w:pPr>
        <w:numPr>
          <w:ilvl w:val="0"/>
          <w:numId w:val="9"/>
        </w:numPr>
        <w:tabs>
          <w:tab w:val="clear" w:pos="972"/>
          <w:tab w:val="num" w:pos="1134"/>
        </w:tabs>
        <w:ind w:left="1134" w:hanging="567"/>
        <w:rPr>
          <w:szCs w:val="22"/>
        </w:rPr>
      </w:pPr>
      <w:r>
        <w:rPr>
          <w:szCs w:val="22"/>
        </w:rPr>
        <w:t>Husten</w:t>
      </w:r>
    </w:p>
    <w:p>
      <w:pPr>
        <w:numPr>
          <w:ilvl w:val="0"/>
          <w:numId w:val="9"/>
        </w:numPr>
        <w:tabs>
          <w:tab w:val="clear" w:pos="972"/>
          <w:tab w:val="num" w:pos="1134"/>
        </w:tabs>
        <w:ind w:left="1134" w:hanging="567"/>
        <w:rPr>
          <w:szCs w:val="22"/>
        </w:rPr>
      </w:pPr>
      <w:r>
        <w:rPr>
          <w:szCs w:val="22"/>
        </w:rPr>
        <w:t>Fieber.</w:t>
      </w:r>
    </w:p>
    <w:p>
      <w:pPr>
        <w:rPr>
          <w:szCs w:val="22"/>
        </w:rPr>
      </w:pPr>
    </w:p>
    <w:p>
      <w:pPr>
        <w:keepNext/>
        <w:rPr>
          <w:szCs w:val="22"/>
        </w:rPr>
      </w:pPr>
      <w:r>
        <w:rPr>
          <w:b/>
          <w:szCs w:val="22"/>
        </w:rPr>
        <w:t>Informieren Sie Ihren Arzt unverzüglich,</w:t>
      </w:r>
      <w:r>
        <w:rPr>
          <w:szCs w:val="22"/>
        </w:rPr>
        <w:t xml:space="preserve"> wenn eines dieser Anzeichen, die auf diese Erkrankungen hinweisen können, bei Ihnen auftritt, da eine Krankenhauseinweisung notwendig sein kann.</w:t>
      </w:r>
    </w:p>
    <w:p>
      <w:pPr>
        <w:rPr>
          <w:szCs w:val="22"/>
        </w:rPr>
      </w:pPr>
    </w:p>
    <w:p>
      <w:pPr>
        <w:keepNext/>
        <w:rPr>
          <w:b/>
          <w:szCs w:val="22"/>
        </w:rPr>
      </w:pPr>
      <w:r>
        <w:rPr>
          <w:b/>
          <w:szCs w:val="22"/>
        </w:rPr>
        <w:t>Sehr häufige Nebenwirkungen</w:t>
      </w:r>
    </w:p>
    <w:p>
      <w:pPr>
        <w:keepNext/>
        <w:rPr>
          <w:szCs w:val="22"/>
        </w:rPr>
      </w:pPr>
      <w:r>
        <w:rPr>
          <w:szCs w:val="22"/>
        </w:rPr>
        <w:t xml:space="preserve">Diese können </w:t>
      </w:r>
      <w:r>
        <w:rPr>
          <w:b/>
          <w:szCs w:val="22"/>
        </w:rPr>
        <w:t>mehr als 1 von 10 </w:t>
      </w:r>
      <w:r>
        <w:rPr>
          <w:szCs w:val="22"/>
        </w:rPr>
        <w:t xml:space="preserve"> mit Hycamtin </w:t>
      </w:r>
      <w:r>
        <w:rPr>
          <w:b/>
          <w:szCs w:val="22"/>
        </w:rPr>
        <w:t>Behandelten</w:t>
      </w:r>
      <w:r>
        <w:rPr>
          <w:szCs w:val="22"/>
        </w:rPr>
        <w:t xml:space="preserve"> betreffen:</w:t>
      </w:r>
    </w:p>
    <w:p>
      <w:pPr>
        <w:numPr>
          <w:ilvl w:val="0"/>
          <w:numId w:val="7"/>
        </w:numPr>
        <w:tabs>
          <w:tab w:val="clear" w:pos="360"/>
          <w:tab w:val="num" w:pos="567"/>
        </w:tabs>
        <w:ind w:left="567" w:hanging="567"/>
        <w:rPr>
          <w:szCs w:val="22"/>
        </w:rPr>
      </w:pPr>
      <w:r>
        <w:rPr>
          <w:szCs w:val="22"/>
        </w:rPr>
        <w:t xml:space="preserve">Allgemeines Schwächegefühl und Müdigkeit (vorübergehende </w:t>
      </w:r>
      <w:r>
        <w:rPr>
          <w:i/>
          <w:szCs w:val="22"/>
        </w:rPr>
        <w:t>Blutarmut</w:t>
      </w:r>
      <w:r>
        <w:rPr>
          <w:szCs w:val="22"/>
        </w:rPr>
        <w:t>). In einigen Fällen können Sie deshalb eine Bluttransfusion benötigen.</w:t>
      </w:r>
    </w:p>
    <w:p>
      <w:pPr>
        <w:numPr>
          <w:ilvl w:val="0"/>
          <w:numId w:val="7"/>
        </w:numPr>
        <w:tabs>
          <w:tab w:val="clear" w:pos="360"/>
          <w:tab w:val="num" w:pos="567"/>
        </w:tabs>
        <w:ind w:left="567" w:hanging="567"/>
        <w:rPr>
          <w:szCs w:val="22"/>
        </w:rPr>
      </w:pPr>
      <w:r>
        <w:rPr>
          <w:szCs w:val="22"/>
        </w:rPr>
        <w:t>Ungewöhnliche blaue Flecken oder Blutungen, die durch eine Abnahme der Zahl der für die Blutgerinnung verantwortlichen Zellen verursacht werden. Dies kann auch bei relativ kleinen Verletzungen wie kleinen Schnittverletzungen zu schwereren Blutungen führen. In seltenen Fällen kann es zu noch schwereren Blutungen (</w:t>
      </w:r>
      <w:r>
        <w:rPr>
          <w:i/>
          <w:szCs w:val="22"/>
        </w:rPr>
        <w:t>Blutsturz</w:t>
      </w:r>
      <w:r>
        <w:rPr>
          <w:szCs w:val="22"/>
        </w:rPr>
        <w:t>) führen. Sie sollten mit Ihrem Arzt über Möglichkeiten zur Verringerung des Risikos von Blutungen sprechen.</w:t>
      </w:r>
    </w:p>
    <w:p>
      <w:pPr>
        <w:numPr>
          <w:ilvl w:val="0"/>
          <w:numId w:val="7"/>
        </w:numPr>
        <w:tabs>
          <w:tab w:val="clear" w:pos="360"/>
          <w:tab w:val="num" w:pos="567"/>
        </w:tabs>
        <w:ind w:left="567" w:hanging="567"/>
        <w:rPr>
          <w:szCs w:val="22"/>
        </w:rPr>
      </w:pPr>
      <w:r>
        <w:rPr>
          <w:szCs w:val="22"/>
        </w:rPr>
        <w:t>Gewichtsabnahme und Appetitlosigkeit (</w:t>
      </w:r>
      <w:r>
        <w:rPr>
          <w:i/>
          <w:szCs w:val="22"/>
        </w:rPr>
        <w:t>Anorexie</w:t>
      </w:r>
      <w:r>
        <w:rPr>
          <w:szCs w:val="22"/>
        </w:rPr>
        <w:t>); Müdigkeit; Schwäche.</w:t>
      </w:r>
    </w:p>
    <w:p>
      <w:pPr>
        <w:numPr>
          <w:ilvl w:val="0"/>
          <w:numId w:val="8"/>
        </w:numPr>
        <w:tabs>
          <w:tab w:val="clear" w:pos="360"/>
          <w:tab w:val="num" w:pos="567"/>
        </w:tabs>
        <w:ind w:left="567" w:hanging="567"/>
        <w:rPr>
          <w:szCs w:val="22"/>
        </w:rPr>
      </w:pPr>
      <w:r>
        <w:rPr>
          <w:szCs w:val="22"/>
        </w:rPr>
        <w:t>Übelkeit, Erbrechen; Durchfall; Magenschmerzen; Verstopfung.</w:t>
      </w:r>
    </w:p>
    <w:p>
      <w:pPr>
        <w:numPr>
          <w:ilvl w:val="0"/>
          <w:numId w:val="8"/>
        </w:numPr>
        <w:tabs>
          <w:tab w:val="clear" w:pos="360"/>
          <w:tab w:val="num" w:pos="567"/>
        </w:tabs>
        <w:ind w:left="567" w:hanging="567"/>
        <w:rPr>
          <w:szCs w:val="22"/>
        </w:rPr>
      </w:pPr>
      <w:r>
        <w:rPr>
          <w:szCs w:val="22"/>
        </w:rPr>
        <w:t>Entzündungen und Geschwüre der Mundschleimhaut, der Zunge oder des Zahnfleisches.</w:t>
      </w:r>
    </w:p>
    <w:p>
      <w:pPr>
        <w:numPr>
          <w:ilvl w:val="0"/>
          <w:numId w:val="8"/>
        </w:numPr>
        <w:tabs>
          <w:tab w:val="clear" w:pos="360"/>
          <w:tab w:val="num" w:pos="567"/>
        </w:tabs>
        <w:ind w:left="567" w:hanging="567"/>
        <w:rPr>
          <w:szCs w:val="22"/>
        </w:rPr>
      </w:pPr>
      <w:r>
        <w:rPr>
          <w:szCs w:val="22"/>
        </w:rPr>
        <w:t>Erhöhte Körpertemperatur (Fieber).</w:t>
      </w:r>
    </w:p>
    <w:p>
      <w:pPr>
        <w:numPr>
          <w:ilvl w:val="0"/>
          <w:numId w:val="8"/>
        </w:numPr>
        <w:tabs>
          <w:tab w:val="clear" w:pos="360"/>
          <w:tab w:val="num" w:pos="567"/>
        </w:tabs>
        <w:ind w:left="567" w:hanging="567"/>
        <w:rPr>
          <w:szCs w:val="22"/>
        </w:rPr>
      </w:pPr>
      <w:r>
        <w:rPr>
          <w:szCs w:val="22"/>
        </w:rPr>
        <w:t>Haarausfall.</w:t>
      </w:r>
    </w:p>
    <w:p>
      <w:pPr>
        <w:rPr>
          <w:szCs w:val="22"/>
        </w:rPr>
      </w:pPr>
    </w:p>
    <w:p>
      <w:pPr>
        <w:keepNext/>
        <w:rPr>
          <w:b/>
          <w:szCs w:val="22"/>
        </w:rPr>
      </w:pPr>
      <w:r>
        <w:rPr>
          <w:b/>
          <w:szCs w:val="22"/>
        </w:rPr>
        <w:lastRenderedPageBreak/>
        <w:t>Häufige Nebenwirkungen</w:t>
      </w:r>
    </w:p>
    <w:p>
      <w:pPr>
        <w:keepNext/>
        <w:rPr>
          <w:szCs w:val="22"/>
        </w:rPr>
      </w:pPr>
      <w:r>
        <w:rPr>
          <w:szCs w:val="22"/>
        </w:rPr>
        <w:t xml:space="preserve">Diese können </w:t>
      </w:r>
      <w:r>
        <w:rPr>
          <w:b/>
          <w:szCs w:val="22"/>
        </w:rPr>
        <w:t>bis zu 1 von 10 </w:t>
      </w:r>
      <w:r>
        <w:rPr>
          <w:szCs w:val="22"/>
        </w:rPr>
        <w:t xml:space="preserve">mit Hycamtin </w:t>
      </w:r>
      <w:r>
        <w:rPr>
          <w:b/>
          <w:szCs w:val="22"/>
        </w:rPr>
        <w:t>Behandelten</w:t>
      </w:r>
      <w:r>
        <w:rPr>
          <w:szCs w:val="22"/>
        </w:rPr>
        <w:t xml:space="preserve"> betreffen:</w:t>
      </w:r>
    </w:p>
    <w:p>
      <w:pPr>
        <w:numPr>
          <w:ilvl w:val="0"/>
          <w:numId w:val="4"/>
        </w:numPr>
        <w:tabs>
          <w:tab w:val="clear" w:pos="360"/>
          <w:tab w:val="left" w:pos="567"/>
        </w:tabs>
        <w:ind w:left="567" w:hanging="567"/>
        <w:rPr>
          <w:szCs w:val="22"/>
        </w:rPr>
      </w:pPr>
      <w:r>
        <w:rPr>
          <w:szCs w:val="22"/>
        </w:rPr>
        <w:t xml:space="preserve">Allergische oder </w:t>
      </w:r>
      <w:r>
        <w:rPr>
          <w:i/>
          <w:szCs w:val="22"/>
        </w:rPr>
        <w:t>Überempfindlichkeit</w:t>
      </w:r>
      <w:r>
        <w:rPr>
          <w:szCs w:val="22"/>
        </w:rPr>
        <w:t>sreaktionen (einschließlich Hautausschlag)</w:t>
      </w:r>
    </w:p>
    <w:p>
      <w:pPr>
        <w:numPr>
          <w:ilvl w:val="0"/>
          <w:numId w:val="4"/>
        </w:numPr>
        <w:tabs>
          <w:tab w:val="clear" w:pos="360"/>
          <w:tab w:val="left" w:pos="567"/>
        </w:tabs>
        <w:ind w:left="567" w:hanging="567"/>
        <w:rPr>
          <w:szCs w:val="22"/>
        </w:rPr>
      </w:pPr>
      <w:r>
        <w:rPr>
          <w:szCs w:val="22"/>
        </w:rPr>
        <w:t>Gelbfärbung der Haut</w:t>
      </w:r>
    </w:p>
    <w:p>
      <w:pPr>
        <w:numPr>
          <w:ilvl w:val="0"/>
          <w:numId w:val="4"/>
        </w:numPr>
        <w:tabs>
          <w:tab w:val="clear" w:pos="360"/>
          <w:tab w:val="left" w:pos="567"/>
        </w:tabs>
        <w:ind w:left="567" w:hanging="567"/>
        <w:rPr>
          <w:szCs w:val="22"/>
        </w:rPr>
      </w:pPr>
      <w:r>
        <w:rPr>
          <w:szCs w:val="22"/>
        </w:rPr>
        <w:t>Unwohlsein</w:t>
      </w:r>
    </w:p>
    <w:p>
      <w:pPr>
        <w:numPr>
          <w:ilvl w:val="0"/>
          <w:numId w:val="4"/>
        </w:numPr>
        <w:tabs>
          <w:tab w:val="clear" w:pos="360"/>
          <w:tab w:val="left" w:pos="567"/>
        </w:tabs>
        <w:ind w:left="567" w:hanging="567"/>
        <w:rPr>
          <w:szCs w:val="22"/>
        </w:rPr>
      </w:pPr>
      <w:r>
        <w:rPr>
          <w:szCs w:val="22"/>
        </w:rPr>
        <w:t>Juckreiz.</w:t>
      </w:r>
    </w:p>
    <w:p>
      <w:pPr>
        <w:rPr>
          <w:szCs w:val="22"/>
        </w:rPr>
      </w:pPr>
    </w:p>
    <w:p>
      <w:pPr>
        <w:keepNext/>
        <w:rPr>
          <w:b/>
          <w:szCs w:val="22"/>
        </w:rPr>
      </w:pPr>
      <w:r>
        <w:rPr>
          <w:b/>
          <w:szCs w:val="22"/>
        </w:rPr>
        <w:t>Seltene Nebenwirkungen</w:t>
      </w:r>
    </w:p>
    <w:p>
      <w:pPr>
        <w:keepNext/>
        <w:rPr>
          <w:szCs w:val="22"/>
        </w:rPr>
      </w:pPr>
      <w:r>
        <w:rPr>
          <w:szCs w:val="22"/>
        </w:rPr>
        <w:t xml:space="preserve">Diese können </w:t>
      </w:r>
      <w:r>
        <w:rPr>
          <w:b/>
          <w:szCs w:val="22"/>
        </w:rPr>
        <w:t>bis zu 1 von 1.000 </w:t>
      </w:r>
      <w:r>
        <w:rPr>
          <w:szCs w:val="22"/>
        </w:rPr>
        <w:t xml:space="preserve">mit Hycamtin </w:t>
      </w:r>
      <w:r>
        <w:rPr>
          <w:b/>
          <w:szCs w:val="22"/>
        </w:rPr>
        <w:t>Behandelten</w:t>
      </w:r>
      <w:r>
        <w:rPr>
          <w:szCs w:val="22"/>
        </w:rPr>
        <w:t xml:space="preserve"> betreffen:</w:t>
      </w:r>
    </w:p>
    <w:p>
      <w:pPr>
        <w:numPr>
          <w:ilvl w:val="0"/>
          <w:numId w:val="5"/>
        </w:numPr>
        <w:tabs>
          <w:tab w:val="clear" w:pos="360"/>
          <w:tab w:val="num" w:pos="567"/>
        </w:tabs>
        <w:ind w:left="567" w:hanging="567"/>
        <w:rPr>
          <w:szCs w:val="22"/>
        </w:rPr>
      </w:pPr>
      <w:r>
        <w:rPr>
          <w:szCs w:val="22"/>
        </w:rPr>
        <w:t xml:space="preserve">Schwere allergische oder </w:t>
      </w:r>
      <w:r>
        <w:rPr>
          <w:i/>
          <w:szCs w:val="22"/>
        </w:rPr>
        <w:t>anaphylaktische</w:t>
      </w:r>
      <w:r>
        <w:rPr>
          <w:szCs w:val="22"/>
        </w:rPr>
        <w:t xml:space="preserve"> Reaktionen</w:t>
      </w:r>
    </w:p>
    <w:p>
      <w:pPr>
        <w:numPr>
          <w:ilvl w:val="0"/>
          <w:numId w:val="5"/>
        </w:numPr>
        <w:tabs>
          <w:tab w:val="clear" w:pos="360"/>
          <w:tab w:val="num" w:pos="567"/>
        </w:tabs>
        <w:ind w:left="567" w:hanging="567"/>
        <w:rPr>
          <w:szCs w:val="22"/>
        </w:rPr>
      </w:pPr>
      <w:r>
        <w:rPr>
          <w:szCs w:val="22"/>
        </w:rPr>
        <w:t>Schwellungen infolge von Flüssigkeitsansammlung (</w:t>
      </w:r>
      <w:r>
        <w:rPr>
          <w:i/>
          <w:szCs w:val="22"/>
        </w:rPr>
        <w:t>Angioödem</w:t>
      </w:r>
      <w:r>
        <w:rPr>
          <w:szCs w:val="22"/>
        </w:rPr>
        <w:t>)</w:t>
      </w:r>
    </w:p>
    <w:p>
      <w:pPr>
        <w:numPr>
          <w:ilvl w:val="0"/>
          <w:numId w:val="5"/>
        </w:numPr>
        <w:tabs>
          <w:tab w:val="clear" w:pos="360"/>
          <w:tab w:val="num" w:pos="567"/>
        </w:tabs>
        <w:ind w:left="567" w:hanging="567"/>
        <w:rPr>
          <w:szCs w:val="22"/>
        </w:rPr>
      </w:pPr>
      <w:r>
        <w:rPr>
          <w:szCs w:val="22"/>
        </w:rPr>
        <w:t>Leichte Schmerzen und Entzündungen an der Injektionsstelle</w:t>
      </w:r>
    </w:p>
    <w:p>
      <w:pPr>
        <w:numPr>
          <w:ilvl w:val="0"/>
          <w:numId w:val="5"/>
        </w:numPr>
        <w:tabs>
          <w:tab w:val="clear" w:pos="360"/>
          <w:tab w:val="num" w:pos="567"/>
        </w:tabs>
        <w:ind w:left="567" w:hanging="567"/>
        <w:rPr>
          <w:szCs w:val="22"/>
        </w:rPr>
      </w:pPr>
      <w:r>
        <w:rPr>
          <w:szCs w:val="22"/>
        </w:rPr>
        <w:t xml:space="preserve">Juckender Hautausschlag (oder </w:t>
      </w:r>
      <w:r>
        <w:rPr>
          <w:i/>
          <w:szCs w:val="22"/>
        </w:rPr>
        <w:t>Nesselsucht</w:t>
      </w:r>
      <w:r>
        <w:rPr>
          <w:szCs w:val="22"/>
        </w:rPr>
        <w:t>).</w:t>
      </w:r>
    </w:p>
    <w:p>
      <w:pPr>
        <w:rPr>
          <w:szCs w:val="22"/>
        </w:rPr>
      </w:pPr>
    </w:p>
    <w:p>
      <w:pPr>
        <w:keepNext/>
        <w:rPr>
          <w:b/>
          <w:szCs w:val="22"/>
        </w:rPr>
      </w:pPr>
      <w:r>
        <w:rPr>
          <w:b/>
          <w:szCs w:val="22"/>
        </w:rPr>
        <w:t>Nebenwirkungen, deren Häufigkeit nicht bekannt ist</w:t>
      </w:r>
    </w:p>
    <w:p>
      <w:pPr>
        <w:keepNext/>
        <w:rPr>
          <w:szCs w:val="22"/>
        </w:rPr>
      </w:pPr>
      <w:r>
        <w:rPr>
          <w:szCs w:val="22"/>
        </w:rPr>
        <w:t>Die Häufigkeit einiger Nebenwirkungen ist nicht bekannt (Ereignisse aus Spontanberichten, deren Häufigkeit auf Basis der verfügbaren Daten nicht abgeschätzt werden kann):</w:t>
      </w:r>
    </w:p>
    <w:p>
      <w:pPr>
        <w:keepNext/>
        <w:numPr>
          <w:ilvl w:val="0"/>
          <w:numId w:val="47"/>
        </w:numPr>
        <w:ind w:left="567" w:hanging="567"/>
        <w:rPr>
          <w:szCs w:val="22"/>
        </w:rPr>
      </w:pPr>
      <w:r>
        <w:rPr>
          <w:szCs w:val="22"/>
        </w:rPr>
        <w:t>Starke Magenschmerzen, Übelkeit, Erbrechen von Blut, schwarze oder blutige Stühle (mögliche Anzeichen eines Magen-Darm-Durchbruchs).</w:t>
      </w:r>
    </w:p>
    <w:p>
      <w:pPr>
        <w:keepNext/>
        <w:numPr>
          <w:ilvl w:val="0"/>
          <w:numId w:val="47"/>
        </w:numPr>
        <w:ind w:left="567" w:hanging="567"/>
        <w:rPr>
          <w:szCs w:val="22"/>
        </w:rPr>
      </w:pPr>
      <w:r>
        <w:rPr>
          <w:szCs w:val="22"/>
        </w:rPr>
        <w:t>Wunde Stellen im Mund, Schluckbeschwerden, Bauchschmerzen, Übelkeit, Erbrechen, Durchfall, blutige Stühle (mögliche Anzeichen einer Entzündung der Schleimhaut des Mundes, Magens und/oder Darms [Schleimhautentzündung]).</w:t>
      </w:r>
    </w:p>
    <w:p>
      <w:pPr>
        <w:rPr>
          <w:szCs w:val="22"/>
        </w:rPr>
      </w:pPr>
    </w:p>
    <w:p>
      <w:pPr>
        <w:rPr>
          <w:szCs w:val="22"/>
        </w:rPr>
      </w:pPr>
      <w:r>
        <w:rPr>
          <w:b/>
          <w:szCs w:val="22"/>
        </w:rPr>
        <w:t>Wenn Sie wegen eines Gebärmutterhalstumors behandelt werden,</w:t>
      </w:r>
      <w:r>
        <w:rPr>
          <w:szCs w:val="22"/>
        </w:rPr>
        <w:t xml:space="preserve"> können Sie auch Nebenwirkungen durch das andere Arzneimittel (</w:t>
      </w:r>
      <w:r>
        <w:rPr>
          <w:i/>
          <w:szCs w:val="22"/>
        </w:rPr>
        <w:t>Cisplatin</w:t>
      </w:r>
      <w:r>
        <w:rPr>
          <w:szCs w:val="22"/>
        </w:rPr>
        <w:t>), das Ihnen gemeinsam mit Hycamtin verabreicht wird, erleiden. Diese Nebenwirkungen sind in der Gebrauchsinformation zu Cisplatin beschrieben.</w:t>
      </w:r>
    </w:p>
    <w:p>
      <w:pPr>
        <w:rPr>
          <w:szCs w:val="22"/>
        </w:rPr>
      </w:pPr>
    </w:p>
    <w:p>
      <w:pPr>
        <w:rPr>
          <w:b/>
          <w:noProof/>
          <w:szCs w:val="22"/>
        </w:rPr>
      </w:pPr>
      <w:r>
        <w:rPr>
          <w:b/>
          <w:noProof/>
          <w:szCs w:val="22"/>
        </w:rPr>
        <w:t>Meldung von Nebenwirkungen</w:t>
      </w:r>
    </w:p>
    <w:p>
      <w:pPr>
        <w:rPr>
          <w:szCs w:val="22"/>
        </w:rPr>
      </w:pPr>
      <w:r>
        <w:rPr>
          <w:noProof/>
          <w:szCs w:val="22"/>
        </w:rPr>
        <w:t xml:space="preserve">Wenn Sie Nebenwirkungen bemerken, wenden Sie sich an Ihren </w:t>
      </w:r>
      <w:r>
        <w:rPr>
          <w:b/>
          <w:noProof/>
          <w:szCs w:val="22"/>
        </w:rPr>
        <w:t>Arzt oder Apotheker</w:t>
      </w:r>
      <w:r>
        <w:rPr>
          <w:noProof/>
          <w:szCs w:val="22"/>
        </w:rPr>
        <w:t xml:space="preserve">. Dies gilt auch für Nebenwirkungen, die nicht in dieser Packungsbeilage angegeben sind. Sie können Nebenwirkungen auch direkt über </w:t>
      </w:r>
      <w:r>
        <w:rPr>
          <w:noProof/>
          <w:szCs w:val="22"/>
          <w:shd w:val="pct15" w:color="auto" w:fill="auto"/>
        </w:rPr>
        <w:t xml:space="preserve">das in </w:t>
      </w:r>
      <w:hyperlink r:id="rId13" w:history="1">
        <w:r>
          <w:rPr>
            <w:rStyle w:val="Hyperlink"/>
            <w:noProof/>
            <w:szCs w:val="22"/>
            <w:shd w:val="pct15" w:color="auto" w:fill="auto"/>
          </w:rPr>
          <w:t>Anhang V</w:t>
        </w:r>
      </w:hyperlink>
      <w:r>
        <w:rPr>
          <w:noProof/>
          <w:szCs w:val="22"/>
          <w:shd w:val="pct15" w:color="auto" w:fill="auto"/>
        </w:rPr>
        <w:t xml:space="preserve"> aufgeführte nationale Meldesystem</w:t>
      </w:r>
      <w:r>
        <w:rPr>
          <w:noProof/>
          <w:szCs w:val="22"/>
        </w:rPr>
        <w:t xml:space="preserve"> anzeigen.</w:t>
      </w:r>
      <w:r>
        <w:rPr>
          <w:szCs w:val="22"/>
        </w:rPr>
        <w:t xml:space="preserve"> </w:t>
      </w:r>
      <w:r>
        <w:rPr>
          <w:noProof/>
          <w:szCs w:val="22"/>
        </w:rPr>
        <w:t>Indem Sie Nebenwirkungen melden, können Sie dazu beitragen, dass mehr Informationen über die Sicherheit dieses Arzneimittels zur Verfügung gestellt werden.</w:t>
      </w:r>
    </w:p>
    <w:p>
      <w:pPr>
        <w:rPr>
          <w:szCs w:val="22"/>
        </w:rPr>
      </w:pPr>
    </w:p>
    <w:p>
      <w:pPr>
        <w:rPr>
          <w:szCs w:val="22"/>
        </w:rPr>
      </w:pPr>
    </w:p>
    <w:p>
      <w:pPr>
        <w:keepNext/>
        <w:ind w:left="567" w:right="-2" w:hanging="567"/>
        <w:rPr>
          <w:caps/>
          <w:szCs w:val="22"/>
        </w:rPr>
      </w:pPr>
      <w:r>
        <w:rPr>
          <w:b/>
          <w:szCs w:val="22"/>
        </w:rPr>
        <w:t>5.</w:t>
      </w:r>
      <w:r>
        <w:rPr>
          <w:b/>
          <w:szCs w:val="22"/>
        </w:rPr>
        <w:tab/>
        <w:t>Wie ist Hycamtin aufzubewahren?</w:t>
      </w:r>
    </w:p>
    <w:p>
      <w:pPr>
        <w:keepNext/>
        <w:rPr>
          <w:szCs w:val="22"/>
        </w:rPr>
      </w:pPr>
    </w:p>
    <w:p>
      <w:pPr>
        <w:ind w:right="-2"/>
        <w:rPr>
          <w:szCs w:val="22"/>
        </w:rPr>
      </w:pPr>
      <w:r>
        <w:rPr>
          <w:szCs w:val="22"/>
        </w:rPr>
        <w:t>Bewahren Sie dieses Arzneimittel für Kinder unzugänglich auf.</w:t>
      </w:r>
    </w:p>
    <w:p>
      <w:pPr>
        <w:rPr>
          <w:szCs w:val="22"/>
        </w:rPr>
      </w:pPr>
    </w:p>
    <w:p>
      <w:pPr>
        <w:rPr>
          <w:szCs w:val="22"/>
        </w:rPr>
      </w:pPr>
      <w:r>
        <w:rPr>
          <w:szCs w:val="22"/>
        </w:rPr>
        <w:t>Sie dürfen dieses Arzneimittel nach dem auf dem Umkarton angegebenen Verfalldatum nicht mehr verwenden.</w:t>
      </w:r>
    </w:p>
    <w:p>
      <w:pPr>
        <w:rPr>
          <w:szCs w:val="22"/>
        </w:rPr>
      </w:pPr>
    </w:p>
    <w:p>
      <w:pPr>
        <w:rPr>
          <w:szCs w:val="22"/>
        </w:rPr>
      </w:pPr>
      <w:r>
        <w:rPr>
          <w:szCs w:val="22"/>
        </w:rPr>
        <w:t>Die Durchstechflasche im Umkarton aufbewahren, um den Inhalt vor Licht zu schützen.</w:t>
      </w:r>
    </w:p>
    <w:p>
      <w:pPr>
        <w:ind w:right="-2"/>
        <w:rPr>
          <w:szCs w:val="22"/>
        </w:rPr>
      </w:pPr>
    </w:p>
    <w:p>
      <w:pPr>
        <w:ind w:right="-2"/>
        <w:rPr>
          <w:szCs w:val="22"/>
        </w:rPr>
      </w:pPr>
      <w:r>
        <w:rPr>
          <w:szCs w:val="22"/>
        </w:rPr>
        <w:t>Dieses Arzneimittel ist für den Einmalgebrauch bestimmt. Nach Anbruch sollte das Arzneimittel unmittelbar verwendet werden. Bei nicht unmittelbar erfolgender Verwendung liegen die Lagerungszeiten und -bedingungen nach Anbruch bis zur Anwendung in der Verantwortung des Anwenders. Erfolgen Rekonstitution und Verdünnung unter strengen aseptischen Bedingungen (zum Beispiel in einer Laminar-Airflow-Box), sollte das Präparat bei Lagerung bei 2°C – 8°C innerhalb von 24 Stunden nach dem ersten Einstechen in die Durchstechflasche verwendet werden (d.h. die Infusion abgeschlossen sein).</w:t>
      </w:r>
    </w:p>
    <w:p>
      <w:pPr>
        <w:ind w:right="-2"/>
        <w:rPr>
          <w:szCs w:val="22"/>
        </w:rPr>
      </w:pPr>
    </w:p>
    <w:p>
      <w:pPr>
        <w:ind w:right="-2"/>
        <w:rPr>
          <w:szCs w:val="22"/>
        </w:rPr>
      </w:pPr>
      <w:r>
        <w:rPr>
          <w:szCs w:val="22"/>
        </w:rPr>
        <w:t>Nicht verwendetes Arzneimittel oder Abfallmaterial ist entsprechend den nationalen Anforderungen für zytotoxisches Material zu entsorgen.</w:t>
      </w:r>
    </w:p>
    <w:p>
      <w:pPr>
        <w:ind w:right="-2"/>
        <w:rPr>
          <w:szCs w:val="22"/>
        </w:rPr>
      </w:pPr>
    </w:p>
    <w:p>
      <w:pPr>
        <w:ind w:right="-2"/>
        <w:rPr>
          <w:szCs w:val="22"/>
        </w:rPr>
      </w:pPr>
    </w:p>
    <w:p>
      <w:pPr>
        <w:keepNext/>
        <w:ind w:left="567" w:hanging="567"/>
        <w:rPr>
          <w:b/>
          <w:bCs/>
          <w:caps/>
          <w:szCs w:val="22"/>
        </w:rPr>
      </w:pPr>
      <w:r>
        <w:rPr>
          <w:b/>
          <w:bCs/>
          <w:caps/>
          <w:szCs w:val="22"/>
        </w:rPr>
        <w:t>6.</w:t>
      </w:r>
      <w:r>
        <w:rPr>
          <w:b/>
          <w:bCs/>
          <w:caps/>
          <w:szCs w:val="22"/>
        </w:rPr>
        <w:tab/>
      </w:r>
      <w:r>
        <w:rPr>
          <w:b/>
          <w:noProof/>
          <w:szCs w:val="22"/>
        </w:rPr>
        <w:t>Inhalt der Packung und weitere Informationen</w:t>
      </w:r>
    </w:p>
    <w:p>
      <w:pPr>
        <w:keepNext/>
        <w:numPr>
          <w:ilvl w:val="12"/>
          <w:numId w:val="0"/>
        </w:numPr>
        <w:rPr>
          <w:szCs w:val="22"/>
        </w:rPr>
      </w:pPr>
    </w:p>
    <w:p>
      <w:pPr>
        <w:keepNext/>
        <w:ind w:right="-2"/>
        <w:rPr>
          <w:b/>
          <w:noProof/>
          <w:szCs w:val="22"/>
        </w:rPr>
      </w:pPr>
      <w:r>
        <w:rPr>
          <w:b/>
          <w:noProof/>
          <w:szCs w:val="22"/>
        </w:rPr>
        <w:t xml:space="preserve">Was </w:t>
      </w:r>
      <w:r>
        <w:rPr>
          <w:b/>
          <w:szCs w:val="22"/>
        </w:rPr>
        <w:t>Hycamtin</w:t>
      </w:r>
      <w:r>
        <w:rPr>
          <w:b/>
          <w:noProof/>
          <w:szCs w:val="22"/>
        </w:rPr>
        <w:t xml:space="preserve"> enthält</w:t>
      </w:r>
    </w:p>
    <w:p>
      <w:pPr>
        <w:keepNext/>
        <w:numPr>
          <w:ilvl w:val="0"/>
          <w:numId w:val="33"/>
        </w:numPr>
        <w:tabs>
          <w:tab w:val="clear" w:pos="360"/>
        </w:tabs>
        <w:ind w:left="567" w:right="-2" w:hanging="567"/>
        <w:rPr>
          <w:szCs w:val="22"/>
        </w:rPr>
      </w:pPr>
      <w:r>
        <w:rPr>
          <w:b/>
          <w:szCs w:val="22"/>
        </w:rPr>
        <w:t>Der Wirkstoff ist</w:t>
      </w:r>
      <w:r>
        <w:rPr>
          <w:szCs w:val="22"/>
        </w:rPr>
        <w:t xml:space="preserve"> Topotecan. Jede Durchstechflasche enthält 1 mg oder 4 mg Topotecan (als Hydrochlorid).</w:t>
      </w:r>
    </w:p>
    <w:p>
      <w:pPr>
        <w:pStyle w:val="EndnoteText"/>
        <w:numPr>
          <w:ilvl w:val="0"/>
          <w:numId w:val="33"/>
        </w:numPr>
        <w:tabs>
          <w:tab w:val="clear" w:pos="360"/>
        </w:tabs>
        <w:ind w:left="567" w:hanging="567"/>
        <w:rPr>
          <w:sz w:val="22"/>
          <w:szCs w:val="22"/>
          <w:lang w:val="de-DE"/>
        </w:rPr>
      </w:pPr>
      <w:r>
        <w:rPr>
          <w:b/>
          <w:sz w:val="22"/>
          <w:szCs w:val="22"/>
          <w:lang w:val="de-DE"/>
        </w:rPr>
        <w:t>Die sonstigen Bestandteile sind:</w:t>
      </w:r>
      <w:r>
        <w:rPr>
          <w:sz w:val="22"/>
          <w:szCs w:val="22"/>
          <w:lang w:val="de-DE"/>
        </w:rPr>
        <w:t xml:space="preserve"> Weinsäure (E334), Mannitol (E421), Salzsäure (E507) und Natriumhydroxid.</w:t>
      </w:r>
    </w:p>
    <w:p>
      <w:pPr>
        <w:numPr>
          <w:ilvl w:val="12"/>
          <w:numId w:val="0"/>
        </w:numPr>
        <w:rPr>
          <w:szCs w:val="22"/>
        </w:rPr>
      </w:pPr>
    </w:p>
    <w:p>
      <w:pPr>
        <w:keepNext/>
        <w:ind w:right="-2"/>
        <w:rPr>
          <w:b/>
          <w:noProof/>
          <w:szCs w:val="22"/>
        </w:rPr>
      </w:pPr>
      <w:r>
        <w:rPr>
          <w:b/>
          <w:noProof/>
          <w:szCs w:val="22"/>
        </w:rPr>
        <w:t xml:space="preserve">Wie </w:t>
      </w:r>
      <w:r>
        <w:rPr>
          <w:b/>
          <w:szCs w:val="22"/>
        </w:rPr>
        <w:t>Hycamtin</w:t>
      </w:r>
      <w:r>
        <w:rPr>
          <w:b/>
          <w:noProof/>
          <w:szCs w:val="22"/>
        </w:rPr>
        <w:t xml:space="preserve"> aussieht und Inhalt der Packung</w:t>
      </w:r>
    </w:p>
    <w:p>
      <w:pPr>
        <w:numPr>
          <w:ilvl w:val="12"/>
          <w:numId w:val="0"/>
        </w:numPr>
        <w:rPr>
          <w:szCs w:val="22"/>
        </w:rPr>
      </w:pPr>
      <w:r>
        <w:rPr>
          <w:szCs w:val="22"/>
        </w:rPr>
        <w:t>Hycamtin steht in Form eines Pulvers zur Herstellung eines Infusionslösungskonzentrats zur intravenösen Infusion zur Verfügung.</w:t>
      </w:r>
    </w:p>
    <w:p>
      <w:pPr>
        <w:numPr>
          <w:ilvl w:val="12"/>
          <w:numId w:val="0"/>
        </w:numPr>
        <w:rPr>
          <w:szCs w:val="22"/>
        </w:rPr>
      </w:pPr>
      <w:r>
        <w:rPr>
          <w:szCs w:val="22"/>
        </w:rPr>
        <w:t>Es ist in Packungen zu 1 oder 5 Durchstechflaschen aus Glas erhältlich; jede Durchstechflasche enthält 1 mg oder 4 mg Topotecan.</w:t>
      </w:r>
    </w:p>
    <w:p>
      <w:pPr>
        <w:numPr>
          <w:ilvl w:val="12"/>
          <w:numId w:val="0"/>
        </w:numPr>
        <w:rPr>
          <w:szCs w:val="22"/>
        </w:rPr>
      </w:pPr>
      <w:r>
        <w:rPr>
          <w:szCs w:val="22"/>
        </w:rPr>
        <w:t>Vor der Infusion muss das Pulver rekonstituiert und verdünnt werden.</w:t>
      </w:r>
    </w:p>
    <w:p>
      <w:pPr>
        <w:numPr>
          <w:ilvl w:val="12"/>
          <w:numId w:val="0"/>
        </w:numPr>
        <w:rPr>
          <w:szCs w:val="22"/>
        </w:rPr>
      </w:pPr>
      <w:r>
        <w:rPr>
          <w:szCs w:val="22"/>
        </w:rPr>
        <w:t>Das Pulver in der Durchstechflasche ergibt bei entsprechend der Empfehlung erfolgter Rekonstitution 1 mg Wirkstoff pro ml.</w:t>
      </w:r>
    </w:p>
    <w:p>
      <w:pPr>
        <w:numPr>
          <w:ilvl w:val="12"/>
          <w:numId w:val="0"/>
        </w:numPr>
        <w:rPr>
          <w:szCs w:val="22"/>
        </w:rPr>
      </w:pPr>
    </w:p>
    <w:p>
      <w:pPr>
        <w:keepNext/>
        <w:numPr>
          <w:ilvl w:val="12"/>
          <w:numId w:val="0"/>
        </w:numPr>
        <w:rPr>
          <w:b/>
          <w:szCs w:val="22"/>
        </w:rPr>
      </w:pPr>
      <w:r>
        <w:rPr>
          <w:b/>
          <w:szCs w:val="22"/>
        </w:rPr>
        <w:t>Pharmazeutischer Unternehmer</w:t>
      </w:r>
    </w:p>
    <w:p>
      <w:pPr>
        <w:keepNext/>
        <w:tabs>
          <w:tab w:val="left" w:pos="708"/>
        </w:tabs>
        <w:rPr>
          <w:noProof/>
          <w:szCs w:val="22"/>
          <w:lang w:eastAsia="en-US"/>
        </w:rPr>
      </w:pPr>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p>
      <w:pPr>
        <w:numPr>
          <w:ilvl w:val="12"/>
          <w:numId w:val="0"/>
        </w:numPr>
        <w:rPr>
          <w:szCs w:val="22"/>
        </w:rPr>
      </w:pPr>
    </w:p>
    <w:p>
      <w:pPr>
        <w:keepNext/>
        <w:numPr>
          <w:ilvl w:val="12"/>
          <w:numId w:val="0"/>
        </w:numPr>
        <w:rPr>
          <w:szCs w:val="22"/>
        </w:rPr>
      </w:pPr>
      <w:r>
        <w:rPr>
          <w:b/>
          <w:szCs w:val="22"/>
        </w:rPr>
        <w:t>Hersteller</w:t>
      </w:r>
    </w:p>
    <w:p>
      <w:pPr>
        <w:keepNext/>
        <w:rPr>
          <w:noProof/>
          <w:lang w:eastAsia="en-US"/>
        </w:rPr>
      </w:pPr>
      <w:r>
        <w:rPr>
          <w:noProof/>
        </w:rPr>
        <w:t>Novartis Farmacéutica S.A.</w:t>
      </w:r>
    </w:p>
    <w:p>
      <w:pPr>
        <w:keepNext/>
        <w:rPr>
          <w:noProof/>
          <w:lang w:eastAsia="cs-CZ"/>
        </w:rPr>
      </w:pPr>
      <w:r>
        <w:rPr>
          <w:noProof/>
        </w:rPr>
        <w:t>Gran Via de les Corts Catalanes, 764</w:t>
      </w:r>
    </w:p>
    <w:p>
      <w:pPr>
        <w:keepNext/>
        <w:rPr>
          <w:noProof/>
          <w:lang w:eastAsia="en-US"/>
        </w:rPr>
      </w:pPr>
      <w:r>
        <w:rPr>
          <w:noProof/>
        </w:rPr>
        <w:t>08013 Barcelona</w:t>
      </w:r>
    </w:p>
    <w:p>
      <w:pPr>
        <w:tabs>
          <w:tab w:val="left" w:pos="7513"/>
        </w:tabs>
        <w:rPr>
          <w:noProof/>
        </w:rPr>
      </w:pPr>
      <w:r>
        <w:rPr>
          <w:noProof/>
        </w:rPr>
        <w:t>Spanien</w:t>
      </w:r>
    </w:p>
    <w:p>
      <w:pPr>
        <w:tabs>
          <w:tab w:val="left" w:pos="7513"/>
        </w:tabs>
        <w:rPr>
          <w:noProof/>
        </w:rPr>
      </w:pPr>
    </w:p>
    <w:p>
      <w:pPr>
        <w:keepNext/>
        <w:rPr>
          <w:szCs w:val="22"/>
          <w:shd w:val="pct15" w:color="auto" w:fill="auto"/>
        </w:rPr>
      </w:pPr>
      <w:r>
        <w:rPr>
          <w:szCs w:val="22"/>
          <w:shd w:val="pct15" w:color="auto" w:fill="auto"/>
        </w:rPr>
        <w:t>Novartis Pharma GmbH</w:t>
      </w:r>
    </w:p>
    <w:p>
      <w:pPr>
        <w:keepNext/>
        <w:rPr>
          <w:szCs w:val="22"/>
          <w:shd w:val="pct15" w:color="auto" w:fill="auto"/>
        </w:rPr>
      </w:pPr>
      <w:r>
        <w:rPr>
          <w:szCs w:val="22"/>
          <w:shd w:val="pct15" w:color="auto" w:fill="auto"/>
        </w:rPr>
        <w:t>Roonstraße 25</w:t>
      </w:r>
    </w:p>
    <w:p>
      <w:pPr>
        <w:keepNext/>
        <w:rPr>
          <w:szCs w:val="22"/>
          <w:shd w:val="pct15" w:color="auto" w:fill="auto"/>
        </w:rPr>
      </w:pPr>
      <w:r>
        <w:rPr>
          <w:szCs w:val="22"/>
          <w:shd w:val="pct15" w:color="auto" w:fill="auto"/>
        </w:rPr>
        <w:t>90429 Nürnberg</w:t>
      </w:r>
    </w:p>
    <w:p>
      <w:pPr>
        <w:rPr>
          <w:szCs w:val="22"/>
          <w:shd w:val="pct15" w:color="auto" w:fill="auto"/>
        </w:rPr>
      </w:pPr>
      <w:r>
        <w:rPr>
          <w:szCs w:val="22"/>
          <w:shd w:val="pct15" w:color="auto" w:fill="auto"/>
        </w:rPr>
        <w:t>Deutschland</w:t>
      </w:r>
    </w:p>
    <w:p>
      <w:pPr>
        <w:rPr>
          <w:szCs w:val="22"/>
          <w:shd w:val="pct15" w:color="auto" w:fill="auto"/>
        </w:rPr>
      </w:pPr>
    </w:p>
    <w:p>
      <w:pPr>
        <w:keepNext/>
        <w:rPr>
          <w:szCs w:val="22"/>
          <w:shd w:val="pct15" w:color="auto" w:fill="auto"/>
        </w:rPr>
      </w:pPr>
      <w:r>
        <w:rPr>
          <w:szCs w:val="22"/>
          <w:shd w:val="pct15" w:color="auto" w:fill="auto"/>
        </w:rPr>
        <w:t>GlaxoSmithKline Manufacturing S.p.A.</w:t>
      </w:r>
    </w:p>
    <w:p>
      <w:pPr>
        <w:keepNext/>
        <w:rPr>
          <w:szCs w:val="22"/>
          <w:shd w:val="pct15" w:color="auto" w:fill="auto"/>
        </w:rPr>
      </w:pPr>
      <w:r>
        <w:rPr>
          <w:szCs w:val="22"/>
          <w:shd w:val="pct15" w:color="auto" w:fill="auto"/>
        </w:rPr>
        <w:t>Strada Provinciale Asolana 90</w:t>
      </w:r>
    </w:p>
    <w:p>
      <w:pPr>
        <w:keepNext/>
        <w:rPr>
          <w:szCs w:val="22"/>
          <w:shd w:val="pct15" w:color="auto" w:fill="auto"/>
        </w:rPr>
      </w:pPr>
      <w:r>
        <w:rPr>
          <w:szCs w:val="22"/>
          <w:shd w:val="pct15" w:color="auto" w:fill="auto"/>
        </w:rPr>
        <w:t>43056 San Polo di Torrile</w:t>
      </w:r>
    </w:p>
    <w:p>
      <w:pPr>
        <w:keepNext/>
        <w:rPr>
          <w:szCs w:val="22"/>
          <w:shd w:val="pct15" w:color="auto" w:fill="auto"/>
        </w:rPr>
      </w:pPr>
      <w:r>
        <w:rPr>
          <w:szCs w:val="22"/>
          <w:shd w:val="pct15" w:color="auto" w:fill="auto"/>
        </w:rPr>
        <w:t>Parma</w:t>
      </w:r>
    </w:p>
    <w:p>
      <w:pPr>
        <w:rPr>
          <w:szCs w:val="22"/>
          <w:shd w:val="pct15" w:color="auto" w:fill="auto"/>
        </w:rPr>
      </w:pPr>
      <w:r>
        <w:rPr>
          <w:szCs w:val="22"/>
          <w:shd w:val="pct15" w:color="auto" w:fill="auto"/>
        </w:rPr>
        <w:t>Italien</w:t>
      </w:r>
    </w:p>
    <w:p>
      <w:pPr>
        <w:rPr>
          <w:szCs w:val="22"/>
        </w:rPr>
      </w:pPr>
    </w:p>
    <w:p>
      <w:pPr>
        <w:rPr>
          <w:szCs w:val="22"/>
          <w:shd w:val="pct15" w:color="auto" w:fill="auto"/>
        </w:rPr>
      </w:pPr>
      <w:r>
        <w:rPr>
          <w:szCs w:val="22"/>
          <w:shd w:val="pct15" w:color="auto" w:fill="auto"/>
        </w:rPr>
        <w:t>Salutas Pharma GmbH</w:t>
      </w:r>
    </w:p>
    <w:p>
      <w:pPr>
        <w:rPr>
          <w:szCs w:val="22"/>
          <w:shd w:val="pct15" w:color="auto" w:fill="auto"/>
        </w:rPr>
      </w:pPr>
      <w:r>
        <w:rPr>
          <w:szCs w:val="22"/>
          <w:shd w:val="pct15" w:color="auto" w:fill="auto"/>
        </w:rPr>
        <w:t>Otto-von-Guericke-Allee 1</w:t>
      </w:r>
    </w:p>
    <w:p>
      <w:pPr>
        <w:rPr>
          <w:szCs w:val="22"/>
          <w:shd w:val="pct15" w:color="auto" w:fill="auto"/>
        </w:rPr>
      </w:pPr>
      <w:r>
        <w:rPr>
          <w:szCs w:val="22"/>
          <w:shd w:val="pct15" w:color="auto" w:fill="auto"/>
        </w:rPr>
        <w:t>39179 Barleben</w:t>
      </w:r>
    </w:p>
    <w:p>
      <w:pPr>
        <w:rPr>
          <w:szCs w:val="22"/>
          <w:shd w:val="pct15" w:color="auto" w:fill="auto"/>
        </w:rPr>
      </w:pPr>
      <w:r>
        <w:rPr>
          <w:szCs w:val="22"/>
          <w:shd w:val="pct15" w:color="auto" w:fill="auto"/>
        </w:rPr>
        <w:t>Deutschland</w:t>
      </w:r>
    </w:p>
    <w:p>
      <w:pPr>
        <w:numPr>
          <w:ilvl w:val="12"/>
          <w:numId w:val="0"/>
        </w:numPr>
        <w:rPr>
          <w:szCs w:val="22"/>
        </w:rPr>
      </w:pPr>
    </w:p>
    <w:p>
      <w:pPr>
        <w:numPr>
          <w:ilvl w:val="12"/>
          <w:numId w:val="0"/>
        </w:numPr>
        <w:rPr>
          <w:szCs w:val="22"/>
        </w:rPr>
      </w:pPr>
      <w:r>
        <w:rPr>
          <w:szCs w:val="22"/>
        </w:rPr>
        <w:t>Falls Sie weitere Informationen über das Arzneimittel wünschen, setzen Sie sich bitte mit dem örtlichen Vertreter des Pharmazeutischen Unternehmers in Verbindung.</w:t>
      </w:r>
    </w:p>
    <w:p>
      <w:pPr>
        <w:keepNext/>
        <w:numPr>
          <w:ilvl w:val="12"/>
          <w:numId w:val="0"/>
        </w:numPr>
        <w:tabs>
          <w:tab w:val="left" w:pos="708"/>
        </w:tabs>
        <w:rPr>
          <w:noProof/>
          <w:szCs w:val="22"/>
          <w:lang w:eastAsia="en-US"/>
        </w:rPr>
      </w:pPr>
    </w:p>
    <w:tbl>
      <w:tblPr>
        <w:tblW w:w="9356" w:type="dxa"/>
        <w:tblInd w:w="-34" w:type="dxa"/>
        <w:tblLayout w:type="fixed"/>
        <w:tblLook w:val="0000" w:firstRow="0" w:lastRow="0" w:firstColumn="0" w:lastColumn="0" w:noHBand="0" w:noVBand="0"/>
      </w:tblPr>
      <w:tblGrid>
        <w:gridCol w:w="4678"/>
        <w:gridCol w:w="4678"/>
      </w:tblGrid>
      <w:tr>
        <w:trPr>
          <w:cantSplit/>
        </w:trPr>
        <w:tc>
          <w:tcPr>
            <w:tcW w:w="4678" w:type="dxa"/>
          </w:tcPr>
          <w:p>
            <w:pPr>
              <w:rPr>
                <w:b/>
                <w:szCs w:val="22"/>
                <w:lang w:eastAsia="en-US"/>
              </w:rPr>
            </w:pPr>
            <w:r>
              <w:rPr>
                <w:b/>
                <w:szCs w:val="22"/>
                <w:lang w:eastAsia="en-US"/>
              </w:rPr>
              <w:t>België/Belgique/Belgien</w:t>
            </w:r>
          </w:p>
          <w:p>
            <w:pPr>
              <w:pStyle w:val="pil-t1"/>
              <w:keepLines/>
              <w:rPr>
                <w:noProof/>
                <w:lang w:val="de-DE"/>
              </w:rPr>
            </w:pPr>
            <w:r>
              <w:rPr>
                <w:noProof/>
                <w:lang w:val="de-DE"/>
              </w:rPr>
              <w:t xml:space="preserve">Sandoz </w:t>
            </w:r>
            <w:ins w:id="8" w:author="Author" w:date="2025-09-10T19:29:00Z">
              <w:r>
                <w:rPr>
                  <w:noProof/>
                  <w:lang w:val="de-DE"/>
                </w:rPr>
                <w:t>nv/sa</w:t>
              </w:r>
            </w:ins>
            <w:del w:id="9" w:author="Author" w:date="2025-09-10T19:28:00Z">
              <w:r>
                <w:rPr>
                  <w:noProof/>
                  <w:lang w:val="de-DE"/>
                </w:rPr>
                <w:delText>N.V.</w:delText>
              </w:r>
            </w:del>
          </w:p>
          <w:p>
            <w:pPr>
              <w:pStyle w:val="pil-t1"/>
              <w:keepLines/>
              <w:rPr>
                <w:del w:id="10" w:author="Author" w:date="2025-09-01T12:43:00Z"/>
                <w:noProof/>
                <w:lang w:val="de-DE"/>
              </w:rPr>
            </w:pPr>
            <w:del w:id="11" w:author="Author" w:date="2025-09-01T12:43:00Z">
              <w:r>
                <w:rPr>
                  <w:noProof/>
                  <w:lang w:val="de-DE"/>
                </w:rPr>
                <w:delText>Telecom Gardens</w:delText>
              </w:r>
            </w:del>
          </w:p>
          <w:p>
            <w:pPr>
              <w:pStyle w:val="pil-t1"/>
              <w:keepLines/>
              <w:rPr>
                <w:del w:id="12" w:author="Author" w:date="2025-09-01T12:43:00Z"/>
                <w:noProof/>
                <w:lang w:val="de-DE"/>
              </w:rPr>
            </w:pPr>
            <w:del w:id="13" w:author="Author" w:date="2025-09-01T12:43:00Z">
              <w:r>
                <w:rPr>
                  <w:noProof/>
                  <w:lang w:val="de-DE"/>
                </w:rPr>
                <w:delText>Medialaan 40</w:delText>
              </w:r>
            </w:del>
          </w:p>
          <w:p>
            <w:pPr>
              <w:pStyle w:val="pil-t1"/>
              <w:keepLines/>
              <w:rPr>
                <w:del w:id="14" w:author="Author" w:date="2025-09-01T12:43:00Z"/>
                <w:noProof/>
                <w:lang w:val="de-DE"/>
              </w:rPr>
            </w:pPr>
            <w:del w:id="15" w:author="Author" w:date="2025-09-01T12:43:00Z">
              <w:r>
                <w:rPr>
                  <w:noProof/>
                  <w:lang w:val="de-DE"/>
                </w:rPr>
                <w:delText>B-1800 Vilvoorde</w:delText>
              </w:r>
            </w:del>
          </w:p>
          <w:p>
            <w:pPr>
              <w:rPr>
                <w:szCs w:val="22"/>
                <w:lang w:eastAsia="en-US"/>
              </w:rPr>
            </w:pPr>
            <w:r>
              <w:rPr>
                <w:noProof/>
                <w:szCs w:val="22"/>
              </w:rPr>
              <w:t xml:space="preserve">Tél/Tel: +32 </w:t>
            </w:r>
            <w:del w:id="16" w:author="Author" w:date="2025-09-10T19:29:00Z">
              <w:r>
                <w:rPr>
                  <w:noProof/>
                  <w:szCs w:val="22"/>
                </w:rPr>
                <w:delText>(0)</w:delText>
              </w:r>
            </w:del>
            <w:r>
              <w:rPr>
                <w:noProof/>
                <w:szCs w:val="22"/>
              </w:rPr>
              <w:t>2 722 97 97</w:t>
            </w:r>
          </w:p>
          <w:p>
            <w:pPr>
              <w:ind w:right="34"/>
              <w:rPr>
                <w:szCs w:val="22"/>
                <w:lang w:eastAsia="en-US"/>
              </w:rPr>
            </w:pPr>
          </w:p>
        </w:tc>
        <w:tc>
          <w:tcPr>
            <w:tcW w:w="4678" w:type="dxa"/>
          </w:tcPr>
          <w:p>
            <w:pPr>
              <w:rPr>
                <w:b/>
                <w:szCs w:val="22"/>
                <w:lang w:eastAsia="en-US"/>
              </w:rPr>
            </w:pPr>
            <w:r>
              <w:rPr>
                <w:b/>
                <w:szCs w:val="22"/>
                <w:lang w:eastAsia="en-US"/>
              </w:rPr>
              <w:t>Lietuva</w:t>
            </w:r>
          </w:p>
          <w:p>
            <w:pPr>
              <w:pStyle w:val="pil-t1"/>
              <w:keepLines/>
              <w:rPr>
                <w:noProof/>
                <w:lang w:val="de-DE"/>
              </w:rPr>
            </w:pPr>
            <w:r>
              <w:rPr>
                <w:noProof/>
                <w:lang w:val="de-DE"/>
              </w:rPr>
              <w:t>Sandoz Pharmaceuticals d.d</w:t>
            </w:r>
            <w:ins w:id="17" w:author="Author" w:date="2025-10-22T21:12:00Z">
              <w:r>
                <w:rPr>
                  <w:noProof/>
                  <w:lang w:val="de-DE"/>
                </w:rPr>
                <w:t xml:space="preserve"> filialas</w:t>
              </w:r>
            </w:ins>
          </w:p>
          <w:p>
            <w:pPr>
              <w:pStyle w:val="pil-t1"/>
              <w:keepLines/>
              <w:rPr>
                <w:del w:id="18" w:author="Author" w:date="2025-10-22T21:12:00Z"/>
                <w:noProof/>
                <w:lang w:val="de-DE"/>
              </w:rPr>
            </w:pPr>
            <w:del w:id="19" w:author="Author" w:date="2025-10-22T21:12:00Z">
              <w:r>
                <w:rPr>
                  <w:noProof/>
                  <w:lang w:val="de-DE"/>
                </w:rPr>
                <w:delText>Branch Office Lithuania</w:delText>
              </w:r>
            </w:del>
          </w:p>
          <w:p>
            <w:pPr>
              <w:pStyle w:val="pil-t1"/>
              <w:keepLines/>
              <w:rPr>
                <w:del w:id="20" w:author="Author" w:date="2025-10-22T21:12:00Z"/>
                <w:noProof/>
                <w:lang w:val="de-DE"/>
              </w:rPr>
            </w:pPr>
            <w:del w:id="21" w:author="Author" w:date="2025-10-22T21:12:00Z">
              <w:r>
                <w:rPr>
                  <w:noProof/>
                  <w:lang w:val="de-DE"/>
                </w:rPr>
                <w:delText>Seimyniskiu 3A</w:delText>
              </w:r>
            </w:del>
          </w:p>
          <w:p>
            <w:pPr>
              <w:pStyle w:val="pil-t1"/>
              <w:keepLines/>
              <w:rPr>
                <w:del w:id="22" w:author="Author" w:date="2025-10-22T21:12:00Z"/>
                <w:noProof/>
                <w:lang w:val="de-DE"/>
              </w:rPr>
            </w:pPr>
            <w:del w:id="23" w:author="Author" w:date="2025-10-22T21:12:00Z">
              <w:r>
                <w:rPr>
                  <w:noProof/>
                  <w:lang w:val="de-DE"/>
                </w:rPr>
                <w:delText>LT – 09312 Vilnius</w:delText>
              </w:r>
            </w:del>
          </w:p>
          <w:p>
            <w:pPr>
              <w:ind w:right="-449"/>
              <w:rPr>
                <w:szCs w:val="22"/>
                <w:lang w:eastAsia="en-US"/>
              </w:rPr>
            </w:pPr>
            <w:r>
              <w:rPr>
                <w:noProof/>
                <w:szCs w:val="22"/>
              </w:rPr>
              <w:t>Tel: +370 5 2636 037</w:t>
            </w:r>
          </w:p>
          <w:p>
            <w:pPr>
              <w:rPr>
                <w:szCs w:val="22"/>
                <w:lang w:eastAsia="en-US"/>
              </w:rPr>
            </w:pPr>
          </w:p>
        </w:tc>
      </w:tr>
      <w:tr>
        <w:trPr>
          <w:cantSplit/>
        </w:trPr>
        <w:tc>
          <w:tcPr>
            <w:tcW w:w="4678" w:type="dxa"/>
          </w:tcPr>
          <w:p>
            <w:pPr>
              <w:rPr>
                <w:b/>
                <w:szCs w:val="22"/>
                <w:lang w:eastAsia="en-US"/>
              </w:rPr>
            </w:pPr>
            <w:r>
              <w:rPr>
                <w:b/>
                <w:szCs w:val="22"/>
                <w:lang w:eastAsia="en-US"/>
              </w:rPr>
              <w:lastRenderedPageBreak/>
              <w:t>България</w:t>
            </w:r>
          </w:p>
          <w:p>
            <w:pPr>
              <w:rPr>
                <w:szCs w:val="22"/>
              </w:rPr>
            </w:pPr>
            <w:r>
              <w:rPr>
                <w:szCs w:val="22"/>
              </w:rPr>
              <w:t xml:space="preserve">КЧТ Сандоз България </w:t>
            </w:r>
          </w:p>
          <w:p>
            <w:pPr>
              <w:rPr>
                <w:szCs w:val="22"/>
                <w:lang w:eastAsia="en-US"/>
              </w:rPr>
            </w:pPr>
            <w:r>
              <w:rPr>
                <w:szCs w:val="22"/>
              </w:rPr>
              <w:t>Teл.: +359 2 970 47 47</w:t>
            </w:r>
          </w:p>
          <w:p>
            <w:pPr>
              <w:rPr>
                <w:b/>
                <w:szCs w:val="22"/>
                <w:lang w:eastAsia="en-US"/>
              </w:rPr>
            </w:pPr>
          </w:p>
        </w:tc>
        <w:tc>
          <w:tcPr>
            <w:tcW w:w="4678" w:type="dxa"/>
          </w:tcPr>
          <w:p>
            <w:pPr>
              <w:rPr>
                <w:b/>
                <w:szCs w:val="22"/>
                <w:lang w:eastAsia="en-US"/>
              </w:rPr>
            </w:pPr>
            <w:r>
              <w:rPr>
                <w:b/>
                <w:szCs w:val="22"/>
                <w:lang w:eastAsia="en-US"/>
              </w:rPr>
              <w:t>Luxembourg/Luxemburg</w:t>
            </w:r>
          </w:p>
          <w:p>
            <w:pPr>
              <w:pStyle w:val="pil-t1"/>
              <w:keepLines/>
              <w:rPr>
                <w:lang w:val="de-DE"/>
              </w:rPr>
            </w:pPr>
            <w:r>
              <w:rPr>
                <w:lang w:val="de-DE"/>
              </w:rPr>
              <w:t xml:space="preserve">Sandoz </w:t>
            </w:r>
            <w:ins w:id="24" w:author="Author" w:date="2025-09-22T17:18:00Z">
              <w:r>
                <w:rPr>
                  <w:lang w:val="de-DE"/>
                </w:rPr>
                <w:t>nv/sa</w:t>
              </w:r>
            </w:ins>
            <w:del w:id="25" w:author="Author" w:date="2025-09-22T17:18:00Z">
              <w:r>
                <w:rPr>
                  <w:lang w:val="de-DE"/>
                </w:rPr>
                <w:delText>N.V.</w:delText>
              </w:r>
            </w:del>
          </w:p>
          <w:p>
            <w:pPr>
              <w:pStyle w:val="pil-t1"/>
              <w:keepLines/>
              <w:rPr>
                <w:del w:id="26" w:author="Author" w:date="2025-09-22T17:18:00Z"/>
                <w:lang w:val="de-DE"/>
              </w:rPr>
            </w:pPr>
            <w:del w:id="27" w:author="Author" w:date="2025-09-22T17:18:00Z">
              <w:r>
                <w:rPr>
                  <w:lang w:val="de-DE"/>
                </w:rPr>
                <w:delText>Telecom Gardens</w:delText>
              </w:r>
            </w:del>
          </w:p>
          <w:p>
            <w:pPr>
              <w:pStyle w:val="pil-t1"/>
              <w:keepLines/>
              <w:rPr>
                <w:del w:id="28" w:author="Author" w:date="2025-09-22T17:18:00Z"/>
                <w:lang w:val="de-DE"/>
              </w:rPr>
            </w:pPr>
            <w:del w:id="29" w:author="Author" w:date="2025-09-22T17:18:00Z">
              <w:r>
                <w:rPr>
                  <w:lang w:val="de-DE"/>
                </w:rPr>
                <w:delText>Medialaan 40</w:delText>
              </w:r>
            </w:del>
          </w:p>
          <w:p>
            <w:pPr>
              <w:pStyle w:val="pil-t1"/>
              <w:keepLines/>
              <w:rPr>
                <w:del w:id="30" w:author="Author" w:date="2025-09-22T17:18:00Z"/>
                <w:lang w:val="de-DE"/>
              </w:rPr>
            </w:pPr>
            <w:del w:id="31" w:author="Author" w:date="2025-09-22T17:18:00Z">
              <w:r>
                <w:rPr>
                  <w:lang w:val="de-DE"/>
                </w:rPr>
                <w:delText>B-1800 Vilvoorde</w:delText>
              </w:r>
            </w:del>
          </w:p>
          <w:p>
            <w:pPr>
              <w:rPr>
                <w:szCs w:val="22"/>
                <w:lang w:eastAsia="en-US"/>
              </w:rPr>
            </w:pPr>
            <w:r>
              <w:rPr>
                <w:szCs w:val="22"/>
              </w:rPr>
              <w:t xml:space="preserve">Tél/Tel: +32 </w:t>
            </w:r>
            <w:del w:id="32" w:author="Author" w:date="2025-09-22T17:18:00Z">
              <w:r>
                <w:rPr>
                  <w:szCs w:val="22"/>
                </w:rPr>
                <w:delText>(0)</w:delText>
              </w:r>
            </w:del>
            <w:r>
              <w:rPr>
                <w:szCs w:val="22"/>
              </w:rPr>
              <w:t>2 722 97 97</w:t>
            </w:r>
          </w:p>
          <w:p>
            <w:pPr>
              <w:tabs>
                <w:tab w:val="left" w:pos="-720"/>
              </w:tabs>
              <w:suppressAutoHyphens/>
              <w:rPr>
                <w:szCs w:val="22"/>
                <w:lang w:eastAsia="en-US"/>
              </w:rPr>
            </w:pPr>
          </w:p>
        </w:tc>
      </w:tr>
      <w:tr>
        <w:trPr>
          <w:cantSplit/>
        </w:trPr>
        <w:tc>
          <w:tcPr>
            <w:tcW w:w="4678" w:type="dxa"/>
          </w:tcPr>
          <w:p>
            <w:pPr>
              <w:tabs>
                <w:tab w:val="left" w:pos="-720"/>
              </w:tabs>
              <w:suppressAutoHyphens/>
              <w:rPr>
                <w:b/>
                <w:szCs w:val="22"/>
                <w:lang w:eastAsia="en-US"/>
              </w:rPr>
            </w:pPr>
            <w:r>
              <w:rPr>
                <w:b/>
                <w:szCs w:val="22"/>
                <w:lang w:eastAsia="en-US"/>
              </w:rPr>
              <w:t>Česká republika</w:t>
            </w:r>
          </w:p>
          <w:p>
            <w:pPr>
              <w:pStyle w:val="pil-t1"/>
              <w:keepLines/>
              <w:rPr>
                <w:noProof/>
                <w:lang w:val="de-DE"/>
              </w:rPr>
            </w:pPr>
            <w:r>
              <w:rPr>
                <w:noProof/>
                <w:lang w:val="de-DE"/>
              </w:rPr>
              <w:t>Sandoz s.r.o.</w:t>
            </w:r>
          </w:p>
          <w:p>
            <w:pPr>
              <w:pStyle w:val="pil-t1"/>
              <w:keepLines/>
              <w:rPr>
                <w:del w:id="33" w:author="Author" w:date="2025-09-01T12:44:00Z"/>
                <w:noProof/>
                <w:lang w:val="de-DE"/>
              </w:rPr>
            </w:pPr>
            <w:del w:id="34" w:author="Author" w:date="2025-09-01T12:44:00Z">
              <w:r>
                <w:rPr>
                  <w:noProof/>
                  <w:lang w:val="de-DE"/>
                </w:rPr>
                <w:delText>Na Pankráci 1724/129</w:delText>
              </w:r>
            </w:del>
          </w:p>
          <w:p>
            <w:pPr>
              <w:pStyle w:val="pil-t1"/>
              <w:keepLines/>
              <w:rPr>
                <w:del w:id="35" w:author="Author" w:date="2025-09-01T12:44:00Z"/>
                <w:noProof/>
                <w:lang w:val="de-DE"/>
              </w:rPr>
            </w:pPr>
            <w:del w:id="36" w:author="Author" w:date="2025-09-01T12:44:00Z">
              <w:r>
                <w:rPr>
                  <w:noProof/>
                  <w:lang w:val="de-DE"/>
                </w:rPr>
                <w:delText>CZ-140 00, Praha 4</w:delText>
              </w:r>
            </w:del>
          </w:p>
          <w:p>
            <w:pPr>
              <w:pStyle w:val="pil-t1"/>
              <w:keepLines/>
              <w:rPr>
                <w:noProof/>
                <w:lang w:val="de-DE"/>
              </w:rPr>
            </w:pPr>
            <w:r>
              <w:rPr>
                <w:noProof/>
                <w:lang w:val="de-DE"/>
              </w:rPr>
              <w:t>Tel: +420 2</w:t>
            </w:r>
            <w:ins w:id="37" w:author="Author" w:date="2025-09-01T12:45:00Z">
              <w:r>
                <w:rPr>
                  <w:noProof/>
                  <w:lang w:val="de-DE"/>
                </w:rPr>
                <w:t>34</w:t>
              </w:r>
            </w:ins>
            <w:del w:id="38" w:author="Author" w:date="2025-09-01T12:45:00Z">
              <w:r>
                <w:rPr>
                  <w:noProof/>
                  <w:lang w:val="de-DE"/>
                </w:rPr>
                <w:delText>25</w:delText>
              </w:r>
            </w:del>
            <w:r>
              <w:rPr>
                <w:noProof/>
                <w:lang w:val="de-DE"/>
              </w:rPr>
              <w:t xml:space="preserve"> </w:t>
            </w:r>
            <w:ins w:id="39" w:author="Author" w:date="2025-09-01T12:45:00Z">
              <w:r>
                <w:rPr>
                  <w:noProof/>
                  <w:lang w:val="de-DE"/>
                </w:rPr>
                <w:t>142</w:t>
              </w:r>
            </w:ins>
            <w:del w:id="40" w:author="Author" w:date="2025-09-01T12:45:00Z">
              <w:r>
                <w:rPr>
                  <w:noProof/>
                  <w:lang w:val="de-DE"/>
                </w:rPr>
                <w:delText>775</w:delText>
              </w:r>
            </w:del>
            <w:r>
              <w:rPr>
                <w:noProof/>
                <w:lang w:val="de-DE"/>
              </w:rPr>
              <w:t xml:space="preserve"> </w:t>
            </w:r>
            <w:ins w:id="41" w:author="Author" w:date="2025-09-01T12:45:00Z">
              <w:r>
                <w:rPr>
                  <w:noProof/>
                  <w:lang w:val="de-DE"/>
                </w:rPr>
                <w:t>222</w:t>
              </w:r>
            </w:ins>
            <w:del w:id="42" w:author="Author" w:date="2025-09-01T12:45:00Z">
              <w:r>
                <w:rPr>
                  <w:noProof/>
                  <w:lang w:val="de-DE"/>
                </w:rPr>
                <w:delText>111</w:delText>
              </w:r>
            </w:del>
          </w:p>
          <w:p>
            <w:pPr>
              <w:rPr>
                <w:del w:id="43" w:author="Author" w:date="2025-09-01T12:45:00Z"/>
                <w:szCs w:val="22"/>
                <w:lang w:eastAsia="en-US"/>
              </w:rPr>
            </w:pPr>
            <w:del w:id="44" w:author="Author" w:date="2025-09-01T12:45:00Z">
              <w:r>
                <w:rPr>
                  <w:noProof/>
                  <w:szCs w:val="22"/>
                </w:rPr>
                <w:delText>office.cz@ sandoz.com</w:delText>
              </w:r>
            </w:del>
          </w:p>
          <w:p>
            <w:pPr>
              <w:rPr>
                <w:szCs w:val="22"/>
                <w:lang w:eastAsia="en-US"/>
              </w:rPr>
            </w:pPr>
          </w:p>
        </w:tc>
        <w:tc>
          <w:tcPr>
            <w:tcW w:w="4678" w:type="dxa"/>
            <w:hideMark/>
          </w:tcPr>
          <w:p>
            <w:pPr>
              <w:rPr>
                <w:b/>
                <w:szCs w:val="22"/>
                <w:lang w:eastAsia="en-US"/>
              </w:rPr>
            </w:pPr>
            <w:r>
              <w:rPr>
                <w:b/>
                <w:szCs w:val="22"/>
                <w:lang w:eastAsia="en-US"/>
              </w:rPr>
              <w:t>Magyarország</w:t>
            </w:r>
          </w:p>
          <w:p>
            <w:pPr>
              <w:pStyle w:val="pil-t1"/>
              <w:keepLines/>
              <w:rPr>
                <w:noProof/>
                <w:lang w:val="de-DE"/>
              </w:rPr>
            </w:pPr>
            <w:r>
              <w:rPr>
                <w:noProof/>
                <w:lang w:val="de-DE"/>
              </w:rPr>
              <w:t>Sandoz Hungária Kft.</w:t>
            </w:r>
          </w:p>
          <w:p>
            <w:pPr>
              <w:pStyle w:val="pil-t1"/>
              <w:keepLines/>
              <w:rPr>
                <w:noProof/>
                <w:lang w:val="de-DE"/>
              </w:rPr>
            </w:pPr>
            <w:r>
              <w:rPr>
                <w:noProof/>
                <w:lang w:val="de-DE"/>
              </w:rPr>
              <w:t>Bartók Béla út 43-47</w:t>
            </w:r>
          </w:p>
          <w:p>
            <w:pPr>
              <w:pStyle w:val="pil-t1"/>
              <w:keepLines/>
              <w:rPr>
                <w:noProof/>
                <w:lang w:val="de-DE"/>
              </w:rPr>
            </w:pPr>
            <w:r>
              <w:rPr>
                <w:noProof/>
                <w:lang w:val="de-DE"/>
              </w:rPr>
              <w:t>H-1114 Budapest</w:t>
            </w:r>
          </w:p>
          <w:p>
            <w:pPr>
              <w:pStyle w:val="pil-t1"/>
              <w:keepLines/>
              <w:rPr>
                <w:noProof/>
                <w:lang w:val="de-DE"/>
              </w:rPr>
            </w:pPr>
            <w:r>
              <w:rPr>
                <w:noProof/>
                <w:lang w:val="de-DE"/>
              </w:rPr>
              <w:t>Tel: +36 1 430 2890</w:t>
            </w:r>
          </w:p>
          <w:p>
            <w:pPr>
              <w:tabs>
                <w:tab w:val="left" w:pos="-720"/>
              </w:tabs>
              <w:suppressAutoHyphens/>
              <w:rPr>
                <w:ins w:id="45" w:author="Author" w:date="2025-09-05T12:43:00Z"/>
                <w:noProof/>
                <w:szCs w:val="22"/>
                <w:lang w:eastAsia="en-US"/>
              </w:rPr>
            </w:pPr>
            <w:ins w:id="46" w:author="Author" w:date="2025-09-05T12:43:00Z">
              <w:r>
                <w:rPr>
                  <w:noProof/>
                  <w:szCs w:val="22"/>
                  <w:lang w:eastAsia="en-US"/>
                </w:rPr>
                <w:fldChar w:fldCharType="begin"/>
              </w:r>
              <w:r>
                <w:rPr>
                  <w:noProof/>
                  <w:szCs w:val="22"/>
                  <w:lang w:eastAsia="en-US"/>
                </w:rPr>
                <w:instrText>HYPERLINK "mailto:</w:instrText>
              </w:r>
            </w:ins>
            <w:r>
              <w:rPr>
                <w:noProof/>
                <w:szCs w:val="22"/>
                <w:lang w:eastAsia="en-US"/>
              </w:rPr>
              <w:instrText>Info.hungary@sandoz.com</w:instrText>
            </w:r>
            <w:ins w:id="47" w:author="Author" w:date="2025-09-05T12:43:00Z">
              <w:r>
                <w:rPr>
                  <w:noProof/>
                  <w:szCs w:val="22"/>
                  <w:lang w:eastAsia="en-US"/>
                </w:rPr>
                <w:instrText>"</w:instrText>
              </w:r>
              <w:r>
                <w:rPr>
                  <w:noProof/>
                  <w:szCs w:val="22"/>
                  <w:lang w:eastAsia="en-US"/>
                </w:rPr>
                <w:fldChar w:fldCharType="separate"/>
              </w:r>
            </w:ins>
            <w:r>
              <w:rPr>
                <w:rStyle w:val="Hyperlink"/>
                <w:noProof/>
                <w:szCs w:val="22"/>
                <w:lang w:eastAsia="en-US"/>
              </w:rPr>
              <w:t>Info.hungary@sandoz.com</w:t>
            </w:r>
            <w:ins w:id="48" w:author="Author" w:date="2025-09-05T12:43:00Z">
              <w:r>
                <w:rPr>
                  <w:noProof/>
                  <w:szCs w:val="22"/>
                  <w:lang w:eastAsia="en-US"/>
                </w:rPr>
                <w:fldChar w:fldCharType="end"/>
              </w:r>
            </w:ins>
          </w:p>
          <w:p>
            <w:pPr>
              <w:tabs>
                <w:tab w:val="left" w:pos="-720"/>
              </w:tabs>
              <w:suppressAutoHyphens/>
              <w:rPr>
                <w:szCs w:val="22"/>
                <w:lang w:eastAsia="en-US"/>
              </w:rPr>
            </w:pPr>
          </w:p>
        </w:tc>
      </w:tr>
      <w:tr>
        <w:trPr>
          <w:cantSplit/>
        </w:trPr>
        <w:tc>
          <w:tcPr>
            <w:tcW w:w="4678" w:type="dxa"/>
          </w:tcPr>
          <w:p>
            <w:pPr>
              <w:rPr>
                <w:b/>
                <w:szCs w:val="22"/>
                <w:lang w:eastAsia="en-US"/>
              </w:rPr>
            </w:pPr>
            <w:r>
              <w:rPr>
                <w:b/>
                <w:szCs w:val="22"/>
                <w:lang w:eastAsia="en-US"/>
              </w:rPr>
              <w:t>Danmark</w:t>
            </w:r>
          </w:p>
          <w:p>
            <w:pPr>
              <w:pStyle w:val="pil-t1"/>
              <w:keepLines/>
              <w:rPr>
                <w:noProof/>
                <w:lang w:val="de-DE"/>
              </w:rPr>
            </w:pPr>
            <w:r>
              <w:rPr>
                <w:noProof/>
                <w:lang w:val="de-DE"/>
              </w:rPr>
              <w:t>Sandoz A/S</w:t>
            </w:r>
          </w:p>
          <w:p>
            <w:pPr>
              <w:keepLines/>
              <w:rPr>
                <w:del w:id="49" w:author="Author" w:date="2025-09-01T12:47:00Z"/>
                <w:szCs w:val="22"/>
              </w:rPr>
            </w:pPr>
            <w:del w:id="50" w:author="Author" w:date="2025-09-01T12:47:00Z">
              <w:r>
                <w:rPr>
                  <w:szCs w:val="22"/>
                </w:rPr>
                <w:delText>Edvard Thomsens Vej 14</w:delText>
              </w:r>
            </w:del>
          </w:p>
          <w:p>
            <w:pPr>
              <w:keepLines/>
              <w:rPr>
                <w:del w:id="51" w:author="Author" w:date="2025-09-01T12:47:00Z"/>
                <w:szCs w:val="22"/>
              </w:rPr>
            </w:pPr>
            <w:del w:id="52" w:author="Author" w:date="2025-09-01T12:47:00Z">
              <w:r>
                <w:rPr>
                  <w:szCs w:val="22"/>
                </w:rPr>
                <w:delText>DK-2300 København S</w:delText>
              </w:r>
            </w:del>
          </w:p>
          <w:p>
            <w:pPr>
              <w:rPr>
                <w:szCs w:val="22"/>
              </w:rPr>
            </w:pPr>
            <w:r>
              <w:rPr>
                <w:szCs w:val="22"/>
              </w:rPr>
              <w:t>Tlf: +45 63</w:t>
            </w:r>
            <w:ins w:id="53" w:author="Author" w:date="2025-09-01T12:47:00Z">
              <w:r>
                <w:rPr>
                  <w:szCs w:val="22"/>
                </w:rPr>
                <w:t xml:space="preserve"> </w:t>
              </w:r>
            </w:ins>
            <w:r>
              <w:rPr>
                <w:szCs w:val="22"/>
              </w:rPr>
              <w:t>95 10</w:t>
            </w:r>
            <w:ins w:id="54" w:author="Author" w:date="2025-09-01T12:47:00Z">
              <w:r>
                <w:rPr>
                  <w:szCs w:val="22"/>
                </w:rPr>
                <w:t xml:space="preserve"> </w:t>
              </w:r>
            </w:ins>
            <w:r>
              <w:rPr>
                <w:szCs w:val="22"/>
              </w:rPr>
              <w:t>00</w:t>
            </w:r>
          </w:p>
          <w:p>
            <w:pPr>
              <w:rPr>
                <w:del w:id="55" w:author="Author" w:date="2025-09-01T12:47:00Z"/>
                <w:szCs w:val="22"/>
                <w:lang w:eastAsia="en-US"/>
              </w:rPr>
            </w:pPr>
            <w:del w:id="56" w:author="Author" w:date="2025-09-01T12:47:00Z">
              <w:r>
                <w:rPr>
                  <w:szCs w:val="22"/>
                </w:rPr>
                <w:delText>info.danmark@sandoz.com</w:delText>
              </w:r>
            </w:del>
          </w:p>
          <w:p>
            <w:pPr>
              <w:rPr>
                <w:szCs w:val="22"/>
                <w:lang w:eastAsia="en-US"/>
              </w:rPr>
            </w:pPr>
          </w:p>
        </w:tc>
        <w:tc>
          <w:tcPr>
            <w:tcW w:w="4678" w:type="dxa"/>
            <w:hideMark/>
          </w:tcPr>
          <w:p>
            <w:pPr>
              <w:tabs>
                <w:tab w:val="left" w:pos="-720"/>
                <w:tab w:val="left" w:pos="4536"/>
              </w:tabs>
              <w:suppressAutoHyphens/>
              <w:rPr>
                <w:b/>
                <w:szCs w:val="22"/>
                <w:lang w:eastAsia="en-US"/>
              </w:rPr>
            </w:pPr>
            <w:r>
              <w:rPr>
                <w:b/>
                <w:szCs w:val="22"/>
                <w:lang w:eastAsia="en-US"/>
              </w:rPr>
              <w:t>Malta</w:t>
            </w:r>
          </w:p>
          <w:p>
            <w:pPr>
              <w:rPr>
                <w:noProof/>
                <w:szCs w:val="22"/>
              </w:rPr>
            </w:pPr>
            <w:r>
              <w:rPr>
                <w:noProof/>
                <w:szCs w:val="22"/>
              </w:rPr>
              <w:t>Sandoz Pharmaceuticals d.d.</w:t>
            </w:r>
          </w:p>
          <w:p>
            <w:pPr>
              <w:rPr>
                <w:del w:id="57" w:author="Author" w:date="2025-10-22T21:12:00Z"/>
                <w:noProof/>
                <w:szCs w:val="22"/>
              </w:rPr>
            </w:pPr>
            <w:del w:id="58" w:author="Author" w:date="2025-10-22T21:12:00Z">
              <w:r>
                <w:rPr>
                  <w:noProof/>
                  <w:szCs w:val="22"/>
                </w:rPr>
                <w:delText>Verovskova 57</w:delText>
              </w:r>
            </w:del>
          </w:p>
          <w:p>
            <w:pPr>
              <w:rPr>
                <w:del w:id="59" w:author="Author" w:date="2025-10-22T21:12:00Z"/>
                <w:noProof/>
                <w:szCs w:val="22"/>
              </w:rPr>
            </w:pPr>
            <w:del w:id="60" w:author="Author" w:date="2025-10-22T21:12:00Z">
              <w:r>
                <w:rPr>
                  <w:noProof/>
                  <w:szCs w:val="22"/>
                </w:rPr>
                <w:delText>SI-1000 Ljubljana</w:delText>
              </w:r>
            </w:del>
          </w:p>
          <w:p>
            <w:pPr>
              <w:rPr>
                <w:noProof/>
                <w:szCs w:val="22"/>
              </w:rPr>
            </w:pPr>
            <w:ins w:id="61" w:author="Author" w:date="2025-10-22T21:12:00Z">
              <w:r>
                <w:rPr>
                  <w:noProof/>
                  <w:szCs w:val="22"/>
                </w:rPr>
                <w:t>(</w:t>
              </w:r>
            </w:ins>
            <w:r>
              <w:rPr>
                <w:noProof/>
                <w:szCs w:val="22"/>
              </w:rPr>
              <w:t>Slovenia</w:t>
            </w:r>
            <w:ins w:id="62" w:author="Author" w:date="2025-10-22T21:13:00Z">
              <w:r>
                <w:rPr>
                  <w:noProof/>
                  <w:szCs w:val="22"/>
                </w:rPr>
                <w:t>)</w:t>
              </w:r>
            </w:ins>
          </w:p>
          <w:p>
            <w:pPr>
              <w:rPr>
                <w:ins w:id="63" w:author="Author" w:date="2025-09-05T13:37:00Z"/>
                <w:noProof/>
                <w:szCs w:val="22"/>
              </w:rPr>
            </w:pPr>
            <w:r>
              <w:rPr>
                <w:noProof/>
                <w:szCs w:val="22"/>
              </w:rPr>
              <w:t>Tel: +356</w:t>
            </w:r>
            <w:ins w:id="64" w:author="Author" w:date="2025-10-22T21:13:00Z">
              <w:r>
                <w:rPr>
                  <w:noProof/>
                  <w:szCs w:val="22"/>
                </w:rPr>
                <w:t>99644126</w:t>
              </w:r>
            </w:ins>
            <w:r>
              <w:rPr>
                <w:noProof/>
                <w:szCs w:val="22"/>
              </w:rPr>
              <w:t xml:space="preserve"> </w:t>
            </w:r>
            <w:del w:id="65" w:author="Author" w:date="2025-10-22T21:13:00Z">
              <w:r>
                <w:rPr>
                  <w:noProof/>
                  <w:szCs w:val="22"/>
                </w:rPr>
                <w:delText>21222872</w:delText>
              </w:r>
            </w:del>
          </w:p>
          <w:p>
            <w:pPr>
              <w:rPr>
                <w:szCs w:val="22"/>
                <w:lang w:eastAsia="en-US"/>
              </w:rPr>
            </w:pPr>
          </w:p>
        </w:tc>
      </w:tr>
      <w:tr>
        <w:trPr>
          <w:cantSplit/>
        </w:trPr>
        <w:tc>
          <w:tcPr>
            <w:tcW w:w="4678" w:type="dxa"/>
          </w:tcPr>
          <w:p>
            <w:pPr>
              <w:rPr>
                <w:b/>
                <w:szCs w:val="22"/>
                <w:lang w:eastAsia="en-US"/>
              </w:rPr>
            </w:pPr>
            <w:r>
              <w:rPr>
                <w:b/>
                <w:szCs w:val="22"/>
                <w:lang w:eastAsia="en-US"/>
              </w:rPr>
              <w:t>Deutschland</w:t>
            </w:r>
          </w:p>
          <w:p>
            <w:pPr>
              <w:pStyle w:val="pil-t1"/>
              <w:keepLines/>
              <w:rPr>
                <w:noProof/>
                <w:lang w:val="de-DE"/>
              </w:rPr>
            </w:pPr>
            <w:r>
              <w:rPr>
                <w:noProof/>
                <w:lang w:val="de-DE"/>
              </w:rPr>
              <w:t>Hexal AG</w:t>
            </w:r>
          </w:p>
          <w:p>
            <w:pPr>
              <w:pStyle w:val="pil-t1"/>
              <w:keepLines/>
              <w:rPr>
                <w:noProof/>
                <w:lang w:val="de-DE"/>
              </w:rPr>
            </w:pPr>
            <w:r>
              <w:rPr>
                <w:noProof/>
                <w:lang w:val="de-DE"/>
              </w:rPr>
              <w:t>Industriestr. 25</w:t>
            </w:r>
          </w:p>
          <w:p>
            <w:pPr>
              <w:pStyle w:val="pil-t1"/>
              <w:keepLines/>
              <w:rPr>
                <w:noProof/>
                <w:lang w:val="de-DE"/>
              </w:rPr>
            </w:pPr>
            <w:r>
              <w:rPr>
                <w:noProof/>
                <w:lang w:val="de-DE"/>
              </w:rPr>
              <w:t>D-83607 Holzkirchen</w:t>
            </w:r>
          </w:p>
          <w:p>
            <w:pPr>
              <w:rPr>
                <w:szCs w:val="22"/>
              </w:rPr>
            </w:pPr>
            <w:r>
              <w:rPr>
                <w:szCs w:val="22"/>
              </w:rPr>
              <w:t>Tel: +49 8024 908-0</w:t>
            </w:r>
          </w:p>
          <w:p>
            <w:pPr>
              <w:rPr>
                <w:szCs w:val="22"/>
                <w:lang w:eastAsia="en-US"/>
              </w:rPr>
            </w:pPr>
            <w:hyperlink r:id="rId14" w:history="1">
              <w:r>
                <w:rPr>
                  <w:rStyle w:val="Hyperlink"/>
                  <w:szCs w:val="22"/>
                </w:rPr>
                <w:t>service@hexal.com</w:t>
              </w:r>
            </w:hyperlink>
          </w:p>
          <w:p>
            <w:pPr>
              <w:tabs>
                <w:tab w:val="left" w:pos="-720"/>
              </w:tabs>
              <w:suppressAutoHyphens/>
              <w:rPr>
                <w:szCs w:val="22"/>
                <w:lang w:eastAsia="en-US"/>
              </w:rPr>
            </w:pPr>
          </w:p>
        </w:tc>
        <w:tc>
          <w:tcPr>
            <w:tcW w:w="4678" w:type="dxa"/>
            <w:hideMark/>
          </w:tcPr>
          <w:p>
            <w:pPr>
              <w:suppressAutoHyphens/>
              <w:rPr>
                <w:b/>
                <w:szCs w:val="22"/>
                <w:lang w:eastAsia="en-US"/>
              </w:rPr>
            </w:pPr>
            <w:r>
              <w:rPr>
                <w:b/>
                <w:szCs w:val="22"/>
                <w:lang w:eastAsia="en-US"/>
              </w:rPr>
              <w:t>Nederland</w:t>
            </w:r>
          </w:p>
          <w:p>
            <w:pPr>
              <w:pStyle w:val="pil-t1"/>
              <w:keepLines/>
              <w:rPr>
                <w:noProof/>
                <w:lang w:val="de-DE"/>
              </w:rPr>
            </w:pPr>
            <w:r>
              <w:rPr>
                <w:noProof/>
                <w:lang w:val="de-DE"/>
              </w:rPr>
              <w:t>Sandoz B.V.</w:t>
            </w:r>
          </w:p>
          <w:p>
            <w:pPr>
              <w:pStyle w:val="pil-t1"/>
              <w:keepLines/>
              <w:rPr>
                <w:ins w:id="66" w:author="Author" w:date="2025-09-01T12:47:00Z"/>
                <w:noProof/>
                <w:lang w:val="de-DE"/>
              </w:rPr>
            </w:pPr>
            <w:ins w:id="67" w:author="Author" w:date="2025-09-01T12:47:00Z">
              <w:r>
                <w:rPr>
                  <w:noProof/>
                  <w:lang w:val="de-DE"/>
                </w:rPr>
                <w:t>Hospitaaldreef 29</w:t>
              </w:r>
            </w:ins>
            <w:ins w:id="68" w:author="Author" w:date="2025-09-05T13:39:00Z">
              <w:r>
                <w:rPr>
                  <w:noProof/>
                  <w:lang w:val="de-DE"/>
                </w:rPr>
                <w:t>,</w:t>
              </w:r>
            </w:ins>
            <w:ins w:id="69" w:author="Author" w:date="2025-09-01T12:47:00Z">
              <w:r>
                <w:rPr>
                  <w:noProof/>
                  <w:lang w:val="de-DE"/>
                </w:rPr>
                <w:t xml:space="preserve"> </w:t>
              </w:r>
            </w:ins>
          </w:p>
          <w:p>
            <w:pPr>
              <w:pStyle w:val="pil-t1"/>
              <w:keepLines/>
              <w:rPr>
                <w:del w:id="70" w:author="Author" w:date="2025-09-01T12:47:00Z"/>
                <w:noProof/>
                <w:lang w:val="de-DE"/>
              </w:rPr>
            </w:pPr>
            <w:ins w:id="71" w:author="Author" w:date="2025-09-01T12:47:00Z">
              <w:r>
                <w:rPr>
                  <w:noProof/>
                  <w:lang w:val="de-DE"/>
                </w:rPr>
                <w:t xml:space="preserve">NL-1315 RC Almere </w:t>
              </w:r>
            </w:ins>
            <w:del w:id="72" w:author="Author" w:date="2025-09-01T12:47:00Z">
              <w:r>
                <w:rPr>
                  <w:noProof/>
                  <w:lang w:val="de-DE"/>
                </w:rPr>
                <w:delText>Veluwezoom 22</w:delText>
              </w:r>
            </w:del>
          </w:p>
          <w:p>
            <w:pPr>
              <w:pStyle w:val="pil-t1"/>
              <w:keepLines/>
              <w:rPr>
                <w:ins w:id="73" w:author="Author" w:date="2025-09-01T12:47:00Z"/>
                <w:noProof/>
                <w:lang w:val="de-DE"/>
              </w:rPr>
            </w:pPr>
          </w:p>
          <w:p>
            <w:pPr>
              <w:pStyle w:val="pil-t1"/>
              <w:keepLines/>
              <w:rPr>
                <w:del w:id="74" w:author="Author" w:date="2025-09-01T12:47:00Z"/>
                <w:noProof/>
                <w:lang w:val="de-DE"/>
              </w:rPr>
            </w:pPr>
            <w:del w:id="75" w:author="Author" w:date="2025-09-01T12:47:00Z">
              <w:r>
                <w:rPr>
                  <w:noProof/>
                  <w:lang w:val="de-DE"/>
                </w:rPr>
                <w:delText>NL-1327 AH Almere</w:delText>
              </w:r>
            </w:del>
          </w:p>
          <w:p>
            <w:pPr>
              <w:pStyle w:val="pil-t1"/>
              <w:keepLines/>
              <w:rPr>
                <w:noProof/>
                <w:lang w:val="de-DE"/>
              </w:rPr>
            </w:pPr>
            <w:r>
              <w:rPr>
                <w:noProof/>
                <w:lang w:val="de-DE"/>
              </w:rPr>
              <w:t xml:space="preserve">Tel: +31 </w:t>
            </w:r>
            <w:del w:id="76" w:author="Author" w:date="2025-09-01T12:47:00Z">
              <w:r>
                <w:rPr>
                  <w:noProof/>
                  <w:lang w:val="de-DE"/>
                </w:rPr>
                <w:delText>(0)</w:delText>
              </w:r>
            </w:del>
            <w:r>
              <w:rPr>
                <w:noProof/>
                <w:lang w:val="de-DE"/>
              </w:rPr>
              <w:t>36 5241600</w:t>
            </w:r>
          </w:p>
          <w:p>
            <w:pPr>
              <w:rPr>
                <w:ins w:id="77" w:author="Author" w:date="2025-09-05T13:38:00Z"/>
                <w:color w:val="242424"/>
                <w:szCs w:val="22"/>
                <w:shd w:val="clear" w:color="auto" w:fill="FFFFFF"/>
              </w:rPr>
            </w:pPr>
            <w:ins w:id="78" w:author="Author" w:date="2025-09-05T13:38:00Z">
              <w:r>
                <w:rPr>
                  <w:color w:val="242424"/>
                  <w:szCs w:val="22"/>
                  <w:shd w:val="clear" w:color="auto" w:fill="FFFFFF"/>
                </w:rPr>
                <w:fldChar w:fldCharType="begin"/>
              </w:r>
              <w:r>
                <w:rPr>
                  <w:color w:val="242424"/>
                  <w:szCs w:val="22"/>
                  <w:shd w:val="clear" w:color="auto" w:fill="FFFFFF"/>
                </w:rPr>
                <w:instrText>HYPERLINK "mailto:</w:instrText>
              </w:r>
            </w:ins>
            <w:r>
              <w:rPr>
                <w:color w:val="242424"/>
                <w:szCs w:val="22"/>
                <w:shd w:val="clear" w:color="auto" w:fill="FFFFFF"/>
              </w:rPr>
              <w:instrText>info.sandoz-nl@sandoz.com</w:instrText>
            </w:r>
            <w:ins w:id="79" w:author="Author" w:date="2025-09-05T13:38:00Z">
              <w:r>
                <w:rPr>
                  <w:color w:val="242424"/>
                  <w:szCs w:val="22"/>
                  <w:shd w:val="clear" w:color="auto" w:fill="FFFFFF"/>
                </w:rPr>
                <w:instrText>"</w:instrText>
              </w:r>
              <w:r>
                <w:rPr>
                  <w:color w:val="242424"/>
                  <w:szCs w:val="22"/>
                  <w:shd w:val="clear" w:color="auto" w:fill="FFFFFF"/>
                </w:rPr>
                <w:fldChar w:fldCharType="separate"/>
              </w:r>
            </w:ins>
            <w:r>
              <w:rPr>
                <w:rStyle w:val="Hyperlink"/>
                <w:szCs w:val="22"/>
                <w:shd w:val="clear" w:color="auto" w:fill="FFFFFF"/>
              </w:rPr>
              <w:t>info.sandoz-nl@sandoz.com</w:t>
            </w:r>
            <w:ins w:id="80" w:author="Author" w:date="2025-09-05T13:38:00Z">
              <w:r>
                <w:rPr>
                  <w:color w:val="242424"/>
                  <w:szCs w:val="22"/>
                  <w:shd w:val="clear" w:color="auto" w:fill="FFFFFF"/>
                </w:rPr>
                <w:fldChar w:fldCharType="end"/>
              </w:r>
            </w:ins>
          </w:p>
          <w:p>
            <w:pPr>
              <w:rPr>
                <w:szCs w:val="22"/>
                <w:lang w:eastAsia="en-US"/>
              </w:rPr>
            </w:pPr>
          </w:p>
        </w:tc>
      </w:tr>
      <w:tr>
        <w:trPr>
          <w:cantSplit/>
        </w:trPr>
        <w:tc>
          <w:tcPr>
            <w:tcW w:w="4678" w:type="dxa"/>
          </w:tcPr>
          <w:p>
            <w:pPr>
              <w:tabs>
                <w:tab w:val="left" w:pos="-720"/>
              </w:tabs>
              <w:suppressAutoHyphens/>
              <w:rPr>
                <w:b/>
                <w:bCs/>
                <w:szCs w:val="22"/>
                <w:lang w:eastAsia="en-US"/>
              </w:rPr>
            </w:pPr>
            <w:r>
              <w:rPr>
                <w:b/>
                <w:bCs/>
                <w:szCs w:val="22"/>
                <w:lang w:eastAsia="en-US"/>
              </w:rPr>
              <w:t>Eesti</w:t>
            </w:r>
          </w:p>
          <w:p>
            <w:pPr>
              <w:pStyle w:val="pil-t1"/>
              <w:keepLines/>
              <w:rPr>
                <w:noProof/>
                <w:lang w:val="de-DE"/>
              </w:rPr>
            </w:pPr>
            <w:r>
              <w:rPr>
                <w:noProof/>
                <w:lang w:val="de-DE"/>
              </w:rPr>
              <w:t>Sandoz d.d. Eesti filiaal</w:t>
            </w:r>
          </w:p>
          <w:p>
            <w:pPr>
              <w:pStyle w:val="pil-t1"/>
              <w:keepLines/>
              <w:rPr>
                <w:noProof/>
                <w:lang w:val="de-DE"/>
              </w:rPr>
            </w:pPr>
            <w:r>
              <w:rPr>
                <w:noProof/>
                <w:lang w:val="de-DE"/>
              </w:rPr>
              <w:t>Pärnu mnt 105</w:t>
            </w:r>
          </w:p>
          <w:p>
            <w:pPr>
              <w:pStyle w:val="pil-t1"/>
              <w:keepLines/>
              <w:rPr>
                <w:noProof/>
                <w:lang w:val="de-DE"/>
              </w:rPr>
            </w:pPr>
            <w:r>
              <w:rPr>
                <w:noProof/>
                <w:lang w:val="de-DE"/>
              </w:rPr>
              <w:t>EE – 11312 Tallinn</w:t>
            </w:r>
          </w:p>
          <w:p>
            <w:pPr>
              <w:tabs>
                <w:tab w:val="left" w:pos="-720"/>
              </w:tabs>
              <w:suppressAutoHyphens/>
              <w:rPr>
                <w:szCs w:val="22"/>
                <w:lang w:eastAsia="en-US"/>
              </w:rPr>
            </w:pPr>
            <w:r>
              <w:rPr>
                <w:noProof/>
                <w:szCs w:val="22"/>
              </w:rPr>
              <w:t>Tel: +372 6652405</w:t>
            </w:r>
          </w:p>
          <w:p>
            <w:pPr>
              <w:tabs>
                <w:tab w:val="left" w:pos="-720"/>
              </w:tabs>
              <w:suppressAutoHyphens/>
              <w:rPr>
                <w:szCs w:val="22"/>
                <w:lang w:eastAsia="en-US"/>
              </w:rPr>
            </w:pPr>
          </w:p>
        </w:tc>
        <w:tc>
          <w:tcPr>
            <w:tcW w:w="4678" w:type="dxa"/>
          </w:tcPr>
          <w:p>
            <w:pPr>
              <w:rPr>
                <w:b/>
                <w:szCs w:val="22"/>
                <w:lang w:eastAsia="en-US"/>
              </w:rPr>
            </w:pPr>
            <w:r>
              <w:rPr>
                <w:b/>
                <w:szCs w:val="22"/>
                <w:lang w:eastAsia="en-US"/>
              </w:rPr>
              <w:t>Norge</w:t>
            </w:r>
          </w:p>
          <w:p>
            <w:pPr>
              <w:pStyle w:val="pil-t1"/>
              <w:keepLines/>
              <w:rPr>
                <w:noProof/>
                <w:lang w:val="de-DE"/>
              </w:rPr>
            </w:pPr>
            <w:r>
              <w:rPr>
                <w:noProof/>
                <w:lang w:val="de-DE"/>
              </w:rPr>
              <w:t>Sandoz A/S</w:t>
            </w:r>
          </w:p>
          <w:p>
            <w:pPr>
              <w:keepLines/>
              <w:rPr>
                <w:del w:id="81" w:author="Author" w:date="2025-09-01T12:50:00Z"/>
                <w:szCs w:val="22"/>
              </w:rPr>
            </w:pPr>
            <w:del w:id="82" w:author="Author" w:date="2025-09-01T12:50:00Z">
              <w:r>
                <w:rPr>
                  <w:szCs w:val="22"/>
                </w:rPr>
                <w:delText>Edvard Thomsens Vej 14</w:delText>
              </w:r>
            </w:del>
          </w:p>
          <w:p>
            <w:pPr>
              <w:keepLines/>
              <w:rPr>
                <w:del w:id="83" w:author="Author" w:date="2025-09-01T12:50:00Z"/>
                <w:szCs w:val="22"/>
              </w:rPr>
            </w:pPr>
            <w:del w:id="84" w:author="Author" w:date="2025-09-01T12:50:00Z">
              <w:r>
                <w:rPr>
                  <w:szCs w:val="22"/>
                </w:rPr>
                <w:delText>DK-2300 København S</w:delText>
              </w:r>
            </w:del>
          </w:p>
          <w:p>
            <w:pPr>
              <w:tabs>
                <w:tab w:val="left" w:pos="-720"/>
              </w:tabs>
              <w:suppressAutoHyphens/>
              <w:rPr>
                <w:del w:id="85" w:author="Author" w:date="2025-09-01T12:50:00Z"/>
                <w:szCs w:val="22"/>
              </w:rPr>
            </w:pPr>
            <w:del w:id="86" w:author="Author" w:date="2025-09-01T12:50:00Z">
              <w:r>
                <w:rPr>
                  <w:szCs w:val="22"/>
                </w:rPr>
                <w:delText>Danmark</w:delText>
              </w:r>
            </w:del>
          </w:p>
          <w:p>
            <w:pPr>
              <w:tabs>
                <w:tab w:val="left" w:pos="-720"/>
              </w:tabs>
              <w:suppressAutoHyphens/>
              <w:rPr>
                <w:szCs w:val="22"/>
              </w:rPr>
            </w:pPr>
            <w:r>
              <w:rPr>
                <w:szCs w:val="22"/>
              </w:rPr>
              <w:t>Tlf: +45 63</w:t>
            </w:r>
            <w:ins w:id="87" w:author="Author" w:date="2025-09-01T12:50:00Z">
              <w:r>
                <w:rPr>
                  <w:szCs w:val="22"/>
                </w:rPr>
                <w:t xml:space="preserve"> </w:t>
              </w:r>
            </w:ins>
            <w:r>
              <w:rPr>
                <w:szCs w:val="22"/>
              </w:rPr>
              <w:t>95 10</w:t>
            </w:r>
            <w:ins w:id="88" w:author="Author" w:date="2025-09-01T12:50:00Z">
              <w:r>
                <w:rPr>
                  <w:szCs w:val="22"/>
                </w:rPr>
                <w:t xml:space="preserve"> </w:t>
              </w:r>
            </w:ins>
            <w:r>
              <w:rPr>
                <w:szCs w:val="22"/>
              </w:rPr>
              <w:t>00</w:t>
            </w:r>
          </w:p>
          <w:p>
            <w:pPr>
              <w:tabs>
                <w:tab w:val="left" w:pos="-720"/>
              </w:tabs>
              <w:suppressAutoHyphens/>
              <w:rPr>
                <w:del w:id="89" w:author="Author" w:date="2025-09-01T12:50:00Z"/>
                <w:szCs w:val="22"/>
              </w:rPr>
            </w:pPr>
            <w:del w:id="90" w:author="Author" w:date="2025-09-01T12:50:00Z">
              <w:r>
                <w:fldChar w:fldCharType="begin"/>
              </w:r>
              <w:r>
                <w:delInstrText>HYPERLINK "mailto:info.norge@sandoz.com"</w:delInstrText>
              </w:r>
              <w:r>
                <w:fldChar w:fldCharType="separate"/>
              </w:r>
              <w:r>
                <w:rPr>
                  <w:rStyle w:val="Hyperlink"/>
                  <w:szCs w:val="22"/>
                </w:rPr>
                <w:delText>info.norge@sandoz.com</w:delText>
              </w:r>
              <w:r>
                <w:fldChar w:fldCharType="end"/>
              </w:r>
            </w:del>
          </w:p>
          <w:p>
            <w:pPr>
              <w:tabs>
                <w:tab w:val="left" w:pos="-720"/>
              </w:tabs>
              <w:suppressAutoHyphens/>
              <w:rPr>
                <w:szCs w:val="22"/>
                <w:lang w:eastAsia="en-US"/>
              </w:rPr>
            </w:pPr>
          </w:p>
        </w:tc>
      </w:tr>
      <w:tr>
        <w:trPr>
          <w:cantSplit/>
        </w:trPr>
        <w:tc>
          <w:tcPr>
            <w:tcW w:w="4678" w:type="dxa"/>
          </w:tcPr>
          <w:p>
            <w:pPr>
              <w:rPr>
                <w:b/>
                <w:szCs w:val="22"/>
                <w:lang w:eastAsia="en-US"/>
              </w:rPr>
            </w:pPr>
            <w:r>
              <w:rPr>
                <w:b/>
                <w:szCs w:val="22"/>
                <w:lang w:eastAsia="en-US"/>
              </w:rPr>
              <w:t>Ελλάδα</w:t>
            </w:r>
          </w:p>
          <w:p>
            <w:pPr>
              <w:tabs>
                <w:tab w:val="left" w:pos="708"/>
              </w:tabs>
              <w:rPr>
                <w:del w:id="91" w:author="Author" w:date="2025-09-01T12:45:00Z"/>
                <w:szCs w:val="22"/>
                <w:lang w:eastAsia="en-US"/>
              </w:rPr>
            </w:pPr>
            <w:r>
              <w:rPr>
                <w:szCs w:val="22"/>
              </w:rPr>
              <w:t>SANDOZ HELLAS</w:t>
            </w:r>
            <w:ins w:id="92" w:author="Author" w:date="2025-09-01T12:45:00Z">
              <w:r>
                <w:rPr>
                  <w:szCs w:val="22"/>
                </w:rPr>
                <w:t xml:space="preserve"> </w:t>
              </w:r>
            </w:ins>
          </w:p>
          <w:p>
            <w:pPr>
              <w:tabs>
                <w:tab w:val="left" w:pos="708"/>
              </w:tabs>
              <w:rPr>
                <w:szCs w:val="22"/>
              </w:rPr>
            </w:pPr>
            <w:r>
              <w:rPr>
                <w:szCs w:val="22"/>
              </w:rPr>
              <w:t>ΜΟΝΟΠΡΟΣΩΠΗ Α.Ε.</w:t>
            </w:r>
          </w:p>
          <w:p>
            <w:pPr>
              <w:rPr>
                <w:szCs w:val="22"/>
                <w:lang w:eastAsia="en-US"/>
              </w:rPr>
            </w:pPr>
            <w:r>
              <w:rPr>
                <w:szCs w:val="22"/>
                <w:lang w:eastAsia="en-US"/>
              </w:rPr>
              <w:t>Τηλ: +30 216 600 5000</w:t>
            </w:r>
          </w:p>
        </w:tc>
        <w:tc>
          <w:tcPr>
            <w:tcW w:w="4678" w:type="dxa"/>
          </w:tcPr>
          <w:p>
            <w:pPr>
              <w:rPr>
                <w:b/>
                <w:szCs w:val="22"/>
                <w:lang w:eastAsia="en-US"/>
              </w:rPr>
            </w:pPr>
            <w:r>
              <w:rPr>
                <w:b/>
                <w:szCs w:val="22"/>
                <w:lang w:eastAsia="en-US"/>
              </w:rPr>
              <w:t>Österreich</w:t>
            </w:r>
          </w:p>
          <w:p>
            <w:pPr>
              <w:pStyle w:val="pil-t1"/>
              <w:keepLines/>
              <w:rPr>
                <w:noProof/>
                <w:lang w:val="de-DE"/>
              </w:rPr>
            </w:pPr>
            <w:r>
              <w:rPr>
                <w:noProof/>
                <w:lang w:val="de-DE"/>
              </w:rPr>
              <w:t>Sandoz GmbH</w:t>
            </w:r>
          </w:p>
          <w:p>
            <w:pPr>
              <w:pStyle w:val="pil-t1"/>
              <w:keepLines/>
              <w:rPr>
                <w:noProof/>
                <w:lang w:val="de-DE"/>
              </w:rPr>
            </w:pPr>
            <w:r>
              <w:rPr>
                <w:noProof/>
                <w:lang w:val="de-DE"/>
              </w:rPr>
              <w:t>Biochemiestr. 10</w:t>
            </w:r>
          </w:p>
          <w:p>
            <w:pPr>
              <w:pStyle w:val="pil-t1"/>
              <w:keepLines/>
              <w:rPr>
                <w:noProof/>
                <w:lang w:val="de-DE"/>
              </w:rPr>
            </w:pPr>
            <w:r>
              <w:rPr>
                <w:noProof/>
                <w:lang w:val="de-DE"/>
              </w:rPr>
              <w:t>A-6250 Kundl</w:t>
            </w:r>
          </w:p>
          <w:p>
            <w:pPr>
              <w:pStyle w:val="spc-t3"/>
              <w:keepLines/>
              <w:rPr>
                <w:b w:val="0"/>
                <w:noProof/>
                <w:lang w:val="de-DE"/>
              </w:rPr>
            </w:pPr>
            <w:r>
              <w:rPr>
                <w:b w:val="0"/>
                <w:noProof/>
                <w:lang w:val="de-DE"/>
              </w:rPr>
              <w:t>Tel: +43(0)1 86659-0</w:t>
            </w:r>
          </w:p>
          <w:p>
            <w:pPr>
              <w:rPr>
                <w:szCs w:val="22"/>
                <w:lang w:eastAsia="en-US"/>
              </w:rPr>
            </w:pPr>
          </w:p>
        </w:tc>
      </w:tr>
      <w:tr>
        <w:trPr>
          <w:cantSplit/>
        </w:trPr>
        <w:tc>
          <w:tcPr>
            <w:tcW w:w="4678" w:type="dxa"/>
          </w:tcPr>
          <w:p>
            <w:pPr>
              <w:tabs>
                <w:tab w:val="left" w:pos="-720"/>
                <w:tab w:val="left" w:pos="4536"/>
              </w:tabs>
              <w:suppressAutoHyphens/>
              <w:rPr>
                <w:b/>
                <w:szCs w:val="22"/>
                <w:lang w:eastAsia="en-US"/>
              </w:rPr>
            </w:pPr>
            <w:r>
              <w:rPr>
                <w:b/>
                <w:szCs w:val="22"/>
                <w:lang w:eastAsia="en-US"/>
              </w:rPr>
              <w:t>España</w:t>
            </w:r>
          </w:p>
          <w:p>
            <w:pPr>
              <w:pStyle w:val="pil-t1"/>
              <w:keepLines/>
              <w:rPr>
                <w:noProof/>
                <w:lang w:val="de-DE"/>
              </w:rPr>
            </w:pPr>
            <w:r>
              <w:rPr>
                <w:noProof/>
                <w:lang w:val="de-DE"/>
              </w:rPr>
              <w:t>Bexal Farmacéutica, S.A.</w:t>
            </w:r>
          </w:p>
          <w:p>
            <w:pPr>
              <w:pStyle w:val="pil-t1"/>
              <w:keepLines/>
              <w:rPr>
                <w:noProof/>
                <w:lang w:val="de-DE"/>
              </w:rPr>
            </w:pPr>
            <w:r>
              <w:rPr>
                <w:noProof/>
                <w:lang w:val="de-DE"/>
              </w:rPr>
              <w:t>Centro Empresarial Parque Norte</w:t>
            </w:r>
          </w:p>
          <w:p>
            <w:pPr>
              <w:pStyle w:val="pil-t1"/>
              <w:keepLines/>
              <w:rPr>
                <w:noProof/>
                <w:lang w:val="de-DE"/>
              </w:rPr>
            </w:pPr>
            <w:r>
              <w:rPr>
                <w:noProof/>
                <w:lang w:val="de-DE"/>
              </w:rPr>
              <w:t>Edificio Roble</w:t>
            </w:r>
          </w:p>
          <w:p>
            <w:pPr>
              <w:pStyle w:val="pil-t1"/>
              <w:keepLines/>
              <w:rPr>
                <w:noProof/>
                <w:lang w:val="de-DE"/>
              </w:rPr>
            </w:pPr>
            <w:r>
              <w:rPr>
                <w:noProof/>
                <w:lang w:val="de-DE"/>
              </w:rPr>
              <w:t>C/ Serrano Galvache, 56</w:t>
            </w:r>
          </w:p>
          <w:p>
            <w:pPr>
              <w:pStyle w:val="pil-t1"/>
              <w:keepLines/>
              <w:rPr>
                <w:noProof/>
                <w:lang w:val="de-DE"/>
              </w:rPr>
            </w:pPr>
            <w:r>
              <w:rPr>
                <w:noProof/>
                <w:lang w:val="de-DE"/>
              </w:rPr>
              <w:t>28033 Madrid</w:t>
            </w:r>
          </w:p>
          <w:p>
            <w:pPr>
              <w:rPr>
                <w:szCs w:val="22"/>
                <w:lang w:eastAsia="en-US"/>
              </w:rPr>
            </w:pPr>
            <w:r>
              <w:rPr>
                <w:noProof/>
                <w:szCs w:val="22"/>
              </w:rPr>
              <w:t>Tel: +34 900 456 856</w:t>
            </w:r>
          </w:p>
          <w:p>
            <w:pPr>
              <w:rPr>
                <w:szCs w:val="22"/>
                <w:lang w:eastAsia="en-US"/>
              </w:rPr>
            </w:pPr>
          </w:p>
        </w:tc>
        <w:tc>
          <w:tcPr>
            <w:tcW w:w="4678" w:type="dxa"/>
            <w:hideMark/>
          </w:tcPr>
          <w:p>
            <w:pPr>
              <w:tabs>
                <w:tab w:val="left" w:pos="-720"/>
                <w:tab w:val="left" w:pos="4536"/>
              </w:tabs>
              <w:suppressAutoHyphens/>
              <w:outlineLvl w:val="6"/>
              <w:rPr>
                <w:b/>
                <w:bCs/>
                <w:iCs/>
                <w:szCs w:val="22"/>
                <w:lang w:eastAsia="en-US"/>
              </w:rPr>
            </w:pPr>
            <w:r>
              <w:rPr>
                <w:b/>
                <w:bCs/>
                <w:iCs/>
                <w:szCs w:val="22"/>
                <w:lang w:eastAsia="en-US"/>
              </w:rPr>
              <w:t>Polska</w:t>
            </w:r>
          </w:p>
          <w:p>
            <w:pPr>
              <w:pStyle w:val="pil-t1"/>
              <w:keepLines/>
              <w:rPr>
                <w:noProof/>
                <w:lang w:val="de-DE"/>
              </w:rPr>
            </w:pPr>
            <w:r>
              <w:rPr>
                <w:noProof/>
                <w:lang w:val="de-DE"/>
              </w:rPr>
              <w:t>Sandoz Polska Sp. z o.o.</w:t>
            </w:r>
          </w:p>
          <w:p>
            <w:pPr>
              <w:pStyle w:val="pil-t1"/>
              <w:keepLines/>
              <w:rPr>
                <w:noProof/>
                <w:lang w:val="de-DE"/>
              </w:rPr>
            </w:pPr>
            <w:r>
              <w:rPr>
                <w:noProof/>
                <w:lang w:val="de-DE"/>
              </w:rPr>
              <w:t>ul. Domaniewska 50 C</w:t>
            </w:r>
          </w:p>
          <w:p>
            <w:pPr>
              <w:pStyle w:val="pil-t1"/>
              <w:keepLines/>
              <w:rPr>
                <w:noProof/>
                <w:lang w:val="de-DE"/>
              </w:rPr>
            </w:pPr>
            <w:r>
              <w:rPr>
                <w:noProof/>
                <w:lang w:val="de-DE"/>
              </w:rPr>
              <w:t>02 672 Warszawa</w:t>
            </w:r>
          </w:p>
          <w:p>
            <w:pPr>
              <w:pStyle w:val="pil-t1"/>
              <w:keepLines/>
              <w:rPr>
                <w:noProof/>
                <w:lang w:val="de-DE"/>
              </w:rPr>
            </w:pPr>
            <w:r>
              <w:rPr>
                <w:noProof/>
                <w:lang w:val="de-DE"/>
              </w:rPr>
              <w:t>Tel.: +48 22 209 7000</w:t>
            </w:r>
          </w:p>
          <w:p>
            <w:pPr>
              <w:rPr>
                <w:szCs w:val="22"/>
                <w:lang w:eastAsia="en-US"/>
              </w:rPr>
            </w:pPr>
            <w:r>
              <w:rPr>
                <w:noProof/>
                <w:szCs w:val="22"/>
              </w:rPr>
              <w:t>maintenance.pl@sandoz.com</w:t>
            </w:r>
          </w:p>
        </w:tc>
      </w:tr>
      <w:tr>
        <w:trPr>
          <w:cantSplit/>
        </w:trPr>
        <w:tc>
          <w:tcPr>
            <w:tcW w:w="4678" w:type="dxa"/>
          </w:tcPr>
          <w:p>
            <w:pPr>
              <w:tabs>
                <w:tab w:val="left" w:pos="-720"/>
                <w:tab w:val="left" w:pos="4536"/>
              </w:tabs>
              <w:suppressAutoHyphens/>
              <w:rPr>
                <w:b/>
                <w:szCs w:val="22"/>
                <w:lang w:eastAsia="en-US"/>
              </w:rPr>
            </w:pPr>
            <w:r>
              <w:rPr>
                <w:b/>
                <w:szCs w:val="22"/>
                <w:lang w:eastAsia="en-US"/>
              </w:rPr>
              <w:lastRenderedPageBreak/>
              <w:t>France</w:t>
            </w:r>
          </w:p>
          <w:p>
            <w:pPr>
              <w:pStyle w:val="pil-t1"/>
              <w:keepLines/>
              <w:rPr>
                <w:noProof/>
                <w:lang w:val="de-DE"/>
              </w:rPr>
            </w:pPr>
            <w:r>
              <w:rPr>
                <w:noProof/>
                <w:lang w:val="de-DE"/>
              </w:rPr>
              <w:t>Sandoz SAS</w:t>
            </w:r>
          </w:p>
          <w:p>
            <w:pPr>
              <w:pStyle w:val="pil-t1"/>
              <w:keepLines/>
              <w:rPr>
                <w:del w:id="93" w:author="Author" w:date="2025-09-01T12:44:00Z"/>
                <w:noProof/>
                <w:lang w:val="de-DE"/>
              </w:rPr>
            </w:pPr>
            <w:del w:id="94" w:author="Author" w:date="2025-09-01T12:44:00Z">
              <w:r>
                <w:rPr>
                  <w:noProof/>
                  <w:lang w:val="de-DE"/>
                </w:rPr>
                <w:delText>49, avenue Georges Pompidou</w:delText>
              </w:r>
            </w:del>
          </w:p>
          <w:p>
            <w:pPr>
              <w:pStyle w:val="pil-t1"/>
              <w:keepLines/>
              <w:rPr>
                <w:del w:id="95" w:author="Author" w:date="2025-09-01T12:44:00Z"/>
                <w:noProof/>
                <w:lang w:val="de-DE"/>
              </w:rPr>
            </w:pPr>
            <w:del w:id="96" w:author="Author" w:date="2025-09-01T12:44:00Z">
              <w:r>
                <w:rPr>
                  <w:noProof/>
                  <w:lang w:val="de-DE"/>
                </w:rPr>
                <w:delText>F-92300 Levallois-Perret</w:delText>
              </w:r>
            </w:del>
          </w:p>
          <w:p>
            <w:pPr>
              <w:pStyle w:val="pil-t1"/>
              <w:keepLines/>
              <w:rPr>
                <w:noProof/>
                <w:color w:val="000000"/>
                <w:lang w:val="de-DE"/>
              </w:rPr>
            </w:pPr>
            <w:r>
              <w:rPr>
                <w:noProof/>
                <w:lang w:val="de-DE"/>
              </w:rPr>
              <w:t xml:space="preserve">Tél: </w:t>
            </w:r>
            <w:r>
              <w:rPr>
                <w:noProof/>
                <w:color w:val="000000"/>
                <w:lang w:val="de-DE"/>
              </w:rPr>
              <w:t>+33 1 49 64 48 00</w:t>
            </w:r>
          </w:p>
          <w:p>
            <w:pPr>
              <w:rPr>
                <w:szCs w:val="22"/>
                <w:lang w:eastAsia="en-US"/>
              </w:rPr>
            </w:pPr>
          </w:p>
          <w:p>
            <w:pPr>
              <w:rPr>
                <w:b/>
                <w:szCs w:val="22"/>
                <w:lang w:eastAsia="en-US"/>
              </w:rPr>
            </w:pPr>
          </w:p>
        </w:tc>
        <w:tc>
          <w:tcPr>
            <w:tcW w:w="4678" w:type="dxa"/>
          </w:tcPr>
          <w:p>
            <w:pPr>
              <w:rPr>
                <w:b/>
                <w:szCs w:val="22"/>
                <w:lang w:eastAsia="en-US"/>
              </w:rPr>
            </w:pPr>
            <w:r>
              <w:rPr>
                <w:b/>
                <w:szCs w:val="22"/>
                <w:lang w:eastAsia="en-US"/>
              </w:rPr>
              <w:t>Portugal</w:t>
            </w:r>
          </w:p>
          <w:p>
            <w:pPr>
              <w:pStyle w:val="pil-t1"/>
              <w:keepLines/>
              <w:rPr>
                <w:noProof/>
                <w:lang w:val="de-DE"/>
              </w:rPr>
            </w:pPr>
            <w:r>
              <w:rPr>
                <w:noProof/>
                <w:lang w:val="de-DE"/>
              </w:rPr>
              <w:t>Sandoz Farmacêutica Lda.</w:t>
            </w:r>
          </w:p>
          <w:p>
            <w:pPr>
              <w:pStyle w:val="pil-t1"/>
              <w:keepLines/>
              <w:rPr>
                <w:del w:id="97" w:author="Author" w:date="2025-09-01T12:50:00Z"/>
                <w:noProof/>
                <w:lang w:val="de-DE"/>
              </w:rPr>
            </w:pPr>
            <w:del w:id="98" w:author="Author" w:date="2025-09-01T12:50:00Z">
              <w:r>
                <w:rPr>
                  <w:noProof/>
                  <w:lang w:val="de-DE"/>
                </w:rPr>
                <w:delText>Avenida Professor Doutor Cavaco Silva, n.º10E</w:delText>
              </w:r>
            </w:del>
          </w:p>
          <w:p>
            <w:pPr>
              <w:pStyle w:val="pil-t1"/>
              <w:keepLines/>
              <w:rPr>
                <w:del w:id="99" w:author="Author" w:date="2025-09-01T12:50:00Z"/>
                <w:noProof/>
                <w:lang w:val="de-DE"/>
              </w:rPr>
            </w:pPr>
            <w:del w:id="100" w:author="Author" w:date="2025-09-01T12:50:00Z">
              <w:r>
                <w:rPr>
                  <w:noProof/>
                  <w:lang w:val="de-DE"/>
                </w:rPr>
                <w:delText>Taguspark</w:delText>
              </w:r>
            </w:del>
          </w:p>
          <w:p>
            <w:pPr>
              <w:pStyle w:val="pil-t1"/>
              <w:keepLines/>
              <w:rPr>
                <w:del w:id="101" w:author="Author" w:date="2025-09-01T12:50:00Z"/>
                <w:noProof/>
                <w:lang w:val="de-DE"/>
              </w:rPr>
            </w:pPr>
            <w:del w:id="102" w:author="Author" w:date="2025-09-01T12:50:00Z">
              <w:r>
                <w:rPr>
                  <w:noProof/>
                  <w:lang w:val="de-DE"/>
                </w:rPr>
                <w:delText>P-2740</w:delText>
              </w:r>
              <w:r>
                <w:rPr>
                  <w:noProof/>
                  <w:lang w:val="de-DE"/>
                </w:rPr>
                <w:sym w:font="Symbol" w:char="F02D"/>
              </w:r>
              <w:r>
                <w:rPr>
                  <w:noProof/>
                  <w:lang w:val="de-DE"/>
                </w:rPr>
                <w:delText>255 Porto Salvo</w:delText>
              </w:r>
            </w:del>
          </w:p>
          <w:p>
            <w:pPr>
              <w:pStyle w:val="pil-t2"/>
              <w:keepLines/>
              <w:rPr>
                <w:b w:val="0"/>
                <w:noProof/>
                <w:lang w:val="de-DE"/>
              </w:rPr>
            </w:pPr>
            <w:r>
              <w:rPr>
                <w:b w:val="0"/>
                <w:noProof/>
                <w:lang w:val="de-DE"/>
              </w:rPr>
              <w:t xml:space="preserve">Tel: +351 21 196 40 </w:t>
            </w:r>
            <w:ins w:id="103" w:author="Author" w:date="2025-09-01T12:50:00Z">
              <w:r>
                <w:rPr>
                  <w:b w:val="0"/>
                  <w:noProof/>
                  <w:lang w:val="de-DE"/>
                </w:rPr>
                <w:t>00</w:t>
              </w:r>
            </w:ins>
            <w:del w:id="104" w:author="Author" w:date="2025-09-01T12:50:00Z">
              <w:r>
                <w:rPr>
                  <w:b w:val="0"/>
                  <w:noProof/>
                  <w:lang w:val="de-DE"/>
                </w:rPr>
                <w:delText>42</w:delText>
              </w:r>
            </w:del>
          </w:p>
          <w:p>
            <w:pPr>
              <w:tabs>
                <w:tab w:val="left" w:pos="-720"/>
              </w:tabs>
              <w:suppressAutoHyphens/>
              <w:rPr>
                <w:del w:id="105" w:author="Author" w:date="2025-09-01T12:50:00Z"/>
                <w:szCs w:val="22"/>
                <w:lang w:eastAsia="en-US"/>
              </w:rPr>
            </w:pPr>
            <w:del w:id="106" w:author="Author" w:date="2025-09-01T12:50:00Z">
              <w:r>
                <w:fldChar w:fldCharType="begin"/>
              </w:r>
              <w:r>
                <w:delInstrText>HYPERLINK "mailto:regaff.portugal@sandoz.com"</w:delInstrText>
              </w:r>
              <w:r>
                <w:fldChar w:fldCharType="separate"/>
              </w:r>
              <w:r>
                <w:rPr>
                  <w:rStyle w:val="Hyperlink"/>
                  <w:szCs w:val="22"/>
                </w:rPr>
                <w:delText>regaff.portugal@sandoz.com</w:delText>
              </w:r>
              <w:r>
                <w:fldChar w:fldCharType="end"/>
              </w:r>
            </w:del>
          </w:p>
          <w:p>
            <w:pPr>
              <w:tabs>
                <w:tab w:val="left" w:pos="-720"/>
              </w:tabs>
              <w:suppressAutoHyphens/>
              <w:rPr>
                <w:szCs w:val="22"/>
                <w:lang w:eastAsia="en-US"/>
              </w:rPr>
            </w:pPr>
          </w:p>
        </w:tc>
      </w:tr>
      <w:tr>
        <w:trPr>
          <w:cantSplit/>
        </w:trPr>
        <w:tc>
          <w:tcPr>
            <w:tcW w:w="4678" w:type="dxa"/>
          </w:tcPr>
          <w:p>
            <w:pPr>
              <w:rPr>
                <w:rFonts w:eastAsia="PMingLiU"/>
                <w:b/>
                <w:szCs w:val="22"/>
                <w:lang w:eastAsia="en-US"/>
              </w:rPr>
            </w:pPr>
            <w:r>
              <w:rPr>
                <w:rFonts w:eastAsia="PMingLiU"/>
                <w:b/>
                <w:szCs w:val="22"/>
                <w:lang w:eastAsia="en-US"/>
              </w:rPr>
              <w:t>Hrvatska</w:t>
            </w:r>
          </w:p>
          <w:p>
            <w:pPr>
              <w:pStyle w:val="pil-t2"/>
              <w:keepLines/>
              <w:rPr>
                <w:b w:val="0"/>
                <w:noProof/>
                <w:lang w:val="de-DE"/>
              </w:rPr>
            </w:pPr>
            <w:r>
              <w:rPr>
                <w:b w:val="0"/>
                <w:noProof/>
                <w:lang w:val="de-DE"/>
              </w:rPr>
              <w:t>Sandoz d.o.o.</w:t>
            </w:r>
          </w:p>
          <w:p>
            <w:pPr>
              <w:pStyle w:val="pil-t2"/>
              <w:keepLines/>
              <w:rPr>
                <w:b w:val="0"/>
                <w:noProof/>
                <w:lang w:val="de-DE"/>
              </w:rPr>
            </w:pPr>
            <w:r>
              <w:rPr>
                <w:b w:val="0"/>
                <w:noProof/>
                <w:lang w:val="de-DE"/>
              </w:rPr>
              <w:t>Maksimirska 120</w:t>
            </w:r>
          </w:p>
          <w:p>
            <w:pPr>
              <w:pStyle w:val="pil-t2"/>
              <w:keepLines/>
              <w:rPr>
                <w:b w:val="0"/>
                <w:noProof/>
                <w:lang w:val="de-DE"/>
              </w:rPr>
            </w:pPr>
            <w:r>
              <w:rPr>
                <w:b w:val="0"/>
                <w:noProof/>
                <w:lang w:val="de-DE"/>
              </w:rPr>
              <w:t>10 000 Zagreb</w:t>
            </w:r>
          </w:p>
          <w:p>
            <w:pPr>
              <w:rPr>
                <w:noProof/>
                <w:szCs w:val="22"/>
              </w:rPr>
            </w:pPr>
            <w:r>
              <w:rPr>
                <w:noProof/>
                <w:szCs w:val="22"/>
              </w:rPr>
              <w:t>Tel : +385 1 235 3111</w:t>
            </w:r>
          </w:p>
          <w:p>
            <w:pPr>
              <w:tabs>
                <w:tab w:val="left" w:pos="-720"/>
                <w:tab w:val="left" w:pos="4536"/>
              </w:tabs>
              <w:suppressAutoHyphens/>
              <w:rPr>
                <w:bCs/>
                <w:szCs w:val="22"/>
                <w:lang w:eastAsia="en-US"/>
              </w:rPr>
            </w:pPr>
            <w:r>
              <w:rPr>
                <w:bCs/>
                <w:szCs w:val="22"/>
                <w:lang w:eastAsia="en-US"/>
              </w:rPr>
              <w:t>upit.croatia@sandoz.com</w:t>
            </w:r>
          </w:p>
          <w:p>
            <w:pPr>
              <w:rPr>
                <w:szCs w:val="22"/>
                <w:lang w:eastAsia="en-US"/>
              </w:rPr>
            </w:pPr>
          </w:p>
          <w:p>
            <w:pPr>
              <w:tabs>
                <w:tab w:val="left" w:pos="-720"/>
                <w:tab w:val="left" w:pos="4536"/>
              </w:tabs>
              <w:suppressAutoHyphens/>
              <w:rPr>
                <w:b/>
                <w:szCs w:val="22"/>
                <w:lang w:eastAsia="en-US"/>
              </w:rPr>
            </w:pPr>
          </w:p>
        </w:tc>
        <w:tc>
          <w:tcPr>
            <w:tcW w:w="4678" w:type="dxa"/>
          </w:tcPr>
          <w:p>
            <w:pPr>
              <w:autoSpaceDE w:val="0"/>
              <w:autoSpaceDN w:val="0"/>
              <w:rPr>
                <w:b/>
                <w:bCs/>
                <w:szCs w:val="22"/>
                <w:lang w:eastAsia="en-US"/>
              </w:rPr>
            </w:pPr>
            <w:r>
              <w:rPr>
                <w:b/>
                <w:bCs/>
                <w:szCs w:val="22"/>
                <w:lang w:eastAsia="en-US"/>
              </w:rPr>
              <w:t>România</w:t>
            </w:r>
          </w:p>
          <w:p>
            <w:pPr>
              <w:pStyle w:val="pil-t1"/>
              <w:keepLines/>
              <w:rPr>
                <w:noProof/>
                <w:lang w:val="de-DE"/>
              </w:rPr>
            </w:pPr>
            <w:r>
              <w:rPr>
                <w:noProof/>
                <w:lang w:val="de-DE"/>
              </w:rPr>
              <w:t xml:space="preserve">Sandoz </w:t>
            </w:r>
            <w:ins w:id="107" w:author="Author" w:date="2025-09-01T12:46:00Z">
              <w:r>
                <w:rPr>
                  <w:noProof/>
                  <w:lang w:val="de-DE"/>
                </w:rPr>
                <w:t>Pharmaceuticals SRL</w:t>
              </w:r>
            </w:ins>
            <w:del w:id="108" w:author="Author" w:date="2025-09-01T12:46:00Z">
              <w:r>
                <w:rPr>
                  <w:noProof/>
                  <w:lang w:val="de-DE"/>
                </w:rPr>
                <w:delText>S.R.L</w:delText>
              </w:r>
            </w:del>
            <w:r>
              <w:rPr>
                <w:noProof/>
                <w:lang w:val="de-DE"/>
              </w:rPr>
              <w:t>.</w:t>
            </w:r>
          </w:p>
          <w:p>
            <w:pPr>
              <w:pStyle w:val="pil-t1"/>
              <w:keepLines/>
              <w:rPr>
                <w:del w:id="109" w:author="Author" w:date="2025-09-01T12:46:00Z"/>
                <w:noProof/>
                <w:lang w:val="de-DE"/>
              </w:rPr>
            </w:pPr>
            <w:del w:id="110" w:author="Author" w:date="2025-09-01T12:46:00Z">
              <w:r>
                <w:rPr>
                  <w:noProof/>
                  <w:lang w:val="de-DE"/>
                </w:rPr>
                <w:delText>Strada Livezeni Nr. 7a</w:delText>
              </w:r>
            </w:del>
          </w:p>
          <w:p>
            <w:pPr>
              <w:pStyle w:val="pil-t1"/>
              <w:keepLines/>
              <w:rPr>
                <w:del w:id="111" w:author="Author" w:date="2025-09-01T12:46:00Z"/>
                <w:noProof/>
                <w:lang w:val="de-DE"/>
              </w:rPr>
            </w:pPr>
            <w:del w:id="112" w:author="Author" w:date="2025-09-01T12:46:00Z">
              <w:r>
                <w:rPr>
                  <w:noProof/>
                  <w:lang w:val="de-DE"/>
                </w:rPr>
                <w:delText>540472 Târgu Mureș</w:delText>
              </w:r>
            </w:del>
          </w:p>
          <w:p>
            <w:pPr>
              <w:pStyle w:val="pil-t1"/>
              <w:keepLines/>
              <w:rPr>
                <w:noProof/>
                <w:lang w:val="de-DE"/>
              </w:rPr>
            </w:pPr>
            <w:r>
              <w:rPr>
                <w:noProof/>
                <w:lang w:val="de-DE"/>
              </w:rPr>
              <w:t>Tel: +40 21 407 51 60</w:t>
            </w:r>
          </w:p>
          <w:p>
            <w:pPr>
              <w:tabs>
                <w:tab w:val="left" w:pos="-720"/>
              </w:tabs>
              <w:suppressAutoHyphens/>
              <w:rPr>
                <w:szCs w:val="22"/>
                <w:lang w:eastAsia="en-US"/>
              </w:rPr>
            </w:pPr>
          </w:p>
        </w:tc>
      </w:tr>
      <w:tr>
        <w:trPr>
          <w:cantSplit/>
        </w:trPr>
        <w:tc>
          <w:tcPr>
            <w:tcW w:w="4678" w:type="dxa"/>
          </w:tcPr>
          <w:p>
            <w:pPr>
              <w:rPr>
                <w:b/>
                <w:szCs w:val="22"/>
                <w:lang w:eastAsia="en-US"/>
              </w:rPr>
            </w:pPr>
            <w:r>
              <w:rPr>
                <w:b/>
                <w:szCs w:val="22"/>
                <w:lang w:eastAsia="en-US"/>
              </w:rPr>
              <w:t>Ireland</w:t>
            </w:r>
          </w:p>
          <w:p>
            <w:pPr>
              <w:pStyle w:val="pil-t1"/>
              <w:keepLines/>
              <w:rPr>
                <w:noProof/>
                <w:lang w:val="de-DE"/>
              </w:rPr>
            </w:pPr>
            <w:r>
              <w:rPr>
                <w:noProof/>
                <w:lang w:val="de-DE"/>
              </w:rPr>
              <w:t>Sandoz Pharmaceuticals d.d.</w:t>
            </w:r>
          </w:p>
          <w:p>
            <w:pPr>
              <w:pStyle w:val="pil-t1"/>
              <w:keepLines/>
              <w:rPr>
                <w:noProof/>
                <w:lang w:val="de-DE"/>
              </w:rPr>
            </w:pPr>
            <w:r>
              <w:rPr>
                <w:noProof/>
                <w:lang w:val="de-DE"/>
              </w:rPr>
              <w:t>Verovškova ulica 57</w:t>
            </w:r>
          </w:p>
          <w:p>
            <w:pPr>
              <w:pStyle w:val="pil-t1"/>
              <w:keepLines/>
              <w:rPr>
                <w:noProof/>
                <w:lang w:val="de-DE"/>
              </w:rPr>
            </w:pPr>
            <w:r>
              <w:rPr>
                <w:noProof/>
                <w:lang w:val="de-DE"/>
              </w:rPr>
              <w:t>1000 Ljubljana</w:t>
            </w:r>
          </w:p>
          <w:p>
            <w:pPr>
              <w:rPr>
                <w:szCs w:val="22"/>
                <w:lang w:eastAsia="en-US"/>
              </w:rPr>
            </w:pPr>
            <w:r>
              <w:rPr>
                <w:noProof/>
              </w:rPr>
              <w:t>Slovenia</w:t>
            </w:r>
          </w:p>
          <w:p>
            <w:pPr>
              <w:rPr>
                <w:b/>
                <w:szCs w:val="22"/>
                <w:lang w:eastAsia="en-US"/>
              </w:rPr>
            </w:pPr>
          </w:p>
        </w:tc>
        <w:tc>
          <w:tcPr>
            <w:tcW w:w="4678" w:type="dxa"/>
            <w:hideMark/>
          </w:tcPr>
          <w:p>
            <w:pPr>
              <w:rPr>
                <w:b/>
                <w:szCs w:val="22"/>
                <w:lang w:eastAsia="en-US"/>
              </w:rPr>
            </w:pPr>
            <w:r>
              <w:rPr>
                <w:b/>
                <w:szCs w:val="22"/>
                <w:lang w:eastAsia="en-US"/>
              </w:rPr>
              <w:t>Slovenija</w:t>
            </w:r>
          </w:p>
          <w:p>
            <w:pPr>
              <w:pStyle w:val="pil-t1"/>
              <w:keepLines/>
              <w:rPr>
                <w:noProof/>
                <w:lang w:val="de-DE"/>
              </w:rPr>
            </w:pPr>
            <w:r>
              <w:rPr>
                <w:color w:val="000000"/>
                <w:shd w:val="clear" w:color="auto" w:fill="FFFFFF"/>
                <w:lang w:val="de-DE"/>
              </w:rPr>
              <w:t>Lek farmacevtska družba d.d.</w:t>
            </w:r>
          </w:p>
          <w:p>
            <w:pPr>
              <w:pStyle w:val="pil-t1"/>
              <w:keepLines/>
              <w:rPr>
                <w:noProof/>
                <w:lang w:val="de-DE"/>
              </w:rPr>
            </w:pPr>
            <w:r>
              <w:rPr>
                <w:noProof/>
                <w:lang w:val="de-DE"/>
              </w:rPr>
              <w:t>Verovškova 57</w:t>
            </w:r>
          </w:p>
          <w:p>
            <w:pPr>
              <w:pStyle w:val="pil-t1"/>
              <w:keepLines/>
              <w:rPr>
                <w:noProof/>
                <w:lang w:val="de-DE"/>
              </w:rPr>
            </w:pPr>
            <w:r>
              <w:rPr>
                <w:noProof/>
                <w:lang w:val="de-DE"/>
              </w:rPr>
              <w:t>SI-1526 Ljubljana</w:t>
            </w:r>
          </w:p>
          <w:p>
            <w:pPr>
              <w:pStyle w:val="pil-t1"/>
              <w:keepLines/>
              <w:rPr>
                <w:noProof/>
                <w:lang w:val="de-DE"/>
              </w:rPr>
            </w:pPr>
            <w:r>
              <w:rPr>
                <w:noProof/>
                <w:lang w:val="de-DE"/>
              </w:rPr>
              <w:t>Tel: +386 1 580 21 11</w:t>
            </w:r>
          </w:p>
          <w:p>
            <w:pPr>
              <w:rPr>
                <w:szCs w:val="22"/>
                <w:lang w:eastAsia="en-US"/>
              </w:rPr>
            </w:pPr>
            <w:r>
              <w:rPr>
                <w:noProof/>
                <w:szCs w:val="22"/>
              </w:rPr>
              <w:t>Info.lek@sandoz.com</w:t>
            </w:r>
          </w:p>
        </w:tc>
      </w:tr>
      <w:tr>
        <w:trPr>
          <w:cantSplit/>
        </w:trPr>
        <w:tc>
          <w:tcPr>
            <w:tcW w:w="4678" w:type="dxa"/>
          </w:tcPr>
          <w:p>
            <w:pPr>
              <w:rPr>
                <w:b/>
                <w:szCs w:val="22"/>
                <w:lang w:eastAsia="en-US"/>
              </w:rPr>
            </w:pPr>
            <w:r>
              <w:rPr>
                <w:b/>
                <w:szCs w:val="22"/>
                <w:lang w:eastAsia="en-US"/>
              </w:rPr>
              <w:t>Ísland</w:t>
            </w:r>
          </w:p>
          <w:p>
            <w:pPr>
              <w:pStyle w:val="pil-t1"/>
              <w:keepLines/>
              <w:rPr>
                <w:noProof/>
                <w:lang w:val="de-DE"/>
              </w:rPr>
            </w:pPr>
            <w:r>
              <w:rPr>
                <w:noProof/>
                <w:lang w:val="de-DE"/>
              </w:rPr>
              <w:t>Sandoz A/S</w:t>
            </w:r>
          </w:p>
          <w:p>
            <w:pPr>
              <w:keepLines/>
              <w:rPr>
                <w:del w:id="113" w:author="Author" w:date="2025-09-01T12:48:00Z"/>
                <w:szCs w:val="22"/>
              </w:rPr>
            </w:pPr>
            <w:ins w:id="114" w:author="Author" w:date="2025-09-01T12:49:00Z">
              <w:r>
                <w:rPr>
                  <w:szCs w:val="22"/>
                </w:rPr>
                <w:t>Sími</w:t>
              </w:r>
            </w:ins>
            <w:del w:id="115" w:author="Author" w:date="2025-09-01T12:48:00Z">
              <w:r>
                <w:rPr>
                  <w:szCs w:val="22"/>
                </w:rPr>
                <w:delText>Edvard Thomsens Vej 14</w:delText>
              </w:r>
            </w:del>
          </w:p>
          <w:p>
            <w:pPr>
              <w:keepLines/>
              <w:rPr>
                <w:del w:id="116" w:author="Author" w:date="2025-09-01T12:48:00Z"/>
                <w:szCs w:val="22"/>
              </w:rPr>
            </w:pPr>
            <w:del w:id="117" w:author="Author" w:date="2025-09-01T12:48:00Z">
              <w:r>
                <w:rPr>
                  <w:szCs w:val="22"/>
                </w:rPr>
                <w:delText>DK-2300 Kaupmaannahöfn S</w:delText>
              </w:r>
            </w:del>
          </w:p>
          <w:p>
            <w:pPr>
              <w:tabs>
                <w:tab w:val="left" w:pos="-720"/>
              </w:tabs>
              <w:suppressAutoHyphens/>
              <w:rPr>
                <w:del w:id="118" w:author="Author" w:date="2025-09-01T12:48:00Z"/>
                <w:szCs w:val="22"/>
              </w:rPr>
            </w:pPr>
            <w:del w:id="119" w:author="Author" w:date="2025-09-01T12:48:00Z">
              <w:r>
                <w:rPr>
                  <w:szCs w:val="22"/>
                </w:rPr>
                <w:delText>Danmörk</w:delText>
              </w:r>
            </w:del>
          </w:p>
          <w:p>
            <w:pPr>
              <w:tabs>
                <w:tab w:val="left" w:pos="-720"/>
              </w:tabs>
              <w:suppressAutoHyphens/>
              <w:rPr>
                <w:szCs w:val="22"/>
              </w:rPr>
            </w:pPr>
            <w:del w:id="120" w:author="Author" w:date="2025-09-01T12:49:00Z">
              <w:r>
                <w:rPr>
                  <w:szCs w:val="22"/>
                </w:rPr>
                <w:delText>Tlf</w:delText>
              </w:r>
            </w:del>
            <w:r>
              <w:rPr>
                <w:szCs w:val="22"/>
              </w:rPr>
              <w:t>: +45 63</w:t>
            </w:r>
            <w:ins w:id="121" w:author="Author" w:date="2025-09-01T12:49:00Z">
              <w:r>
                <w:rPr>
                  <w:szCs w:val="22"/>
                </w:rPr>
                <w:t xml:space="preserve"> </w:t>
              </w:r>
            </w:ins>
            <w:r>
              <w:rPr>
                <w:szCs w:val="22"/>
              </w:rPr>
              <w:t>95 10</w:t>
            </w:r>
            <w:ins w:id="122" w:author="Author" w:date="2025-09-01T12:49:00Z">
              <w:r>
                <w:rPr>
                  <w:szCs w:val="22"/>
                </w:rPr>
                <w:t xml:space="preserve"> </w:t>
              </w:r>
            </w:ins>
            <w:r>
              <w:rPr>
                <w:szCs w:val="22"/>
              </w:rPr>
              <w:t>00</w:t>
            </w:r>
          </w:p>
          <w:p>
            <w:pPr>
              <w:tabs>
                <w:tab w:val="left" w:pos="-720"/>
              </w:tabs>
              <w:suppressAutoHyphens/>
              <w:rPr>
                <w:del w:id="123" w:author="Author" w:date="2025-09-01T12:49:00Z"/>
                <w:szCs w:val="22"/>
                <w:lang w:eastAsia="en-US"/>
              </w:rPr>
            </w:pPr>
            <w:del w:id="124" w:author="Author" w:date="2025-09-01T12:49:00Z">
              <w:r>
                <w:rPr>
                  <w:szCs w:val="22"/>
                </w:rPr>
                <w:delText>info.danmark@sandoz.com</w:delText>
              </w:r>
            </w:del>
          </w:p>
          <w:p>
            <w:pPr>
              <w:tabs>
                <w:tab w:val="left" w:pos="-720"/>
              </w:tabs>
              <w:suppressAutoHyphens/>
              <w:rPr>
                <w:szCs w:val="22"/>
                <w:lang w:eastAsia="en-US"/>
              </w:rPr>
            </w:pPr>
          </w:p>
        </w:tc>
        <w:tc>
          <w:tcPr>
            <w:tcW w:w="4678" w:type="dxa"/>
          </w:tcPr>
          <w:p>
            <w:pPr>
              <w:tabs>
                <w:tab w:val="left" w:pos="-720"/>
              </w:tabs>
              <w:suppressAutoHyphens/>
              <w:rPr>
                <w:ins w:id="125" w:author="Author" w:date="2025-10-22T21:20:00Z"/>
                <w:b/>
                <w:szCs w:val="22"/>
                <w:lang w:eastAsia="en-US"/>
              </w:rPr>
            </w:pPr>
          </w:p>
          <w:p>
            <w:pPr>
              <w:tabs>
                <w:tab w:val="left" w:pos="-720"/>
              </w:tabs>
              <w:suppressAutoHyphens/>
              <w:rPr>
                <w:b/>
                <w:szCs w:val="22"/>
                <w:lang w:eastAsia="en-US"/>
              </w:rPr>
            </w:pPr>
            <w:r>
              <w:rPr>
                <w:b/>
                <w:szCs w:val="22"/>
                <w:lang w:eastAsia="en-US"/>
              </w:rPr>
              <w:t>Slovenská republika</w:t>
            </w:r>
          </w:p>
          <w:p>
            <w:pPr>
              <w:pStyle w:val="pil-t1"/>
              <w:keepLines/>
              <w:rPr>
                <w:noProof/>
                <w:lang w:val="de-DE"/>
              </w:rPr>
            </w:pPr>
            <w:r>
              <w:rPr>
                <w:noProof/>
                <w:lang w:val="de-DE"/>
              </w:rPr>
              <w:t>Sandoz d.d. - organizačná zložka</w:t>
            </w:r>
          </w:p>
          <w:p>
            <w:pPr>
              <w:pStyle w:val="pil-t1"/>
              <w:keepLines/>
              <w:rPr>
                <w:noProof/>
                <w:lang w:val="de-DE"/>
              </w:rPr>
            </w:pPr>
            <w:r>
              <w:rPr>
                <w:noProof/>
                <w:lang w:val="de-DE"/>
              </w:rPr>
              <w:t>Žižkova 22B</w:t>
            </w:r>
          </w:p>
          <w:p>
            <w:pPr>
              <w:pStyle w:val="pil-t1"/>
              <w:keepLines/>
              <w:rPr>
                <w:noProof/>
                <w:lang w:val="de-DE"/>
              </w:rPr>
            </w:pPr>
            <w:r>
              <w:rPr>
                <w:noProof/>
                <w:lang w:val="de-DE"/>
              </w:rPr>
              <w:t>811 02 Bratislava</w:t>
            </w:r>
          </w:p>
          <w:p>
            <w:pPr>
              <w:pStyle w:val="pil-t1"/>
              <w:keepLines/>
              <w:rPr>
                <w:noProof/>
                <w:lang w:val="de-DE"/>
              </w:rPr>
            </w:pPr>
            <w:r>
              <w:rPr>
                <w:noProof/>
                <w:lang w:val="de-DE"/>
              </w:rPr>
              <w:t>Tel: +421 2 48 200 600</w:t>
            </w:r>
          </w:p>
          <w:p>
            <w:pPr>
              <w:rPr>
                <w:szCs w:val="22"/>
                <w:lang w:eastAsia="en-US"/>
              </w:rPr>
            </w:pPr>
            <w:r>
              <w:rPr>
                <w:bCs/>
                <w:noProof/>
                <w:szCs w:val="22"/>
              </w:rPr>
              <w:t>sk.regulatory@sandoz.com</w:t>
            </w:r>
          </w:p>
          <w:p>
            <w:pPr>
              <w:tabs>
                <w:tab w:val="left" w:pos="-720"/>
              </w:tabs>
              <w:suppressAutoHyphens/>
              <w:rPr>
                <w:szCs w:val="22"/>
                <w:lang w:eastAsia="en-US"/>
              </w:rPr>
            </w:pPr>
          </w:p>
        </w:tc>
      </w:tr>
      <w:tr>
        <w:trPr>
          <w:cantSplit/>
        </w:trPr>
        <w:tc>
          <w:tcPr>
            <w:tcW w:w="4678" w:type="dxa"/>
            <w:hideMark/>
          </w:tcPr>
          <w:p>
            <w:pPr>
              <w:rPr>
                <w:b/>
                <w:szCs w:val="22"/>
                <w:lang w:eastAsia="en-US"/>
              </w:rPr>
            </w:pPr>
            <w:r>
              <w:rPr>
                <w:b/>
                <w:szCs w:val="22"/>
                <w:lang w:eastAsia="en-US"/>
              </w:rPr>
              <w:t>Italia</w:t>
            </w:r>
          </w:p>
          <w:p>
            <w:pPr>
              <w:pStyle w:val="pil-t1"/>
              <w:keepLines/>
              <w:rPr>
                <w:noProof/>
                <w:lang w:val="de-DE"/>
              </w:rPr>
            </w:pPr>
            <w:r>
              <w:rPr>
                <w:noProof/>
                <w:lang w:val="de-DE"/>
              </w:rPr>
              <w:t>Sandoz S.p.A.</w:t>
            </w:r>
          </w:p>
          <w:p>
            <w:pPr>
              <w:pStyle w:val="pil-t1"/>
              <w:keepLines/>
              <w:rPr>
                <w:del w:id="126" w:author="Author" w:date="2025-09-01T12:44:00Z"/>
                <w:noProof/>
                <w:lang w:val="de-DE"/>
              </w:rPr>
            </w:pPr>
            <w:del w:id="127" w:author="Author" w:date="2025-09-01T12:44:00Z">
              <w:r>
                <w:rPr>
                  <w:noProof/>
                  <w:lang w:val="de-DE"/>
                </w:rPr>
                <w:delText>Largo Umberto Boccioni, 1</w:delText>
              </w:r>
            </w:del>
          </w:p>
          <w:p>
            <w:pPr>
              <w:pStyle w:val="pil-t1"/>
              <w:keepLines/>
              <w:rPr>
                <w:del w:id="128" w:author="Author" w:date="2025-09-01T12:44:00Z"/>
                <w:noProof/>
                <w:lang w:val="de-DE"/>
              </w:rPr>
            </w:pPr>
            <w:del w:id="129" w:author="Author" w:date="2025-09-01T12:44:00Z">
              <w:r>
                <w:rPr>
                  <w:noProof/>
                  <w:lang w:val="de-DE"/>
                </w:rPr>
                <w:delText>I-21040 Origgio / VA</w:delText>
              </w:r>
            </w:del>
          </w:p>
          <w:p>
            <w:pPr>
              <w:pStyle w:val="pil-t1"/>
              <w:keepLines/>
              <w:rPr>
                <w:noProof/>
                <w:lang w:val="de-DE"/>
              </w:rPr>
            </w:pPr>
            <w:r>
              <w:rPr>
                <w:noProof/>
                <w:lang w:val="de-DE"/>
              </w:rPr>
              <w:t xml:space="preserve">Tel: +39 02 </w:t>
            </w:r>
            <w:ins w:id="130" w:author="Author" w:date="2025-09-01T12:44:00Z">
              <w:r>
                <w:rPr>
                  <w:noProof/>
                  <w:lang w:val="de-DE"/>
                </w:rPr>
                <w:t>812</w:t>
              </w:r>
            </w:ins>
            <w:del w:id="131" w:author="Author" w:date="2025-09-01T12:44:00Z">
              <w:r>
                <w:rPr>
                  <w:noProof/>
                  <w:lang w:val="de-DE"/>
                </w:rPr>
                <w:delText>96</w:delText>
              </w:r>
            </w:del>
            <w:r>
              <w:rPr>
                <w:noProof/>
                <w:lang w:val="de-DE"/>
              </w:rPr>
              <w:t xml:space="preserve"> </w:t>
            </w:r>
            <w:ins w:id="132" w:author="Author" w:date="2025-09-01T12:44:00Z">
              <w:r>
                <w:rPr>
                  <w:noProof/>
                  <w:lang w:val="de-DE"/>
                </w:rPr>
                <w:t>806</w:t>
              </w:r>
            </w:ins>
            <w:del w:id="133" w:author="Author" w:date="2025-09-01T12:44:00Z">
              <w:r>
                <w:rPr>
                  <w:noProof/>
                  <w:lang w:val="de-DE"/>
                </w:rPr>
                <w:delText>54</w:delText>
              </w:r>
            </w:del>
            <w:r>
              <w:rPr>
                <w:noProof/>
                <w:lang w:val="de-DE"/>
              </w:rPr>
              <w:t xml:space="preserve"> </w:t>
            </w:r>
            <w:ins w:id="134" w:author="Author" w:date="2025-09-01T12:44:00Z">
              <w:r>
                <w:rPr>
                  <w:noProof/>
                  <w:lang w:val="de-DE"/>
                </w:rPr>
                <w:t>96</w:t>
              </w:r>
            </w:ins>
            <w:del w:id="135" w:author="Author" w:date="2025-09-01T12:44:00Z">
              <w:r>
                <w:rPr>
                  <w:noProof/>
                  <w:lang w:val="de-DE"/>
                </w:rPr>
                <w:delText>1</w:delText>
              </w:r>
            </w:del>
          </w:p>
          <w:p>
            <w:pPr>
              <w:rPr>
                <w:b/>
                <w:szCs w:val="22"/>
                <w:lang w:eastAsia="en-US"/>
              </w:rPr>
            </w:pPr>
            <w:del w:id="136" w:author="Author" w:date="2025-09-01T12:44:00Z">
              <w:r>
                <w:rPr>
                  <w:noProof/>
                  <w:szCs w:val="22"/>
                </w:rPr>
                <w:delText>regaff.italy@sandoz.com</w:delText>
              </w:r>
            </w:del>
          </w:p>
        </w:tc>
        <w:tc>
          <w:tcPr>
            <w:tcW w:w="4678" w:type="dxa"/>
          </w:tcPr>
          <w:p>
            <w:pPr>
              <w:tabs>
                <w:tab w:val="left" w:pos="-720"/>
                <w:tab w:val="left" w:pos="4536"/>
              </w:tabs>
              <w:suppressAutoHyphens/>
              <w:rPr>
                <w:b/>
                <w:szCs w:val="22"/>
                <w:lang w:eastAsia="en-US"/>
              </w:rPr>
            </w:pPr>
            <w:r>
              <w:rPr>
                <w:b/>
                <w:szCs w:val="22"/>
                <w:lang w:eastAsia="en-US"/>
              </w:rPr>
              <w:t>Suomi/Finland</w:t>
            </w:r>
          </w:p>
          <w:p>
            <w:pPr>
              <w:pStyle w:val="pil-t1"/>
              <w:keepLines/>
              <w:rPr>
                <w:lang w:val="de-DE"/>
              </w:rPr>
            </w:pPr>
            <w:r>
              <w:rPr>
                <w:lang w:val="de-DE"/>
              </w:rPr>
              <w:t>Sandoz A/S</w:t>
            </w:r>
          </w:p>
          <w:p>
            <w:pPr>
              <w:pStyle w:val="pil-t1"/>
              <w:keepLines/>
              <w:rPr>
                <w:del w:id="137" w:author="Author" w:date="2025-09-01T12:51:00Z"/>
                <w:lang w:val="de-DE"/>
              </w:rPr>
            </w:pPr>
            <w:del w:id="138" w:author="Author" w:date="2025-09-01T12:51:00Z">
              <w:r>
                <w:rPr>
                  <w:lang w:val="de-DE"/>
                </w:rPr>
                <w:delText>Edvard Thomsens Vej 14</w:delText>
              </w:r>
            </w:del>
          </w:p>
          <w:p>
            <w:pPr>
              <w:pStyle w:val="pil-t1"/>
              <w:keepLines/>
              <w:rPr>
                <w:del w:id="139" w:author="Author" w:date="2025-09-01T12:51:00Z"/>
                <w:lang w:val="de-DE"/>
              </w:rPr>
            </w:pPr>
            <w:del w:id="140" w:author="Author" w:date="2025-09-01T12:51:00Z">
              <w:r>
                <w:rPr>
                  <w:lang w:val="de-DE"/>
                </w:rPr>
                <w:delText>DK-2300 Kööpenhamina S</w:delText>
              </w:r>
            </w:del>
          </w:p>
          <w:p>
            <w:pPr>
              <w:rPr>
                <w:del w:id="141" w:author="Author" w:date="2025-09-01T12:51:00Z"/>
                <w:szCs w:val="22"/>
              </w:rPr>
            </w:pPr>
            <w:del w:id="142" w:author="Author" w:date="2025-09-01T12:51:00Z">
              <w:r>
                <w:rPr>
                  <w:szCs w:val="22"/>
                </w:rPr>
                <w:delText>Tanska</w:delText>
              </w:r>
            </w:del>
          </w:p>
          <w:p>
            <w:pPr>
              <w:rPr>
                <w:szCs w:val="22"/>
              </w:rPr>
            </w:pPr>
            <w:r>
              <w:rPr>
                <w:szCs w:val="22"/>
              </w:rPr>
              <w:t>Puh</w:t>
            </w:r>
            <w:ins w:id="143" w:author="Author" w:date="2025-09-01T12:51:00Z">
              <w:r>
                <w:rPr>
                  <w:szCs w:val="22"/>
                </w:rPr>
                <w:t>/Tel</w:t>
              </w:r>
            </w:ins>
            <w:r>
              <w:rPr>
                <w:szCs w:val="22"/>
              </w:rPr>
              <w:t xml:space="preserve">: + 358 </w:t>
            </w:r>
            <w:del w:id="144" w:author="Author" w:date="2025-09-01T12:51:00Z">
              <w:r>
                <w:rPr>
                  <w:szCs w:val="22"/>
                </w:rPr>
                <w:delText>0</w:delText>
              </w:r>
            </w:del>
            <w:r>
              <w:rPr>
                <w:szCs w:val="22"/>
              </w:rPr>
              <w:t>10 6133 400</w:t>
            </w:r>
          </w:p>
          <w:p>
            <w:pPr>
              <w:rPr>
                <w:del w:id="145" w:author="Author" w:date="2025-09-01T12:51:00Z"/>
                <w:szCs w:val="22"/>
                <w:lang w:eastAsia="en-US"/>
              </w:rPr>
            </w:pPr>
            <w:del w:id="146" w:author="Author" w:date="2025-09-01T12:51:00Z">
              <w:r>
                <w:rPr>
                  <w:szCs w:val="22"/>
                </w:rPr>
                <w:delText>info.suomi@sandoz.com</w:delText>
              </w:r>
            </w:del>
          </w:p>
          <w:p>
            <w:pPr>
              <w:rPr>
                <w:szCs w:val="22"/>
                <w:lang w:eastAsia="en-US"/>
              </w:rPr>
            </w:pPr>
          </w:p>
        </w:tc>
      </w:tr>
      <w:tr>
        <w:trPr>
          <w:cantSplit/>
        </w:trPr>
        <w:tc>
          <w:tcPr>
            <w:tcW w:w="4678" w:type="dxa"/>
          </w:tcPr>
          <w:p>
            <w:pPr>
              <w:rPr>
                <w:b/>
                <w:szCs w:val="22"/>
                <w:lang w:eastAsia="en-US"/>
              </w:rPr>
            </w:pPr>
            <w:r>
              <w:rPr>
                <w:b/>
                <w:szCs w:val="22"/>
                <w:lang w:eastAsia="en-US"/>
              </w:rPr>
              <w:t>Κύπρος</w:t>
            </w:r>
          </w:p>
          <w:p>
            <w:pPr>
              <w:keepNext/>
              <w:keepLines/>
              <w:tabs>
                <w:tab w:val="left" w:pos="-720"/>
              </w:tabs>
              <w:suppressAutoHyphens/>
              <w:rPr>
                <w:ins w:id="147" w:author="Author" w:date="2025-10-22T21:14:00Z"/>
                <w:noProof/>
                <w:szCs w:val="22"/>
              </w:rPr>
            </w:pPr>
            <w:ins w:id="148" w:author="Author" w:date="2025-10-22T21:14:00Z">
              <w:r>
                <w:rPr>
                  <w:noProof/>
                  <w:szCs w:val="22"/>
                </w:rPr>
                <w:t xml:space="preserve">SANDOZ HELLAS ΜΟΝΟΠΡΟΣΩΠΗ Α.Ε. </w:t>
              </w:r>
            </w:ins>
          </w:p>
          <w:p>
            <w:pPr>
              <w:keepNext/>
              <w:keepLines/>
              <w:tabs>
                <w:tab w:val="left" w:pos="-720"/>
              </w:tabs>
              <w:suppressAutoHyphens/>
              <w:rPr>
                <w:ins w:id="149" w:author="Author" w:date="2025-10-22T21:14:00Z"/>
                <w:noProof/>
                <w:szCs w:val="22"/>
              </w:rPr>
            </w:pPr>
            <w:ins w:id="150" w:author="Author" w:date="2025-10-22T21:14:00Z">
              <w:r>
                <w:rPr>
                  <w:noProof/>
                  <w:szCs w:val="22"/>
                </w:rPr>
                <w:t>(Ελλάδα)</w:t>
              </w:r>
            </w:ins>
          </w:p>
          <w:p>
            <w:pPr>
              <w:keepNext/>
              <w:keepLines/>
              <w:tabs>
                <w:tab w:val="left" w:pos="-720"/>
              </w:tabs>
              <w:suppressAutoHyphens/>
              <w:rPr>
                <w:del w:id="151" w:author="Author" w:date="2025-10-22T21:14:00Z"/>
                <w:noProof/>
                <w:szCs w:val="22"/>
              </w:rPr>
            </w:pPr>
            <w:ins w:id="152" w:author="Author" w:date="2025-10-22T21:14:00Z">
              <w:r>
                <w:rPr>
                  <w:noProof/>
                  <w:szCs w:val="22"/>
                </w:rPr>
                <w:t>Τηλ: +30 216 600 5000</w:t>
              </w:r>
            </w:ins>
            <w:del w:id="153" w:author="Author" w:date="2025-10-22T21:14:00Z">
              <w:r>
                <w:rPr>
                  <w:noProof/>
                  <w:szCs w:val="22"/>
                </w:rPr>
                <w:delText>Sandoz Pharmaceuticals d.d.</w:delText>
              </w:r>
            </w:del>
          </w:p>
          <w:p>
            <w:pPr>
              <w:keepNext/>
              <w:keepLines/>
              <w:tabs>
                <w:tab w:val="left" w:pos="-720"/>
              </w:tabs>
              <w:suppressAutoHyphens/>
              <w:rPr>
                <w:del w:id="154" w:author="Author" w:date="2025-10-22T21:14:00Z"/>
                <w:noProof/>
                <w:szCs w:val="22"/>
              </w:rPr>
            </w:pPr>
            <w:del w:id="155" w:author="Author" w:date="2025-10-22T21:14:00Z">
              <w:r>
                <w:rPr>
                  <w:noProof/>
                  <w:szCs w:val="22"/>
                </w:rPr>
                <w:delText>Verovskova 57</w:delText>
              </w:r>
            </w:del>
          </w:p>
          <w:p>
            <w:pPr>
              <w:keepNext/>
              <w:keepLines/>
              <w:tabs>
                <w:tab w:val="left" w:pos="-720"/>
              </w:tabs>
              <w:suppressAutoHyphens/>
              <w:rPr>
                <w:del w:id="156" w:author="Author" w:date="2025-10-22T21:14:00Z"/>
                <w:noProof/>
                <w:szCs w:val="22"/>
              </w:rPr>
            </w:pPr>
            <w:del w:id="157" w:author="Author" w:date="2025-10-22T21:14:00Z">
              <w:r>
                <w:rPr>
                  <w:noProof/>
                  <w:szCs w:val="22"/>
                </w:rPr>
                <w:delText>SI-1000 Ljubljana</w:delText>
              </w:r>
            </w:del>
          </w:p>
          <w:p>
            <w:pPr>
              <w:keepNext/>
              <w:keepLines/>
              <w:tabs>
                <w:tab w:val="left" w:pos="-720"/>
              </w:tabs>
              <w:suppressAutoHyphens/>
              <w:rPr>
                <w:del w:id="158" w:author="Author" w:date="2025-10-22T21:14:00Z"/>
                <w:noProof/>
                <w:szCs w:val="22"/>
              </w:rPr>
            </w:pPr>
            <w:del w:id="159" w:author="Author" w:date="2025-10-22T21:14:00Z">
              <w:r>
                <w:rPr>
                  <w:noProof/>
                  <w:szCs w:val="22"/>
                </w:rPr>
                <w:delText>Σλοβενία</w:delText>
              </w:r>
            </w:del>
          </w:p>
          <w:p>
            <w:pPr>
              <w:tabs>
                <w:tab w:val="left" w:pos="-720"/>
              </w:tabs>
              <w:suppressAutoHyphens/>
              <w:rPr>
                <w:del w:id="160" w:author="Author" w:date="2025-10-22T21:14:00Z"/>
                <w:szCs w:val="22"/>
                <w:lang w:eastAsia="en-US"/>
              </w:rPr>
            </w:pPr>
            <w:del w:id="161" w:author="Author" w:date="2025-10-22T21:14:00Z">
              <w:r>
                <w:rPr>
                  <w:noProof/>
                  <w:szCs w:val="22"/>
                </w:rPr>
                <w:delText>Τηλ: +357 22 69 0690</w:delText>
              </w:r>
            </w:del>
          </w:p>
          <w:p>
            <w:pPr>
              <w:tabs>
                <w:tab w:val="left" w:pos="-720"/>
              </w:tabs>
              <w:suppressAutoHyphens/>
              <w:rPr>
                <w:b/>
                <w:szCs w:val="22"/>
                <w:lang w:eastAsia="en-US"/>
              </w:rPr>
            </w:pPr>
          </w:p>
        </w:tc>
        <w:tc>
          <w:tcPr>
            <w:tcW w:w="4678" w:type="dxa"/>
          </w:tcPr>
          <w:p>
            <w:pPr>
              <w:tabs>
                <w:tab w:val="left" w:pos="-720"/>
                <w:tab w:val="left" w:pos="4536"/>
              </w:tabs>
              <w:suppressAutoHyphens/>
              <w:rPr>
                <w:b/>
                <w:szCs w:val="22"/>
                <w:lang w:eastAsia="en-US"/>
              </w:rPr>
            </w:pPr>
            <w:r>
              <w:rPr>
                <w:b/>
                <w:szCs w:val="22"/>
                <w:lang w:eastAsia="en-US"/>
              </w:rPr>
              <w:t>Sverige</w:t>
            </w:r>
          </w:p>
          <w:p>
            <w:pPr>
              <w:pStyle w:val="pil-t1"/>
              <w:keepLines/>
              <w:rPr>
                <w:lang w:val="de-DE"/>
              </w:rPr>
            </w:pPr>
            <w:r>
              <w:rPr>
                <w:lang w:val="de-DE"/>
              </w:rPr>
              <w:t>Sandoz A/S</w:t>
            </w:r>
          </w:p>
          <w:p>
            <w:pPr>
              <w:pStyle w:val="pil-t1"/>
              <w:keepLines/>
              <w:rPr>
                <w:del w:id="162" w:author="Author" w:date="2025-09-01T12:51:00Z"/>
                <w:lang w:val="de-DE"/>
              </w:rPr>
            </w:pPr>
            <w:del w:id="163" w:author="Author" w:date="2025-09-01T12:51:00Z">
              <w:r>
                <w:rPr>
                  <w:lang w:val="de-DE"/>
                </w:rPr>
                <w:delText>Edvard Thomsens Vej 14</w:delText>
              </w:r>
            </w:del>
          </w:p>
          <w:p>
            <w:pPr>
              <w:pStyle w:val="pil-t1"/>
              <w:keepLines/>
              <w:rPr>
                <w:del w:id="164" w:author="Author" w:date="2025-09-01T12:51:00Z"/>
                <w:lang w:val="de-DE"/>
              </w:rPr>
            </w:pPr>
            <w:del w:id="165" w:author="Author" w:date="2025-09-01T12:51:00Z">
              <w:r>
                <w:rPr>
                  <w:lang w:val="de-DE"/>
                </w:rPr>
                <w:delText>DK-2300 Köpenhamn S</w:delText>
              </w:r>
            </w:del>
          </w:p>
          <w:p>
            <w:pPr>
              <w:rPr>
                <w:del w:id="166" w:author="Author" w:date="2025-09-01T12:51:00Z"/>
                <w:szCs w:val="22"/>
              </w:rPr>
            </w:pPr>
            <w:del w:id="167" w:author="Author" w:date="2025-09-01T12:51:00Z">
              <w:r>
                <w:rPr>
                  <w:szCs w:val="22"/>
                </w:rPr>
                <w:delText>Danmark</w:delText>
              </w:r>
            </w:del>
          </w:p>
          <w:p>
            <w:pPr>
              <w:rPr>
                <w:szCs w:val="22"/>
              </w:rPr>
            </w:pPr>
            <w:r>
              <w:rPr>
                <w:szCs w:val="22"/>
              </w:rPr>
              <w:t>Tel: +45 63</w:t>
            </w:r>
            <w:ins w:id="168" w:author="Author" w:date="2025-09-01T12:52:00Z">
              <w:r>
                <w:rPr>
                  <w:szCs w:val="22"/>
                </w:rPr>
                <w:t xml:space="preserve"> </w:t>
              </w:r>
            </w:ins>
            <w:r>
              <w:rPr>
                <w:szCs w:val="22"/>
              </w:rPr>
              <w:t>95 10</w:t>
            </w:r>
            <w:ins w:id="169" w:author="Author" w:date="2025-09-01T12:52:00Z">
              <w:r>
                <w:rPr>
                  <w:szCs w:val="22"/>
                </w:rPr>
                <w:t xml:space="preserve"> </w:t>
              </w:r>
            </w:ins>
            <w:r>
              <w:rPr>
                <w:szCs w:val="22"/>
              </w:rPr>
              <w:t>00</w:t>
            </w:r>
          </w:p>
          <w:p>
            <w:pPr>
              <w:rPr>
                <w:del w:id="170" w:author="Author" w:date="2025-09-01T12:52:00Z"/>
                <w:szCs w:val="22"/>
                <w:lang w:eastAsia="en-US"/>
              </w:rPr>
            </w:pPr>
            <w:del w:id="171" w:author="Author" w:date="2025-09-01T12:52:00Z">
              <w:r>
                <w:rPr>
                  <w:szCs w:val="22"/>
                </w:rPr>
                <w:delText>info.sverige@sandoz.com</w:delText>
              </w:r>
            </w:del>
          </w:p>
          <w:p>
            <w:pPr>
              <w:rPr>
                <w:szCs w:val="22"/>
                <w:lang w:eastAsia="en-US"/>
              </w:rPr>
            </w:pPr>
          </w:p>
        </w:tc>
      </w:tr>
      <w:tr>
        <w:trPr>
          <w:cantSplit/>
        </w:trPr>
        <w:tc>
          <w:tcPr>
            <w:tcW w:w="4678" w:type="dxa"/>
          </w:tcPr>
          <w:p>
            <w:pPr>
              <w:rPr>
                <w:ins w:id="172" w:author="Author" w:date="2025-10-22T21:21:00Z"/>
                <w:b/>
                <w:szCs w:val="22"/>
                <w:lang w:eastAsia="en-US"/>
              </w:rPr>
            </w:pPr>
          </w:p>
          <w:p>
            <w:pPr>
              <w:rPr>
                <w:b/>
                <w:szCs w:val="22"/>
                <w:lang w:eastAsia="en-US"/>
              </w:rPr>
            </w:pPr>
            <w:r>
              <w:rPr>
                <w:b/>
                <w:szCs w:val="22"/>
                <w:lang w:eastAsia="en-US"/>
              </w:rPr>
              <w:t>Latvija</w:t>
            </w:r>
          </w:p>
          <w:p>
            <w:pPr>
              <w:pStyle w:val="pil-t1"/>
              <w:keepLines/>
              <w:rPr>
                <w:noProof/>
                <w:lang w:val="de-DE"/>
              </w:rPr>
            </w:pPr>
            <w:r>
              <w:rPr>
                <w:noProof/>
                <w:lang w:val="de-DE"/>
              </w:rPr>
              <w:t xml:space="preserve">Sandoz d.d. Latvia </w:t>
            </w:r>
            <w:r>
              <w:rPr>
                <w:noProof/>
                <w:lang w:val="de-DE" w:eastAsia="zh-CN"/>
              </w:rPr>
              <w:t>filiāle</w:t>
            </w:r>
          </w:p>
          <w:p>
            <w:pPr>
              <w:pStyle w:val="pil-t1"/>
              <w:keepLines/>
              <w:rPr>
                <w:noProof/>
                <w:lang w:val="de-DE"/>
              </w:rPr>
            </w:pPr>
            <w:r>
              <w:rPr>
                <w:noProof/>
                <w:lang w:val="de-DE"/>
              </w:rPr>
              <w:t>K.Valdemāra 33 – 29</w:t>
            </w:r>
          </w:p>
          <w:p>
            <w:pPr>
              <w:pStyle w:val="pil-t1"/>
              <w:keepLines/>
              <w:rPr>
                <w:noProof/>
                <w:lang w:val="de-DE"/>
              </w:rPr>
            </w:pPr>
            <w:r>
              <w:rPr>
                <w:noProof/>
                <w:lang w:val="de-DE"/>
              </w:rPr>
              <w:t>LV-1010 Rīga</w:t>
            </w:r>
          </w:p>
          <w:p>
            <w:pPr>
              <w:tabs>
                <w:tab w:val="left" w:pos="-720"/>
              </w:tabs>
              <w:suppressAutoHyphens/>
              <w:rPr>
                <w:szCs w:val="22"/>
                <w:lang w:eastAsia="en-US"/>
              </w:rPr>
            </w:pPr>
            <w:r>
              <w:rPr>
                <w:noProof/>
                <w:szCs w:val="22"/>
              </w:rPr>
              <w:t>Tel: +371 67892006</w:t>
            </w:r>
          </w:p>
          <w:p>
            <w:pPr>
              <w:tabs>
                <w:tab w:val="left" w:pos="-720"/>
              </w:tabs>
              <w:suppressAutoHyphens/>
              <w:rPr>
                <w:szCs w:val="22"/>
                <w:lang w:eastAsia="en-US"/>
              </w:rPr>
            </w:pPr>
          </w:p>
        </w:tc>
        <w:tc>
          <w:tcPr>
            <w:tcW w:w="4678" w:type="dxa"/>
          </w:tcPr>
          <w:p>
            <w:pPr>
              <w:tabs>
                <w:tab w:val="left" w:pos="-720"/>
                <w:tab w:val="left" w:pos="4536"/>
              </w:tabs>
              <w:suppressAutoHyphens/>
              <w:rPr>
                <w:del w:id="173" w:author="Author" w:date="2025-09-05T13:04:00Z"/>
                <w:b/>
                <w:szCs w:val="22"/>
                <w:lang w:eastAsia="en-US"/>
              </w:rPr>
            </w:pPr>
            <w:del w:id="174" w:author="Author" w:date="2025-09-05T13:04:00Z">
              <w:r>
                <w:rPr>
                  <w:b/>
                  <w:szCs w:val="22"/>
                  <w:lang w:eastAsia="en-US"/>
                </w:rPr>
                <w:delText>United Kingdom (Northern Ireland)</w:delText>
              </w:r>
            </w:del>
          </w:p>
          <w:p>
            <w:pPr>
              <w:rPr>
                <w:del w:id="175" w:author="Author" w:date="2025-09-05T13:04:00Z"/>
                <w:noProof/>
                <w:szCs w:val="22"/>
              </w:rPr>
            </w:pPr>
            <w:del w:id="176" w:author="Author" w:date="2025-09-05T13:04:00Z">
              <w:r>
                <w:rPr>
                  <w:noProof/>
                  <w:szCs w:val="22"/>
                </w:rPr>
                <w:delText>Sandoz Pharmaceuticals d.d.</w:delText>
              </w:r>
            </w:del>
          </w:p>
          <w:p>
            <w:pPr>
              <w:rPr>
                <w:del w:id="177" w:author="Author" w:date="2025-09-05T13:04:00Z"/>
                <w:noProof/>
                <w:szCs w:val="22"/>
              </w:rPr>
            </w:pPr>
            <w:del w:id="178" w:author="Author" w:date="2025-09-05T13:04:00Z">
              <w:r>
                <w:rPr>
                  <w:noProof/>
                  <w:szCs w:val="22"/>
                </w:rPr>
                <w:delText>Verovskova 57</w:delText>
              </w:r>
            </w:del>
          </w:p>
          <w:p>
            <w:pPr>
              <w:rPr>
                <w:del w:id="179" w:author="Author" w:date="2025-09-05T13:04:00Z"/>
                <w:noProof/>
                <w:szCs w:val="22"/>
              </w:rPr>
            </w:pPr>
            <w:del w:id="180" w:author="Author" w:date="2025-09-05T13:04:00Z">
              <w:r>
                <w:rPr>
                  <w:noProof/>
                  <w:szCs w:val="22"/>
                </w:rPr>
                <w:delText>SI-1000 Ljubljana</w:delText>
              </w:r>
            </w:del>
          </w:p>
          <w:p>
            <w:pPr>
              <w:rPr>
                <w:del w:id="181" w:author="Author" w:date="2025-09-05T13:04:00Z"/>
                <w:noProof/>
                <w:szCs w:val="22"/>
              </w:rPr>
            </w:pPr>
            <w:del w:id="182" w:author="Author" w:date="2025-09-05T13:04:00Z">
              <w:r>
                <w:rPr>
                  <w:noProof/>
                  <w:szCs w:val="22"/>
                </w:rPr>
                <w:delText>Slovenia</w:delText>
              </w:r>
            </w:del>
          </w:p>
          <w:p>
            <w:pPr>
              <w:tabs>
                <w:tab w:val="left" w:pos="-720"/>
              </w:tabs>
              <w:suppressAutoHyphens/>
              <w:rPr>
                <w:del w:id="183" w:author="Author" w:date="2025-09-05T13:04:00Z"/>
                <w:szCs w:val="22"/>
                <w:lang w:eastAsia="en-US"/>
              </w:rPr>
            </w:pPr>
            <w:del w:id="184" w:author="Author" w:date="2025-09-05T13:04:00Z">
              <w:r>
                <w:rPr>
                  <w:szCs w:val="22"/>
                </w:rPr>
                <w:delText>Tel: +43 5338 2000</w:delText>
              </w:r>
            </w:del>
          </w:p>
          <w:p>
            <w:pPr>
              <w:tabs>
                <w:tab w:val="left" w:pos="-720"/>
              </w:tabs>
              <w:suppressAutoHyphens/>
              <w:rPr>
                <w:szCs w:val="22"/>
                <w:lang w:eastAsia="en-US"/>
              </w:rPr>
            </w:pPr>
          </w:p>
        </w:tc>
      </w:tr>
    </w:tbl>
    <w:p>
      <w:pPr>
        <w:numPr>
          <w:ilvl w:val="12"/>
          <w:numId w:val="0"/>
        </w:numPr>
        <w:tabs>
          <w:tab w:val="left" w:pos="708"/>
        </w:tabs>
        <w:ind w:right="-2"/>
        <w:rPr>
          <w:noProof/>
          <w:szCs w:val="22"/>
          <w:lang w:eastAsia="en-US"/>
        </w:rPr>
      </w:pPr>
    </w:p>
    <w:p>
      <w:pPr>
        <w:numPr>
          <w:ilvl w:val="12"/>
          <w:numId w:val="0"/>
        </w:numPr>
        <w:ind w:right="-2"/>
        <w:rPr>
          <w:noProof/>
          <w:szCs w:val="22"/>
        </w:rPr>
      </w:pPr>
      <w:r>
        <w:rPr>
          <w:b/>
          <w:noProof/>
          <w:szCs w:val="22"/>
        </w:rPr>
        <w:t>Diese Packungsbeilage wurde zuletzt überarbeitet im</w:t>
      </w:r>
    </w:p>
    <w:p>
      <w:pPr>
        <w:rPr>
          <w:szCs w:val="22"/>
        </w:rPr>
      </w:pPr>
    </w:p>
    <w:p>
      <w:pPr>
        <w:keepNext/>
        <w:rPr>
          <w:b/>
          <w:szCs w:val="22"/>
        </w:rPr>
      </w:pPr>
      <w:r>
        <w:rPr>
          <w:b/>
          <w:szCs w:val="22"/>
        </w:rPr>
        <w:t>Weitere Informationsquellen</w:t>
      </w:r>
    </w:p>
    <w:p>
      <w:pPr>
        <w:rPr>
          <w:szCs w:val="22"/>
        </w:rPr>
      </w:pPr>
      <w:r>
        <w:rPr>
          <w:noProof/>
          <w:szCs w:val="22"/>
        </w:rPr>
        <w:t xml:space="preserve">Ausführliche Informationen zu diesem Arzneimittel sind auf den Internetseiten der Europäischen Arzneimittel-Agentur </w:t>
      </w:r>
      <w:hyperlink r:id="rId15" w:history="1">
        <w:r>
          <w:rPr>
            <w:rStyle w:val="Hyperlink"/>
            <w:noProof/>
            <w:szCs w:val="22"/>
          </w:rPr>
          <w:t>http://www.ema.europa.eu/</w:t>
        </w:r>
      </w:hyperlink>
      <w:r>
        <w:rPr>
          <w:noProof/>
          <w:color w:val="0000FF"/>
          <w:szCs w:val="22"/>
        </w:rPr>
        <w:t xml:space="preserve"> </w:t>
      </w:r>
      <w:r>
        <w:rPr>
          <w:noProof/>
          <w:szCs w:val="22"/>
        </w:rPr>
        <w:t>verfügbar.</w:t>
      </w:r>
    </w:p>
    <w:p>
      <w:pPr>
        <w:rPr>
          <w:szCs w:val="22"/>
        </w:rPr>
      </w:pPr>
    </w:p>
    <w:p>
      <w:pPr>
        <w:rPr>
          <w:b/>
          <w:szCs w:val="22"/>
        </w:rPr>
      </w:pPr>
      <w:r>
        <w:rPr>
          <w:b/>
          <w:noProof/>
          <w:szCs w:val="22"/>
        </w:rPr>
        <w:br w:type="page"/>
      </w:r>
      <w:r>
        <w:rPr>
          <w:b/>
          <w:noProof/>
          <w:szCs w:val="22"/>
        </w:rPr>
        <w:lastRenderedPageBreak/>
        <w:t>Die folgenden</w:t>
      </w:r>
      <w:r>
        <w:rPr>
          <w:noProof/>
          <w:szCs w:val="22"/>
        </w:rPr>
        <w:t xml:space="preserve"> </w:t>
      </w:r>
      <w:r>
        <w:rPr>
          <w:b/>
          <w:szCs w:val="22"/>
        </w:rPr>
        <w:t xml:space="preserve">Informationen </w:t>
      </w:r>
      <w:r>
        <w:rPr>
          <w:b/>
          <w:noProof/>
          <w:szCs w:val="22"/>
        </w:rPr>
        <w:t xml:space="preserve">sind </w:t>
      </w:r>
      <w:r>
        <w:rPr>
          <w:b/>
          <w:szCs w:val="22"/>
        </w:rPr>
        <w:t>für medizinisches Fachpersonal bestimmt:</w:t>
      </w:r>
    </w:p>
    <w:p>
      <w:pPr>
        <w:rPr>
          <w:szCs w:val="22"/>
        </w:rPr>
      </w:pPr>
    </w:p>
    <w:p>
      <w:pPr>
        <w:rPr>
          <w:b/>
          <w:szCs w:val="22"/>
        </w:rPr>
      </w:pPr>
      <w:r>
        <w:rPr>
          <w:b/>
          <w:szCs w:val="22"/>
        </w:rPr>
        <w:t>Richtlinien zur Rekonstitution, Aufbewahrung und Entsorgung von Hycamtin</w:t>
      </w:r>
    </w:p>
    <w:p>
      <w:pPr>
        <w:rPr>
          <w:szCs w:val="22"/>
        </w:rPr>
      </w:pPr>
    </w:p>
    <w:p>
      <w:pPr>
        <w:keepNext/>
        <w:numPr>
          <w:ilvl w:val="12"/>
          <w:numId w:val="0"/>
        </w:numPr>
        <w:rPr>
          <w:b/>
          <w:szCs w:val="22"/>
        </w:rPr>
      </w:pPr>
      <w:r>
        <w:rPr>
          <w:b/>
          <w:szCs w:val="22"/>
        </w:rPr>
        <w:t>Rekonstitution</w:t>
      </w:r>
    </w:p>
    <w:p>
      <w:pPr>
        <w:pStyle w:val="BodyText3"/>
        <w:rPr>
          <w:szCs w:val="22"/>
        </w:rPr>
      </w:pPr>
      <w:r>
        <w:rPr>
          <w:b/>
          <w:szCs w:val="22"/>
        </w:rPr>
        <w:t xml:space="preserve">Hycamtin 1 mg, Pulver </w:t>
      </w:r>
      <w:r>
        <w:rPr>
          <w:szCs w:val="22"/>
        </w:rPr>
        <w:t>zur Herstellung eines Infusionslösungskonzentrats, sollte mit 1,1 ml Wasser für Injektionszwecke auf eine Konzentration von 1 mg Topotecan pro ml rekonstituiert werden.</w:t>
      </w:r>
    </w:p>
    <w:p>
      <w:pPr>
        <w:pStyle w:val="BodyText3"/>
        <w:rPr>
          <w:szCs w:val="22"/>
        </w:rPr>
      </w:pPr>
      <w:r>
        <w:rPr>
          <w:b/>
          <w:szCs w:val="22"/>
        </w:rPr>
        <w:t>Hycamtin 4 mg, Pulver</w:t>
      </w:r>
      <w:r>
        <w:rPr>
          <w:szCs w:val="22"/>
        </w:rPr>
        <w:t xml:space="preserve"> zur Herstellung eines Infusionslösungskonzentrats, sollte mit 4 ml Wasser für Injektionszwecke auf eine Konzentration von 1 mg Topotecan pro ml rekonstituiert werden.</w:t>
      </w:r>
    </w:p>
    <w:p>
      <w:pPr>
        <w:pStyle w:val="BodyText3"/>
        <w:rPr>
          <w:szCs w:val="22"/>
        </w:rPr>
      </w:pPr>
    </w:p>
    <w:p>
      <w:pPr>
        <w:pStyle w:val="BodyText3"/>
        <w:rPr>
          <w:szCs w:val="22"/>
        </w:rPr>
      </w:pPr>
      <w:r>
        <w:rPr>
          <w:b/>
          <w:szCs w:val="22"/>
        </w:rPr>
        <w:t>Eine weitere Verdünnung ist erforderlich.</w:t>
      </w:r>
      <w:r>
        <w:rPr>
          <w:szCs w:val="22"/>
        </w:rPr>
        <w:t xml:space="preserve"> Die entsprechende Menge an rekonstituierter Lösung soll, </w:t>
      </w:r>
      <w:r>
        <w:rPr>
          <w:b/>
          <w:szCs w:val="22"/>
        </w:rPr>
        <w:t>entweder</w:t>
      </w:r>
      <w:r>
        <w:rPr>
          <w:szCs w:val="22"/>
        </w:rPr>
        <w:t xml:space="preserve"> mit isotonischer Natriumchloridlösung </w:t>
      </w:r>
      <w:r>
        <w:rPr>
          <w:b/>
          <w:szCs w:val="22"/>
        </w:rPr>
        <w:t>oder</w:t>
      </w:r>
      <w:r>
        <w:rPr>
          <w:szCs w:val="22"/>
        </w:rPr>
        <w:t xml:space="preserve"> mit 5% iger Glucoselösung, bis zu einer Endkonzentration von 25 bis 50 Mikrogramm/ml verdünnt werden.</w:t>
      </w:r>
    </w:p>
    <w:p>
      <w:pPr>
        <w:numPr>
          <w:ilvl w:val="12"/>
          <w:numId w:val="0"/>
        </w:numPr>
        <w:rPr>
          <w:szCs w:val="22"/>
        </w:rPr>
      </w:pPr>
    </w:p>
    <w:p>
      <w:pPr>
        <w:keepNext/>
        <w:numPr>
          <w:ilvl w:val="12"/>
          <w:numId w:val="0"/>
        </w:numPr>
        <w:rPr>
          <w:b/>
          <w:szCs w:val="22"/>
        </w:rPr>
      </w:pPr>
      <w:r>
        <w:rPr>
          <w:b/>
          <w:szCs w:val="22"/>
        </w:rPr>
        <w:t>Aufbewahrung der zubereiteten Lösung</w:t>
      </w:r>
    </w:p>
    <w:p>
      <w:pPr>
        <w:numPr>
          <w:ilvl w:val="12"/>
          <w:numId w:val="0"/>
        </w:numPr>
        <w:rPr>
          <w:szCs w:val="22"/>
        </w:rPr>
      </w:pPr>
      <w:r>
        <w:rPr>
          <w:szCs w:val="22"/>
        </w:rPr>
        <w:t>Nach der Zubereitung zur Infusion sollte das Arzneimittel umgehend verwendet werden. Erfolgt die Rekonstitution unter strengen aseptischen Bedingungen, sollte die Infusion von Hycamtin bei Raumtemperatur innerhalb von 12 Stunden (oder bei Lagerung bei 2</w:t>
      </w:r>
      <w:r>
        <w:rPr>
          <w:szCs w:val="22"/>
        </w:rPr>
        <w:noBreakHyphen/>
        <w:t>8 °C innerhalb von 24 Stunden) abgeschlossen sein.</w:t>
      </w:r>
    </w:p>
    <w:p>
      <w:pPr>
        <w:numPr>
          <w:ilvl w:val="12"/>
          <w:numId w:val="0"/>
        </w:numPr>
        <w:rPr>
          <w:szCs w:val="22"/>
        </w:rPr>
      </w:pPr>
    </w:p>
    <w:p>
      <w:pPr>
        <w:keepNext/>
        <w:numPr>
          <w:ilvl w:val="12"/>
          <w:numId w:val="0"/>
        </w:numPr>
        <w:rPr>
          <w:b/>
          <w:szCs w:val="22"/>
        </w:rPr>
      </w:pPr>
      <w:r>
        <w:rPr>
          <w:b/>
          <w:szCs w:val="22"/>
        </w:rPr>
        <w:t>Handhabung und Entsorgung</w:t>
      </w:r>
    </w:p>
    <w:p>
      <w:pPr>
        <w:keepNext/>
        <w:numPr>
          <w:ilvl w:val="12"/>
          <w:numId w:val="0"/>
        </w:numPr>
        <w:rPr>
          <w:szCs w:val="22"/>
        </w:rPr>
      </w:pPr>
      <w:r>
        <w:rPr>
          <w:szCs w:val="22"/>
        </w:rPr>
        <w:t>Die übliche Vorgehensweise beim Umgang mit antineoplastischen Arzneimitteln und ihrer Entsorgung ist zu beachten:</w:t>
      </w:r>
    </w:p>
    <w:p>
      <w:pPr>
        <w:numPr>
          <w:ilvl w:val="0"/>
          <w:numId w:val="34"/>
        </w:numPr>
        <w:tabs>
          <w:tab w:val="clear" w:pos="360"/>
          <w:tab w:val="num" w:pos="567"/>
        </w:tabs>
        <w:ind w:left="567" w:hanging="567"/>
        <w:rPr>
          <w:szCs w:val="22"/>
        </w:rPr>
      </w:pPr>
      <w:r>
        <w:rPr>
          <w:szCs w:val="22"/>
        </w:rPr>
        <w:t>Die Mitarbeiter sind in der Rekonstitution des Arzneimittels zu unterweisen.</w:t>
      </w:r>
    </w:p>
    <w:p>
      <w:pPr>
        <w:numPr>
          <w:ilvl w:val="0"/>
          <w:numId w:val="34"/>
        </w:numPr>
        <w:tabs>
          <w:tab w:val="clear" w:pos="360"/>
          <w:tab w:val="num" w:pos="567"/>
        </w:tabs>
        <w:ind w:left="567" w:hanging="567"/>
        <w:rPr>
          <w:szCs w:val="22"/>
        </w:rPr>
      </w:pPr>
      <w:r>
        <w:rPr>
          <w:szCs w:val="22"/>
        </w:rPr>
        <w:t>Schwangere Mitarbeiterinnen sind vom Umgang mit diesem Arzneimittel auszuschließen.</w:t>
      </w:r>
    </w:p>
    <w:p>
      <w:pPr>
        <w:numPr>
          <w:ilvl w:val="0"/>
          <w:numId w:val="34"/>
        </w:numPr>
        <w:tabs>
          <w:tab w:val="clear" w:pos="360"/>
          <w:tab w:val="num" w:pos="567"/>
        </w:tabs>
        <w:ind w:left="567" w:hanging="567"/>
        <w:rPr>
          <w:szCs w:val="22"/>
        </w:rPr>
      </w:pPr>
      <w:r>
        <w:rPr>
          <w:szCs w:val="22"/>
        </w:rPr>
        <w:t>Das Personal sollte bei der Rekonstitution des Arzneimittels geeignete Schutzkleidung mit Gesichtsmaske, Schutzbrille und Handschuhen tragen.</w:t>
      </w:r>
    </w:p>
    <w:p>
      <w:pPr>
        <w:numPr>
          <w:ilvl w:val="0"/>
          <w:numId w:val="34"/>
        </w:numPr>
        <w:tabs>
          <w:tab w:val="clear" w:pos="360"/>
          <w:tab w:val="num" w:pos="567"/>
        </w:tabs>
        <w:ind w:left="567" w:hanging="567"/>
        <w:rPr>
          <w:szCs w:val="22"/>
        </w:rPr>
      </w:pPr>
      <w:r>
        <w:rPr>
          <w:szCs w:val="22"/>
        </w:rPr>
        <w:t>Alle Gegenstände, die zur Verabreichung oder Reinigung verwendet werden, einschließlich der Handschuhe, sind in Abfallbehältern für kontaminiertes Material einer Hochtemperaturverbrennung zuzuführen.</w:t>
      </w:r>
    </w:p>
    <w:p>
      <w:pPr>
        <w:numPr>
          <w:ilvl w:val="0"/>
          <w:numId w:val="34"/>
        </w:numPr>
        <w:tabs>
          <w:tab w:val="clear" w:pos="360"/>
          <w:tab w:val="num" w:pos="567"/>
        </w:tabs>
        <w:ind w:left="567" w:hanging="567"/>
        <w:rPr>
          <w:szCs w:val="22"/>
        </w:rPr>
      </w:pPr>
      <w:r>
        <w:rPr>
          <w:szCs w:val="22"/>
        </w:rPr>
        <w:t>Bei versehentlichem Haut- oder Augenkontakt ist sofort mit großen Mengen Wassers zu spülen.</w:t>
      </w:r>
    </w:p>
    <w:p>
      <w:pPr>
        <w:rPr>
          <w:szCs w:val="22"/>
        </w:rPr>
      </w:pPr>
    </w:p>
    <w:p>
      <w:pPr>
        <w:jc w:val="center"/>
        <w:rPr>
          <w:b/>
          <w:szCs w:val="22"/>
        </w:rPr>
      </w:pPr>
      <w:r>
        <w:rPr>
          <w:szCs w:val="22"/>
        </w:rPr>
        <w:br w:type="page"/>
      </w:r>
      <w:r>
        <w:rPr>
          <w:b/>
          <w:szCs w:val="22"/>
        </w:rPr>
        <w:lastRenderedPageBreak/>
        <w:t>Gebrauchsinformation: Information für Anwender</w:t>
      </w:r>
    </w:p>
    <w:p>
      <w:pPr>
        <w:numPr>
          <w:ilvl w:val="12"/>
          <w:numId w:val="0"/>
        </w:numPr>
        <w:jc w:val="center"/>
        <w:rPr>
          <w:szCs w:val="22"/>
        </w:rPr>
      </w:pPr>
    </w:p>
    <w:p>
      <w:pPr>
        <w:numPr>
          <w:ilvl w:val="12"/>
          <w:numId w:val="0"/>
        </w:numPr>
        <w:jc w:val="center"/>
        <w:rPr>
          <w:szCs w:val="22"/>
        </w:rPr>
      </w:pPr>
      <w:r>
        <w:rPr>
          <w:b/>
          <w:bCs/>
          <w:noProof/>
          <w:szCs w:val="22"/>
        </w:rPr>
        <w:t>Hycamtin</w:t>
      </w:r>
      <w:r>
        <w:rPr>
          <w:b/>
          <w:bCs/>
          <w:szCs w:val="22"/>
        </w:rPr>
        <w:t xml:space="preserve"> 0,25 mg Hartkapseln</w:t>
      </w:r>
    </w:p>
    <w:p>
      <w:pPr>
        <w:numPr>
          <w:ilvl w:val="12"/>
          <w:numId w:val="0"/>
        </w:numPr>
        <w:jc w:val="center"/>
        <w:rPr>
          <w:b/>
          <w:bCs/>
          <w:szCs w:val="22"/>
        </w:rPr>
      </w:pPr>
      <w:r>
        <w:rPr>
          <w:b/>
          <w:bCs/>
          <w:noProof/>
          <w:szCs w:val="22"/>
        </w:rPr>
        <w:t>Hycamtin</w:t>
      </w:r>
      <w:r>
        <w:rPr>
          <w:b/>
          <w:bCs/>
          <w:szCs w:val="22"/>
        </w:rPr>
        <w:t xml:space="preserve"> 1 mg Hartkapseln</w:t>
      </w:r>
    </w:p>
    <w:p>
      <w:pPr>
        <w:numPr>
          <w:ilvl w:val="12"/>
          <w:numId w:val="0"/>
        </w:numPr>
        <w:jc w:val="center"/>
        <w:rPr>
          <w:szCs w:val="22"/>
        </w:rPr>
      </w:pPr>
      <w:r>
        <w:rPr>
          <w:szCs w:val="22"/>
        </w:rPr>
        <w:t>Topotecan</w:t>
      </w:r>
    </w:p>
    <w:p>
      <w:pPr>
        <w:numPr>
          <w:ilvl w:val="12"/>
          <w:numId w:val="0"/>
        </w:numPr>
        <w:jc w:val="center"/>
        <w:rPr>
          <w:szCs w:val="22"/>
        </w:rPr>
      </w:pPr>
    </w:p>
    <w:p>
      <w:pPr>
        <w:rPr>
          <w:b/>
          <w:szCs w:val="22"/>
        </w:rPr>
      </w:pPr>
      <w:r>
        <w:rPr>
          <w:b/>
          <w:szCs w:val="22"/>
        </w:rPr>
        <w:t>Lesen Sie die gesamte Packungsbeilage sorgfältig durch, bevor Sie mit der Einnahme dieses Arzneimittels beginnen, denn sie enthält wichtige Informationen.</w:t>
      </w:r>
    </w:p>
    <w:p>
      <w:pPr>
        <w:numPr>
          <w:ilvl w:val="0"/>
          <w:numId w:val="46"/>
        </w:numPr>
        <w:ind w:left="567" w:hanging="567"/>
        <w:rPr>
          <w:szCs w:val="22"/>
        </w:rPr>
      </w:pPr>
      <w:r>
        <w:rPr>
          <w:szCs w:val="22"/>
        </w:rPr>
        <w:t>Heben Sie die Packungsbeilage auf. Vielleicht möchten Sie diese später nochmals lesen.</w:t>
      </w:r>
    </w:p>
    <w:p>
      <w:pPr>
        <w:numPr>
          <w:ilvl w:val="0"/>
          <w:numId w:val="46"/>
        </w:numPr>
        <w:ind w:left="567" w:hanging="567"/>
        <w:rPr>
          <w:szCs w:val="22"/>
        </w:rPr>
      </w:pPr>
      <w:r>
        <w:rPr>
          <w:szCs w:val="22"/>
        </w:rPr>
        <w:t>Wenn Sie weitere Fragen haben, wenden Sie sich an Ihren Arzt oder Apotheker.</w:t>
      </w:r>
    </w:p>
    <w:p>
      <w:pPr>
        <w:numPr>
          <w:ilvl w:val="0"/>
          <w:numId w:val="46"/>
        </w:numPr>
        <w:ind w:left="567" w:hanging="567"/>
        <w:rPr>
          <w:szCs w:val="22"/>
        </w:rPr>
      </w:pPr>
      <w:r>
        <w:rPr>
          <w:szCs w:val="22"/>
        </w:rPr>
        <w:t>Dieses Arzneimittel wurde Ihnen persönlich verschrieben. Geben Sie es nicht an Dritte weiter. Es kann anderen Menschen schaden, auch wenn diese die gleichen Beschwerden haben wie Sie.</w:t>
      </w:r>
    </w:p>
    <w:p>
      <w:pPr>
        <w:numPr>
          <w:ilvl w:val="0"/>
          <w:numId w:val="46"/>
        </w:numPr>
        <w:ind w:left="567" w:hanging="567"/>
        <w:rPr>
          <w:szCs w:val="22"/>
        </w:rPr>
      </w:pPr>
      <w:r>
        <w:rPr>
          <w:szCs w:val="22"/>
        </w:rPr>
        <w:t>Wenn Sie Nebenwirkungen bemerken, wenden Sie sich an Ihren Arzt oder Apotheker. Dies gilt auch für Nebenwirkungen, die nicht in dieser Packungsbeilage angegeben sind. Siehe Abschnitt 4.</w:t>
      </w:r>
    </w:p>
    <w:p>
      <w:pPr>
        <w:numPr>
          <w:ilvl w:val="12"/>
          <w:numId w:val="0"/>
        </w:numPr>
        <w:ind w:right="-2"/>
        <w:rPr>
          <w:szCs w:val="22"/>
        </w:rPr>
      </w:pPr>
    </w:p>
    <w:p>
      <w:pPr>
        <w:numPr>
          <w:ilvl w:val="12"/>
          <w:numId w:val="0"/>
        </w:numPr>
        <w:ind w:right="-2"/>
        <w:rPr>
          <w:b/>
          <w:noProof/>
          <w:szCs w:val="22"/>
        </w:rPr>
      </w:pPr>
      <w:r>
        <w:rPr>
          <w:b/>
          <w:noProof/>
          <w:szCs w:val="22"/>
        </w:rPr>
        <w:t xml:space="preserve">Was in dieser </w:t>
      </w:r>
      <w:r>
        <w:rPr>
          <w:b/>
          <w:bCs/>
          <w:szCs w:val="22"/>
        </w:rPr>
        <w:t xml:space="preserve">Packungsbeilage </w:t>
      </w:r>
      <w:r>
        <w:rPr>
          <w:b/>
          <w:noProof/>
          <w:szCs w:val="22"/>
        </w:rPr>
        <w:t>steht</w:t>
      </w:r>
    </w:p>
    <w:p>
      <w:pPr>
        <w:numPr>
          <w:ilvl w:val="12"/>
          <w:numId w:val="0"/>
        </w:numPr>
        <w:ind w:right="-2"/>
        <w:rPr>
          <w:szCs w:val="22"/>
        </w:rPr>
      </w:pPr>
    </w:p>
    <w:p>
      <w:pPr>
        <w:numPr>
          <w:ilvl w:val="12"/>
          <w:numId w:val="0"/>
        </w:numPr>
        <w:ind w:left="567" w:right="-29" w:hanging="567"/>
        <w:rPr>
          <w:bCs/>
          <w:szCs w:val="22"/>
        </w:rPr>
      </w:pPr>
      <w:r>
        <w:rPr>
          <w:bCs/>
          <w:szCs w:val="22"/>
        </w:rPr>
        <w:t>1.</w:t>
      </w:r>
      <w:r>
        <w:rPr>
          <w:bCs/>
          <w:szCs w:val="22"/>
        </w:rPr>
        <w:tab/>
        <w:t xml:space="preserve">Was ist </w:t>
      </w:r>
      <w:r>
        <w:rPr>
          <w:bCs/>
          <w:noProof/>
          <w:szCs w:val="22"/>
        </w:rPr>
        <w:t>Hycamtin</w:t>
      </w:r>
      <w:r>
        <w:rPr>
          <w:bCs/>
          <w:szCs w:val="22"/>
        </w:rPr>
        <w:t xml:space="preserve"> und wofür wird es angewendet?</w:t>
      </w:r>
    </w:p>
    <w:p>
      <w:pPr>
        <w:numPr>
          <w:ilvl w:val="12"/>
          <w:numId w:val="0"/>
        </w:numPr>
        <w:ind w:left="567" w:right="-29" w:hanging="567"/>
        <w:rPr>
          <w:bCs/>
          <w:szCs w:val="22"/>
        </w:rPr>
      </w:pPr>
      <w:r>
        <w:rPr>
          <w:bCs/>
          <w:szCs w:val="22"/>
        </w:rPr>
        <w:t>2.</w:t>
      </w:r>
      <w:r>
        <w:rPr>
          <w:bCs/>
          <w:szCs w:val="22"/>
        </w:rPr>
        <w:tab/>
        <w:t xml:space="preserve">Was sollten Sie vor der Einnahme von </w:t>
      </w:r>
      <w:r>
        <w:rPr>
          <w:bCs/>
          <w:noProof/>
          <w:szCs w:val="22"/>
        </w:rPr>
        <w:t>Hycamtin</w:t>
      </w:r>
      <w:r>
        <w:rPr>
          <w:bCs/>
          <w:szCs w:val="22"/>
        </w:rPr>
        <w:t xml:space="preserve"> beachten?</w:t>
      </w:r>
    </w:p>
    <w:p>
      <w:pPr>
        <w:numPr>
          <w:ilvl w:val="12"/>
          <w:numId w:val="0"/>
        </w:numPr>
        <w:ind w:left="567" w:right="-29" w:hanging="567"/>
        <w:rPr>
          <w:bCs/>
          <w:szCs w:val="22"/>
        </w:rPr>
      </w:pPr>
      <w:r>
        <w:rPr>
          <w:bCs/>
          <w:szCs w:val="22"/>
        </w:rPr>
        <w:t>3.</w:t>
      </w:r>
      <w:r>
        <w:rPr>
          <w:bCs/>
          <w:szCs w:val="22"/>
        </w:rPr>
        <w:tab/>
        <w:t xml:space="preserve">Wie ist </w:t>
      </w:r>
      <w:r>
        <w:rPr>
          <w:bCs/>
          <w:noProof/>
          <w:szCs w:val="22"/>
        </w:rPr>
        <w:t>Hycamtin</w:t>
      </w:r>
      <w:r>
        <w:rPr>
          <w:bCs/>
          <w:szCs w:val="22"/>
        </w:rPr>
        <w:t xml:space="preserve"> einzunehmen?</w:t>
      </w:r>
    </w:p>
    <w:p>
      <w:pPr>
        <w:numPr>
          <w:ilvl w:val="12"/>
          <w:numId w:val="0"/>
        </w:numPr>
        <w:ind w:left="567" w:right="-29" w:hanging="567"/>
        <w:rPr>
          <w:bCs/>
          <w:szCs w:val="22"/>
        </w:rPr>
      </w:pPr>
      <w:r>
        <w:rPr>
          <w:bCs/>
          <w:szCs w:val="22"/>
        </w:rPr>
        <w:t>4.</w:t>
      </w:r>
      <w:r>
        <w:rPr>
          <w:bCs/>
          <w:szCs w:val="22"/>
        </w:rPr>
        <w:tab/>
        <w:t>Welche Nebenwirkungen sind möglich?</w:t>
      </w:r>
    </w:p>
    <w:p>
      <w:pPr>
        <w:numPr>
          <w:ilvl w:val="12"/>
          <w:numId w:val="0"/>
        </w:numPr>
        <w:ind w:left="567" w:right="-29" w:hanging="567"/>
        <w:rPr>
          <w:bCs/>
          <w:szCs w:val="22"/>
        </w:rPr>
      </w:pPr>
      <w:r>
        <w:rPr>
          <w:bCs/>
          <w:szCs w:val="22"/>
        </w:rPr>
        <w:t>5.</w:t>
      </w:r>
      <w:r>
        <w:rPr>
          <w:bCs/>
          <w:szCs w:val="22"/>
        </w:rPr>
        <w:tab/>
        <w:t xml:space="preserve">Wie ist </w:t>
      </w:r>
      <w:r>
        <w:rPr>
          <w:bCs/>
          <w:noProof/>
          <w:szCs w:val="22"/>
        </w:rPr>
        <w:t>Hycamtin</w:t>
      </w:r>
      <w:r>
        <w:rPr>
          <w:bCs/>
          <w:szCs w:val="22"/>
        </w:rPr>
        <w:t xml:space="preserve"> aufzubewahren?</w:t>
      </w:r>
    </w:p>
    <w:p>
      <w:pPr>
        <w:numPr>
          <w:ilvl w:val="12"/>
          <w:numId w:val="0"/>
        </w:numPr>
        <w:ind w:left="567" w:right="-29" w:hanging="567"/>
        <w:rPr>
          <w:bCs/>
          <w:szCs w:val="22"/>
        </w:rPr>
      </w:pPr>
      <w:r>
        <w:rPr>
          <w:bCs/>
          <w:szCs w:val="22"/>
        </w:rPr>
        <w:t>6.</w:t>
      </w:r>
      <w:r>
        <w:rPr>
          <w:bCs/>
          <w:szCs w:val="22"/>
        </w:rPr>
        <w:tab/>
        <w:t>Inhalt der Packung und weitere Informationen</w:t>
      </w:r>
    </w:p>
    <w:p>
      <w:pPr>
        <w:numPr>
          <w:ilvl w:val="12"/>
          <w:numId w:val="0"/>
        </w:numPr>
        <w:ind w:right="-29"/>
        <w:rPr>
          <w:szCs w:val="22"/>
        </w:rPr>
      </w:pPr>
    </w:p>
    <w:p>
      <w:pPr>
        <w:numPr>
          <w:ilvl w:val="12"/>
          <w:numId w:val="0"/>
        </w:numPr>
        <w:ind w:right="-2"/>
        <w:rPr>
          <w:szCs w:val="22"/>
        </w:rPr>
      </w:pPr>
    </w:p>
    <w:p>
      <w:pPr>
        <w:keepNext/>
        <w:rPr>
          <w:b/>
          <w:szCs w:val="22"/>
        </w:rPr>
      </w:pPr>
      <w:r>
        <w:rPr>
          <w:b/>
          <w:szCs w:val="22"/>
        </w:rPr>
        <w:t>1.</w:t>
      </w:r>
      <w:r>
        <w:rPr>
          <w:b/>
          <w:szCs w:val="22"/>
        </w:rPr>
        <w:tab/>
      </w:r>
      <w:r>
        <w:rPr>
          <w:b/>
          <w:noProof/>
          <w:szCs w:val="22"/>
        </w:rPr>
        <w:t>Was ist Hycamtin und wofür wird es angewendet?</w:t>
      </w:r>
    </w:p>
    <w:p>
      <w:pPr>
        <w:keepNext/>
        <w:rPr>
          <w:szCs w:val="22"/>
        </w:rPr>
      </w:pPr>
    </w:p>
    <w:p>
      <w:pPr>
        <w:numPr>
          <w:ilvl w:val="12"/>
          <w:numId w:val="0"/>
        </w:numPr>
        <w:rPr>
          <w:szCs w:val="22"/>
        </w:rPr>
      </w:pPr>
      <w:r>
        <w:rPr>
          <w:bCs/>
          <w:noProof/>
          <w:szCs w:val="22"/>
        </w:rPr>
        <w:t>Hycamtin</w:t>
      </w:r>
      <w:r>
        <w:rPr>
          <w:szCs w:val="22"/>
        </w:rPr>
        <w:t xml:space="preserve"> hilft, Tumore zu zerstören.</w:t>
      </w:r>
    </w:p>
    <w:p>
      <w:pPr>
        <w:numPr>
          <w:ilvl w:val="12"/>
          <w:numId w:val="0"/>
        </w:numPr>
        <w:rPr>
          <w:szCs w:val="22"/>
        </w:rPr>
      </w:pPr>
    </w:p>
    <w:p>
      <w:pPr>
        <w:numPr>
          <w:ilvl w:val="12"/>
          <w:numId w:val="0"/>
        </w:numPr>
        <w:rPr>
          <w:szCs w:val="22"/>
        </w:rPr>
      </w:pPr>
      <w:r>
        <w:rPr>
          <w:b/>
          <w:bCs/>
          <w:noProof/>
          <w:szCs w:val="22"/>
        </w:rPr>
        <w:t>Hycamtin</w:t>
      </w:r>
      <w:r>
        <w:rPr>
          <w:b/>
          <w:bCs/>
          <w:szCs w:val="22"/>
        </w:rPr>
        <w:t xml:space="preserve"> wird verwendet zur Behandlung von </w:t>
      </w:r>
      <w:r>
        <w:rPr>
          <w:b/>
          <w:szCs w:val="22"/>
        </w:rPr>
        <w:t>kleinzelligen Lungentumoren,</w:t>
      </w:r>
      <w:r>
        <w:rPr>
          <w:szCs w:val="22"/>
        </w:rPr>
        <w:t xml:space="preserve"> die nach anfänglichem Ansprechen auf die Chemotherapie wieder aufgetreten sind.</w:t>
      </w:r>
    </w:p>
    <w:p>
      <w:pPr>
        <w:rPr>
          <w:szCs w:val="22"/>
        </w:rPr>
      </w:pPr>
    </w:p>
    <w:p>
      <w:pPr>
        <w:rPr>
          <w:szCs w:val="22"/>
        </w:rPr>
      </w:pPr>
      <w:r>
        <w:rPr>
          <w:szCs w:val="22"/>
        </w:rPr>
        <w:t xml:space="preserve">Ihr Arzt wird mit Ihnen gemeinsam entscheiden, ob eine Behandlung mit </w:t>
      </w:r>
      <w:r>
        <w:rPr>
          <w:bCs/>
          <w:noProof/>
          <w:szCs w:val="22"/>
        </w:rPr>
        <w:t>Hycamtin</w:t>
      </w:r>
      <w:r>
        <w:rPr>
          <w:szCs w:val="22"/>
        </w:rPr>
        <w:t xml:space="preserve"> besser ist als eine erneute Behandlung mit dem anfänglich benutzten Chemotherapieschema.</w:t>
      </w:r>
    </w:p>
    <w:p>
      <w:pPr>
        <w:numPr>
          <w:ilvl w:val="12"/>
          <w:numId w:val="0"/>
        </w:numPr>
        <w:rPr>
          <w:szCs w:val="22"/>
        </w:rPr>
      </w:pPr>
    </w:p>
    <w:p>
      <w:pPr>
        <w:numPr>
          <w:ilvl w:val="12"/>
          <w:numId w:val="0"/>
        </w:numPr>
        <w:ind w:left="567" w:hanging="567"/>
        <w:rPr>
          <w:szCs w:val="22"/>
        </w:rPr>
      </w:pPr>
    </w:p>
    <w:p>
      <w:pPr>
        <w:keepNext/>
        <w:adjustRightInd w:val="0"/>
        <w:ind w:left="567" w:hanging="567"/>
        <w:textAlignment w:val="baseline"/>
        <w:rPr>
          <w:b/>
          <w:bCs/>
          <w:caps/>
          <w:szCs w:val="22"/>
        </w:rPr>
      </w:pPr>
      <w:r>
        <w:rPr>
          <w:b/>
          <w:noProof/>
          <w:szCs w:val="22"/>
        </w:rPr>
        <w:t>2.</w:t>
      </w:r>
      <w:r>
        <w:rPr>
          <w:b/>
          <w:noProof/>
          <w:szCs w:val="22"/>
        </w:rPr>
        <w:tab/>
        <w:t>Was sollten Sie vor der Einnahme von Hycamtin beachten?</w:t>
      </w:r>
    </w:p>
    <w:p>
      <w:pPr>
        <w:keepNext/>
        <w:rPr>
          <w:szCs w:val="22"/>
        </w:rPr>
      </w:pPr>
    </w:p>
    <w:p>
      <w:pPr>
        <w:keepNext/>
        <w:rPr>
          <w:b/>
          <w:bCs/>
          <w:szCs w:val="22"/>
        </w:rPr>
      </w:pPr>
      <w:r>
        <w:rPr>
          <w:b/>
          <w:bCs/>
          <w:noProof/>
          <w:szCs w:val="22"/>
        </w:rPr>
        <w:t>Hycamtin</w:t>
      </w:r>
      <w:r>
        <w:rPr>
          <w:b/>
          <w:bCs/>
          <w:szCs w:val="22"/>
        </w:rPr>
        <w:t xml:space="preserve"> darf nicht eingenommen werden,</w:t>
      </w:r>
    </w:p>
    <w:p>
      <w:pPr>
        <w:numPr>
          <w:ilvl w:val="0"/>
          <w:numId w:val="37"/>
        </w:numPr>
        <w:tabs>
          <w:tab w:val="clear" w:pos="360"/>
        </w:tabs>
        <w:adjustRightInd w:val="0"/>
        <w:ind w:left="567" w:hanging="567"/>
        <w:textAlignment w:val="baseline"/>
        <w:rPr>
          <w:szCs w:val="22"/>
        </w:rPr>
      </w:pPr>
      <w:r>
        <w:rPr>
          <w:szCs w:val="22"/>
        </w:rPr>
        <w:t>wenn Sie allergisch</w:t>
      </w:r>
      <w:r>
        <w:rPr>
          <w:b/>
          <w:szCs w:val="22"/>
        </w:rPr>
        <w:t xml:space="preserve"> </w:t>
      </w:r>
      <w:r>
        <w:rPr>
          <w:szCs w:val="22"/>
        </w:rPr>
        <w:t>gegen Topotecan oder einen der in Abschnitt 6. genannten sonstigen Bestandteile dieses Arzneimittels sind.</w:t>
      </w:r>
    </w:p>
    <w:p>
      <w:pPr>
        <w:numPr>
          <w:ilvl w:val="0"/>
          <w:numId w:val="37"/>
        </w:numPr>
        <w:tabs>
          <w:tab w:val="clear" w:pos="360"/>
        </w:tabs>
        <w:adjustRightInd w:val="0"/>
        <w:ind w:left="567" w:hanging="567"/>
        <w:textAlignment w:val="baseline"/>
        <w:rPr>
          <w:szCs w:val="22"/>
        </w:rPr>
      </w:pPr>
      <w:r>
        <w:rPr>
          <w:szCs w:val="22"/>
        </w:rPr>
        <w:t>wenn Sie stillen.</w:t>
      </w:r>
    </w:p>
    <w:p>
      <w:pPr>
        <w:numPr>
          <w:ilvl w:val="0"/>
          <w:numId w:val="37"/>
        </w:numPr>
        <w:tabs>
          <w:tab w:val="clear" w:pos="360"/>
        </w:tabs>
        <w:adjustRightInd w:val="0"/>
        <w:ind w:left="567" w:hanging="567"/>
        <w:textAlignment w:val="baseline"/>
        <w:rPr>
          <w:szCs w:val="22"/>
        </w:rPr>
      </w:pPr>
      <w:r>
        <w:rPr>
          <w:szCs w:val="22"/>
        </w:rPr>
        <w:t>wenn Ihre Blutbildwerte zu niedrig sind. Ihr Arzt wird Sie auf Basis der Ergebnisse Ihrer letzten Blutuntersuchung informieren, ob dies der Fall ist.</w:t>
      </w:r>
    </w:p>
    <w:p>
      <w:pPr>
        <w:rPr>
          <w:szCs w:val="22"/>
        </w:rPr>
      </w:pPr>
      <w:r>
        <w:rPr>
          <w:b/>
          <w:bCs/>
          <w:szCs w:val="22"/>
        </w:rPr>
        <w:t>Informieren Sie Ihren Arzt,</w:t>
      </w:r>
      <w:r>
        <w:rPr>
          <w:szCs w:val="22"/>
        </w:rPr>
        <w:t xml:space="preserve"> wenn eine dieser Bedingungen bei Ihnen zutrifft.</w:t>
      </w:r>
    </w:p>
    <w:p>
      <w:pPr>
        <w:numPr>
          <w:ilvl w:val="12"/>
          <w:numId w:val="0"/>
        </w:numPr>
        <w:ind w:right="-2"/>
        <w:rPr>
          <w:szCs w:val="22"/>
        </w:rPr>
      </w:pPr>
    </w:p>
    <w:p>
      <w:pPr>
        <w:keepNext/>
        <w:numPr>
          <w:ilvl w:val="12"/>
          <w:numId w:val="0"/>
        </w:numPr>
        <w:ind w:right="-2"/>
        <w:rPr>
          <w:b/>
          <w:bCs/>
          <w:szCs w:val="22"/>
        </w:rPr>
      </w:pPr>
      <w:r>
        <w:rPr>
          <w:b/>
          <w:bCs/>
          <w:szCs w:val="22"/>
        </w:rPr>
        <w:t>Warnhinweise und Vorsichtsmaßnahmen</w:t>
      </w:r>
    </w:p>
    <w:p>
      <w:pPr>
        <w:keepNext/>
        <w:numPr>
          <w:ilvl w:val="12"/>
          <w:numId w:val="0"/>
        </w:numPr>
        <w:rPr>
          <w:szCs w:val="22"/>
        </w:rPr>
      </w:pPr>
      <w:r>
        <w:rPr>
          <w:szCs w:val="22"/>
        </w:rPr>
        <w:t>Bevor Ihnen dieses Arzneimittel verabreicht wird, muss Ihr Arzt wissen:</w:t>
      </w:r>
    </w:p>
    <w:p>
      <w:pPr>
        <w:keepNext/>
        <w:numPr>
          <w:ilvl w:val="0"/>
          <w:numId w:val="38"/>
        </w:numPr>
        <w:tabs>
          <w:tab w:val="clear" w:pos="720"/>
          <w:tab w:val="num" w:pos="567"/>
        </w:tabs>
        <w:adjustRightInd w:val="0"/>
        <w:ind w:left="567" w:hanging="567"/>
        <w:textAlignment w:val="baseline"/>
        <w:rPr>
          <w:szCs w:val="22"/>
        </w:rPr>
      </w:pPr>
      <w:r>
        <w:rPr>
          <w:szCs w:val="22"/>
        </w:rPr>
        <w:t xml:space="preserve">ob Sie an irgendwelchen Problemen mit der Niere oder der Leber leiden. Ihre Dosis an </w:t>
      </w:r>
      <w:r>
        <w:rPr>
          <w:bCs/>
          <w:noProof/>
          <w:szCs w:val="22"/>
        </w:rPr>
        <w:t>Hycamtin</w:t>
      </w:r>
      <w:r>
        <w:rPr>
          <w:szCs w:val="22"/>
        </w:rPr>
        <w:t xml:space="preserve"> muss dann möglicherweise angepasst werden.</w:t>
      </w:r>
    </w:p>
    <w:p>
      <w:pPr>
        <w:numPr>
          <w:ilvl w:val="0"/>
          <w:numId w:val="38"/>
        </w:numPr>
        <w:tabs>
          <w:tab w:val="clear" w:pos="720"/>
          <w:tab w:val="num" w:pos="567"/>
        </w:tabs>
        <w:ind w:left="567" w:hanging="567"/>
        <w:rPr>
          <w:szCs w:val="22"/>
        </w:rPr>
      </w:pPr>
      <w:r>
        <w:rPr>
          <w:szCs w:val="22"/>
        </w:rPr>
        <w:t>wenn Sie schwanger sind oder planen, schwanger zu werden. Siehe Abschnitt „Schwangerschaft und Stillzeit“ weiter unten.</w:t>
      </w:r>
    </w:p>
    <w:p>
      <w:pPr>
        <w:numPr>
          <w:ilvl w:val="0"/>
          <w:numId w:val="38"/>
        </w:numPr>
        <w:tabs>
          <w:tab w:val="clear" w:pos="720"/>
          <w:tab w:val="num" w:pos="567"/>
        </w:tabs>
        <w:ind w:left="567" w:hanging="567"/>
        <w:rPr>
          <w:szCs w:val="22"/>
        </w:rPr>
      </w:pPr>
      <w:r>
        <w:rPr>
          <w:szCs w:val="22"/>
        </w:rPr>
        <w:t>wenn Sie planen, ein Kind zu zeugen. Siehe Abschnitt „Schwangerschaft und Stillzeit“ weiter unten.</w:t>
      </w:r>
    </w:p>
    <w:p>
      <w:pPr>
        <w:rPr>
          <w:szCs w:val="22"/>
        </w:rPr>
      </w:pPr>
      <w:r>
        <w:rPr>
          <w:b/>
          <w:bCs/>
          <w:szCs w:val="22"/>
        </w:rPr>
        <w:t>Informieren Sie Ihren Arzt,</w:t>
      </w:r>
      <w:r>
        <w:rPr>
          <w:szCs w:val="22"/>
        </w:rPr>
        <w:t xml:space="preserve"> wenn eine dieser Bedingungen bei Ihnen zutrifft.</w:t>
      </w:r>
    </w:p>
    <w:p>
      <w:pPr>
        <w:ind w:right="-2"/>
        <w:rPr>
          <w:szCs w:val="22"/>
        </w:rPr>
      </w:pPr>
    </w:p>
    <w:p>
      <w:pPr>
        <w:keepNext/>
        <w:rPr>
          <w:b/>
          <w:bCs/>
          <w:szCs w:val="22"/>
        </w:rPr>
      </w:pPr>
      <w:r>
        <w:rPr>
          <w:b/>
          <w:bCs/>
          <w:szCs w:val="22"/>
        </w:rPr>
        <w:t xml:space="preserve">Einnahme von </w:t>
      </w:r>
      <w:r>
        <w:rPr>
          <w:b/>
          <w:bCs/>
          <w:noProof/>
          <w:szCs w:val="22"/>
        </w:rPr>
        <w:t>Hycamtin</w:t>
      </w:r>
      <w:r>
        <w:rPr>
          <w:b/>
          <w:bCs/>
          <w:szCs w:val="22"/>
        </w:rPr>
        <w:t xml:space="preserve"> zusammen mit anderen Arzneimitteln</w:t>
      </w:r>
    </w:p>
    <w:p>
      <w:pPr>
        <w:ind w:right="-2"/>
        <w:rPr>
          <w:szCs w:val="22"/>
        </w:rPr>
      </w:pPr>
      <w:r>
        <w:rPr>
          <w:szCs w:val="22"/>
        </w:rPr>
        <w:t>Informieren Sie Ihren Arzt, wenn Sie andere Arzneimittel einnehmen/anwenden,</w:t>
      </w:r>
      <w:r>
        <w:rPr>
          <w:noProof/>
          <w:szCs w:val="22"/>
        </w:rPr>
        <w:t xml:space="preserve"> kürzlich andere Arzneimittel</w:t>
      </w:r>
      <w:r>
        <w:rPr>
          <w:szCs w:val="22"/>
        </w:rPr>
        <w:t xml:space="preserve"> eingenommen/angewendet haben oder beabsichtigen andere Arzneimittel einzunehmen/anzuwenden, auch wenn es sich um pflanzliche Arzneimittel oder andere nicht verschreibungspflichtige Arzneimittel handelt.</w:t>
      </w:r>
    </w:p>
    <w:p>
      <w:pPr>
        <w:ind w:right="-2"/>
        <w:rPr>
          <w:szCs w:val="22"/>
        </w:rPr>
      </w:pPr>
    </w:p>
    <w:p>
      <w:pPr>
        <w:ind w:right="-2"/>
        <w:rPr>
          <w:szCs w:val="22"/>
        </w:rPr>
      </w:pPr>
      <w:r>
        <w:rPr>
          <w:szCs w:val="22"/>
        </w:rPr>
        <w:t>Es besteht eine höhere Wahrscheinlichkeit, dass bei Ihnen Nebenwirkungen auftreten, wenn Sie gleichzeitig mit Cyclosporin A behandelt werden. Sie werden engmaschig überwacht werden, wenn Sie diese beiden Arzneimittel einnehmen.</w:t>
      </w:r>
    </w:p>
    <w:p>
      <w:pPr>
        <w:ind w:right="-2"/>
        <w:rPr>
          <w:szCs w:val="22"/>
        </w:rPr>
      </w:pPr>
    </w:p>
    <w:p>
      <w:pPr>
        <w:ind w:right="-2"/>
        <w:rPr>
          <w:szCs w:val="22"/>
        </w:rPr>
      </w:pPr>
      <w:r>
        <w:rPr>
          <w:szCs w:val="22"/>
        </w:rPr>
        <w:t xml:space="preserve">Denken Sie daran Ihren Arzt zu informieren, wenn Sie beginnen, irgendein anderes Arzneimittel einzunehmen, während Sie mit </w:t>
      </w:r>
      <w:r>
        <w:rPr>
          <w:bCs/>
          <w:noProof/>
          <w:szCs w:val="22"/>
        </w:rPr>
        <w:t>Hycamtin</w:t>
      </w:r>
      <w:r>
        <w:rPr>
          <w:szCs w:val="22"/>
        </w:rPr>
        <w:t xml:space="preserve"> behandelt werden.</w:t>
      </w:r>
    </w:p>
    <w:p>
      <w:pPr>
        <w:ind w:right="-2"/>
        <w:rPr>
          <w:szCs w:val="22"/>
        </w:rPr>
      </w:pPr>
    </w:p>
    <w:p>
      <w:pPr>
        <w:keepNext/>
        <w:rPr>
          <w:szCs w:val="22"/>
        </w:rPr>
      </w:pPr>
      <w:r>
        <w:rPr>
          <w:b/>
          <w:bCs/>
          <w:szCs w:val="22"/>
        </w:rPr>
        <w:t>Schwangerschaft und Stillzeit</w:t>
      </w:r>
    </w:p>
    <w:p>
      <w:pPr>
        <w:rPr>
          <w:szCs w:val="22"/>
        </w:rPr>
      </w:pPr>
      <w:r>
        <w:rPr>
          <w:bCs/>
          <w:noProof/>
          <w:szCs w:val="22"/>
        </w:rPr>
        <w:t>Hycamtin</w:t>
      </w:r>
      <w:r>
        <w:rPr>
          <w:szCs w:val="22"/>
        </w:rPr>
        <w:t xml:space="preserve"> wird für schwangere Frauen nicht empfohlen. Es kann ein Kind, das vor, während oder kurz nach der Behandlung empfangen wurde, schädigen. Während der Behandlung mit Hycamtin sowie für 6 Monate nach Abschluss der Behandlung sollten Sie zuverlässige Verhütungsmethoden anwenden. Fragen Sie Ihren Arzt um Rat. Versuchen Sie nicht, schwanger zu werden, bevor Ihr Arzt Ihnen mitteilt, dass dies unbedenklich ist.</w:t>
      </w:r>
    </w:p>
    <w:p>
      <w:pPr>
        <w:rPr>
          <w:szCs w:val="22"/>
        </w:rPr>
      </w:pPr>
    </w:p>
    <w:p>
      <w:pPr>
        <w:ind w:right="134"/>
        <w:rPr>
          <w:szCs w:val="22"/>
        </w:rPr>
      </w:pPr>
      <w:r>
        <w:t xml:space="preserve">Männern wird empfohlen, während der Behandlung mit Hycamtin sowie für 3 Monate nach Abschluss der Behandlung zuverlässige </w:t>
      </w:r>
      <w:r>
        <w:rPr>
          <w:szCs w:val="22"/>
        </w:rPr>
        <w:t>Verhütungsmethoden</w:t>
      </w:r>
      <w:r>
        <w:t xml:space="preserve"> anzuwenden und kein Kind zu zeugen. </w:t>
      </w:r>
      <w:r>
        <w:rPr>
          <w:szCs w:val="22"/>
        </w:rPr>
        <w:t>Männliche Patienten mit Kinderwunsch sollten Ihren Arzt um Rat zur Familienplanung und zu Behandlungsmöglichkeiten fragen. Sollte Ihre Partnerin während der Behandlung schwanger werden, informieren Sie umgehend Ihren Arzt.</w:t>
      </w:r>
    </w:p>
    <w:p>
      <w:pPr>
        <w:rPr>
          <w:szCs w:val="22"/>
        </w:rPr>
      </w:pPr>
    </w:p>
    <w:p>
      <w:pPr>
        <w:ind w:right="-29"/>
        <w:rPr>
          <w:szCs w:val="22"/>
        </w:rPr>
      </w:pPr>
      <w:r>
        <w:rPr>
          <w:szCs w:val="22"/>
        </w:rPr>
        <w:t xml:space="preserve">Während der Behandlung mit </w:t>
      </w:r>
      <w:r>
        <w:rPr>
          <w:bCs/>
          <w:noProof/>
          <w:szCs w:val="22"/>
        </w:rPr>
        <w:t>Hycamtin</w:t>
      </w:r>
      <w:r>
        <w:rPr>
          <w:szCs w:val="22"/>
        </w:rPr>
        <w:t xml:space="preserve"> dürfen Sie nicht stillen. Mit dem Stillen sollten Sie erst wieder beginnen, wenn Ihr Arzt Ihnen mitteilt, dass kein Risiko mehr besteht.</w:t>
      </w:r>
    </w:p>
    <w:p>
      <w:pPr>
        <w:rPr>
          <w:szCs w:val="22"/>
        </w:rPr>
      </w:pPr>
    </w:p>
    <w:p>
      <w:pPr>
        <w:keepNext/>
        <w:ind w:right="-2"/>
        <w:rPr>
          <w:szCs w:val="22"/>
        </w:rPr>
      </w:pPr>
      <w:r>
        <w:rPr>
          <w:b/>
          <w:bCs/>
          <w:szCs w:val="22"/>
        </w:rPr>
        <w:t xml:space="preserve">Verkehrstüchtigkeit und </w:t>
      </w:r>
      <w:r>
        <w:rPr>
          <w:b/>
          <w:noProof/>
          <w:szCs w:val="22"/>
        </w:rPr>
        <w:t xml:space="preserve">Fähigkeit zum </w:t>
      </w:r>
      <w:r>
        <w:rPr>
          <w:b/>
          <w:bCs/>
          <w:szCs w:val="22"/>
        </w:rPr>
        <w:t>Bedienen von Maschinen</w:t>
      </w:r>
    </w:p>
    <w:p>
      <w:pPr>
        <w:ind w:right="-29"/>
        <w:rPr>
          <w:szCs w:val="22"/>
        </w:rPr>
      </w:pPr>
      <w:r>
        <w:rPr>
          <w:bCs/>
          <w:noProof/>
          <w:szCs w:val="22"/>
        </w:rPr>
        <w:t>Hycamtin</w:t>
      </w:r>
      <w:r>
        <w:rPr>
          <w:szCs w:val="22"/>
        </w:rPr>
        <w:t xml:space="preserve"> kann müde machen. Wenn Sie sich müde oder kraftlos fühlen, dürfen Sie sich nicht an das Steuer eines Fahrzeugs setzen oder Werkzeuge oder Maschinen bedienen.</w:t>
      </w:r>
    </w:p>
    <w:p>
      <w:pPr>
        <w:ind w:right="-2"/>
        <w:rPr>
          <w:szCs w:val="22"/>
        </w:rPr>
      </w:pPr>
    </w:p>
    <w:p>
      <w:pPr>
        <w:keepNext/>
        <w:rPr>
          <w:szCs w:val="22"/>
        </w:rPr>
      </w:pPr>
      <w:r>
        <w:rPr>
          <w:b/>
          <w:bCs/>
          <w:noProof/>
          <w:szCs w:val="22"/>
        </w:rPr>
        <w:t>Hycamtin enthält Ethanol</w:t>
      </w:r>
    </w:p>
    <w:p>
      <w:pPr>
        <w:rPr>
          <w:szCs w:val="22"/>
        </w:rPr>
      </w:pPr>
      <w:r>
        <w:rPr>
          <w:szCs w:val="22"/>
        </w:rPr>
        <w:t>Dieses Arzneimittel enthält geringe Mengen an Ethanol (Alkohol).</w:t>
      </w:r>
    </w:p>
    <w:p>
      <w:pPr>
        <w:ind w:right="-2"/>
        <w:rPr>
          <w:szCs w:val="22"/>
        </w:rPr>
      </w:pPr>
    </w:p>
    <w:p>
      <w:pPr>
        <w:ind w:right="-2"/>
        <w:rPr>
          <w:szCs w:val="22"/>
        </w:rPr>
      </w:pPr>
    </w:p>
    <w:p>
      <w:pPr>
        <w:keepNext/>
        <w:adjustRightInd w:val="0"/>
        <w:ind w:left="567" w:right="-2" w:hanging="567"/>
        <w:textAlignment w:val="baseline"/>
        <w:rPr>
          <w:b/>
          <w:bCs/>
          <w:caps/>
          <w:szCs w:val="22"/>
        </w:rPr>
      </w:pPr>
      <w:r>
        <w:rPr>
          <w:b/>
          <w:bCs/>
          <w:caps/>
          <w:szCs w:val="22"/>
        </w:rPr>
        <w:t>3.</w:t>
      </w:r>
      <w:r>
        <w:rPr>
          <w:b/>
          <w:bCs/>
          <w:caps/>
          <w:szCs w:val="22"/>
        </w:rPr>
        <w:tab/>
      </w:r>
      <w:r>
        <w:rPr>
          <w:b/>
          <w:noProof/>
          <w:szCs w:val="22"/>
        </w:rPr>
        <w:t>Wie ist Hycamtin einzunehmen?</w:t>
      </w:r>
    </w:p>
    <w:p>
      <w:pPr>
        <w:keepNext/>
        <w:ind w:right="-2"/>
        <w:rPr>
          <w:szCs w:val="22"/>
        </w:rPr>
      </w:pPr>
    </w:p>
    <w:p>
      <w:pPr>
        <w:keepNext/>
        <w:rPr>
          <w:szCs w:val="22"/>
        </w:rPr>
      </w:pPr>
      <w:r>
        <w:rPr>
          <w:szCs w:val="22"/>
        </w:rPr>
        <w:t xml:space="preserve">Nehmen Sie dieses Arzneimittel immer genau nach </w:t>
      </w:r>
      <w:r>
        <w:rPr>
          <w:noProof/>
          <w:szCs w:val="22"/>
        </w:rPr>
        <w:t xml:space="preserve">Absprache mit Ihrem </w:t>
      </w:r>
      <w:r>
        <w:rPr>
          <w:szCs w:val="22"/>
        </w:rPr>
        <w:t>Arzt ein. Fragen Sie bei Ihrem Arzt oder Apotheker nach, wenn Sie sich nicht sicher sind.</w:t>
      </w:r>
    </w:p>
    <w:p>
      <w:pPr>
        <w:rPr>
          <w:szCs w:val="22"/>
        </w:rPr>
      </w:pPr>
    </w:p>
    <w:p>
      <w:pPr>
        <w:rPr>
          <w:szCs w:val="22"/>
        </w:rPr>
      </w:pPr>
      <w:r>
        <w:rPr>
          <w:szCs w:val="22"/>
        </w:rPr>
        <w:t>Die Kapsel(n) muss(müssen) unzerkaut eingenommen werden und darf(dürfen) nicht zerkaut, zerdrückt oder geteilt werden.</w:t>
      </w:r>
    </w:p>
    <w:p>
      <w:pPr>
        <w:rPr>
          <w:szCs w:val="22"/>
        </w:rPr>
      </w:pPr>
    </w:p>
    <w:p>
      <w:pPr>
        <w:keepNext/>
        <w:rPr>
          <w:szCs w:val="22"/>
        </w:rPr>
      </w:pPr>
      <w:r>
        <w:rPr>
          <w:szCs w:val="22"/>
        </w:rPr>
        <w:t xml:space="preserve">Die Dosis (und Zahl der Kapseln) an </w:t>
      </w:r>
      <w:r>
        <w:rPr>
          <w:bCs/>
          <w:noProof/>
          <w:szCs w:val="22"/>
        </w:rPr>
        <w:t>Hycamtin</w:t>
      </w:r>
      <w:r>
        <w:rPr>
          <w:szCs w:val="22"/>
        </w:rPr>
        <w:t>, die Ihnen verabreicht wird, wird von Ihrem Arzt berechnet werden und richtet sich nach:</w:t>
      </w:r>
    </w:p>
    <w:p>
      <w:pPr>
        <w:numPr>
          <w:ilvl w:val="0"/>
          <w:numId w:val="39"/>
        </w:numPr>
        <w:tabs>
          <w:tab w:val="clear" w:pos="720"/>
          <w:tab w:val="num" w:pos="567"/>
        </w:tabs>
        <w:adjustRightInd w:val="0"/>
        <w:ind w:left="567" w:hanging="567"/>
        <w:textAlignment w:val="baseline"/>
        <w:rPr>
          <w:szCs w:val="22"/>
        </w:rPr>
      </w:pPr>
      <w:r>
        <w:rPr>
          <w:szCs w:val="22"/>
        </w:rPr>
        <w:t>Ihrer Körpergröße (Körperoberfläche, in Quadratmetern gemessen)</w:t>
      </w:r>
    </w:p>
    <w:p>
      <w:pPr>
        <w:numPr>
          <w:ilvl w:val="0"/>
          <w:numId w:val="39"/>
        </w:numPr>
        <w:tabs>
          <w:tab w:val="clear" w:pos="720"/>
          <w:tab w:val="num" w:pos="567"/>
        </w:tabs>
        <w:adjustRightInd w:val="0"/>
        <w:ind w:left="567" w:hanging="567"/>
        <w:textAlignment w:val="baseline"/>
        <w:rPr>
          <w:szCs w:val="22"/>
        </w:rPr>
      </w:pPr>
      <w:r>
        <w:rPr>
          <w:szCs w:val="22"/>
        </w:rPr>
        <w:t>nach Ihren Blutwerten, die vor Behandlungsbeginn bestimmt werden</w:t>
      </w:r>
    </w:p>
    <w:p>
      <w:pPr>
        <w:rPr>
          <w:szCs w:val="22"/>
        </w:rPr>
      </w:pPr>
    </w:p>
    <w:p>
      <w:pPr>
        <w:rPr>
          <w:szCs w:val="22"/>
        </w:rPr>
      </w:pPr>
      <w:r>
        <w:rPr>
          <w:szCs w:val="22"/>
        </w:rPr>
        <w:t>Die verschriebene Zahl an Kapseln soll unzerkaut eingenommen werden, einmal am Tag über 5 Tage.</w:t>
      </w:r>
    </w:p>
    <w:p>
      <w:pPr>
        <w:rPr>
          <w:szCs w:val="22"/>
        </w:rPr>
      </w:pPr>
    </w:p>
    <w:p>
      <w:pPr>
        <w:rPr>
          <w:szCs w:val="22"/>
        </w:rPr>
      </w:pPr>
      <w:r>
        <w:rPr>
          <w:b/>
          <w:bCs/>
          <w:noProof/>
          <w:szCs w:val="22"/>
        </w:rPr>
        <w:t>Hycamtin</w:t>
      </w:r>
      <w:r>
        <w:rPr>
          <w:b/>
          <w:bCs/>
          <w:szCs w:val="22"/>
        </w:rPr>
        <w:t xml:space="preserve"> Kapseln dürfen nicht geöffnet oder zerdrückt werden.</w:t>
      </w:r>
      <w:r>
        <w:rPr>
          <w:szCs w:val="22"/>
        </w:rPr>
        <w:t xml:space="preserve"> Wenn die Kapseln beschädigt oder undicht sind, sollten Sie unverzüglich Ihre Hände sorgfältig mit Seife und Wasser waschen. Wenn der Kapselinhalt in Ihre Augen gelangt, waschen Sie diese unverzüglich mit langsam </w:t>
      </w:r>
      <w:r>
        <w:rPr>
          <w:szCs w:val="22"/>
        </w:rPr>
        <w:lastRenderedPageBreak/>
        <w:t>fließendem Wasser über mindestens 15 Minuten aus. Nach einem Augenkontakt oder wenn Sie eine Hautreaktion an sich bemerken, fragen Sie Ihren Arzt um Rat.</w:t>
      </w:r>
    </w:p>
    <w:p>
      <w:pPr>
        <w:rPr>
          <w:szCs w:val="22"/>
        </w:rPr>
      </w:pPr>
    </w:p>
    <w:p>
      <w:pPr>
        <w:keepNext/>
        <w:autoSpaceDE w:val="0"/>
        <w:autoSpaceDN w:val="0"/>
        <w:rPr>
          <w:b/>
          <w:bCs/>
          <w:color w:val="000000"/>
          <w:szCs w:val="22"/>
        </w:rPr>
      </w:pPr>
      <w:r>
        <w:rPr>
          <w:b/>
          <w:bCs/>
          <w:color w:val="000000"/>
          <w:szCs w:val="22"/>
        </w:rPr>
        <w:t>Einnahme einer Kapsel</w:t>
      </w:r>
    </w:p>
    <w:p>
      <w:pPr>
        <w:keepNext/>
        <w:autoSpaceDE w:val="0"/>
        <w:autoSpaceDN w:val="0"/>
        <w:rPr>
          <w:color w:val="000000"/>
          <w:szCs w:val="22"/>
        </w:rPr>
      </w:pPr>
      <w:r>
        <w:rPr>
          <w:color w:val="000000"/>
          <w:szCs w:val="22"/>
        </w:rPr>
        <w:t>Diese Kapseln werden in einer speziellen Verpackung geliefert, um einer Entnahme der Kapseln durch Kinder vorzubeugen</w:t>
      </w:r>
    </w:p>
    <w:p>
      <w:pPr>
        <w:keepNext/>
        <w:autoSpaceDE w:val="0"/>
        <w:autoSpaceDN w:val="0"/>
        <w:rPr>
          <w:color w:val="000000"/>
          <w:szCs w:val="22"/>
        </w:rPr>
      </w:pPr>
    </w:p>
    <w:p>
      <w:pPr>
        <w:keepNext/>
        <w:autoSpaceDE w:val="0"/>
        <w:autoSpaceDN w:val="0"/>
        <w:rPr>
          <w:color w:val="000000"/>
          <w:szCs w:val="22"/>
        </w:rPr>
      </w:pPr>
      <w:r>
        <w:rPr>
          <w:color w:val="000000"/>
          <w:szCs w:val="22"/>
        </w:rPr>
        <w:t xml:space="preserve">1. </w:t>
      </w:r>
      <w:r>
        <w:rPr>
          <w:b/>
          <w:color w:val="000000"/>
          <w:szCs w:val="22"/>
        </w:rPr>
        <w:t>Trennen Sie eine Kapsel ab:</w:t>
      </w:r>
      <w:r>
        <w:rPr>
          <w:color w:val="000000"/>
          <w:szCs w:val="22"/>
        </w:rPr>
        <w:t xml:space="preserve"> </w:t>
      </w:r>
      <w:r>
        <w:rPr>
          <w:bCs/>
          <w:color w:val="000000"/>
          <w:szCs w:val="22"/>
        </w:rPr>
        <w:t>Reißen Sie entlang der perforierten Linie einen Streifen ab, um eine Kapsel von der Blisterpackung abzutrennen</w:t>
      </w:r>
      <w:r>
        <w:rPr>
          <w:color w:val="000000"/>
          <w:szCs w:val="22"/>
        </w:rPr>
        <w:t>.</w:t>
      </w:r>
    </w:p>
    <w:p>
      <w:pPr>
        <w:keepNext/>
        <w:autoSpaceDE w:val="0"/>
        <w:autoSpaceDN w:val="0"/>
        <w:rPr>
          <w:color w:val="000000"/>
          <w:szCs w:val="22"/>
        </w:rPr>
      </w:pPr>
    </w:p>
    <w:p>
      <w:pPr>
        <w:keepNext/>
        <w:autoSpaceDE w:val="0"/>
        <w:autoSpaceDN w:val="0"/>
        <w:rPr>
          <w:color w:val="000000"/>
          <w:szCs w:val="22"/>
        </w:rPr>
      </w:pPr>
      <w:r>
        <w:rPr>
          <w:noProof/>
          <w:color w:val="000000"/>
          <w:szCs w:val="22"/>
          <w:lang w:eastAsia="de-DE"/>
        </w:rPr>
        <w:drawing>
          <wp:inline distT="0" distB="0" distL="0" distR="0">
            <wp:extent cx="1765300" cy="1765300"/>
            <wp:effectExtent l="0" t="0" r="0" b="0"/>
            <wp:docPr id="1" name="Picture 1" descr="child resistant1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ild resistant1 2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pPr>
        <w:keepNext/>
        <w:autoSpaceDE w:val="0"/>
        <w:autoSpaceDN w:val="0"/>
        <w:rPr>
          <w:color w:val="000000"/>
          <w:szCs w:val="22"/>
        </w:rPr>
      </w:pPr>
    </w:p>
    <w:p>
      <w:pPr>
        <w:keepNext/>
        <w:autoSpaceDE w:val="0"/>
        <w:autoSpaceDN w:val="0"/>
        <w:rPr>
          <w:color w:val="000000"/>
          <w:szCs w:val="22"/>
        </w:rPr>
      </w:pPr>
      <w:r>
        <w:rPr>
          <w:color w:val="000000"/>
          <w:szCs w:val="22"/>
        </w:rPr>
        <w:t xml:space="preserve">2. </w:t>
      </w:r>
      <w:r>
        <w:rPr>
          <w:b/>
          <w:color w:val="000000"/>
          <w:szCs w:val="22"/>
        </w:rPr>
        <w:t>Ziehen Sie die Außenschicht ab</w:t>
      </w:r>
      <w:r>
        <w:rPr>
          <w:b/>
          <w:bCs/>
          <w:color w:val="000000"/>
          <w:szCs w:val="22"/>
        </w:rPr>
        <w:t xml:space="preserve">: </w:t>
      </w:r>
      <w:r>
        <w:rPr>
          <w:bCs/>
          <w:color w:val="000000"/>
          <w:szCs w:val="22"/>
        </w:rPr>
        <w:t>Beginnen Sie am farblich markierten Ende, legen Sie die Außenschicht frei und lösen Sie diese von der Aussparung ab</w:t>
      </w:r>
      <w:r>
        <w:rPr>
          <w:color w:val="000000"/>
          <w:szCs w:val="22"/>
        </w:rPr>
        <w:t>.</w:t>
      </w:r>
    </w:p>
    <w:p>
      <w:pPr>
        <w:keepNext/>
        <w:autoSpaceDE w:val="0"/>
        <w:autoSpaceDN w:val="0"/>
        <w:rPr>
          <w:color w:val="000000"/>
          <w:szCs w:val="22"/>
        </w:rPr>
      </w:pPr>
    </w:p>
    <w:p>
      <w:pPr>
        <w:keepNext/>
        <w:autoSpaceDE w:val="0"/>
        <w:autoSpaceDN w:val="0"/>
        <w:rPr>
          <w:color w:val="000000"/>
          <w:szCs w:val="22"/>
        </w:rPr>
      </w:pPr>
      <w:r>
        <w:rPr>
          <w:noProof/>
          <w:color w:val="000000"/>
          <w:szCs w:val="22"/>
          <w:lang w:eastAsia="de-DE"/>
        </w:rPr>
        <w:drawing>
          <wp:inline distT="0" distB="0" distL="0" distR="0">
            <wp:extent cx="1765300" cy="1765300"/>
            <wp:effectExtent l="0" t="0" r="0" b="0"/>
            <wp:docPr id="2" name="Picture 2" descr="child resistant2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ild resistant2 20%"/>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pPr>
        <w:keepNext/>
        <w:autoSpaceDE w:val="0"/>
        <w:autoSpaceDN w:val="0"/>
        <w:rPr>
          <w:color w:val="000000"/>
          <w:szCs w:val="22"/>
        </w:rPr>
      </w:pPr>
    </w:p>
    <w:p>
      <w:pPr>
        <w:keepNext/>
        <w:autoSpaceDE w:val="0"/>
        <w:autoSpaceDN w:val="0"/>
        <w:rPr>
          <w:szCs w:val="22"/>
        </w:rPr>
      </w:pPr>
      <w:r>
        <w:rPr>
          <w:szCs w:val="22"/>
        </w:rPr>
        <w:t xml:space="preserve">3. </w:t>
      </w:r>
      <w:r>
        <w:rPr>
          <w:b/>
          <w:szCs w:val="22"/>
        </w:rPr>
        <w:t>Drücken Sie die Kapsel heraus</w:t>
      </w:r>
      <w:r>
        <w:rPr>
          <w:b/>
          <w:bCs/>
          <w:szCs w:val="22"/>
        </w:rPr>
        <w:t>:</w:t>
      </w:r>
      <w:r>
        <w:rPr>
          <w:szCs w:val="22"/>
        </w:rPr>
        <w:t xml:space="preserve"> Drücken Sie behutsam ein Ende der Kapsel durch den Folienüberzug.</w:t>
      </w:r>
    </w:p>
    <w:p>
      <w:pPr>
        <w:keepNext/>
        <w:autoSpaceDE w:val="0"/>
        <w:autoSpaceDN w:val="0"/>
        <w:rPr>
          <w:color w:val="000000"/>
          <w:szCs w:val="22"/>
        </w:rPr>
      </w:pPr>
    </w:p>
    <w:p>
      <w:pPr>
        <w:keepNext/>
        <w:rPr>
          <w:szCs w:val="22"/>
        </w:rPr>
      </w:pPr>
      <w:r>
        <w:rPr>
          <w:noProof/>
          <w:szCs w:val="22"/>
          <w:lang w:eastAsia="de-DE"/>
        </w:rPr>
        <w:drawing>
          <wp:inline distT="0" distB="0" distL="0" distR="0">
            <wp:extent cx="1765300" cy="1765300"/>
            <wp:effectExtent l="0" t="0" r="0" b="0"/>
            <wp:docPr id="3" name="Picture 3" descr="child resistant3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ild resistant3 20%"/>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pPr>
        <w:rPr>
          <w:szCs w:val="22"/>
        </w:rPr>
      </w:pPr>
    </w:p>
    <w:p>
      <w:pPr>
        <w:keepNext/>
        <w:rPr>
          <w:b/>
          <w:bCs/>
          <w:szCs w:val="22"/>
        </w:rPr>
      </w:pPr>
      <w:r>
        <w:rPr>
          <w:b/>
          <w:bCs/>
          <w:szCs w:val="22"/>
        </w:rPr>
        <w:t xml:space="preserve">Wenn Sie eine größere Menge von </w:t>
      </w:r>
      <w:r>
        <w:rPr>
          <w:b/>
          <w:bCs/>
          <w:noProof/>
          <w:szCs w:val="22"/>
        </w:rPr>
        <w:t>Hycamtin</w:t>
      </w:r>
      <w:r>
        <w:rPr>
          <w:b/>
          <w:bCs/>
          <w:szCs w:val="22"/>
        </w:rPr>
        <w:t xml:space="preserve"> eingenommen haben, als Sie sollten</w:t>
      </w:r>
    </w:p>
    <w:p>
      <w:pPr>
        <w:rPr>
          <w:szCs w:val="22"/>
        </w:rPr>
      </w:pPr>
      <w:r>
        <w:rPr>
          <w:szCs w:val="22"/>
        </w:rPr>
        <w:t>Falls Sie zu viele Kapseln eingenommen haben oder ein Kind versehentlich das Arzneimittel eingenommen hat, suchen Sie unverzüglich einen Arzt oder Apotheker auf.</w:t>
      </w:r>
    </w:p>
    <w:p>
      <w:pPr>
        <w:rPr>
          <w:szCs w:val="22"/>
        </w:rPr>
      </w:pPr>
    </w:p>
    <w:p>
      <w:pPr>
        <w:keepNext/>
        <w:rPr>
          <w:b/>
          <w:bCs/>
          <w:szCs w:val="22"/>
        </w:rPr>
      </w:pPr>
      <w:r>
        <w:rPr>
          <w:b/>
          <w:bCs/>
          <w:szCs w:val="22"/>
        </w:rPr>
        <w:lastRenderedPageBreak/>
        <w:t xml:space="preserve">Wenn Sie die Einnahme von </w:t>
      </w:r>
      <w:r>
        <w:rPr>
          <w:b/>
          <w:bCs/>
          <w:noProof/>
          <w:szCs w:val="22"/>
        </w:rPr>
        <w:t>Hycamtin</w:t>
      </w:r>
      <w:r>
        <w:rPr>
          <w:b/>
          <w:bCs/>
          <w:szCs w:val="22"/>
        </w:rPr>
        <w:t xml:space="preserve"> vergessen haben</w:t>
      </w:r>
    </w:p>
    <w:p>
      <w:pPr>
        <w:rPr>
          <w:szCs w:val="22"/>
        </w:rPr>
      </w:pPr>
      <w:r>
        <w:rPr>
          <w:szCs w:val="22"/>
        </w:rPr>
        <w:t>Nehmen Sie nicht die doppelte Menge ein, wenn Sie die vorherige Einnahme vergessen haben. Nehmen Sie einfach die nächste Dosis zum vorgesehenen Zeitpunkt ein.</w:t>
      </w:r>
    </w:p>
    <w:p>
      <w:pPr>
        <w:ind w:right="-2"/>
        <w:rPr>
          <w:szCs w:val="22"/>
        </w:rPr>
      </w:pPr>
    </w:p>
    <w:p>
      <w:pPr>
        <w:ind w:right="-2"/>
        <w:rPr>
          <w:szCs w:val="22"/>
        </w:rPr>
      </w:pPr>
    </w:p>
    <w:p>
      <w:pPr>
        <w:keepNext/>
        <w:rPr>
          <w:b/>
          <w:bCs/>
          <w:caps/>
          <w:szCs w:val="22"/>
        </w:rPr>
      </w:pPr>
      <w:r>
        <w:rPr>
          <w:b/>
          <w:bCs/>
          <w:caps/>
          <w:szCs w:val="22"/>
        </w:rPr>
        <w:t>4.</w:t>
      </w:r>
      <w:r>
        <w:rPr>
          <w:b/>
          <w:bCs/>
          <w:caps/>
          <w:szCs w:val="22"/>
        </w:rPr>
        <w:tab/>
      </w:r>
      <w:r>
        <w:rPr>
          <w:b/>
          <w:noProof/>
          <w:szCs w:val="22"/>
        </w:rPr>
        <w:t>Welche Nebenwirkungen sind möglich?</w:t>
      </w:r>
    </w:p>
    <w:p>
      <w:pPr>
        <w:keepNext/>
        <w:rPr>
          <w:szCs w:val="22"/>
        </w:rPr>
      </w:pPr>
    </w:p>
    <w:p>
      <w:pPr>
        <w:keepNext/>
        <w:rPr>
          <w:szCs w:val="22"/>
        </w:rPr>
      </w:pPr>
      <w:r>
        <w:rPr>
          <w:szCs w:val="22"/>
        </w:rPr>
        <w:t>Wie alle Arzneimittel kann auch dieses Arzneimittel Nebenwirkungen haben, die aber nicht bei jedem auftreten müssen.</w:t>
      </w:r>
    </w:p>
    <w:p>
      <w:pPr>
        <w:keepNext/>
        <w:rPr>
          <w:szCs w:val="22"/>
        </w:rPr>
      </w:pPr>
    </w:p>
    <w:p>
      <w:pPr>
        <w:keepNext/>
        <w:ind w:right="-29"/>
        <w:rPr>
          <w:szCs w:val="22"/>
        </w:rPr>
      </w:pPr>
      <w:r>
        <w:rPr>
          <w:b/>
          <w:bCs/>
          <w:szCs w:val="22"/>
        </w:rPr>
        <w:t>Ernsthafte Nebenwirkungen: Informieren Sie Ihren Arzt</w:t>
      </w:r>
    </w:p>
    <w:p>
      <w:pPr>
        <w:keepNext/>
        <w:ind w:right="-2"/>
        <w:rPr>
          <w:szCs w:val="22"/>
        </w:rPr>
      </w:pPr>
      <w:r>
        <w:rPr>
          <w:szCs w:val="22"/>
        </w:rPr>
        <w:t xml:space="preserve">Diese </w:t>
      </w:r>
      <w:r>
        <w:rPr>
          <w:b/>
          <w:szCs w:val="22"/>
        </w:rPr>
        <w:t>sehr häufigen</w:t>
      </w:r>
      <w:r>
        <w:rPr>
          <w:szCs w:val="22"/>
        </w:rPr>
        <w:t xml:space="preserve"> Nebenwirkungen können </w:t>
      </w:r>
      <w:r>
        <w:rPr>
          <w:b/>
          <w:szCs w:val="22"/>
        </w:rPr>
        <w:t>mehr als 1 von 10 Personen</w:t>
      </w:r>
      <w:r>
        <w:rPr>
          <w:szCs w:val="22"/>
        </w:rPr>
        <w:t xml:space="preserve"> unter der Behandlung mit </w:t>
      </w:r>
      <w:r>
        <w:rPr>
          <w:bCs/>
          <w:noProof/>
          <w:szCs w:val="22"/>
        </w:rPr>
        <w:t>Hycamtin</w:t>
      </w:r>
      <w:r>
        <w:rPr>
          <w:szCs w:val="22"/>
        </w:rPr>
        <w:t xml:space="preserve"> betreffen:</w:t>
      </w:r>
    </w:p>
    <w:p>
      <w:pPr>
        <w:keepNext/>
        <w:numPr>
          <w:ilvl w:val="0"/>
          <w:numId w:val="12"/>
        </w:numPr>
        <w:tabs>
          <w:tab w:val="clear" w:pos="720"/>
        </w:tabs>
        <w:adjustRightInd w:val="0"/>
        <w:ind w:left="567" w:right="-29" w:hanging="567"/>
        <w:textAlignment w:val="baseline"/>
        <w:rPr>
          <w:szCs w:val="22"/>
        </w:rPr>
      </w:pPr>
      <w:r>
        <w:rPr>
          <w:b/>
          <w:szCs w:val="22"/>
        </w:rPr>
        <w:t>Anzeichen einer Infektion:</w:t>
      </w:r>
      <w:r>
        <w:rPr>
          <w:szCs w:val="22"/>
        </w:rPr>
        <w:t xml:space="preserve"> </w:t>
      </w:r>
      <w:r>
        <w:rPr>
          <w:bCs/>
          <w:noProof/>
          <w:szCs w:val="22"/>
        </w:rPr>
        <w:t>Hycamtin</w:t>
      </w:r>
      <w:r>
        <w:rPr>
          <w:szCs w:val="22"/>
        </w:rPr>
        <w:t xml:space="preserve"> kann die Zahl weißer Blutkörperchen verringern und damit Ihre Widerstandsfähigkeit gegen Infektionen schwächen. Dies kann sogar lebensbedrohlich werden. Anzeichen können sein:</w:t>
      </w:r>
    </w:p>
    <w:p>
      <w:pPr>
        <w:keepNext/>
        <w:numPr>
          <w:ilvl w:val="1"/>
          <w:numId w:val="12"/>
        </w:numPr>
        <w:tabs>
          <w:tab w:val="clear" w:pos="1440"/>
          <w:tab w:val="num" w:pos="1134"/>
        </w:tabs>
        <w:adjustRightInd w:val="0"/>
        <w:ind w:left="1134" w:right="-29" w:hanging="567"/>
        <w:textAlignment w:val="baseline"/>
        <w:rPr>
          <w:szCs w:val="22"/>
        </w:rPr>
      </w:pPr>
      <w:r>
        <w:rPr>
          <w:szCs w:val="22"/>
        </w:rPr>
        <w:t>Fieber</w:t>
      </w:r>
    </w:p>
    <w:p>
      <w:pPr>
        <w:keepNext/>
        <w:numPr>
          <w:ilvl w:val="1"/>
          <w:numId w:val="12"/>
        </w:numPr>
        <w:tabs>
          <w:tab w:val="clear" w:pos="1440"/>
          <w:tab w:val="num" w:pos="1134"/>
        </w:tabs>
        <w:adjustRightInd w:val="0"/>
        <w:ind w:left="1134" w:right="-29" w:hanging="567"/>
        <w:textAlignment w:val="baseline"/>
        <w:rPr>
          <w:szCs w:val="22"/>
        </w:rPr>
      </w:pPr>
      <w:r>
        <w:rPr>
          <w:szCs w:val="22"/>
        </w:rPr>
        <w:t>Ernsthafte Verschlechterung Ihres Allgemeinzustandes</w:t>
      </w:r>
    </w:p>
    <w:p>
      <w:pPr>
        <w:numPr>
          <w:ilvl w:val="1"/>
          <w:numId w:val="12"/>
        </w:numPr>
        <w:tabs>
          <w:tab w:val="clear" w:pos="1440"/>
          <w:tab w:val="num" w:pos="1134"/>
        </w:tabs>
        <w:adjustRightInd w:val="0"/>
        <w:ind w:left="1134" w:right="-29" w:hanging="567"/>
        <w:textAlignment w:val="baseline"/>
        <w:rPr>
          <w:szCs w:val="22"/>
        </w:rPr>
      </w:pPr>
      <w:r>
        <w:rPr>
          <w:szCs w:val="22"/>
        </w:rPr>
        <w:t>Örtlich begrenzte Symptome wie Hals-/Rachenentzündungen oder Probleme beim Wasserlassen (zum Beispiel Brennen beim Wasserlassen, das Symptom einer Harnwegsinfektion sein kann).</w:t>
      </w:r>
    </w:p>
    <w:p>
      <w:pPr>
        <w:numPr>
          <w:ilvl w:val="0"/>
          <w:numId w:val="12"/>
        </w:numPr>
        <w:tabs>
          <w:tab w:val="clear" w:pos="720"/>
        </w:tabs>
        <w:adjustRightInd w:val="0"/>
        <w:ind w:left="567" w:right="-29" w:hanging="567"/>
        <w:textAlignment w:val="baseline"/>
        <w:rPr>
          <w:szCs w:val="22"/>
        </w:rPr>
      </w:pPr>
      <w:r>
        <w:rPr>
          <w:b/>
          <w:szCs w:val="22"/>
        </w:rPr>
        <w:t>Durchfall.</w:t>
      </w:r>
      <w:r>
        <w:rPr>
          <w:szCs w:val="22"/>
        </w:rPr>
        <w:t xml:space="preserve"> Dieser kann schwerwiegend sein. Wenn Sie mehr als drei Durchfälle pro Tag haben, sollten Sie umgehend Ihren Arzt kontaktieren.</w:t>
      </w:r>
    </w:p>
    <w:p>
      <w:pPr>
        <w:autoSpaceDE w:val="0"/>
        <w:autoSpaceDN w:val="0"/>
        <w:adjustRightInd w:val="0"/>
        <w:rPr>
          <w:szCs w:val="22"/>
        </w:rPr>
      </w:pPr>
      <w:r>
        <w:rPr>
          <w:szCs w:val="22"/>
        </w:rPr>
        <w:t xml:space="preserve">Gelegentlich starke Bauchschmerzen, Fieber und möglicherweise Durchfall (selten blutig) können Anzeichen einer Darmentzündung </w:t>
      </w:r>
      <w:r>
        <w:rPr>
          <w:i/>
          <w:iCs/>
          <w:szCs w:val="22"/>
        </w:rPr>
        <w:t>(Kolitis)</w:t>
      </w:r>
      <w:r>
        <w:rPr>
          <w:szCs w:val="22"/>
        </w:rPr>
        <w:t xml:space="preserve"> sein.</w:t>
      </w:r>
    </w:p>
    <w:p>
      <w:pPr>
        <w:autoSpaceDE w:val="0"/>
        <w:autoSpaceDN w:val="0"/>
        <w:rPr>
          <w:color w:val="000000"/>
          <w:szCs w:val="22"/>
        </w:rPr>
      </w:pPr>
    </w:p>
    <w:p>
      <w:pPr>
        <w:keepNext/>
        <w:rPr>
          <w:szCs w:val="22"/>
        </w:rPr>
      </w:pPr>
      <w:r>
        <w:rPr>
          <w:szCs w:val="22"/>
        </w:rPr>
        <w:t xml:space="preserve">Die folgende </w:t>
      </w:r>
      <w:r>
        <w:rPr>
          <w:b/>
          <w:szCs w:val="22"/>
        </w:rPr>
        <w:t>seltene</w:t>
      </w:r>
      <w:r>
        <w:rPr>
          <w:szCs w:val="22"/>
        </w:rPr>
        <w:t xml:space="preserve"> Nebenwirkung kann </w:t>
      </w:r>
      <w:r>
        <w:rPr>
          <w:b/>
          <w:szCs w:val="22"/>
        </w:rPr>
        <w:t>bis zu 1 von 1.000 </w:t>
      </w:r>
      <w:r>
        <w:rPr>
          <w:szCs w:val="22"/>
        </w:rPr>
        <w:t xml:space="preserve">mit Hycamtin </w:t>
      </w:r>
      <w:r>
        <w:rPr>
          <w:b/>
          <w:szCs w:val="22"/>
        </w:rPr>
        <w:t>Behandelten</w:t>
      </w:r>
      <w:r>
        <w:rPr>
          <w:szCs w:val="22"/>
        </w:rPr>
        <w:t xml:space="preserve"> betreffen:</w:t>
      </w:r>
    </w:p>
    <w:p>
      <w:pPr>
        <w:keepNext/>
        <w:numPr>
          <w:ilvl w:val="0"/>
          <w:numId w:val="7"/>
        </w:numPr>
        <w:tabs>
          <w:tab w:val="clear" w:pos="360"/>
          <w:tab w:val="left" w:pos="567"/>
        </w:tabs>
        <w:ind w:left="567" w:hanging="567"/>
        <w:rPr>
          <w:szCs w:val="22"/>
        </w:rPr>
      </w:pPr>
      <w:r>
        <w:rPr>
          <w:b/>
          <w:szCs w:val="22"/>
        </w:rPr>
        <w:t>Lungenentzündung</w:t>
      </w:r>
      <w:r>
        <w:rPr>
          <w:szCs w:val="22"/>
        </w:rPr>
        <w:t xml:space="preserve"> (interstitielle Lungenerkrankung): Sie haben ein erhöhtes Risiko, wenn Sie bereits an einer Lungenerkrankung leiden, sich einer Bestrahlung der Lunge unterzogen haben, oder vor kurzem Arzneimittel, die die Lunge schädigen können, eingenommen haben. Mögliche Anzeichen können sein:</w:t>
      </w:r>
    </w:p>
    <w:p>
      <w:pPr>
        <w:numPr>
          <w:ilvl w:val="0"/>
          <w:numId w:val="9"/>
        </w:numPr>
        <w:tabs>
          <w:tab w:val="clear" w:pos="972"/>
          <w:tab w:val="left" w:pos="1134"/>
        </w:tabs>
        <w:ind w:left="1134" w:hanging="567"/>
        <w:rPr>
          <w:szCs w:val="22"/>
        </w:rPr>
      </w:pPr>
      <w:r>
        <w:rPr>
          <w:szCs w:val="22"/>
        </w:rPr>
        <w:t>Atembeschwerden</w:t>
      </w:r>
    </w:p>
    <w:p>
      <w:pPr>
        <w:numPr>
          <w:ilvl w:val="0"/>
          <w:numId w:val="9"/>
        </w:numPr>
        <w:tabs>
          <w:tab w:val="clear" w:pos="972"/>
          <w:tab w:val="left" w:pos="1134"/>
        </w:tabs>
        <w:ind w:left="1134" w:hanging="567"/>
        <w:rPr>
          <w:szCs w:val="22"/>
        </w:rPr>
      </w:pPr>
      <w:r>
        <w:rPr>
          <w:szCs w:val="22"/>
        </w:rPr>
        <w:t>Husten</w:t>
      </w:r>
    </w:p>
    <w:p>
      <w:pPr>
        <w:numPr>
          <w:ilvl w:val="0"/>
          <w:numId w:val="9"/>
        </w:numPr>
        <w:tabs>
          <w:tab w:val="clear" w:pos="972"/>
          <w:tab w:val="left" w:pos="1134"/>
        </w:tabs>
        <w:ind w:left="1134" w:hanging="567"/>
        <w:rPr>
          <w:szCs w:val="22"/>
        </w:rPr>
      </w:pPr>
      <w:r>
        <w:rPr>
          <w:szCs w:val="22"/>
        </w:rPr>
        <w:t>Fieber.</w:t>
      </w:r>
    </w:p>
    <w:p>
      <w:pPr>
        <w:rPr>
          <w:szCs w:val="22"/>
        </w:rPr>
      </w:pPr>
    </w:p>
    <w:p>
      <w:pPr>
        <w:rPr>
          <w:szCs w:val="22"/>
        </w:rPr>
      </w:pPr>
      <w:r>
        <w:rPr>
          <w:b/>
          <w:szCs w:val="22"/>
        </w:rPr>
        <w:t>Informieren Sie Ihren Arzt unverzüglich,</w:t>
      </w:r>
      <w:r>
        <w:rPr>
          <w:szCs w:val="22"/>
        </w:rPr>
        <w:t xml:space="preserve"> wenn eines dieser Anzeichen, die auf diese Erkrankungen hinweisen können, bei Ihnen auftritt, da eine Krankenhauseinweisung notwendig sein kann.</w:t>
      </w:r>
    </w:p>
    <w:p>
      <w:pPr>
        <w:ind w:right="-29"/>
        <w:rPr>
          <w:szCs w:val="22"/>
        </w:rPr>
      </w:pPr>
    </w:p>
    <w:p>
      <w:pPr>
        <w:keepNext/>
        <w:ind w:right="-28"/>
        <w:rPr>
          <w:b/>
          <w:bCs/>
          <w:szCs w:val="22"/>
        </w:rPr>
      </w:pPr>
      <w:r>
        <w:rPr>
          <w:b/>
          <w:bCs/>
          <w:szCs w:val="22"/>
        </w:rPr>
        <w:t>Sehr häufige Nebenwirkungen</w:t>
      </w:r>
    </w:p>
    <w:p>
      <w:pPr>
        <w:keepNext/>
        <w:ind w:right="-28"/>
        <w:rPr>
          <w:szCs w:val="22"/>
        </w:rPr>
      </w:pPr>
      <w:r>
        <w:rPr>
          <w:szCs w:val="22"/>
        </w:rPr>
        <w:t xml:space="preserve">Diese können </w:t>
      </w:r>
      <w:r>
        <w:rPr>
          <w:b/>
          <w:szCs w:val="22"/>
        </w:rPr>
        <w:t>mehr als 1 von 10 </w:t>
      </w:r>
      <w:r>
        <w:rPr>
          <w:szCs w:val="22"/>
        </w:rPr>
        <w:t xml:space="preserve">mit </w:t>
      </w:r>
      <w:r>
        <w:rPr>
          <w:bCs/>
          <w:noProof/>
          <w:szCs w:val="22"/>
        </w:rPr>
        <w:t>Hycamtin</w:t>
      </w:r>
      <w:r>
        <w:rPr>
          <w:szCs w:val="22"/>
        </w:rPr>
        <w:t xml:space="preserve"> </w:t>
      </w:r>
      <w:r>
        <w:rPr>
          <w:b/>
          <w:szCs w:val="22"/>
        </w:rPr>
        <w:t>Behandelten</w:t>
      </w:r>
      <w:r>
        <w:rPr>
          <w:szCs w:val="22"/>
        </w:rPr>
        <w:t xml:space="preserve"> betreffen:</w:t>
      </w:r>
    </w:p>
    <w:p>
      <w:pPr>
        <w:numPr>
          <w:ilvl w:val="0"/>
          <w:numId w:val="12"/>
        </w:numPr>
        <w:tabs>
          <w:tab w:val="clear" w:pos="720"/>
          <w:tab w:val="num" w:pos="567"/>
        </w:tabs>
        <w:adjustRightInd w:val="0"/>
        <w:ind w:left="567" w:right="-29" w:hanging="567"/>
        <w:textAlignment w:val="baseline"/>
        <w:rPr>
          <w:szCs w:val="22"/>
        </w:rPr>
      </w:pPr>
      <w:r>
        <w:rPr>
          <w:szCs w:val="22"/>
        </w:rPr>
        <w:t>Allgemeines Schwächegefühl und Müdigkeit (vorübergehende</w:t>
      </w:r>
      <w:r>
        <w:rPr>
          <w:i/>
          <w:szCs w:val="22"/>
        </w:rPr>
        <w:t xml:space="preserve"> Blutarmut</w:t>
      </w:r>
      <w:r>
        <w:rPr>
          <w:szCs w:val="22"/>
        </w:rPr>
        <w:t>). In einigen Fällen können Sie deshalb eine Bluttransfusion benötigen.</w:t>
      </w:r>
    </w:p>
    <w:p>
      <w:pPr>
        <w:numPr>
          <w:ilvl w:val="0"/>
          <w:numId w:val="12"/>
        </w:numPr>
        <w:tabs>
          <w:tab w:val="clear" w:pos="720"/>
          <w:tab w:val="num" w:pos="567"/>
        </w:tabs>
        <w:adjustRightInd w:val="0"/>
        <w:ind w:left="567" w:right="-29" w:hanging="567"/>
        <w:textAlignment w:val="baseline"/>
        <w:rPr>
          <w:szCs w:val="22"/>
        </w:rPr>
      </w:pPr>
      <w:r>
        <w:rPr>
          <w:szCs w:val="22"/>
        </w:rPr>
        <w:t>Ungewöhnliche blaue Flecken oder Blutungen, die durch eine Abnahme der Zahl der für die Blutgerinnung verantwortlichen Zellen verursacht werden. Dies kann auch bei relativ kleinen Verletzungen wie kleinen Schnittverletzungen zu schwereren Blutungen führen. In seltenen Fällen kann es zu noch schwereren Blutungen (</w:t>
      </w:r>
      <w:r>
        <w:rPr>
          <w:i/>
          <w:szCs w:val="22"/>
        </w:rPr>
        <w:t>Blutsturz</w:t>
      </w:r>
      <w:r>
        <w:rPr>
          <w:szCs w:val="22"/>
        </w:rPr>
        <w:t>) führen. Sie sollten mit Ihrem Arzt über Möglichkeiten zur Verringerung des Risikos von Blutungen sprechen.</w:t>
      </w:r>
    </w:p>
    <w:p>
      <w:pPr>
        <w:numPr>
          <w:ilvl w:val="0"/>
          <w:numId w:val="12"/>
        </w:numPr>
        <w:tabs>
          <w:tab w:val="clear" w:pos="720"/>
          <w:tab w:val="num" w:pos="567"/>
        </w:tabs>
        <w:adjustRightInd w:val="0"/>
        <w:ind w:left="567" w:right="-29" w:hanging="567"/>
        <w:textAlignment w:val="baseline"/>
        <w:rPr>
          <w:szCs w:val="22"/>
        </w:rPr>
      </w:pPr>
      <w:r>
        <w:rPr>
          <w:szCs w:val="22"/>
        </w:rPr>
        <w:t>Gewichtsabnahme und Appetitlosigkeit (</w:t>
      </w:r>
      <w:r>
        <w:rPr>
          <w:i/>
          <w:szCs w:val="22"/>
        </w:rPr>
        <w:t>Anorexie</w:t>
      </w:r>
      <w:r>
        <w:rPr>
          <w:szCs w:val="22"/>
        </w:rPr>
        <w:t>); Müdigkeit; Schwäche.</w:t>
      </w:r>
    </w:p>
    <w:p>
      <w:pPr>
        <w:numPr>
          <w:ilvl w:val="0"/>
          <w:numId w:val="12"/>
        </w:numPr>
        <w:tabs>
          <w:tab w:val="clear" w:pos="720"/>
          <w:tab w:val="num" w:pos="567"/>
        </w:tabs>
        <w:adjustRightInd w:val="0"/>
        <w:ind w:left="567" w:right="-29" w:hanging="567"/>
        <w:textAlignment w:val="baseline"/>
        <w:rPr>
          <w:szCs w:val="22"/>
        </w:rPr>
      </w:pPr>
      <w:r>
        <w:rPr>
          <w:szCs w:val="22"/>
        </w:rPr>
        <w:t>Übelkeit, Erbrechen.</w:t>
      </w:r>
    </w:p>
    <w:p>
      <w:pPr>
        <w:numPr>
          <w:ilvl w:val="0"/>
          <w:numId w:val="12"/>
        </w:numPr>
        <w:tabs>
          <w:tab w:val="clear" w:pos="720"/>
          <w:tab w:val="num" w:pos="567"/>
        </w:tabs>
        <w:adjustRightInd w:val="0"/>
        <w:ind w:left="567" w:right="-29" w:hanging="567"/>
        <w:textAlignment w:val="baseline"/>
        <w:rPr>
          <w:szCs w:val="22"/>
        </w:rPr>
      </w:pPr>
      <w:r>
        <w:rPr>
          <w:szCs w:val="22"/>
        </w:rPr>
        <w:t>Haarausfall.</w:t>
      </w:r>
    </w:p>
    <w:p>
      <w:pPr>
        <w:ind w:right="-29"/>
        <w:rPr>
          <w:szCs w:val="22"/>
        </w:rPr>
      </w:pPr>
    </w:p>
    <w:p>
      <w:pPr>
        <w:keepNext/>
        <w:ind w:right="-28"/>
        <w:rPr>
          <w:szCs w:val="22"/>
        </w:rPr>
      </w:pPr>
      <w:r>
        <w:rPr>
          <w:b/>
          <w:bCs/>
          <w:szCs w:val="22"/>
        </w:rPr>
        <w:t>Häufige Nebenwirkungen</w:t>
      </w:r>
    </w:p>
    <w:p>
      <w:pPr>
        <w:keepNext/>
        <w:ind w:right="-28"/>
        <w:rPr>
          <w:szCs w:val="22"/>
        </w:rPr>
      </w:pPr>
      <w:r>
        <w:rPr>
          <w:szCs w:val="22"/>
        </w:rPr>
        <w:t xml:space="preserve">Diese können </w:t>
      </w:r>
      <w:r>
        <w:rPr>
          <w:b/>
          <w:szCs w:val="22"/>
        </w:rPr>
        <w:t>bis zu 1 von 10 </w:t>
      </w:r>
      <w:r>
        <w:rPr>
          <w:szCs w:val="22"/>
        </w:rPr>
        <w:t xml:space="preserve">mit </w:t>
      </w:r>
      <w:r>
        <w:rPr>
          <w:bCs/>
          <w:noProof/>
          <w:szCs w:val="22"/>
        </w:rPr>
        <w:t>Hycamtin</w:t>
      </w:r>
      <w:r>
        <w:rPr>
          <w:szCs w:val="22"/>
        </w:rPr>
        <w:t xml:space="preserve"> </w:t>
      </w:r>
      <w:r>
        <w:rPr>
          <w:b/>
          <w:szCs w:val="22"/>
        </w:rPr>
        <w:t>Behandelten</w:t>
      </w:r>
      <w:r>
        <w:rPr>
          <w:szCs w:val="22"/>
        </w:rPr>
        <w:t xml:space="preserve"> betreffen:</w:t>
      </w:r>
    </w:p>
    <w:p>
      <w:pPr>
        <w:numPr>
          <w:ilvl w:val="0"/>
          <w:numId w:val="13"/>
        </w:numPr>
        <w:tabs>
          <w:tab w:val="clear" w:pos="720"/>
          <w:tab w:val="num" w:pos="567"/>
        </w:tabs>
        <w:adjustRightInd w:val="0"/>
        <w:ind w:left="567" w:right="-29" w:hanging="567"/>
        <w:textAlignment w:val="baseline"/>
        <w:rPr>
          <w:szCs w:val="22"/>
        </w:rPr>
      </w:pPr>
      <w:r>
        <w:rPr>
          <w:szCs w:val="22"/>
        </w:rPr>
        <w:t xml:space="preserve">Allergische oder </w:t>
      </w:r>
      <w:r>
        <w:rPr>
          <w:i/>
          <w:szCs w:val="22"/>
        </w:rPr>
        <w:t>Überempfindlichkeit</w:t>
      </w:r>
      <w:r>
        <w:rPr>
          <w:szCs w:val="22"/>
        </w:rPr>
        <w:t>sreaktionen (einschließlich Hautausschlag)</w:t>
      </w:r>
    </w:p>
    <w:p>
      <w:pPr>
        <w:numPr>
          <w:ilvl w:val="0"/>
          <w:numId w:val="12"/>
        </w:numPr>
        <w:tabs>
          <w:tab w:val="clear" w:pos="720"/>
          <w:tab w:val="num" w:pos="567"/>
        </w:tabs>
        <w:adjustRightInd w:val="0"/>
        <w:ind w:left="567" w:right="-29" w:hanging="567"/>
        <w:textAlignment w:val="baseline"/>
        <w:rPr>
          <w:szCs w:val="22"/>
        </w:rPr>
      </w:pPr>
      <w:r>
        <w:rPr>
          <w:szCs w:val="22"/>
        </w:rPr>
        <w:t>Entzündungen und Geschwüre der Mundschleimhaut, der Zunge oder des Zahnfleisches</w:t>
      </w:r>
    </w:p>
    <w:p>
      <w:pPr>
        <w:numPr>
          <w:ilvl w:val="0"/>
          <w:numId w:val="12"/>
        </w:numPr>
        <w:tabs>
          <w:tab w:val="clear" w:pos="720"/>
          <w:tab w:val="num" w:pos="567"/>
        </w:tabs>
        <w:adjustRightInd w:val="0"/>
        <w:ind w:left="567" w:right="-29" w:hanging="567"/>
        <w:textAlignment w:val="baseline"/>
        <w:rPr>
          <w:szCs w:val="22"/>
        </w:rPr>
      </w:pPr>
      <w:r>
        <w:rPr>
          <w:szCs w:val="22"/>
        </w:rPr>
        <w:t>Erhöhte Körpertemperatur (Fieber)</w:t>
      </w:r>
    </w:p>
    <w:p>
      <w:pPr>
        <w:numPr>
          <w:ilvl w:val="0"/>
          <w:numId w:val="12"/>
        </w:numPr>
        <w:tabs>
          <w:tab w:val="clear" w:pos="720"/>
          <w:tab w:val="num" w:pos="567"/>
        </w:tabs>
        <w:adjustRightInd w:val="0"/>
        <w:ind w:left="567" w:right="-29" w:hanging="567"/>
        <w:textAlignment w:val="baseline"/>
        <w:rPr>
          <w:szCs w:val="22"/>
        </w:rPr>
      </w:pPr>
      <w:r>
        <w:rPr>
          <w:szCs w:val="22"/>
        </w:rPr>
        <w:lastRenderedPageBreak/>
        <w:t>Magenschmerzen, Verstopfung, Verdauungsstörungen</w:t>
      </w:r>
    </w:p>
    <w:p>
      <w:pPr>
        <w:numPr>
          <w:ilvl w:val="0"/>
          <w:numId w:val="12"/>
        </w:numPr>
        <w:tabs>
          <w:tab w:val="clear" w:pos="720"/>
          <w:tab w:val="num" w:pos="567"/>
        </w:tabs>
        <w:adjustRightInd w:val="0"/>
        <w:ind w:left="567" w:right="-29" w:hanging="567"/>
        <w:textAlignment w:val="baseline"/>
        <w:rPr>
          <w:szCs w:val="22"/>
        </w:rPr>
      </w:pPr>
      <w:r>
        <w:rPr>
          <w:szCs w:val="22"/>
        </w:rPr>
        <w:t>Unwohlsein</w:t>
      </w:r>
    </w:p>
    <w:p>
      <w:pPr>
        <w:numPr>
          <w:ilvl w:val="0"/>
          <w:numId w:val="13"/>
        </w:numPr>
        <w:tabs>
          <w:tab w:val="clear" w:pos="720"/>
          <w:tab w:val="num" w:pos="567"/>
        </w:tabs>
        <w:adjustRightInd w:val="0"/>
        <w:ind w:left="567" w:right="-29" w:hanging="567"/>
        <w:textAlignment w:val="baseline"/>
        <w:rPr>
          <w:szCs w:val="22"/>
        </w:rPr>
      </w:pPr>
      <w:r>
        <w:rPr>
          <w:szCs w:val="22"/>
        </w:rPr>
        <w:t>Juckreiz.</w:t>
      </w:r>
    </w:p>
    <w:p>
      <w:pPr>
        <w:ind w:right="-29"/>
        <w:rPr>
          <w:szCs w:val="22"/>
        </w:rPr>
      </w:pPr>
    </w:p>
    <w:p>
      <w:pPr>
        <w:keepNext/>
        <w:ind w:right="-29"/>
        <w:rPr>
          <w:szCs w:val="22"/>
        </w:rPr>
      </w:pPr>
      <w:r>
        <w:rPr>
          <w:b/>
          <w:bCs/>
          <w:szCs w:val="22"/>
        </w:rPr>
        <w:t>Gelegentliche Nebenwirkungen</w:t>
      </w:r>
    </w:p>
    <w:p>
      <w:pPr>
        <w:keepNext/>
        <w:ind w:right="-29"/>
        <w:rPr>
          <w:szCs w:val="22"/>
        </w:rPr>
      </w:pPr>
      <w:r>
        <w:rPr>
          <w:szCs w:val="22"/>
        </w:rPr>
        <w:t xml:space="preserve">Diese können </w:t>
      </w:r>
      <w:r>
        <w:rPr>
          <w:b/>
          <w:szCs w:val="22"/>
        </w:rPr>
        <w:t>bis zu 1 von 100 </w:t>
      </w:r>
      <w:r>
        <w:rPr>
          <w:szCs w:val="22"/>
        </w:rPr>
        <w:t xml:space="preserve">mit </w:t>
      </w:r>
      <w:r>
        <w:rPr>
          <w:bCs/>
          <w:noProof/>
          <w:szCs w:val="22"/>
        </w:rPr>
        <w:t>Hycamtin</w:t>
      </w:r>
      <w:r>
        <w:rPr>
          <w:szCs w:val="22"/>
        </w:rPr>
        <w:t xml:space="preserve"> </w:t>
      </w:r>
      <w:r>
        <w:rPr>
          <w:b/>
          <w:szCs w:val="22"/>
        </w:rPr>
        <w:t>Behandelten</w:t>
      </w:r>
      <w:r>
        <w:rPr>
          <w:szCs w:val="22"/>
        </w:rPr>
        <w:t xml:space="preserve"> betreffen:</w:t>
      </w:r>
    </w:p>
    <w:p>
      <w:pPr>
        <w:numPr>
          <w:ilvl w:val="0"/>
          <w:numId w:val="13"/>
        </w:numPr>
        <w:tabs>
          <w:tab w:val="clear" w:pos="720"/>
          <w:tab w:val="num" w:pos="567"/>
        </w:tabs>
        <w:adjustRightInd w:val="0"/>
        <w:ind w:left="567" w:right="-29" w:hanging="567"/>
        <w:textAlignment w:val="baseline"/>
        <w:rPr>
          <w:szCs w:val="22"/>
        </w:rPr>
      </w:pPr>
      <w:r>
        <w:rPr>
          <w:szCs w:val="22"/>
        </w:rPr>
        <w:t>Gelbfärbung der Haut</w:t>
      </w:r>
    </w:p>
    <w:p>
      <w:pPr>
        <w:ind w:right="-29"/>
        <w:rPr>
          <w:szCs w:val="22"/>
        </w:rPr>
      </w:pPr>
    </w:p>
    <w:p>
      <w:pPr>
        <w:keepNext/>
        <w:ind w:right="-29"/>
        <w:rPr>
          <w:szCs w:val="22"/>
        </w:rPr>
      </w:pPr>
      <w:r>
        <w:rPr>
          <w:b/>
          <w:bCs/>
          <w:szCs w:val="22"/>
        </w:rPr>
        <w:t>Seltene Nebenwirkungen</w:t>
      </w:r>
    </w:p>
    <w:p>
      <w:pPr>
        <w:keepNext/>
        <w:ind w:right="-29"/>
        <w:rPr>
          <w:szCs w:val="22"/>
        </w:rPr>
      </w:pPr>
      <w:r>
        <w:rPr>
          <w:szCs w:val="22"/>
        </w:rPr>
        <w:t xml:space="preserve">Diese können </w:t>
      </w:r>
      <w:r>
        <w:rPr>
          <w:b/>
          <w:szCs w:val="22"/>
        </w:rPr>
        <w:t>bis zu 1 von 1.000 </w:t>
      </w:r>
      <w:r>
        <w:rPr>
          <w:szCs w:val="22"/>
        </w:rPr>
        <w:t xml:space="preserve">mit </w:t>
      </w:r>
      <w:r>
        <w:rPr>
          <w:bCs/>
          <w:noProof/>
          <w:szCs w:val="22"/>
        </w:rPr>
        <w:t>Hycamtin</w:t>
      </w:r>
      <w:r>
        <w:rPr>
          <w:szCs w:val="22"/>
        </w:rPr>
        <w:t xml:space="preserve"> </w:t>
      </w:r>
      <w:r>
        <w:rPr>
          <w:b/>
          <w:szCs w:val="22"/>
        </w:rPr>
        <w:t>Behandelten</w:t>
      </w:r>
      <w:r>
        <w:rPr>
          <w:szCs w:val="22"/>
        </w:rPr>
        <w:t xml:space="preserve"> betreffen:</w:t>
      </w:r>
    </w:p>
    <w:p>
      <w:pPr>
        <w:numPr>
          <w:ilvl w:val="0"/>
          <w:numId w:val="13"/>
        </w:numPr>
        <w:tabs>
          <w:tab w:val="clear" w:pos="720"/>
          <w:tab w:val="num" w:pos="567"/>
        </w:tabs>
        <w:adjustRightInd w:val="0"/>
        <w:ind w:left="567" w:right="-29" w:hanging="567"/>
        <w:textAlignment w:val="baseline"/>
        <w:rPr>
          <w:szCs w:val="22"/>
        </w:rPr>
      </w:pPr>
      <w:r>
        <w:rPr>
          <w:szCs w:val="22"/>
        </w:rPr>
        <w:t xml:space="preserve">Schwere allergische oder </w:t>
      </w:r>
      <w:r>
        <w:rPr>
          <w:i/>
          <w:szCs w:val="22"/>
        </w:rPr>
        <w:t>anaphylaktische</w:t>
      </w:r>
      <w:r>
        <w:rPr>
          <w:szCs w:val="22"/>
        </w:rPr>
        <w:t xml:space="preserve"> Reaktionen</w:t>
      </w:r>
    </w:p>
    <w:p>
      <w:pPr>
        <w:numPr>
          <w:ilvl w:val="0"/>
          <w:numId w:val="13"/>
        </w:numPr>
        <w:tabs>
          <w:tab w:val="clear" w:pos="720"/>
          <w:tab w:val="num" w:pos="567"/>
        </w:tabs>
        <w:adjustRightInd w:val="0"/>
        <w:ind w:left="567" w:right="-29" w:hanging="567"/>
        <w:textAlignment w:val="baseline"/>
        <w:rPr>
          <w:szCs w:val="22"/>
        </w:rPr>
      </w:pPr>
      <w:r>
        <w:rPr>
          <w:szCs w:val="22"/>
        </w:rPr>
        <w:t>Schwellungen infolge von Flüssigkeitsansammlung (</w:t>
      </w:r>
      <w:r>
        <w:rPr>
          <w:i/>
          <w:szCs w:val="22"/>
        </w:rPr>
        <w:t>Angioödem</w:t>
      </w:r>
      <w:r>
        <w:rPr>
          <w:szCs w:val="22"/>
        </w:rPr>
        <w:t>)</w:t>
      </w:r>
    </w:p>
    <w:p>
      <w:pPr>
        <w:numPr>
          <w:ilvl w:val="0"/>
          <w:numId w:val="13"/>
        </w:numPr>
        <w:tabs>
          <w:tab w:val="clear" w:pos="720"/>
          <w:tab w:val="num" w:pos="567"/>
        </w:tabs>
        <w:adjustRightInd w:val="0"/>
        <w:ind w:left="567" w:right="-29" w:hanging="567"/>
        <w:textAlignment w:val="baseline"/>
        <w:rPr>
          <w:szCs w:val="22"/>
        </w:rPr>
      </w:pPr>
      <w:r>
        <w:rPr>
          <w:szCs w:val="22"/>
        </w:rPr>
        <w:t xml:space="preserve">Juckender Hautausschlag (oder </w:t>
      </w:r>
      <w:r>
        <w:rPr>
          <w:i/>
          <w:szCs w:val="22"/>
        </w:rPr>
        <w:t>Nesselsucht</w:t>
      </w:r>
      <w:r>
        <w:rPr>
          <w:szCs w:val="22"/>
        </w:rPr>
        <w:t>).</w:t>
      </w:r>
    </w:p>
    <w:p>
      <w:pPr>
        <w:ind w:right="-29"/>
        <w:rPr>
          <w:szCs w:val="22"/>
        </w:rPr>
      </w:pPr>
    </w:p>
    <w:p>
      <w:pPr>
        <w:keepNext/>
        <w:rPr>
          <w:b/>
          <w:szCs w:val="22"/>
        </w:rPr>
      </w:pPr>
      <w:r>
        <w:rPr>
          <w:b/>
          <w:szCs w:val="22"/>
        </w:rPr>
        <w:t>Nebenwirkungen, deren Häufigkeit nicht bekannt ist</w:t>
      </w:r>
    </w:p>
    <w:p>
      <w:pPr>
        <w:keepNext/>
        <w:rPr>
          <w:szCs w:val="22"/>
        </w:rPr>
      </w:pPr>
      <w:r>
        <w:rPr>
          <w:szCs w:val="22"/>
        </w:rPr>
        <w:t>Die Häufigkeit einiger Nebenwirkungen ist nicht bekannt (Ereignisse aus Spontanberichten, deren Häufigkeit auf Basis der verfügbaren Daten nicht abgeschätzt werden kann):</w:t>
      </w:r>
    </w:p>
    <w:p>
      <w:pPr>
        <w:keepNext/>
        <w:numPr>
          <w:ilvl w:val="0"/>
          <w:numId w:val="47"/>
        </w:numPr>
        <w:ind w:left="567" w:hanging="567"/>
        <w:rPr>
          <w:szCs w:val="22"/>
        </w:rPr>
      </w:pPr>
      <w:r>
        <w:rPr>
          <w:szCs w:val="22"/>
        </w:rPr>
        <w:t>Starke Magenschmerzen, Übelkeit, Erbrechen von Blut, schwarze oder blutige Stühle (mögliche Anzeichen eines Magen-Darm-Durchbruchs).</w:t>
      </w:r>
    </w:p>
    <w:p>
      <w:pPr>
        <w:numPr>
          <w:ilvl w:val="0"/>
          <w:numId w:val="47"/>
        </w:numPr>
        <w:ind w:left="567" w:hanging="567"/>
        <w:rPr>
          <w:szCs w:val="22"/>
        </w:rPr>
      </w:pPr>
      <w:r>
        <w:rPr>
          <w:szCs w:val="22"/>
        </w:rPr>
        <w:t>Wunde Stellen im Mund, Schluckbeschwerden, Bauchschmerzen, Übelkeit, Erbrechen, Durchfall, blutige Stühle (mögliche Anzeichen einer Entzündung der Schleimhaut des Mundes, Magens und/oder Darms [Schleimhautentzündung]).</w:t>
      </w:r>
    </w:p>
    <w:p>
      <w:pPr>
        <w:ind w:right="-29"/>
        <w:rPr>
          <w:szCs w:val="22"/>
        </w:rPr>
      </w:pPr>
    </w:p>
    <w:p>
      <w:pPr>
        <w:rPr>
          <w:b/>
          <w:noProof/>
          <w:szCs w:val="22"/>
        </w:rPr>
      </w:pPr>
      <w:r>
        <w:rPr>
          <w:b/>
          <w:noProof/>
          <w:szCs w:val="22"/>
        </w:rPr>
        <w:t>Meldung von Nebenwirkungen</w:t>
      </w:r>
    </w:p>
    <w:p>
      <w:pPr>
        <w:ind w:right="-2"/>
        <w:rPr>
          <w:szCs w:val="22"/>
        </w:rPr>
      </w:pPr>
      <w:r>
        <w:rPr>
          <w:noProof/>
          <w:szCs w:val="22"/>
        </w:rPr>
        <w:t xml:space="preserve">Wenn Sie Nebenwirkungen bemerken, wenden Sie sich an Ihren </w:t>
      </w:r>
      <w:r>
        <w:rPr>
          <w:b/>
          <w:noProof/>
          <w:szCs w:val="22"/>
        </w:rPr>
        <w:t>Arzt oder Apotheker</w:t>
      </w:r>
      <w:r>
        <w:rPr>
          <w:noProof/>
          <w:szCs w:val="22"/>
        </w:rPr>
        <w:t>.</w:t>
      </w:r>
      <w:r>
        <w:rPr>
          <w:szCs w:val="22"/>
        </w:rPr>
        <w:t xml:space="preserve"> </w:t>
      </w:r>
      <w:r>
        <w:rPr>
          <w:noProof/>
          <w:szCs w:val="22"/>
        </w:rPr>
        <w:t xml:space="preserve">Dies gilt auch für </w:t>
      </w:r>
      <w:r>
        <w:rPr>
          <w:szCs w:val="22"/>
        </w:rPr>
        <w:t xml:space="preserve">Nebenwirkungen, die nicht in dieser </w:t>
      </w:r>
      <w:r>
        <w:rPr>
          <w:noProof/>
          <w:szCs w:val="22"/>
        </w:rPr>
        <w:t xml:space="preserve">Packungsbeilage </w:t>
      </w:r>
      <w:r>
        <w:rPr>
          <w:szCs w:val="22"/>
        </w:rPr>
        <w:t xml:space="preserve">angegeben sind. </w:t>
      </w:r>
      <w:r>
        <w:rPr>
          <w:noProof/>
          <w:szCs w:val="22"/>
        </w:rPr>
        <w:t xml:space="preserve">Sie können Nebenwirkungen auch direkt über </w:t>
      </w:r>
      <w:r>
        <w:rPr>
          <w:noProof/>
          <w:szCs w:val="22"/>
          <w:shd w:val="pct15" w:color="auto" w:fill="auto"/>
        </w:rPr>
        <w:t xml:space="preserve">das in </w:t>
      </w:r>
      <w:hyperlink r:id="rId19" w:history="1">
        <w:r>
          <w:rPr>
            <w:rStyle w:val="Hyperlink"/>
            <w:noProof/>
            <w:szCs w:val="22"/>
            <w:shd w:val="pct15" w:color="auto" w:fill="auto"/>
          </w:rPr>
          <w:t>Anhang V</w:t>
        </w:r>
      </w:hyperlink>
      <w:r>
        <w:rPr>
          <w:noProof/>
          <w:szCs w:val="22"/>
          <w:shd w:val="pct15" w:color="auto" w:fill="auto"/>
        </w:rPr>
        <w:t xml:space="preserve"> aufgeführte nationale Meldesystem</w:t>
      </w:r>
      <w:r>
        <w:rPr>
          <w:noProof/>
          <w:szCs w:val="22"/>
        </w:rPr>
        <w:t xml:space="preserve"> anzeigen.</w:t>
      </w:r>
      <w:r>
        <w:rPr>
          <w:szCs w:val="22"/>
        </w:rPr>
        <w:t xml:space="preserve"> </w:t>
      </w:r>
      <w:r>
        <w:rPr>
          <w:noProof/>
          <w:szCs w:val="22"/>
        </w:rPr>
        <w:t>Indem Sie Nebenwirkungen melden, können Sie dazu beitragen, dass mehr Informationen über die Sicherheit dieses Arzneimittels zur Verfügung gestellt werden.</w:t>
      </w:r>
    </w:p>
    <w:p>
      <w:pPr>
        <w:ind w:right="-2"/>
        <w:rPr>
          <w:szCs w:val="22"/>
        </w:rPr>
      </w:pPr>
    </w:p>
    <w:p>
      <w:pPr>
        <w:ind w:right="-2"/>
        <w:rPr>
          <w:szCs w:val="22"/>
        </w:rPr>
      </w:pPr>
    </w:p>
    <w:p>
      <w:pPr>
        <w:ind w:left="567" w:right="-2" w:hanging="567"/>
        <w:rPr>
          <w:b/>
          <w:bCs/>
          <w:caps/>
          <w:szCs w:val="22"/>
        </w:rPr>
      </w:pPr>
      <w:r>
        <w:rPr>
          <w:b/>
          <w:bCs/>
          <w:szCs w:val="22"/>
        </w:rPr>
        <w:t>5.</w:t>
      </w:r>
      <w:r>
        <w:rPr>
          <w:b/>
          <w:bCs/>
          <w:szCs w:val="22"/>
        </w:rPr>
        <w:tab/>
        <w:t xml:space="preserve">Wie ist </w:t>
      </w:r>
      <w:r>
        <w:rPr>
          <w:b/>
          <w:bCs/>
          <w:noProof/>
          <w:szCs w:val="22"/>
        </w:rPr>
        <w:t xml:space="preserve">Hycamtin </w:t>
      </w:r>
      <w:r>
        <w:rPr>
          <w:b/>
          <w:bCs/>
          <w:szCs w:val="22"/>
        </w:rPr>
        <w:t>aufzubewahren</w:t>
      </w:r>
    </w:p>
    <w:p>
      <w:pPr>
        <w:ind w:right="-2"/>
        <w:rPr>
          <w:szCs w:val="22"/>
        </w:rPr>
      </w:pPr>
    </w:p>
    <w:p>
      <w:pPr>
        <w:ind w:right="-2"/>
        <w:rPr>
          <w:szCs w:val="22"/>
        </w:rPr>
      </w:pPr>
      <w:r>
        <w:rPr>
          <w:szCs w:val="22"/>
        </w:rPr>
        <w:t>Bewahren Sie dieses Arzneimittel für Kinder unzugänglich auf.</w:t>
      </w:r>
    </w:p>
    <w:p>
      <w:pPr>
        <w:ind w:right="-2"/>
        <w:rPr>
          <w:szCs w:val="22"/>
        </w:rPr>
      </w:pPr>
    </w:p>
    <w:p>
      <w:pPr>
        <w:ind w:right="-2"/>
        <w:rPr>
          <w:szCs w:val="22"/>
        </w:rPr>
      </w:pPr>
      <w:r>
        <w:rPr>
          <w:szCs w:val="22"/>
        </w:rPr>
        <w:t>Sie dürfen dieses Arzneimittel nach dem auf dem Umkarton angegebenen Verfalldatum nicht mehr verwenden.</w:t>
      </w:r>
    </w:p>
    <w:p>
      <w:pPr>
        <w:numPr>
          <w:ilvl w:val="12"/>
          <w:numId w:val="0"/>
        </w:numPr>
        <w:rPr>
          <w:szCs w:val="22"/>
        </w:rPr>
      </w:pPr>
    </w:p>
    <w:p>
      <w:pPr>
        <w:numPr>
          <w:ilvl w:val="12"/>
          <w:numId w:val="0"/>
        </w:numPr>
        <w:rPr>
          <w:szCs w:val="22"/>
        </w:rPr>
      </w:pPr>
      <w:r>
        <w:rPr>
          <w:szCs w:val="22"/>
        </w:rPr>
        <w:t>Im Kühlschrank lagern (2°C - 8°C).</w:t>
      </w:r>
    </w:p>
    <w:p>
      <w:pPr>
        <w:ind w:right="-2"/>
        <w:rPr>
          <w:szCs w:val="22"/>
        </w:rPr>
      </w:pPr>
    </w:p>
    <w:p>
      <w:pPr>
        <w:ind w:right="-2"/>
        <w:rPr>
          <w:szCs w:val="22"/>
        </w:rPr>
      </w:pPr>
      <w:r>
        <w:rPr>
          <w:szCs w:val="22"/>
        </w:rPr>
        <w:t>Nicht einfrieren.</w:t>
      </w:r>
    </w:p>
    <w:p>
      <w:pPr>
        <w:ind w:right="-2"/>
        <w:rPr>
          <w:szCs w:val="22"/>
        </w:rPr>
      </w:pPr>
    </w:p>
    <w:p>
      <w:pPr>
        <w:ind w:right="-2"/>
        <w:rPr>
          <w:szCs w:val="22"/>
        </w:rPr>
      </w:pPr>
      <w:r>
        <w:rPr>
          <w:szCs w:val="22"/>
        </w:rPr>
        <w:t>Die Blister im Umkarton aufbewahren, um den Inhalt vor Licht zu schützen.</w:t>
      </w:r>
    </w:p>
    <w:p>
      <w:pPr>
        <w:autoSpaceDE w:val="0"/>
        <w:autoSpaceDN w:val="0"/>
        <w:rPr>
          <w:szCs w:val="22"/>
        </w:rPr>
      </w:pPr>
    </w:p>
    <w:p>
      <w:pPr>
        <w:autoSpaceDE w:val="0"/>
        <w:autoSpaceDN w:val="0"/>
        <w:rPr>
          <w:szCs w:val="22"/>
        </w:rPr>
      </w:pPr>
      <w:r>
        <w:rPr>
          <w:szCs w:val="22"/>
        </w:rPr>
        <w:t>Entsorgen Sie Arzneimittel nicht im Abwasser oder Haushaltsabfall. Fragen Sie Ihren Apotheker, wie das Arzneimittel zu entsorgen ist, wenn Sie es nicht mehr verwenden. Sie tragen damit zum Schutz der Umwelt bei.</w:t>
      </w:r>
    </w:p>
    <w:p>
      <w:pPr>
        <w:rPr>
          <w:szCs w:val="22"/>
        </w:rPr>
      </w:pPr>
    </w:p>
    <w:p>
      <w:pPr>
        <w:rPr>
          <w:szCs w:val="22"/>
        </w:rPr>
      </w:pPr>
    </w:p>
    <w:p>
      <w:pPr>
        <w:keepNext/>
        <w:ind w:left="567" w:right="-1" w:hanging="567"/>
        <w:rPr>
          <w:b/>
          <w:bCs/>
          <w:caps/>
          <w:szCs w:val="22"/>
        </w:rPr>
      </w:pPr>
      <w:r>
        <w:rPr>
          <w:b/>
          <w:bCs/>
          <w:caps/>
          <w:szCs w:val="22"/>
        </w:rPr>
        <w:t>6.</w:t>
      </w:r>
      <w:r>
        <w:rPr>
          <w:b/>
          <w:bCs/>
          <w:caps/>
          <w:szCs w:val="22"/>
        </w:rPr>
        <w:tab/>
      </w:r>
      <w:r>
        <w:rPr>
          <w:b/>
          <w:noProof/>
          <w:szCs w:val="22"/>
        </w:rPr>
        <w:t>Inhalt der Packung und weitere Informationen</w:t>
      </w:r>
    </w:p>
    <w:p>
      <w:pPr>
        <w:keepNext/>
        <w:rPr>
          <w:szCs w:val="22"/>
        </w:rPr>
      </w:pPr>
    </w:p>
    <w:p>
      <w:pPr>
        <w:keepNext/>
        <w:rPr>
          <w:b/>
          <w:bCs/>
          <w:szCs w:val="22"/>
        </w:rPr>
      </w:pPr>
      <w:r>
        <w:rPr>
          <w:b/>
          <w:bCs/>
          <w:szCs w:val="22"/>
        </w:rPr>
        <w:t xml:space="preserve">Was </w:t>
      </w:r>
      <w:r>
        <w:rPr>
          <w:b/>
          <w:bCs/>
          <w:noProof/>
          <w:szCs w:val="22"/>
        </w:rPr>
        <w:t>Hycamtin</w:t>
      </w:r>
      <w:r>
        <w:rPr>
          <w:b/>
          <w:bCs/>
          <w:szCs w:val="22"/>
        </w:rPr>
        <w:t xml:space="preserve"> enthält</w:t>
      </w:r>
    </w:p>
    <w:p>
      <w:pPr>
        <w:numPr>
          <w:ilvl w:val="0"/>
          <w:numId w:val="40"/>
        </w:numPr>
        <w:tabs>
          <w:tab w:val="clear" w:pos="720"/>
          <w:tab w:val="num" w:pos="567"/>
        </w:tabs>
        <w:adjustRightInd w:val="0"/>
        <w:ind w:left="567" w:right="-2" w:hanging="567"/>
        <w:textAlignment w:val="baseline"/>
        <w:rPr>
          <w:szCs w:val="22"/>
        </w:rPr>
      </w:pPr>
      <w:r>
        <w:rPr>
          <w:b/>
          <w:szCs w:val="22"/>
        </w:rPr>
        <w:t>Der Wirkstoff ist</w:t>
      </w:r>
      <w:r>
        <w:rPr>
          <w:szCs w:val="22"/>
        </w:rPr>
        <w:t xml:space="preserve"> Topotecan. Jede Kapsel enthält 0,25 mg oder 1 mg Topotecan (als Hydrochlorid).</w:t>
      </w:r>
    </w:p>
    <w:p>
      <w:pPr>
        <w:numPr>
          <w:ilvl w:val="0"/>
          <w:numId w:val="40"/>
        </w:numPr>
        <w:tabs>
          <w:tab w:val="clear" w:pos="720"/>
          <w:tab w:val="num" w:pos="567"/>
        </w:tabs>
        <w:autoSpaceDE w:val="0"/>
        <w:autoSpaceDN w:val="0"/>
        <w:adjustRightInd w:val="0"/>
        <w:ind w:left="567" w:hanging="567"/>
        <w:rPr>
          <w:szCs w:val="22"/>
        </w:rPr>
      </w:pPr>
      <w:r>
        <w:rPr>
          <w:b/>
          <w:szCs w:val="22"/>
        </w:rPr>
        <w:t>Die sonstigen Bestandteile sind:</w:t>
      </w:r>
      <w:r>
        <w:rPr>
          <w:szCs w:val="22"/>
        </w:rPr>
        <w:t xml:space="preserve"> Hydriertes Pflanzenöl, Glycerolmonostearat, Gelatine, Titandioxid (E171), bei den 1 mg Kapseln zusätzlich Eisen(III)-oxid (E172). Die Kapseln sind </w:t>
      </w:r>
      <w:r>
        <w:rPr>
          <w:szCs w:val="22"/>
        </w:rPr>
        <w:lastRenderedPageBreak/>
        <w:t xml:space="preserve">mit schwarzer Tinte bedruckt, die Eisen(II,III)-oxid (E172), Schellack, wasserfreies Ethanol, Propylenglycol, </w:t>
      </w:r>
      <w:r>
        <w:rPr>
          <w:bCs/>
          <w:color w:val="000000"/>
          <w:szCs w:val="22"/>
          <w:lang w:eastAsia="en-GB"/>
        </w:rPr>
        <w:t>2-Propanol</w:t>
      </w:r>
      <w:r>
        <w:rPr>
          <w:szCs w:val="22"/>
        </w:rPr>
        <w:t>, Butanol, konzentrierte Ammoniak-Lösung und Kaliumhydroxid enthält.</w:t>
      </w:r>
    </w:p>
    <w:p>
      <w:pPr>
        <w:ind w:right="-2"/>
        <w:rPr>
          <w:szCs w:val="22"/>
        </w:rPr>
      </w:pPr>
    </w:p>
    <w:p>
      <w:pPr>
        <w:keepNext/>
        <w:rPr>
          <w:b/>
          <w:bCs/>
          <w:szCs w:val="22"/>
        </w:rPr>
      </w:pPr>
      <w:r>
        <w:rPr>
          <w:b/>
          <w:bCs/>
          <w:szCs w:val="22"/>
        </w:rPr>
        <w:t>Wie Hycamtin aussieht und Inhalt der Packung</w:t>
      </w:r>
    </w:p>
    <w:p>
      <w:pPr>
        <w:ind w:right="-2"/>
        <w:rPr>
          <w:szCs w:val="22"/>
        </w:rPr>
      </w:pPr>
      <w:r>
        <w:rPr>
          <w:bCs/>
          <w:noProof/>
          <w:szCs w:val="22"/>
        </w:rPr>
        <w:t>Hycamtin</w:t>
      </w:r>
      <w:r>
        <w:rPr>
          <w:szCs w:val="22"/>
        </w:rPr>
        <w:t xml:space="preserve"> 0,25 mg Kapseln sind weiß bis gelblich weiß und mit der Prägung „</w:t>
      </w:r>
      <w:r>
        <w:rPr>
          <w:bCs/>
          <w:noProof/>
          <w:szCs w:val="22"/>
        </w:rPr>
        <w:t>Hycamtin</w:t>
      </w:r>
      <w:r>
        <w:rPr>
          <w:szCs w:val="22"/>
        </w:rPr>
        <w:t>" und „0,25 mg“ versehen.</w:t>
      </w:r>
    </w:p>
    <w:p>
      <w:pPr>
        <w:ind w:right="-2"/>
        <w:rPr>
          <w:bCs/>
          <w:noProof/>
          <w:szCs w:val="22"/>
        </w:rPr>
      </w:pPr>
    </w:p>
    <w:p>
      <w:pPr>
        <w:ind w:right="-2"/>
        <w:rPr>
          <w:szCs w:val="22"/>
        </w:rPr>
      </w:pPr>
      <w:r>
        <w:rPr>
          <w:bCs/>
          <w:noProof/>
          <w:szCs w:val="22"/>
        </w:rPr>
        <w:t>Hycamtin</w:t>
      </w:r>
      <w:r>
        <w:rPr>
          <w:szCs w:val="22"/>
        </w:rPr>
        <w:t xml:space="preserve"> 1 mg Kapseln sind rosa und mit der Prägung „</w:t>
      </w:r>
      <w:r>
        <w:rPr>
          <w:bCs/>
          <w:noProof/>
          <w:szCs w:val="22"/>
        </w:rPr>
        <w:t>Hycamtin</w:t>
      </w:r>
      <w:r>
        <w:rPr>
          <w:szCs w:val="22"/>
        </w:rPr>
        <w:t>" und „1 mg“ versehen.</w:t>
      </w:r>
    </w:p>
    <w:p>
      <w:pPr>
        <w:ind w:right="-2"/>
        <w:rPr>
          <w:szCs w:val="22"/>
        </w:rPr>
      </w:pPr>
    </w:p>
    <w:p>
      <w:pPr>
        <w:ind w:right="-2"/>
        <w:rPr>
          <w:b/>
          <w:bCs/>
          <w:szCs w:val="22"/>
        </w:rPr>
      </w:pPr>
      <w:r>
        <w:rPr>
          <w:bCs/>
          <w:noProof/>
          <w:szCs w:val="22"/>
        </w:rPr>
        <w:t>Hycamtin</w:t>
      </w:r>
      <w:r>
        <w:rPr>
          <w:szCs w:val="22"/>
        </w:rPr>
        <w:t xml:space="preserve"> 0,25 mg und 1 mg Kapseln sind in Packungen zu 10 Kapseln erhältlich.</w:t>
      </w:r>
    </w:p>
    <w:p>
      <w:pPr>
        <w:rPr>
          <w:szCs w:val="22"/>
        </w:rPr>
      </w:pPr>
    </w:p>
    <w:p>
      <w:pPr>
        <w:keepNext/>
        <w:rPr>
          <w:b/>
          <w:bCs/>
          <w:szCs w:val="22"/>
        </w:rPr>
      </w:pPr>
      <w:r>
        <w:rPr>
          <w:b/>
          <w:bCs/>
          <w:szCs w:val="22"/>
        </w:rPr>
        <w:t>Pharmazeutischer Unternehmer</w:t>
      </w:r>
    </w:p>
    <w:p>
      <w:pPr>
        <w:keepNext/>
        <w:tabs>
          <w:tab w:val="left" w:pos="708"/>
        </w:tabs>
        <w:rPr>
          <w:noProof/>
          <w:szCs w:val="22"/>
          <w:lang w:eastAsia="en-US"/>
        </w:rPr>
      </w:pPr>
      <w:r>
        <w:rPr>
          <w:noProof/>
          <w:szCs w:val="22"/>
          <w:lang w:eastAsia="en-US"/>
        </w:rPr>
        <w:t>Sandoz Pharmaceuticals d.d.</w:t>
      </w:r>
    </w:p>
    <w:p>
      <w:pPr>
        <w:keepNext/>
        <w:tabs>
          <w:tab w:val="left" w:pos="708"/>
        </w:tabs>
        <w:rPr>
          <w:noProof/>
          <w:szCs w:val="22"/>
          <w:lang w:eastAsia="en-US"/>
        </w:rPr>
      </w:pPr>
      <w:r>
        <w:rPr>
          <w:noProof/>
          <w:szCs w:val="22"/>
          <w:lang w:eastAsia="en-US"/>
        </w:rPr>
        <w:t>Verovškova ulica 57</w:t>
      </w:r>
    </w:p>
    <w:p>
      <w:pPr>
        <w:keepNext/>
        <w:tabs>
          <w:tab w:val="left" w:pos="708"/>
        </w:tabs>
        <w:rPr>
          <w:noProof/>
          <w:szCs w:val="22"/>
          <w:lang w:eastAsia="en-US"/>
        </w:rPr>
      </w:pPr>
      <w:r>
        <w:rPr>
          <w:noProof/>
          <w:szCs w:val="22"/>
          <w:lang w:eastAsia="en-US"/>
        </w:rPr>
        <w:t>1000 Ljubljana</w:t>
      </w:r>
    </w:p>
    <w:p>
      <w:pPr>
        <w:rPr>
          <w:noProof/>
          <w:snapToGrid w:val="0"/>
          <w:color w:val="000000"/>
          <w:lang w:eastAsia="en-US"/>
        </w:rPr>
      </w:pPr>
      <w:r>
        <w:rPr>
          <w:noProof/>
          <w:snapToGrid w:val="0"/>
          <w:color w:val="000000"/>
        </w:rPr>
        <w:t>Slowenien</w:t>
      </w:r>
    </w:p>
    <w:p>
      <w:pPr>
        <w:rPr>
          <w:szCs w:val="22"/>
        </w:rPr>
      </w:pPr>
    </w:p>
    <w:p>
      <w:pPr>
        <w:keepNext/>
        <w:rPr>
          <w:bCs/>
          <w:szCs w:val="22"/>
        </w:rPr>
      </w:pPr>
      <w:r>
        <w:rPr>
          <w:b/>
          <w:bCs/>
          <w:szCs w:val="22"/>
        </w:rPr>
        <w:t>Hersteller</w:t>
      </w:r>
    </w:p>
    <w:p>
      <w:pPr>
        <w:keepNext/>
        <w:rPr>
          <w:noProof/>
          <w:lang w:eastAsia="en-US"/>
        </w:rPr>
      </w:pPr>
      <w:r>
        <w:rPr>
          <w:noProof/>
        </w:rPr>
        <w:t>Novartis Farmacéutica S.A.</w:t>
      </w:r>
    </w:p>
    <w:p>
      <w:pPr>
        <w:keepNext/>
        <w:rPr>
          <w:noProof/>
          <w:lang w:eastAsia="cs-CZ"/>
        </w:rPr>
      </w:pPr>
      <w:r>
        <w:rPr>
          <w:noProof/>
        </w:rPr>
        <w:t>Gran Via de les Corts Catalanes, 764</w:t>
      </w:r>
    </w:p>
    <w:p>
      <w:pPr>
        <w:keepNext/>
        <w:rPr>
          <w:noProof/>
          <w:lang w:eastAsia="en-US"/>
        </w:rPr>
      </w:pPr>
      <w:r>
        <w:rPr>
          <w:noProof/>
        </w:rPr>
        <w:t>08013 Barcelona</w:t>
      </w:r>
    </w:p>
    <w:p>
      <w:pPr>
        <w:tabs>
          <w:tab w:val="left" w:pos="7513"/>
        </w:tabs>
        <w:rPr>
          <w:noProof/>
        </w:rPr>
      </w:pPr>
      <w:r>
        <w:rPr>
          <w:noProof/>
        </w:rPr>
        <w:t>Spanien</w:t>
      </w:r>
    </w:p>
    <w:p>
      <w:pPr>
        <w:tabs>
          <w:tab w:val="left" w:pos="7513"/>
        </w:tabs>
        <w:rPr>
          <w:noProof/>
        </w:rPr>
      </w:pPr>
    </w:p>
    <w:p>
      <w:pPr>
        <w:keepNext/>
        <w:rPr>
          <w:szCs w:val="22"/>
          <w:shd w:val="pct15" w:color="auto" w:fill="auto"/>
        </w:rPr>
      </w:pPr>
      <w:r>
        <w:rPr>
          <w:szCs w:val="22"/>
          <w:shd w:val="pct15" w:color="auto" w:fill="auto"/>
        </w:rPr>
        <w:t>Novartis Pharma GmbH</w:t>
      </w:r>
    </w:p>
    <w:p>
      <w:pPr>
        <w:keepNext/>
        <w:rPr>
          <w:szCs w:val="22"/>
          <w:shd w:val="pct15" w:color="auto" w:fill="auto"/>
        </w:rPr>
      </w:pPr>
      <w:r>
        <w:rPr>
          <w:szCs w:val="22"/>
          <w:shd w:val="pct15" w:color="auto" w:fill="auto"/>
        </w:rPr>
        <w:t>Roonstraße 25</w:t>
      </w:r>
    </w:p>
    <w:p>
      <w:pPr>
        <w:keepNext/>
        <w:rPr>
          <w:szCs w:val="22"/>
          <w:shd w:val="pct15" w:color="auto" w:fill="auto"/>
        </w:rPr>
      </w:pPr>
      <w:r>
        <w:rPr>
          <w:szCs w:val="22"/>
          <w:shd w:val="pct15" w:color="auto" w:fill="auto"/>
        </w:rPr>
        <w:t>90429 Nürnberg</w:t>
      </w:r>
    </w:p>
    <w:p>
      <w:pPr>
        <w:rPr>
          <w:szCs w:val="22"/>
          <w:shd w:val="pct15" w:color="auto" w:fill="auto"/>
        </w:rPr>
      </w:pPr>
      <w:r>
        <w:rPr>
          <w:szCs w:val="22"/>
          <w:shd w:val="pct15" w:color="auto" w:fill="auto"/>
        </w:rPr>
        <w:t>Deutschland</w:t>
      </w:r>
    </w:p>
    <w:p>
      <w:pPr>
        <w:rPr>
          <w:szCs w:val="22"/>
          <w:shd w:val="pct15" w:color="auto" w:fill="auto"/>
        </w:rPr>
      </w:pPr>
    </w:p>
    <w:p>
      <w:pPr>
        <w:keepNext/>
        <w:rPr>
          <w:szCs w:val="22"/>
          <w:shd w:val="pct15" w:color="auto" w:fill="auto"/>
        </w:rPr>
      </w:pPr>
      <w:r>
        <w:rPr>
          <w:szCs w:val="22"/>
          <w:shd w:val="pct15" w:color="auto" w:fill="auto"/>
        </w:rPr>
        <w:t>GlaxoSmithKline Manufacturing S.p.A.</w:t>
      </w:r>
    </w:p>
    <w:p>
      <w:pPr>
        <w:keepNext/>
        <w:rPr>
          <w:szCs w:val="22"/>
          <w:shd w:val="pct15" w:color="auto" w:fill="auto"/>
        </w:rPr>
      </w:pPr>
      <w:r>
        <w:rPr>
          <w:szCs w:val="22"/>
          <w:shd w:val="pct15" w:color="auto" w:fill="auto"/>
        </w:rPr>
        <w:t>Strada Provinciale Asolana 90</w:t>
      </w:r>
    </w:p>
    <w:p>
      <w:pPr>
        <w:keepNext/>
        <w:rPr>
          <w:szCs w:val="22"/>
          <w:shd w:val="pct15" w:color="auto" w:fill="auto"/>
        </w:rPr>
      </w:pPr>
      <w:r>
        <w:rPr>
          <w:szCs w:val="22"/>
          <w:shd w:val="pct15" w:color="auto" w:fill="auto"/>
        </w:rPr>
        <w:t>43056 San Polo di Torrile</w:t>
      </w:r>
    </w:p>
    <w:p>
      <w:pPr>
        <w:keepNext/>
        <w:rPr>
          <w:szCs w:val="22"/>
          <w:shd w:val="pct15" w:color="auto" w:fill="auto"/>
        </w:rPr>
      </w:pPr>
      <w:r>
        <w:rPr>
          <w:szCs w:val="22"/>
          <w:shd w:val="pct15" w:color="auto" w:fill="auto"/>
        </w:rPr>
        <w:t>Parma</w:t>
      </w:r>
    </w:p>
    <w:p>
      <w:pPr>
        <w:rPr>
          <w:szCs w:val="22"/>
          <w:shd w:val="pct15" w:color="auto" w:fill="auto"/>
        </w:rPr>
      </w:pPr>
      <w:r>
        <w:rPr>
          <w:szCs w:val="22"/>
          <w:shd w:val="pct15" w:color="auto" w:fill="auto"/>
        </w:rPr>
        <w:t>Italien</w:t>
      </w:r>
    </w:p>
    <w:p>
      <w:pPr>
        <w:rPr>
          <w:szCs w:val="22"/>
        </w:rPr>
      </w:pPr>
    </w:p>
    <w:p>
      <w:pPr>
        <w:rPr>
          <w:szCs w:val="22"/>
        </w:rPr>
      </w:pPr>
      <w:r>
        <w:rPr>
          <w:szCs w:val="22"/>
        </w:rPr>
        <w:t xml:space="preserve">Salutas Pharma GmbH </w:t>
      </w:r>
    </w:p>
    <w:p>
      <w:pPr>
        <w:rPr>
          <w:szCs w:val="22"/>
        </w:rPr>
      </w:pPr>
      <w:r>
        <w:rPr>
          <w:szCs w:val="22"/>
        </w:rPr>
        <w:t>Otto-von-Guericke-Allee 1,</w:t>
      </w:r>
    </w:p>
    <w:p>
      <w:pPr>
        <w:rPr>
          <w:szCs w:val="22"/>
        </w:rPr>
      </w:pPr>
      <w:r>
        <w:rPr>
          <w:szCs w:val="22"/>
        </w:rPr>
        <w:t xml:space="preserve">39179 Barleben, </w:t>
      </w:r>
    </w:p>
    <w:p>
      <w:pPr>
        <w:rPr>
          <w:szCs w:val="22"/>
        </w:rPr>
      </w:pPr>
      <w:r>
        <w:rPr>
          <w:szCs w:val="22"/>
        </w:rPr>
        <w:t>Deutschland</w:t>
      </w:r>
    </w:p>
    <w:p>
      <w:pPr>
        <w:autoSpaceDE w:val="0"/>
        <w:autoSpaceDN w:val="0"/>
        <w:rPr>
          <w:szCs w:val="22"/>
        </w:rPr>
      </w:pPr>
    </w:p>
    <w:p>
      <w:pPr>
        <w:ind w:right="-2"/>
        <w:rPr>
          <w:szCs w:val="22"/>
        </w:rPr>
      </w:pPr>
      <w:r>
        <w:rPr>
          <w:szCs w:val="22"/>
        </w:rPr>
        <w:t>Falls Sie weitere Informationen über das Arzneimittel wünschen, setzen Sie sich bitte mit dem örtlichen Vertreter des Pharmazeutischen Unternehmers in Verbindung.</w:t>
      </w:r>
    </w:p>
    <w:p>
      <w:pPr>
        <w:keepNext/>
        <w:numPr>
          <w:ilvl w:val="12"/>
          <w:numId w:val="0"/>
        </w:numPr>
        <w:tabs>
          <w:tab w:val="left" w:pos="708"/>
        </w:tabs>
        <w:rPr>
          <w:noProof/>
          <w:szCs w:val="22"/>
          <w:lang w:eastAsia="en-US"/>
        </w:rPr>
      </w:pPr>
    </w:p>
    <w:tbl>
      <w:tblPr>
        <w:tblW w:w="9356" w:type="dxa"/>
        <w:tblInd w:w="-34" w:type="dxa"/>
        <w:tblLayout w:type="fixed"/>
        <w:tblLook w:val="0000" w:firstRow="0" w:lastRow="0" w:firstColumn="0" w:lastColumn="0" w:noHBand="0" w:noVBand="0"/>
      </w:tblPr>
      <w:tblGrid>
        <w:gridCol w:w="4678"/>
        <w:gridCol w:w="4678"/>
      </w:tblGrid>
      <w:tr>
        <w:trPr>
          <w:cantSplit/>
        </w:trPr>
        <w:tc>
          <w:tcPr>
            <w:tcW w:w="4678" w:type="dxa"/>
          </w:tcPr>
          <w:p>
            <w:pPr>
              <w:rPr>
                <w:b/>
                <w:szCs w:val="22"/>
                <w:lang w:eastAsia="en-US"/>
              </w:rPr>
            </w:pPr>
            <w:r>
              <w:rPr>
                <w:b/>
                <w:szCs w:val="22"/>
                <w:lang w:eastAsia="en-US"/>
              </w:rPr>
              <w:t>België/Belgique/Belgien</w:t>
            </w:r>
          </w:p>
          <w:p>
            <w:pPr>
              <w:pStyle w:val="pil-t1"/>
              <w:keepLines/>
              <w:rPr>
                <w:noProof/>
                <w:lang w:val="de-DE"/>
              </w:rPr>
            </w:pPr>
            <w:r>
              <w:rPr>
                <w:noProof/>
                <w:lang w:val="de-DE"/>
              </w:rPr>
              <w:t xml:space="preserve">Sandoz </w:t>
            </w:r>
            <w:ins w:id="185" w:author="Author" w:date="2025-09-10T19:29:00Z">
              <w:r>
                <w:rPr>
                  <w:noProof/>
                  <w:lang w:val="de-DE"/>
                </w:rPr>
                <w:t>nv/sa</w:t>
              </w:r>
            </w:ins>
            <w:del w:id="186" w:author="Author" w:date="2025-09-10T19:28:00Z">
              <w:r>
                <w:rPr>
                  <w:noProof/>
                  <w:lang w:val="de-DE"/>
                </w:rPr>
                <w:delText>N.V.</w:delText>
              </w:r>
            </w:del>
          </w:p>
          <w:p>
            <w:pPr>
              <w:pStyle w:val="pil-t1"/>
              <w:keepLines/>
              <w:rPr>
                <w:del w:id="187" w:author="Author" w:date="2025-09-01T12:43:00Z"/>
                <w:noProof/>
                <w:lang w:val="de-DE"/>
              </w:rPr>
            </w:pPr>
            <w:del w:id="188" w:author="Author" w:date="2025-09-01T12:43:00Z">
              <w:r>
                <w:rPr>
                  <w:noProof/>
                  <w:lang w:val="de-DE"/>
                </w:rPr>
                <w:delText>Telecom Gardens</w:delText>
              </w:r>
            </w:del>
          </w:p>
          <w:p>
            <w:pPr>
              <w:pStyle w:val="pil-t1"/>
              <w:keepLines/>
              <w:rPr>
                <w:del w:id="189" w:author="Author" w:date="2025-09-01T12:43:00Z"/>
                <w:noProof/>
                <w:lang w:val="de-DE"/>
              </w:rPr>
            </w:pPr>
            <w:del w:id="190" w:author="Author" w:date="2025-09-01T12:43:00Z">
              <w:r>
                <w:rPr>
                  <w:noProof/>
                  <w:lang w:val="de-DE"/>
                </w:rPr>
                <w:delText>Medialaan 40</w:delText>
              </w:r>
            </w:del>
          </w:p>
          <w:p>
            <w:pPr>
              <w:pStyle w:val="pil-t1"/>
              <w:keepLines/>
              <w:rPr>
                <w:del w:id="191" w:author="Author" w:date="2025-09-01T12:43:00Z"/>
                <w:noProof/>
                <w:lang w:val="de-DE"/>
              </w:rPr>
            </w:pPr>
            <w:del w:id="192" w:author="Author" w:date="2025-09-01T12:43:00Z">
              <w:r>
                <w:rPr>
                  <w:noProof/>
                  <w:lang w:val="de-DE"/>
                </w:rPr>
                <w:delText>B-1800 Vilvoorde</w:delText>
              </w:r>
            </w:del>
          </w:p>
          <w:p>
            <w:pPr>
              <w:rPr>
                <w:szCs w:val="22"/>
                <w:lang w:eastAsia="en-US"/>
              </w:rPr>
            </w:pPr>
            <w:r>
              <w:rPr>
                <w:noProof/>
                <w:szCs w:val="22"/>
              </w:rPr>
              <w:t xml:space="preserve">Tél/Tel: +32 </w:t>
            </w:r>
            <w:del w:id="193" w:author="Author" w:date="2025-09-10T19:29:00Z">
              <w:r>
                <w:rPr>
                  <w:noProof/>
                  <w:szCs w:val="22"/>
                </w:rPr>
                <w:delText>(0)</w:delText>
              </w:r>
            </w:del>
            <w:r>
              <w:rPr>
                <w:noProof/>
                <w:szCs w:val="22"/>
              </w:rPr>
              <w:t>2 722 97 97</w:t>
            </w:r>
          </w:p>
          <w:p>
            <w:pPr>
              <w:ind w:right="34"/>
              <w:rPr>
                <w:szCs w:val="22"/>
                <w:lang w:eastAsia="en-US"/>
              </w:rPr>
            </w:pPr>
          </w:p>
        </w:tc>
        <w:tc>
          <w:tcPr>
            <w:tcW w:w="4678" w:type="dxa"/>
          </w:tcPr>
          <w:p>
            <w:pPr>
              <w:rPr>
                <w:b/>
                <w:szCs w:val="22"/>
                <w:lang w:eastAsia="en-US"/>
              </w:rPr>
            </w:pPr>
            <w:r>
              <w:rPr>
                <w:b/>
                <w:szCs w:val="22"/>
                <w:lang w:eastAsia="en-US"/>
              </w:rPr>
              <w:t>Lietuva</w:t>
            </w:r>
          </w:p>
          <w:p>
            <w:pPr>
              <w:pStyle w:val="pil-t1"/>
              <w:keepLines/>
              <w:rPr>
                <w:noProof/>
                <w:lang w:val="de-DE"/>
              </w:rPr>
            </w:pPr>
            <w:r>
              <w:rPr>
                <w:noProof/>
                <w:lang w:val="de-DE"/>
              </w:rPr>
              <w:t>Sandoz Pharmaceuticals d.d</w:t>
            </w:r>
            <w:ins w:id="194" w:author="Author" w:date="2025-10-22T21:12:00Z">
              <w:r>
                <w:rPr>
                  <w:noProof/>
                  <w:lang w:val="de-DE"/>
                </w:rPr>
                <w:t xml:space="preserve"> filialas</w:t>
              </w:r>
            </w:ins>
          </w:p>
          <w:p>
            <w:pPr>
              <w:pStyle w:val="pil-t1"/>
              <w:keepLines/>
              <w:rPr>
                <w:del w:id="195" w:author="Author" w:date="2025-10-22T21:12:00Z"/>
                <w:noProof/>
                <w:lang w:val="de-DE"/>
              </w:rPr>
            </w:pPr>
            <w:del w:id="196" w:author="Author" w:date="2025-10-22T21:12:00Z">
              <w:r>
                <w:rPr>
                  <w:noProof/>
                  <w:lang w:val="de-DE"/>
                </w:rPr>
                <w:delText>Branch Office Lithuania</w:delText>
              </w:r>
            </w:del>
          </w:p>
          <w:p>
            <w:pPr>
              <w:pStyle w:val="pil-t1"/>
              <w:keepLines/>
              <w:rPr>
                <w:del w:id="197" w:author="Author" w:date="2025-10-22T21:12:00Z"/>
                <w:noProof/>
                <w:lang w:val="de-DE"/>
              </w:rPr>
            </w:pPr>
            <w:del w:id="198" w:author="Author" w:date="2025-10-22T21:12:00Z">
              <w:r>
                <w:rPr>
                  <w:noProof/>
                  <w:lang w:val="de-DE"/>
                </w:rPr>
                <w:delText>Seimyniskiu 3A</w:delText>
              </w:r>
            </w:del>
          </w:p>
          <w:p>
            <w:pPr>
              <w:pStyle w:val="pil-t1"/>
              <w:keepLines/>
              <w:rPr>
                <w:del w:id="199" w:author="Author" w:date="2025-10-22T21:12:00Z"/>
                <w:noProof/>
                <w:lang w:val="de-DE"/>
              </w:rPr>
            </w:pPr>
            <w:del w:id="200" w:author="Author" w:date="2025-10-22T21:12:00Z">
              <w:r>
                <w:rPr>
                  <w:noProof/>
                  <w:lang w:val="de-DE"/>
                </w:rPr>
                <w:delText>LT – 09312 Vilnius</w:delText>
              </w:r>
            </w:del>
          </w:p>
          <w:p>
            <w:pPr>
              <w:ind w:right="-449"/>
              <w:rPr>
                <w:szCs w:val="22"/>
                <w:lang w:eastAsia="en-US"/>
              </w:rPr>
            </w:pPr>
            <w:r>
              <w:rPr>
                <w:noProof/>
                <w:szCs w:val="22"/>
              </w:rPr>
              <w:t>Tel: +370 5 2636 037</w:t>
            </w:r>
          </w:p>
          <w:p>
            <w:pPr>
              <w:rPr>
                <w:szCs w:val="22"/>
                <w:lang w:eastAsia="en-US"/>
              </w:rPr>
            </w:pPr>
          </w:p>
        </w:tc>
      </w:tr>
      <w:tr>
        <w:trPr>
          <w:cantSplit/>
        </w:trPr>
        <w:tc>
          <w:tcPr>
            <w:tcW w:w="4678" w:type="dxa"/>
          </w:tcPr>
          <w:p>
            <w:pPr>
              <w:rPr>
                <w:b/>
                <w:szCs w:val="22"/>
                <w:lang w:eastAsia="en-US"/>
              </w:rPr>
            </w:pPr>
            <w:r>
              <w:rPr>
                <w:b/>
                <w:szCs w:val="22"/>
                <w:lang w:eastAsia="en-US"/>
              </w:rPr>
              <w:t>България</w:t>
            </w:r>
          </w:p>
          <w:p>
            <w:pPr>
              <w:rPr>
                <w:szCs w:val="22"/>
              </w:rPr>
            </w:pPr>
            <w:r>
              <w:rPr>
                <w:szCs w:val="22"/>
              </w:rPr>
              <w:t xml:space="preserve">КЧТ Сандоз България </w:t>
            </w:r>
          </w:p>
          <w:p>
            <w:pPr>
              <w:rPr>
                <w:szCs w:val="22"/>
                <w:lang w:eastAsia="en-US"/>
              </w:rPr>
            </w:pPr>
            <w:r>
              <w:rPr>
                <w:szCs w:val="22"/>
              </w:rPr>
              <w:t>Teл.: +359 2 970 47 47</w:t>
            </w:r>
          </w:p>
          <w:p>
            <w:pPr>
              <w:rPr>
                <w:b/>
                <w:szCs w:val="22"/>
                <w:lang w:eastAsia="en-US"/>
              </w:rPr>
            </w:pPr>
          </w:p>
        </w:tc>
        <w:tc>
          <w:tcPr>
            <w:tcW w:w="4678" w:type="dxa"/>
          </w:tcPr>
          <w:p>
            <w:pPr>
              <w:rPr>
                <w:b/>
                <w:szCs w:val="22"/>
                <w:lang w:eastAsia="en-US"/>
              </w:rPr>
            </w:pPr>
            <w:r>
              <w:rPr>
                <w:b/>
                <w:szCs w:val="22"/>
                <w:lang w:eastAsia="en-US"/>
              </w:rPr>
              <w:t>Luxembourg/Luxemburg</w:t>
            </w:r>
          </w:p>
          <w:p>
            <w:pPr>
              <w:pStyle w:val="pil-t1"/>
              <w:keepLines/>
              <w:rPr>
                <w:lang w:val="de-DE"/>
              </w:rPr>
            </w:pPr>
            <w:r>
              <w:rPr>
                <w:lang w:val="de-DE"/>
              </w:rPr>
              <w:t xml:space="preserve">Sandoz </w:t>
            </w:r>
            <w:ins w:id="201" w:author="Author" w:date="2025-09-22T17:18:00Z">
              <w:r>
                <w:rPr>
                  <w:lang w:val="de-DE"/>
                </w:rPr>
                <w:t>nv/sa</w:t>
              </w:r>
            </w:ins>
            <w:del w:id="202" w:author="Author" w:date="2025-09-22T17:18:00Z">
              <w:r>
                <w:rPr>
                  <w:lang w:val="de-DE"/>
                </w:rPr>
                <w:delText>N.V.</w:delText>
              </w:r>
            </w:del>
          </w:p>
          <w:p>
            <w:pPr>
              <w:pStyle w:val="pil-t1"/>
              <w:keepLines/>
              <w:rPr>
                <w:del w:id="203" w:author="Author" w:date="2025-09-22T17:18:00Z"/>
                <w:lang w:val="de-DE"/>
              </w:rPr>
            </w:pPr>
            <w:del w:id="204" w:author="Author" w:date="2025-09-22T17:18:00Z">
              <w:r>
                <w:rPr>
                  <w:lang w:val="de-DE"/>
                </w:rPr>
                <w:delText>Telecom Gardens</w:delText>
              </w:r>
            </w:del>
          </w:p>
          <w:p>
            <w:pPr>
              <w:pStyle w:val="pil-t1"/>
              <w:keepLines/>
              <w:rPr>
                <w:del w:id="205" w:author="Author" w:date="2025-09-22T17:18:00Z"/>
                <w:lang w:val="de-DE"/>
              </w:rPr>
            </w:pPr>
            <w:del w:id="206" w:author="Author" w:date="2025-09-22T17:18:00Z">
              <w:r>
                <w:rPr>
                  <w:lang w:val="de-DE"/>
                </w:rPr>
                <w:delText>Medialaan 40</w:delText>
              </w:r>
            </w:del>
          </w:p>
          <w:p>
            <w:pPr>
              <w:pStyle w:val="pil-t1"/>
              <w:keepLines/>
              <w:rPr>
                <w:del w:id="207" w:author="Author" w:date="2025-09-22T17:18:00Z"/>
                <w:lang w:val="de-DE"/>
              </w:rPr>
            </w:pPr>
            <w:del w:id="208" w:author="Author" w:date="2025-09-22T17:18:00Z">
              <w:r>
                <w:rPr>
                  <w:lang w:val="de-DE"/>
                </w:rPr>
                <w:delText>B-1800 Vilvoorde</w:delText>
              </w:r>
            </w:del>
          </w:p>
          <w:p>
            <w:pPr>
              <w:rPr>
                <w:szCs w:val="22"/>
                <w:lang w:eastAsia="en-US"/>
              </w:rPr>
            </w:pPr>
            <w:r>
              <w:rPr>
                <w:szCs w:val="22"/>
              </w:rPr>
              <w:t xml:space="preserve">Tél/Tel: +32 </w:t>
            </w:r>
            <w:del w:id="209" w:author="Author" w:date="2025-09-22T17:18:00Z">
              <w:r>
                <w:rPr>
                  <w:szCs w:val="22"/>
                </w:rPr>
                <w:delText>(0)</w:delText>
              </w:r>
            </w:del>
            <w:r>
              <w:rPr>
                <w:szCs w:val="22"/>
              </w:rPr>
              <w:t>2 722 97 97</w:t>
            </w:r>
          </w:p>
          <w:p>
            <w:pPr>
              <w:tabs>
                <w:tab w:val="left" w:pos="-720"/>
              </w:tabs>
              <w:suppressAutoHyphens/>
              <w:rPr>
                <w:szCs w:val="22"/>
                <w:lang w:eastAsia="en-US"/>
              </w:rPr>
            </w:pPr>
          </w:p>
        </w:tc>
      </w:tr>
      <w:tr>
        <w:trPr>
          <w:cantSplit/>
        </w:trPr>
        <w:tc>
          <w:tcPr>
            <w:tcW w:w="4678" w:type="dxa"/>
          </w:tcPr>
          <w:p>
            <w:pPr>
              <w:tabs>
                <w:tab w:val="left" w:pos="-720"/>
              </w:tabs>
              <w:suppressAutoHyphens/>
              <w:rPr>
                <w:b/>
                <w:szCs w:val="22"/>
                <w:lang w:eastAsia="en-US"/>
              </w:rPr>
            </w:pPr>
            <w:r>
              <w:rPr>
                <w:b/>
                <w:szCs w:val="22"/>
                <w:lang w:eastAsia="en-US"/>
              </w:rPr>
              <w:lastRenderedPageBreak/>
              <w:t>Česká republika</w:t>
            </w:r>
          </w:p>
          <w:p>
            <w:pPr>
              <w:pStyle w:val="pil-t1"/>
              <w:keepLines/>
              <w:rPr>
                <w:noProof/>
                <w:lang w:val="de-DE"/>
              </w:rPr>
            </w:pPr>
            <w:r>
              <w:rPr>
                <w:noProof/>
                <w:lang w:val="de-DE"/>
              </w:rPr>
              <w:t>Sandoz s.r.o.</w:t>
            </w:r>
          </w:p>
          <w:p>
            <w:pPr>
              <w:pStyle w:val="pil-t1"/>
              <w:keepLines/>
              <w:rPr>
                <w:del w:id="210" w:author="Author" w:date="2025-09-01T12:44:00Z"/>
                <w:noProof/>
                <w:lang w:val="de-DE"/>
              </w:rPr>
            </w:pPr>
            <w:del w:id="211" w:author="Author" w:date="2025-09-01T12:44:00Z">
              <w:r>
                <w:rPr>
                  <w:noProof/>
                  <w:lang w:val="de-DE"/>
                </w:rPr>
                <w:delText>Na Pankráci 1724/129</w:delText>
              </w:r>
            </w:del>
          </w:p>
          <w:p>
            <w:pPr>
              <w:pStyle w:val="pil-t1"/>
              <w:keepLines/>
              <w:rPr>
                <w:del w:id="212" w:author="Author" w:date="2025-09-01T12:44:00Z"/>
                <w:noProof/>
                <w:lang w:val="de-DE"/>
              </w:rPr>
            </w:pPr>
            <w:del w:id="213" w:author="Author" w:date="2025-09-01T12:44:00Z">
              <w:r>
                <w:rPr>
                  <w:noProof/>
                  <w:lang w:val="de-DE"/>
                </w:rPr>
                <w:delText>CZ-140 00, Praha 4</w:delText>
              </w:r>
            </w:del>
          </w:p>
          <w:p>
            <w:pPr>
              <w:pStyle w:val="pil-t1"/>
              <w:keepLines/>
              <w:rPr>
                <w:noProof/>
                <w:lang w:val="de-DE"/>
              </w:rPr>
            </w:pPr>
            <w:r>
              <w:rPr>
                <w:noProof/>
                <w:lang w:val="de-DE"/>
              </w:rPr>
              <w:t>Tel: +420 2</w:t>
            </w:r>
            <w:ins w:id="214" w:author="Author" w:date="2025-09-01T12:45:00Z">
              <w:r>
                <w:rPr>
                  <w:noProof/>
                  <w:lang w:val="de-DE"/>
                </w:rPr>
                <w:t>34</w:t>
              </w:r>
            </w:ins>
            <w:del w:id="215" w:author="Author" w:date="2025-09-01T12:45:00Z">
              <w:r>
                <w:rPr>
                  <w:noProof/>
                  <w:lang w:val="de-DE"/>
                </w:rPr>
                <w:delText>25</w:delText>
              </w:r>
            </w:del>
            <w:r>
              <w:rPr>
                <w:noProof/>
                <w:lang w:val="de-DE"/>
              </w:rPr>
              <w:t xml:space="preserve"> </w:t>
            </w:r>
            <w:ins w:id="216" w:author="Author" w:date="2025-09-01T12:45:00Z">
              <w:r>
                <w:rPr>
                  <w:noProof/>
                  <w:lang w:val="de-DE"/>
                </w:rPr>
                <w:t>142</w:t>
              </w:r>
            </w:ins>
            <w:del w:id="217" w:author="Author" w:date="2025-09-01T12:45:00Z">
              <w:r>
                <w:rPr>
                  <w:noProof/>
                  <w:lang w:val="de-DE"/>
                </w:rPr>
                <w:delText>775</w:delText>
              </w:r>
            </w:del>
            <w:r>
              <w:rPr>
                <w:noProof/>
                <w:lang w:val="de-DE"/>
              </w:rPr>
              <w:t xml:space="preserve"> </w:t>
            </w:r>
            <w:ins w:id="218" w:author="Author" w:date="2025-09-01T12:45:00Z">
              <w:r>
                <w:rPr>
                  <w:noProof/>
                  <w:lang w:val="de-DE"/>
                </w:rPr>
                <w:t>222</w:t>
              </w:r>
            </w:ins>
            <w:del w:id="219" w:author="Author" w:date="2025-09-01T12:45:00Z">
              <w:r>
                <w:rPr>
                  <w:noProof/>
                  <w:lang w:val="de-DE"/>
                </w:rPr>
                <w:delText>111</w:delText>
              </w:r>
            </w:del>
          </w:p>
          <w:p>
            <w:pPr>
              <w:rPr>
                <w:del w:id="220" w:author="Author" w:date="2025-09-01T12:45:00Z"/>
                <w:szCs w:val="22"/>
                <w:lang w:eastAsia="en-US"/>
              </w:rPr>
            </w:pPr>
            <w:del w:id="221" w:author="Author" w:date="2025-09-01T12:45:00Z">
              <w:r>
                <w:rPr>
                  <w:noProof/>
                  <w:szCs w:val="22"/>
                </w:rPr>
                <w:delText>office.cz@ sandoz.com</w:delText>
              </w:r>
            </w:del>
          </w:p>
          <w:p>
            <w:pPr>
              <w:rPr>
                <w:szCs w:val="22"/>
                <w:lang w:eastAsia="en-US"/>
              </w:rPr>
            </w:pPr>
          </w:p>
        </w:tc>
        <w:tc>
          <w:tcPr>
            <w:tcW w:w="4678" w:type="dxa"/>
            <w:hideMark/>
          </w:tcPr>
          <w:p>
            <w:pPr>
              <w:rPr>
                <w:b/>
                <w:szCs w:val="22"/>
                <w:lang w:eastAsia="en-US"/>
              </w:rPr>
            </w:pPr>
            <w:r>
              <w:rPr>
                <w:b/>
                <w:szCs w:val="22"/>
                <w:lang w:eastAsia="en-US"/>
              </w:rPr>
              <w:t>Magyarország</w:t>
            </w:r>
          </w:p>
          <w:p>
            <w:pPr>
              <w:pStyle w:val="pil-t1"/>
              <w:keepLines/>
              <w:rPr>
                <w:noProof/>
                <w:lang w:val="de-DE"/>
              </w:rPr>
            </w:pPr>
            <w:r>
              <w:rPr>
                <w:noProof/>
                <w:lang w:val="de-DE"/>
              </w:rPr>
              <w:t>Sandoz Hungária Kft.</w:t>
            </w:r>
          </w:p>
          <w:p>
            <w:pPr>
              <w:pStyle w:val="pil-t1"/>
              <w:keepLines/>
              <w:rPr>
                <w:noProof/>
                <w:lang w:val="de-DE"/>
              </w:rPr>
            </w:pPr>
            <w:r>
              <w:rPr>
                <w:noProof/>
                <w:lang w:val="de-DE"/>
              </w:rPr>
              <w:t>Bartók Béla út 43-47</w:t>
            </w:r>
          </w:p>
          <w:p>
            <w:pPr>
              <w:pStyle w:val="pil-t1"/>
              <w:keepLines/>
              <w:rPr>
                <w:noProof/>
                <w:lang w:val="de-DE"/>
              </w:rPr>
            </w:pPr>
            <w:r>
              <w:rPr>
                <w:noProof/>
                <w:lang w:val="de-DE"/>
              </w:rPr>
              <w:t>H-1114 Budapest</w:t>
            </w:r>
          </w:p>
          <w:p>
            <w:pPr>
              <w:pStyle w:val="pil-t1"/>
              <w:keepLines/>
              <w:rPr>
                <w:noProof/>
                <w:lang w:val="de-DE"/>
              </w:rPr>
            </w:pPr>
            <w:r>
              <w:rPr>
                <w:noProof/>
                <w:lang w:val="de-DE"/>
              </w:rPr>
              <w:t>Tel: +36 1 430 2890</w:t>
            </w:r>
          </w:p>
          <w:p>
            <w:pPr>
              <w:tabs>
                <w:tab w:val="left" w:pos="-720"/>
              </w:tabs>
              <w:suppressAutoHyphens/>
              <w:rPr>
                <w:ins w:id="222" w:author="Author" w:date="2025-09-05T12:43:00Z"/>
                <w:noProof/>
                <w:szCs w:val="22"/>
                <w:lang w:eastAsia="en-US"/>
              </w:rPr>
            </w:pPr>
            <w:ins w:id="223" w:author="Author" w:date="2025-09-05T12:43:00Z">
              <w:r>
                <w:rPr>
                  <w:noProof/>
                  <w:szCs w:val="22"/>
                  <w:lang w:eastAsia="en-US"/>
                </w:rPr>
                <w:fldChar w:fldCharType="begin"/>
              </w:r>
              <w:r>
                <w:rPr>
                  <w:noProof/>
                  <w:szCs w:val="22"/>
                  <w:lang w:eastAsia="en-US"/>
                </w:rPr>
                <w:instrText>HYPERLINK "mailto:</w:instrText>
              </w:r>
            </w:ins>
            <w:r>
              <w:rPr>
                <w:noProof/>
                <w:szCs w:val="22"/>
                <w:lang w:eastAsia="en-US"/>
              </w:rPr>
              <w:instrText>Info.hungary@sandoz.com</w:instrText>
            </w:r>
            <w:ins w:id="224" w:author="Author" w:date="2025-09-05T12:43:00Z">
              <w:r>
                <w:rPr>
                  <w:noProof/>
                  <w:szCs w:val="22"/>
                  <w:lang w:eastAsia="en-US"/>
                </w:rPr>
                <w:instrText>"</w:instrText>
              </w:r>
              <w:r>
                <w:rPr>
                  <w:noProof/>
                  <w:szCs w:val="22"/>
                  <w:lang w:eastAsia="en-US"/>
                </w:rPr>
                <w:fldChar w:fldCharType="separate"/>
              </w:r>
            </w:ins>
            <w:r>
              <w:rPr>
                <w:rStyle w:val="Hyperlink"/>
                <w:noProof/>
                <w:szCs w:val="22"/>
                <w:lang w:eastAsia="en-US"/>
              </w:rPr>
              <w:t>Info.hungary@sandoz.com</w:t>
            </w:r>
            <w:ins w:id="225" w:author="Author" w:date="2025-09-05T12:43:00Z">
              <w:r>
                <w:rPr>
                  <w:noProof/>
                  <w:szCs w:val="22"/>
                  <w:lang w:eastAsia="en-US"/>
                </w:rPr>
                <w:fldChar w:fldCharType="end"/>
              </w:r>
            </w:ins>
          </w:p>
          <w:p>
            <w:pPr>
              <w:tabs>
                <w:tab w:val="left" w:pos="-720"/>
              </w:tabs>
              <w:suppressAutoHyphens/>
              <w:rPr>
                <w:szCs w:val="22"/>
                <w:lang w:eastAsia="en-US"/>
              </w:rPr>
            </w:pPr>
          </w:p>
        </w:tc>
      </w:tr>
      <w:tr>
        <w:trPr>
          <w:cantSplit/>
        </w:trPr>
        <w:tc>
          <w:tcPr>
            <w:tcW w:w="4678" w:type="dxa"/>
          </w:tcPr>
          <w:p>
            <w:pPr>
              <w:rPr>
                <w:b/>
                <w:szCs w:val="22"/>
                <w:lang w:eastAsia="en-US"/>
              </w:rPr>
            </w:pPr>
            <w:r>
              <w:rPr>
                <w:b/>
                <w:szCs w:val="22"/>
                <w:lang w:eastAsia="en-US"/>
              </w:rPr>
              <w:t>Danmark</w:t>
            </w:r>
          </w:p>
          <w:p>
            <w:pPr>
              <w:pStyle w:val="pil-t1"/>
              <w:keepLines/>
              <w:rPr>
                <w:noProof/>
                <w:lang w:val="de-DE"/>
              </w:rPr>
            </w:pPr>
            <w:r>
              <w:rPr>
                <w:noProof/>
                <w:lang w:val="de-DE"/>
              </w:rPr>
              <w:t>Sandoz A/S</w:t>
            </w:r>
          </w:p>
          <w:p>
            <w:pPr>
              <w:keepLines/>
              <w:rPr>
                <w:del w:id="226" w:author="Author" w:date="2025-09-01T12:47:00Z"/>
                <w:szCs w:val="22"/>
              </w:rPr>
            </w:pPr>
            <w:del w:id="227" w:author="Author" w:date="2025-09-01T12:47:00Z">
              <w:r>
                <w:rPr>
                  <w:szCs w:val="22"/>
                </w:rPr>
                <w:delText>Edvard Thomsens Vej 14</w:delText>
              </w:r>
            </w:del>
          </w:p>
          <w:p>
            <w:pPr>
              <w:keepLines/>
              <w:rPr>
                <w:del w:id="228" w:author="Author" w:date="2025-09-01T12:47:00Z"/>
                <w:szCs w:val="22"/>
              </w:rPr>
            </w:pPr>
            <w:del w:id="229" w:author="Author" w:date="2025-09-01T12:47:00Z">
              <w:r>
                <w:rPr>
                  <w:szCs w:val="22"/>
                </w:rPr>
                <w:delText>DK-2300 København S</w:delText>
              </w:r>
            </w:del>
          </w:p>
          <w:p>
            <w:pPr>
              <w:rPr>
                <w:szCs w:val="22"/>
              </w:rPr>
            </w:pPr>
            <w:r>
              <w:rPr>
                <w:szCs w:val="22"/>
              </w:rPr>
              <w:t>Tlf: +45 63</w:t>
            </w:r>
            <w:ins w:id="230" w:author="Author" w:date="2025-09-01T12:47:00Z">
              <w:r>
                <w:rPr>
                  <w:szCs w:val="22"/>
                </w:rPr>
                <w:t xml:space="preserve"> </w:t>
              </w:r>
            </w:ins>
            <w:r>
              <w:rPr>
                <w:szCs w:val="22"/>
              </w:rPr>
              <w:t>95 10</w:t>
            </w:r>
            <w:ins w:id="231" w:author="Author" w:date="2025-09-01T12:47:00Z">
              <w:r>
                <w:rPr>
                  <w:szCs w:val="22"/>
                </w:rPr>
                <w:t xml:space="preserve"> </w:t>
              </w:r>
            </w:ins>
            <w:r>
              <w:rPr>
                <w:szCs w:val="22"/>
              </w:rPr>
              <w:t>00</w:t>
            </w:r>
          </w:p>
          <w:p>
            <w:pPr>
              <w:rPr>
                <w:del w:id="232" w:author="Author" w:date="2025-09-01T12:47:00Z"/>
                <w:szCs w:val="22"/>
                <w:lang w:eastAsia="en-US"/>
              </w:rPr>
            </w:pPr>
            <w:del w:id="233" w:author="Author" w:date="2025-09-01T12:47:00Z">
              <w:r>
                <w:rPr>
                  <w:szCs w:val="22"/>
                </w:rPr>
                <w:delText>info.danmark@sandoz.com</w:delText>
              </w:r>
            </w:del>
          </w:p>
          <w:p>
            <w:pPr>
              <w:rPr>
                <w:szCs w:val="22"/>
                <w:lang w:eastAsia="en-US"/>
              </w:rPr>
            </w:pPr>
          </w:p>
        </w:tc>
        <w:tc>
          <w:tcPr>
            <w:tcW w:w="4678" w:type="dxa"/>
            <w:hideMark/>
          </w:tcPr>
          <w:p>
            <w:pPr>
              <w:tabs>
                <w:tab w:val="left" w:pos="-720"/>
                <w:tab w:val="left" w:pos="4536"/>
              </w:tabs>
              <w:suppressAutoHyphens/>
              <w:rPr>
                <w:b/>
                <w:szCs w:val="22"/>
                <w:lang w:eastAsia="en-US"/>
              </w:rPr>
            </w:pPr>
            <w:r>
              <w:rPr>
                <w:b/>
                <w:szCs w:val="22"/>
                <w:lang w:eastAsia="en-US"/>
              </w:rPr>
              <w:t>Malta</w:t>
            </w:r>
          </w:p>
          <w:p>
            <w:pPr>
              <w:rPr>
                <w:noProof/>
                <w:szCs w:val="22"/>
              </w:rPr>
            </w:pPr>
            <w:r>
              <w:rPr>
                <w:noProof/>
                <w:szCs w:val="22"/>
              </w:rPr>
              <w:t>Sandoz Pharmaceuticals d.d.</w:t>
            </w:r>
          </w:p>
          <w:p>
            <w:pPr>
              <w:rPr>
                <w:del w:id="234" w:author="Author" w:date="2025-10-22T21:12:00Z"/>
                <w:noProof/>
                <w:szCs w:val="22"/>
              </w:rPr>
            </w:pPr>
            <w:del w:id="235" w:author="Author" w:date="2025-10-22T21:12:00Z">
              <w:r>
                <w:rPr>
                  <w:noProof/>
                  <w:szCs w:val="22"/>
                </w:rPr>
                <w:delText>Verovskova 57</w:delText>
              </w:r>
            </w:del>
          </w:p>
          <w:p>
            <w:pPr>
              <w:rPr>
                <w:del w:id="236" w:author="Author" w:date="2025-10-22T21:12:00Z"/>
                <w:noProof/>
                <w:szCs w:val="22"/>
              </w:rPr>
            </w:pPr>
            <w:del w:id="237" w:author="Author" w:date="2025-10-22T21:12:00Z">
              <w:r>
                <w:rPr>
                  <w:noProof/>
                  <w:szCs w:val="22"/>
                </w:rPr>
                <w:delText>SI-1000 Ljubljana</w:delText>
              </w:r>
            </w:del>
          </w:p>
          <w:p>
            <w:pPr>
              <w:rPr>
                <w:noProof/>
                <w:szCs w:val="22"/>
              </w:rPr>
            </w:pPr>
            <w:ins w:id="238" w:author="Author" w:date="2025-10-22T21:12:00Z">
              <w:r>
                <w:rPr>
                  <w:noProof/>
                  <w:szCs w:val="22"/>
                </w:rPr>
                <w:t>(</w:t>
              </w:r>
            </w:ins>
            <w:r>
              <w:rPr>
                <w:noProof/>
                <w:szCs w:val="22"/>
              </w:rPr>
              <w:t>Slovenia</w:t>
            </w:r>
            <w:ins w:id="239" w:author="Author" w:date="2025-10-22T21:13:00Z">
              <w:r>
                <w:rPr>
                  <w:noProof/>
                  <w:szCs w:val="22"/>
                </w:rPr>
                <w:t>)</w:t>
              </w:r>
            </w:ins>
          </w:p>
          <w:p>
            <w:pPr>
              <w:rPr>
                <w:ins w:id="240" w:author="Author" w:date="2025-09-05T13:37:00Z"/>
                <w:noProof/>
                <w:szCs w:val="22"/>
              </w:rPr>
            </w:pPr>
            <w:r>
              <w:rPr>
                <w:noProof/>
                <w:szCs w:val="22"/>
              </w:rPr>
              <w:t>Tel: +356</w:t>
            </w:r>
            <w:ins w:id="241" w:author="Author" w:date="2025-10-22T21:13:00Z">
              <w:r>
                <w:rPr>
                  <w:noProof/>
                  <w:szCs w:val="22"/>
                </w:rPr>
                <w:t>99644126</w:t>
              </w:r>
            </w:ins>
            <w:r>
              <w:rPr>
                <w:noProof/>
                <w:szCs w:val="22"/>
              </w:rPr>
              <w:t xml:space="preserve"> </w:t>
            </w:r>
            <w:del w:id="242" w:author="Author" w:date="2025-10-22T21:13:00Z">
              <w:r>
                <w:rPr>
                  <w:noProof/>
                  <w:szCs w:val="22"/>
                </w:rPr>
                <w:delText>21222872</w:delText>
              </w:r>
            </w:del>
          </w:p>
          <w:p>
            <w:pPr>
              <w:rPr>
                <w:szCs w:val="22"/>
                <w:lang w:eastAsia="en-US"/>
              </w:rPr>
            </w:pPr>
          </w:p>
        </w:tc>
      </w:tr>
      <w:tr>
        <w:trPr>
          <w:cantSplit/>
        </w:trPr>
        <w:tc>
          <w:tcPr>
            <w:tcW w:w="4678" w:type="dxa"/>
          </w:tcPr>
          <w:p>
            <w:pPr>
              <w:rPr>
                <w:b/>
                <w:szCs w:val="22"/>
                <w:lang w:eastAsia="en-US"/>
              </w:rPr>
            </w:pPr>
            <w:r>
              <w:rPr>
                <w:b/>
                <w:szCs w:val="22"/>
                <w:lang w:eastAsia="en-US"/>
              </w:rPr>
              <w:t>Deutschland</w:t>
            </w:r>
          </w:p>
          <w:p>
            <w:pPr>
              <w:pStyle w:val="pil-t1"/>
              <w:keepLines/>
              <w:rPr>
                <w:noProof/>
                <w:lang w:val="de-DE"/>
              </w:rPr>
            </w:pPr>
            <w:r>
              <w:rPr>
                <w:noProof/>
                <w:lang w:val="de-DE"/>
              </w:rPr>
              <w:t>Hexal AG</w:t>
            </w:r>
          </w:p>
          <w:p>
            <w:pPr>
              <w:pStyle w:val="pil-t1"/>
              <w:keepLines/>
              <w:rPr>
                <w:noProof/>
                <w:lang w:val="de-DE"/>
              </w:rPr>
            </w:pPr>
            <w:r>
              <w:rPr>
                <w:noProof/>
                <w:lang w:val="de-DE"/>
              </w:rPr>
              <w:t>Industriestr. 25</w:t>
            </w:r>
          </w:p>
          <w:p>
            <w:pPr>
              <w:pStyle w:val="pil-t1"/>
              <w:keepLines/>
              <w:rPr>
                <w:noProof/>
                <w:lang w:val="de-DE"/>
              </w:rPr>
            </w:pPr>
            <w:r>
              <w:rPr>
                <w:noProof/>
                <w:lang w:val="de-DE"/>
              </w:rPr>
              <w:t>D-83607 Holzkirchen</w:t>
            </w:r>
          </w:p>
          <w:p>
            <w:pPr>
              <w:rPr>
                <w:szCs w:val="22"/>
              </w:rPr>
            </w:pPr>
            <w:r>
              <w:rPr>
                <w:szCs w:val="22"/>
              </w:rPr>
              <w:t>Tel: +49 8024 908-0</w:t>
            </w:r>
          </w:p>
          <w:p>
            <w:pPr>
              <w:rPr>
                <w:szCs w:val="22"/>
                <w:lang w:eastAsia="en-US"/>
              </w:rPr>
            </w:pPr>
            <w:hyperlink r:id="rId20" w:history="1">
              <w:r>
                <w:rPr>
                  <w:rStyle w:val="Hyperlink"/>
                  <w:szCs w:val="22"/>
                </w:rPr>
                <w:t>service@hexal.com</w:t>
              </w:r>
            </w:hyperlink>
          </w:p>
          <w:p>
            <w:pPr>
              <w:tabs>
                <w:tab w:val="left" w:pos="-720"/>
              </w:tabs>
              <w:suppressAutoHyphens/>
              <w:rPr>
                <w:szCs w:val="22"/>
                <w:lang w:eastAsia="en-US"/>
              </w:rPr>
            </w:pPr>
          </w:p>
        </w:tc>
        <w:tc>
          <w:tcPr>
            <w:tcW w:w="4678" w:type="dxa"/>
            <w:hideMark/>
          </w:tcPr>
          <w:p>
            <w:pPr>
              <w:suppressAutoHyphens/>
              <w:rPr>
                <w:b/>
                <w:szCs w:val="22"/>
                <w:lang w:eastAsia="en-US"/>
              </w:rPr>
            </w:pPr>
            <w:r>
              <w:rPr>
                <w:b/>
                <w:szCs w:val="22"/>
                <w:lang w:eastAsia="en-US"/>
              </w:rPr>
              <w:t>Nederland</w:t>
            </w:r>
          </w:p>
          <w:p>
            <w:pPr>
              <w:pStyle w:val="pil-t1"/>
              <w:keepLines/>
              <w:rPr>
                <w:noProof/>
                <w:lang w:val="de-DE"/>
              </w:rPr>
            </w:pPr>
            <w:r>
              <w:rPr>
                <w:noProof/>
                <w:lang w:val="de-DE"/>
              </w:rPr>
              <w:t>Sandoz B.V.</w:t>
            </w:r>
          </w:p>
          <w:p>
            <w:pPr>
              <w:pStyle w:val="pil-t1"/>
              <w:keepLines/>
              <w:rPr>
                <w:ins w:id="243" w:author="Author" w:date="2025-09-01T12:47:00Z"/>
                <w:noProof/>
                <w:lang w:val="de-DE"/>
              </w:rPr>
            </w:pPr>
            <w:ins w:id="244" w:author="Author" w:date="2025-09-01T12:47:00Z">
              <w:r>
                <w:rPr>
                  <w:noProof/>
                  <w:lang w:val="de-DE"/>
                </w:rPr>
                <w:t>Hospitaaldreef 29</w:t>
              </w:r>
            </w:ins>
            <w:ins w:id="245" w:author="Author" w:date="2025-09-05T13:39:00Z">
              <w:r>
                <w:rPr>
                  <w:noProof/>
                  <w:lang w:val="de-DE"/>
                </w:rPr>
                <w:t>,</w:t>
              </w:r>
            </w:ins>
            <w:ins w:id="246" w:author="Author" w:date="2025-09-01T12:47:00Z">
              <w:r>
                <w:rPr>
                  <w:noProof/>
                  <w:lang w:val="de-DE"/>
                </w:rPr>
                <w:t xml:space="preserve"> </w:t>
              </w:r>
            </w:ins>
          </w:p>
          <w:p>
            <w:pPr>
              <w:pStyle w:val="pil-t1"/>
              <w:keepLines/>
              <w:rPr>
                <w:del w:id="247" w:author="Author" w:date="2025-09-01T12:47:00Z"/>
                <w:noProof/>
                <w:lang w:val="de-DE"/>
              </w:rPr>
            </w:pPr>
            <w:ins w:id="248" w:author="Author" w:date="2025-09-01T12:47:00Z">
              <w:r>
                <w:rPr>
                  <w:noProof/>
                  <w:lang w:val="de-DE"/>
                </w:rPr>
                <w:t xml:space="preserve">NL-1315 RC Almere </w:t>
              </w:r>
            </w:ins>
            <w:del w:id="249" w:author="Author" w:date="2025-09-01T12:47:00Z">
              <w:r>
                <w:rPr>
                  <w:noProof/>
                  <w:lang w:val="de-DE"/>
                </w:rPr>
                <w:delText>Veluwezoom 22</w:delText>
              </w:r>
            </w:del>
          </w:p>
          <w:p>
            <w:pPr>
              <w:pStyle w:val="pil-t1"/>
              <w:keepLines/>
              <w:rPr>
                <w:ins w:id="250" w:author="Author" w:date="2025-09-01T12:47:00Z"/>
                <w:noProof/>
                <w:lang w:val="de-DE"/>
              </w:rPr>
            </w:pPr>
          </w:p>
          <w:p>
            <w:pPr>
              <w:pStyle w:val="pil-t1"/>
              <w:keepLines/>
              <w:rPr>
                <w:del w:id="251" w:author="Author" w:date="2025-09-01T12:47:00Z"/>
                <w:noProof/>
                <w:lang w:val="de-DE"/>
              </w:rPr>
            </w:pPr>
            <w:del w:id="252" w:author="Author" w:date="2025-09-01T12:47:00Z">
              <w:r>
                <w:rPr>
                  <w:noProof/>
                  <w:lang w:val="de-DE"/>
                </w:rPr>
                <w:delText>NL-1327 AH Almere</w:delText>
              </w:r>
            </w:del>
          </w:p>
          <w:p>
            <w:pPr>
              <w:pStyle w:val="pil-t1"/>
              <w:keepLines/>
              <w:rPr>
                <w:noProof/>
                <w:lang w:val="de-DE"/>
              </w:rPr>
            </w:pPr>
            <w:r>
              <w:rPr>
                <w:noProof/>
                <w:lang w:val="de-DE"/>
              </w:rPr>
              <w:t xml:space="preserve">Tel: +31 </w:t>
            </w:r>
            <w:del w:id="253" w:author="Author" w:date="2025-09-01T12:47:00Z">
              <w:r>
                <w:rPr>
                  <w:noProof/>
                  <w:lang w:val="de-DE"/>
                </w:rPr>
                <w:delText>(0)</w:delText>
              </w:r>
            </w:del>
            <w:r>
              <w:rPr>
                <w:noProof/>
                <w:lang w:val="de-DE"/>
              </w:rPr>
              <w:t>36 5241600</w:t>
            </w:r>
          </w:p>
          <w:p>
            <w:pPr>
              <w:rPr>
                <w:ins w:id="254" w:author="Author" w:date="2025-09-05T13:38:00Z"/>
                <w:color w:val="242424"/>
                <w:szCs w:val="22"/>
                <w:shd w:val="clear" w:color="auto" w:fill="FFFFFF"/>
              </w:rPr>
            </w:pPr>
            <w:ins w:id="255" w:author="Author" w:date="2025-09-05T13:38:00Z">
              <w:r>
                <w:rPr>
                  <w:color w:val="242424"/>
                  <w:szCs w:val="22"/>
                  <w:shd w:val="clear" w:color="auto" w:fill="FFFFFF"/>
                </w:rPr>
                <w:fldChar w:fldCharType="begin"/>
              </w:r>
              <w:r>
                <w:rPr>
                  <w:color w:val="242424"/>
                  <w:szCs w:val="22"/>
                  <w:shd w:val="clear" w:color="auto" w:fill="FFFFFF"/>
                </w:rPr>
                <w:instrText>HYPERLINK "mailto:</w:instrText>
              </w:r>
            </w:ins>
            <w:r>
              <w:rPr>
                <w:color w:val="242424"/>
                <w:szCs w:val="22"/>
                <w:shd w:val="clear" w:color="auto" w:fill="FFFFFF"/>
              </w:rPr>
              <w:instrText>info.sandoz-nl@sandoz.com</w:instrText>
            </w:r>
            <w:ins w:id="256" w:author="Author" w:date="2025-09-05T13:38:00Z">
              <w:r>
                <w:rPr>
                  <w:color w:val="242424"/>
                  <w:szCs w:val="22"/>
                  <w:shd w:val="clear" w:color="auto" w:fill="FFFFFF"/>
                </w:rPr>
                <w:instrText>"</w:instrText>
              </w:r>
              <w:r>
                <w:rPr>
                  <w:color w:val="242424"/>
                  <w:szCs w:val="22"/>
                  <w:shd w:val="clear" w:color="auto" w:fill="FFFFFF"/>
                </w:rPr>
                <w:fldChar w:fldCharType="separate"/>
              </w:r>
            </w:ins>
            <w:r>
              <w:rPr>
                <w:rStyle w:val="Hyperlink"/>
                <w:szCs w:val="22"/>
                <w:shd w:val="clear" w:color="auto" w:fill="FFFFFF"/>
              </w:rPr>
              <w:t>info.sandoz-nl@sandoz.com</w:t>
            </w:r>
            <w:ins w:id="257" w:author="Author" w:date="2025-09-05T13:38:00Z">
              <w:r>
                <w:rPr>
                  <w:color w:val="242424"/>
                  <w:szCs w:val="22"/>
                  <w:shd w:val="clear" w:color="auto" w:fill="FFFFFF"/>
                </w:rPr>
                <w:fldChar w:fldCharType="end"/>
              </w:r>
            </w:ins>
          </w:p>
          <w:p>
            <w:pPr>
              <w:rPr>
                <w:szCs w:val="22"/>
                <w:lang w:eastAsia="en-US"/>
              </w:rPr>
            </w:pPr>
          </w:p>
        </w:tc>
      </w:tr>
      <w:tr>
        <w:trPr>
          <w:cantSplit/>
        </w:trPr>
        <w:tc>
          <w:tcPr>
            <w:tcW w:w="4678" w:type="dxa"/>
          </w:tcPr>
          <w:p>
            <w:pPr>
              <w:tabs>
                <w:tab w:val="left" w:pos="-720"/>
              </w:tabs>
              <w:suppressAutoHyphens/>
              <w:rPr>
                <w:b/>
                <w:bCs/>
                <w:szCs w:val="22"/>
                <w:lang w:eastAsia="en-US"/>
              </w:rPr>
            </w:pPr>
            <w:r>
              <w:rPr>
                <w:b/>
                <w:bCs/>
                <w:szCs w:val="22"/>
                <w:lang w:eastAsia="en-US"/>
              </w:rPr>
              <w:t>Eesti</w:t>
            </w:r>
          </w:p>
          <w:p>
            <w:pPr>
              <w:pStyle w:val="pil-t1"/>
              <w:keepLines/>
              <w:rPr>
                <w:noProof/>
                <w:lang w:val="de-DE"/>
              </w:rPr>
            </w:pPr>
            <w:r>
              <w:rPr>
                <w:noProof/>
                <w:lang w:val="de-DE"/>
              </w:rPr>
              <w:t>Sandoz d.d. Eesti filiaal</w:t>
            </w:r>
          </w:p>
          <w:p>
            <w:pPr>
              <w:pStyle w:val="pil-t1"/>
              <w:keepLines/>
              <w:rPr>
                <w:noProof/>
                <w:lang w:val="de-DE"/>
              </w:rPr>
            </w:pPr>
            <w:r>
              <w:rPr>
                <w:noProof/>
                <w:lang w:val="de-DE"/>
              </w:rPr>
              <w:t>Pärnu mnt 105</w:t>
            </w:r>
          </w:p>
          <w:p>
            <w:pPr>
              <w:pStyle w:val="pil-t1"/>
              <w:keepLines/>
              <w:rPr>
                <w:noProof/>
                <w:lang w:val="de-DE"/>
              </w:rPr>
            </w:pPr>
            <w:r>
              <w:rPr>
                <w:noProof/>
                <w:lang w:val="de-DE"/>
              </w:rPr>
              <w:t>EE – 11312 Tallinn</w:t>
            </w:r>
          </w:p>
          <w:p>
            <w:pPr>
              <w:tabs>
                <w:tab w:val="left" w:pos="-720"/>
              </w:tabs>
              <w:suppressAutoHyphens/>
              <w:rPr>
                <w:szCs w:val="22"/>
                <w:lang w:eastAsia="en-US"/>
              </w:rPr>
            </w:pPr>
            <w:r>
              <w:rPr>
                <w:noProof/>
                <w:szCs w:val="22"/>
              </w:rPr>
              <w:t>Tel: +372 6652405</w:t>
            </w:r>
          </w:p>
          <w:p>
            <w:pPr>
              <w:tabs>
                <w:tab w:val="left" w:pos="-720"/>
              </w:tabs>
              <w:suppressAutoHyphens/>
              <w:rPr>
                <w:szCs w:val="22"/>
                <w:lang w:eastAsia="en-US"/>
              </w:rPr>
            </w:pPr>
          </w:p>
        </w:tc>
        <w:tc>
          <w:tcPr>
            <w:tcW w:w="4678" w:type="dxa"/>
          </w:tcPr>
          <w:p>
            <w:pPr>
              <w:rPr>
                <w:b/>
                <w:szCs w:val="22"/>
                <w:lang w:eastAsia="en-US"/>
              </w:rPr>
            </w:pPr>
            <w:r>
              <w:rPr>
                <w:b/>
                <w:szCs w:val="22"/>
                <w:lang w:eastAsia="en-US"/>
              </w:rPr>
              <w:t>Norge</w:t>
            </w:r>
          </w:p>
          <w:p>
            <w:pPr>
              <w:pStyle w:val="pil-t1"/>
              <w:keepLines/>
              <w:rPr>
                <w:noProof/>
                <w:lang w:val="de-DE"/>
              </w:rPr>
            </w:pPr>
            <w:r>
              <w:rPr>
                <w:noProof/>
                <w:lang w:val="de-DE"/>
              </w:rPr>
              <w:t>Sandoz A/S</w:t>
            </w:r>
          </w:p>
          <w:p>
            <w:pPr>
              <w:keepLines/>
              <w:rPr>
                <w:del w:id="258" w:author="Author" w:date="2025-09-01T12:50:00Z"/>
                <w:szCs w:val="22"/>
              </w:rPr>
            </w:pPr>
            <w:del w:id="259" w:author="Author" w:date="2025-09-01T12:50:00Z">
              <w:r>
                <w:rPr>
                  <w:szCs w:val="22"/>
                </w:rPr>
                <w:delText>Edvard Thomsens Vej 14</w:delText>
              </w:r>
            </w:del>
          </w:p>
          <w:p>
            <w:pPr>
              <w:keepLines/>
              <w:rPr>
                <w:del w:id="260" w:author="Author" w:date="2025-09-01T12:50:00Z"/>
                <w:szCs w:val="22"/>
              </w:rPr>
            </w:pPr>
            <w:del w:id="261" w:author="Author" w:date="2025-09-01T12:50:00Z">
              <w:r>
                <w:rPr>
                  <w:szCs w:val="22"/>
                </w:rPr>
                <w:delText>DK-2300 København S</w:delText>
              </w:r>
            </w:del>
          </w:p>
          <w:p>
            <w:pPr>
              <w:tabs>
                <w:tab w:val="left" w:pos="-720"/>
              </w:tabs>
              <w:suppressAutoHyphens/>
              <w:rPr>
                <w:del w:id="262" w:author="Author" w:date="2025-09-01T12:50:00Z"/>
                <w:szCs w:val="22"/>
              </w:rPr>
            </w:pPr>
            <w:del w:id="263" w:author="Author" w:date="2025-09-01T12:50:00Z">
              <w:r>
                <w:rPr>
                  <w:szCs w:val="22"/>
                </w:rPr>
                <w:delText>Danmark</w:delText>
              </w:r>
            </w:del>
          </w:p>
          <w:p>
            <w:pPr>
              <w:tabs>
                <w:tab w:val="left" w:pos="-720"/>
              </w:tabs>
              <w:suppressAutoHyphens/>
              <w:rPr>
                <w:szCs w:val="22"/>
              </w:rPr>
            </w:pPr>
            <w:r>
              <w:rPr>
                <w:szCs w:val="22"/>
              </w:rPr>
              <w:t>Tlf: +45 63</w:t>
            </w:r>
            <w:ins w:id="264" w:author="Author" w:date="2025-09-01T12:50:00Z">
              <w:r>
                <w:rPr>
                  <w:szCs w:val="22"/>
                </w:rPr>
                <w:t xml:space="preserve"> </w:t>
              </w:r>
            </w:ins>
            <w:r>
              <w:rPr>
                <w:szCs w:val="22"/>
              </w:rPr>
              <w:t>95 10</w:t>
            </w:r>
            <w:ins w:id="265" w:author="Author" w:date="2025-09-01T12:50:00Z">
              <w:r>
                <w:rPr>
                  <w:szCs w:val="22"/>
                </w:rPr>
                <w:t xml:space="preserve"> </w:t>
              </w:r>
            </w:ins>
            <w:r>
              <w:rPr>
                <w:szCs w:val="22"/>
              </w:rPr>
              <w:t>00</w:t>
            </w:r>
          </w:p>
          <w:p>
            <w:pPr>
              <w:tabs>
                <w:tab w:val="left" w:pos="-720"/>
              </w:tabs>
              <w:suppressAutoHyphens/>
              <w:rPr>
                <w:del w:id="266" w:author="Author" w:date="2025-09-01T12:50:00Z"/>
                <w:szCs w:val="22"/>
              </w:rPr>
            </w:pPr>
            <w:del w:id="267" w:author="Author" w:date="2025-09-01T12:50:00Z">
              <w:r>
                <w:fldChar w:fldCharType="begin"/>
              </w:r>
              <w:r>
                <w:delInstrText>HYPERLINK "mailto:info.norge@sandoz.com"</w:delInstrText>
              </w:r>
              <w:r>
                <w:fldChar w:fldCharType="separate"/>
              </w:r>
              <w:r>
                <w:rPr>
                  <w:rStyle w:val="Hyperlink"/>
                  <w:szCs w:val="22"/>
                </w:rPr>
                <w:delText>info.norge@sandoz.com</w:delText>
              </w:r>
              <w:r>
                <w:fldChar w:fldCharType="end"/>
              </w:r>
            </w:del>
          </w:p>
          <w:p>
            <w:pPr>
              <w:tabs>
                <w:tab w:val="left" w:pos="-720"/>
              </w:tabs>
              <w:suppressAutoHyphens/>
              <w:rPr>
                <w:szCs w:val="22"/>
                <w:lang w:eastAsia="en-US"/>
              </w:rPr>
            </w:pPr>
          </w:p>
        </w:tc>
      </w:tr>
      <w:tr>
        <w:trPr>
          <w:cantSplit/>
        </w:trPr>
        <w:tc>
          <w:tcPr>
            <w:tcW w:w="4678" w:type="dxa"/>
          </w:tcPr>
          <w:p>
            <w:pPr>
              <w:rPr>
                <w:b/>
                <w:szCs w:val="22"/>
                <w:lang w:eastAsia="en-US"/>
              </w:rPr>
            </w:pPr>
            <w:r>
              <w:rPr>
                <w:b/>
                <w:szCs w:val="22"/>
                <w:lang w:eastAsia="en-US"/>
              </w:rPr>
              <w:t>Ελλάδα</w:t>
            </w:r>
          </w:p>
          <w:p>
            <w:pPr>
              <w:tabs>
                <w:tab w:val="left" w:pos="708"/>
              </w:tabs>
              <w:rPr>
                <w:del w:id="268" w:author="Author" w:date="2025-09-01T12:45:00Z"/>
                <w:szCs w:val="22"/>
                <w:lang w:eastAsia="en-US"/>
              </w:rPr>
            </w:pPr>
            <w:r>
              <w:rPr>
                <w:szCs w:val="22"/>
              </w:rPr>
              <w:t>SANDOZ HELLAS</w:t>
            </w:r>
            <w:ins w:id="269" w:author="Author" w:date="2025-09-01T12:45:00Z">
              <w:r>
                <w:rPr>
                  <w:szCs w:val="22"/>
                </w:rPr>
                <w:t xml:space="preserve"> </w:t>
              </w:r>
            </w:ins>
          </w:p>
          <w:p>
            <w:pPr>
              <w:tabs>
                <w:tab w:val="left" w:pos="708"/>
              </w:tabs>
              <w:rPr>
                <w:szCs w:val="22"/>
              </w:rPr>
            </w:pPr>
            <w:r>
              <w:rPr>
                <w:szCs w:val="22"/>
              </w:rPr>
              <w:t>ΜΟΝΟΠΡΟΣΩΠΗ Α.Ε.</w:t>
            </w:r>
          </w:p>
          <w:p>
            <w:pPr>
              <w:rPr>
                <w:szCs w:val="22"/>
                <w:lang w:eastAsia="en-US"/>
              </w:rPr>
            </w:pPr>
            <w:r>
              <w:rPr>
                <w:szCs w:val="22"/>
                <w:lang w:eastAsia="en-US"/>
              </w:rPr>
              <w:t>Τηλ: +30 216 600 5000</w:t>
            </w:r>
          </w:p>
        </w:tc>
        <w:tc>
          <w:tcPr>
            <w:tcW w:w="4678" w:type="dxa"/>
          </w:tcPr>
          <w:p>
            <w:pPr>
              <w:rPr>
                <w:b/>
                <w:szCs w:val="22"/>
                <w:lang w:eastAsia="en-US"/>
              </w:rPr>
            </w:pPr>
            <w:r>
              <w:rPr>
                <w:b/>
                <w:szCs w:val="22"/>
                <w:lang w:eastAsia="en-US"/>
              </w:rPr>
              <w:t>Österreich</w:t>
            </w:r>
          </w:p>
          <w:p>
            <w:pPr>
              <w:pStyle w:val="pil-t1"/>
              <w:keepLines/>
              <w:rPr>
                <w:noProof/>
                <w:lang w:val="de-DE"/>
              </w:rPr>
            </w:pPr>
            <w:r>
              <w:rPr>
                <w:noProof/>
                <w:lang w:val="de-DE"/>
              </w:rPr>
              <w:t>Sandoz GmbH</w:t>
            </w:r>
          </w:p>
          <w:p>
            <w:pPr>
              <w:pStyle w:val="pil-t1"/>
              <w:keepLines/>
              <w:rPr>
                <w:noProof/>
                <w:lang w:val="de-DE"/>
              </w:rPr>
            </w:pPr>
            <w:r>
              <w:rPr>
                <w:noProof/>
                <w:lang w:val="de-DE"/>
              </w:rPr>
              <w:t>Biochemiestr. 10</w:t>
            </w:r>
          </w:p>
          <w:p>
            <w:pPr>
              <w:pStyle w:val="pil-t1"/>
              <w:keepLines/>
              <w:rPr>
                <w:noProof/>
                <w:lang w:val="de-DE"/>
              </w:rPr>
            </w:pPr>
            <w:r>
              <w:rPr>
                <w:noProof/>
                <w:lang w:val="de-DE"/>
              </w:rPr>
              <w:t>A-6250 Kundl</w:t>
            </w:r>
          </w:p>
          <w:p>
            <w:pPr>
              <w:pStyle w:val="spc-t3"/>
              <w:keepLines/>
              <w:rPr>
                <w:b w:val="0"/>
                <w:noProof/>
                <w:lang w:val="de-DE"/>
              </w:rPr>
            </w:pPr>
            <w:r>
              <w:rPr>
                <w:b w:val="0"/>
                <w:noProof/>
                <w:lang w:val="de-DE"/>
              </w:rPr>
              <w:t>Tel: +43(0)1 86659-0</w:t>
            </w:r>
          </w:p>
          <w:p>
            <w:pPr>
              <w:rPr>
                <w:szCs w:val="22"/>
                <w:lang w:eastAsia="en-US"/>
              </w:rPr>
            </w:pPr>
          </w:p>
        </w:tc>
      </w:tr>
      <w:tr>
        <w:trPr>
          <w:cantSplit/>
        </w:trPr>
        <w:tc>
          <w:tcPr>
            <w:tcW w:w="4678" w:type="dxa"/>
          </w:tcPr>
          <w:p>
            <w:pPr>
              <w:tabs>
                <w:tab w:val="left" w:pos="-720"/>
                <w:tab w:val="left" w:pos="4536"/>
              </w:tabs>
              <w:suppressAutoHyphens/>
              <w:rPr>
                <w:b/>
                <w:szCs w:val="22"/>
                <w:lang w:eastAsia="en-US"/>
              </w:rPr>
            </w:pPr>
            <w:r>
              <w:rPr>
                <w:b/>
                <w:szCs w:val="22"/>
                <w:lang w:eastAsia="en-US"/>
              </w:rPr>
              <w:t>España</w:t>
            </w:r>
          </w:p>
          <w:p>
            <w:pPr>
              <w:pStyle w:val="pil-t1"/>
              <w:keepLines/>
              <w:rPr>
                <w:noProof/>
                <w:lang w:val="de-DE"/>
              </w:rPr>
            </w:pPr>
            <w:r>
              <w:rPr>
                <w:noProof/>
                <w:lang w:val="de-DE"/>
              </w:rPr>
              <w:t>Bexal Farmacéutica, S.A.</w:t>
            </w:r>
          </w:p>
          <w:p>
            <w:pPr>
              <w:pStyle w:val="pil-t1"/>
              <w:keepLines/>
              <w:rPr>
                <w:noProof/>
                <w:lang w:val="de-DE"/>
              </w:rPr>
            </w:pPr>
            <w:r>
              <w:rPr>
                <w:noProof/>
                <w:lang w:val="de-DE"/>
              </w:rPr>
              <w:t>Centro Empresarial Parque Norte</w:t>
            </w:r>
          </w:p>
          <w:p>
            <w:pPr>
              <w:pStyle w:val="pil-t1"/>
              <w:keepLines/>
              <w:rPr>
                <w:noProof/>
                <w:lang w:val="de-DE"/>
              </w:rPr>
            </w:pPr>
            <w:r>
              <w:rPr>
                <w:noProof/>
                <w:lang w:val="de-DE"/>
              </w:rPr>
              <w:t>Edificio Roble</w:t>
            </w:r>
          </w:p>
          <w:p>
            <w:pPr>
              <w:pStyle w:val="pil-t1"/>
              <w:keepLines/>
              <w:rPr>
                <w:noProof/>
                <w:lang w:val="de-DE"/>
              </w:rPr>
            </w:pPr>
            <w:r>
              <w:rPr>
                <w:noProof/>
                <w:lang w:val="de-DE"/>
              </w:rPr>
              <w:t>C/ Serrano Galvache, 56</w:t>
            </w:r>
          </w:p>
          <w:p>
            <w:pPr>
              <w:pStyle w:val="pil-t1"/>
              <w:keepLines/>
              <w:rPr>
                <w:noProof/>
                <w:lang w:val="de-DE"/>
              </w:rPr>
            </w:pPr>
            <w:r>
              <w:rPr>
                <w:noProof/>
                <w:lang w:val="de-DE"/>
              </w:rPr>
              <w:t>28033 Madrid</w:t>
            </w:r>
          </w:p>
          <w:p>
            <w:pPr>
              <w:rPr>
                <w:szCs w:val="22"/>
                <w:lang w:eastAsia="en-US"/>
              </w:rPr>
            </w:pPr>
            <w:r>
              <w:rPr>
                <w:noProof/>
                <w:szCs w:val="22"/>
              </w:rPr>
              <w:t>Tel: +34 900 456 856</w:t>
            </w:r>
          </w:p>
          <w:p>
            <w:pPr>
              <w:rPr>
                <w:szCs w:val="22"/>
                <w:lang w:eastAsia="en-US"/>
              </w:rPr>
            </w:pPr>
          </w:p>
        </w:tc>
        <w:tc>
          <w:tcPr>
            <w:tcW w:w="4678" w:type="dxa"/>
            <w:hideMark/>
          </w:tcPr>
          <w:p>
            <w:pPr>
              <w:tabs>
                <w:tab w:val="left" w:pos="-720"/>
                <w:tab w:val="left" w:pos="4536"/>
              </w:tabs>
              <w:suppressAutoHyphens/>
              <w:outlineLvl w:val="6"/>
              <w:rPr>
                <w:b/>
                <w:bCs/>
                <w:iCs/>
                <w:szCs w:val="22"/>
                <w:lang w:eastAsia="en-US"/>
              </w:rPr>
            </w:pPr>
            <w:r>
              <w:rPr>
                <w:b/>
                <w:bCs/>
                <w:iCs/>
                <w:szCs w:val="22"/>
                <w:lang w:eastAsia="en-US"/>
              </w:rPr>
              <w:t>Polska</w:t>
            </w:r>
          </w:p>
          <w:p>
            <w:pPr>
              <w:pStyle w:val="pil-t1"/>
              <w:keepLines/>
              <w:rPr>
                <w:noProof/>
                <w:lang w:val="de-DE"/>
              </w:rPr>
            </w:pPr>
            <w:r>
              <w:rPr>
                <w:noProof/>
                <w:lang w:val="de-DE"/>
              </w:rPr>
              <w:t>Sandoz Polska Sp. z o.o.</w:t>
            </w:r>
          </w:p>
          <w:p>
            <w:pPr>
              <w:pStyle w:val="pil-t1"/>
              <w:keepLines/>
              <w:rPr>
                <w:noProof/>
                <w:lang w:val="de-DE"/>
              </w:rPr>
            </w:pPr>
            <w:r>
              <w:rPr>
                <w:noProof/>
                <w:lang w:val="de-DE"/>
              </w:rPr>
              <w:t>ul. Domaniewska 50 C</w:t>
            </w:r>
          </w:p>
          <w:p>
            <w:pPr>
              <w:pStyle w:val="pil-t1"/>
              <w:keepLines/>
              <w:rPr>
                <w:noProof/>
                <w:lang w:val="de-DE"/>
              </w:rPr>
            </w:pPr>
            <w:r>
              <w:rPr>
                <w:noProof/>
                <w:lang w:val="de-DE"/>
              </w:rPr>
              <w:t>02 672 Warszawa</w:t>
            </w:r>
          </w:p>
          <w:p>
            <w:pPr>
              <w:pStyle w:val="pil-t1"/>
              <w:keepLines/>
              <w:rPr>
                <w:noProof/>
                <w:lang w:val="de-DE"/>
              </w:rPr>
            </w:pPr>
            <w:r>
              <w:rPr>
                <w:noProof/>
                <w:lang w:val="de-DE"/>
              </w:rPr>
              <w:t>Tel.: +48 22 209 7000</w:t>
            </w:r>
          </w:p>
          <w:p>
            <w:pPr>
              <w:rPr>
                <w:szCs w:val="22"/>
                <w:lang w:eastAsia="en-US"/>
              </w:rPr>
            </w:pPr>
            <w:r>
              <w:rPr>
                <w:noProof/>
                <w:szCs w:val="22"/>
              </w:rPr>
              <w:t>maintenance.pl@sandoz.com</w:t>
            </w:r>
          </w:p>
        </w:tc>
      </w:tr>
      <w:tr>
        <w:trPr>
          <w:cantSplit/>
        </w:trPr>
        <w:tc>
          <w:tcPr>
            <w:tcW w:w="4678" w:type="dxa"/>
          </w:tcPr>
          <w:p>
            <w:pPr>
              <w:tabs>
                <w:tab w:val="left" w:pos="-720"/>
                <w:tab w:val="left" w:pos="4536"/>
              </w:tabs>
              <w:suppressAutoHyphens/>
              <w:rPr>
                <w:b/>
                <w:szCs w:val="22"/>
                <w:lang w:eastAsia="en-US"/>
              </w:rPr>
            </w:pPr>
            <w:r>
              <w:rPr>
                <w:b/>
                <w:szCs w:val="22"/>
                <w:lang w:eastAsia="en-US"/>
              </w:rPr>
              <w:t>France</w:t>
            </w:r>
          </w:p>
          <w:p>
            <w:pPr>
              <w:pStyle w:val="pil-t1"/>
              <w:keepLines/>
              <w:rPr>
                <w:noProof/>
                <w:lang w:val="de-DE"/>
              </w:rPr>
            </w:pPr>
            <w:r>
              <w:rPr>
                <w:noProof/>
                <w:lang w:val="de-DE"/>
              </w:rPr>
              <w:t>Sandoz SAS</w:t>
            </w:r>
          </w:p>
          <w:p>
            <w:pPr>
              <w:pStyle w:val="pil-t1"/>
              <w:keepLines/>
              <w:rPr>
                <w:del w:id="270" w:author="Author" w:date="2025-09-01T12:44:00Z"/>
                <w:noProof/>
                <w:lang w:val="de-DE"/>
              </w:rPr>
            </w:pPr>
            <w:del w:id="271" w:author="Author" w:date="2025-09-01T12:44:00Z">
              <w:r>
                <w:rPr>
                  <w:noProof/>
                  <w:lang w:val="de-DE"/>
                </w:rPr>
                <w:delText>49, avenue Georges Pompidou</w:delText>
              </w:r>
            </w:del>
          </w:p>
          <w:p>
            <w:pPr>
              <w:pStyle w:val="pil-t1"/>
              <w:keepLines/>
              <w:rPr>
                <w:del w:id="272" w:author="Author" w:date="2025-09-01T12:44:00Z"/>
                <w:noProof/>
                <w:lang w:val="de-DE"/>
              </w:rPr>
            </w:pPr>
            <w:del w:id="273" w:author="Author" w:date="2025-09-01T12:44:00Z">
              <w:r>
                <w:rPr>
                  <w:noProof/>
                  <w:lang w:val="de-DE"/>
                </w:rPr>
                <w:delText>F-92300 Levallois-Perret</w:delText>
              </w:r>
            </w:del>
          </w:p>
          <w:p>
            <w:pPr>
              <w:pStyle w:val="pil-t1"/>
              <w:keepLines/>
              <w:rPr>
                <w:noProof/>
                <w:color w:val="000000"/>
                <w:lang w:val="de-DE"/>
              </w:rPr>
            </w:pPr>
            <w:r>
              <w:rPr>
                <w:noProof/>
                <w:lang w:val="de-DE"/>
              </w:rPr>
              <w:t xml:space="preserve">Tél: </w:t>
            </w:r>
            <w:r>
              <w:rPr>
                <w:noProof/>
                <w:color w:val="000000"/>
                <w:lang w:val="de-DE"/>
              </w:rPr>
              <w:t>+33 1 49 64 48 00</w:t>
            </w:r>
          </w:p>
          <w:p>
            <w:pPr>
              <w:rPr>
                <w:szCs w:val="22"/>
                <w:lang w:eastAsia="en-US"/>
              </w:rPr>
            </w:pPr>
          </w:p>
          <w:p>
            <w:pPr>
              <w:rPr>
                <w:b/>
                <w:szCs w:val="22"/>
                <w:lang w:eastAsia="en-US"/>
              </w:rPr>
            </w:pPr>
          </w:p>
        </w:tc>
        <w:tc>
          <w:tcPr>
            <w:tcW w:w="4678" w:type="dxa"/>
          </w:tcPr>
          <w:p>
            <w:pPr>
              <w:rPr>
                <w:b/>
                <w:szCs w:val="22"/>
                <w:lang w:eastAsia="en-US"/>
              </w:rPr>
            </w:pPr>
            <w:r>
              <w:rPr>
                <w:b/>
                <w:szCs w:val="22"/>
                <w:lang w:eastAsia="en-US"/>
              </w:rPr>
              <w:t>Portugal</w:t>
            </w:r>
          </w:p>
          <w:p>
            <w:pPr>
              <w:pStyle w:val="pil-t1"/>
              <w:keepLines/>
              <w:rPr>
                <w:noProof/>
                <w:lang w:val="de-DE"/>
              </w:rPr>
            </w:pPr>
            <w:r>
              <w:rPr>
                <w:noProof/>
                <w:lang w:val="de-DE"/>
              </w:rPr>
              <w:t>Sandoz Farmacêutica Lda.</w:t>
            </w:r>
          </w:p>
          <w:p>
            <w:pPr>
              <w:pStyle w:val="pil-t1"/>
              <w:keepLines/>
              <w:rPr>
                <w:del w:id="274" w:author="Author" w:date="2025-09-01T12:50:00Z"/>
                <w:noProof/>
                <w:lang w:val="de-DE"/>
              </w:rPr>
            </w:pPr>
            <w:del w:id="275" w:author="Author" w:date="2025-09-01T12:50:00Z">
              <w:r>
                <w:rPr>
                  <w:noProof/>
                  <w:lang w:val="de-DE"/>
                </w:rPr>
                <w:delText>Avenida Professor Doutor Cavaco Silva, n.º10E</w:delText>
              </w:r>
            </w:del>
          </w:p>
          <w:p>
            <w:pPr>
              <w:pStyle w:val="pil-t1"/>
              <w:keepLines/>
              <w:rPr>
                <w:del w:id="276" w:author="Author" w:date="2025-09-01T12:50:00Z"/>
                <w:noProof/>
                <w:lang w:val="de-DE"/>
              </w:rPr>
            </w:pPr>
            <w:del w:id="277" w:author="Author" w:date="2025-09-01T12:50:00Z">
              <w:r>
                <w:rPr>
                  <w:noProof/>
                  <w:lang w:val="de-DE"/>
                </w:rPr>
                <w:delText>Taguspark</w:delText>
              </w:r>
            </w:del>
          </w:p>
          <w:p>
            <w:pPr>
              <w:pStyle w:val="pil-t1"/>
              <w:keepLines/>
              <w:rPr>
                <w:del w:id="278" w:author="Author" w:date="2025-09-01T12:50:00Z"/>
                <w:noProof/>
                <w:lang w:val="de-DE"/>
              </w:rPr>
            </w:pPr>
            <w:del w:id="279" w:author="Author" w:date="2025-09-01T12:50:00Z">
              <w:r>
                <w:rPr>
                  <w:noProof/>
                  <w:lang w:val="de-DE"/>
                </w:rPr>
                <w:delText>P-2740</w:delText>
              </w:r>
              <w:r>
                <w:rPr>
                  <w:noProof/>
                  <w:lang w:val="de-DE"/>
                </w:rPr>
                <w:sym w:font="Symbol" w:char="F02D"/>
              </w:r>
              <w:r>
                <w:rPr>
                  <w:noProof/>
                  <w:lang w:val="de-DE"/>
                </w:rPr>
                <w:delText>255 Porto Salvo</w:delText>
              </w:r>
            </w:del>
          </w:p>
          <w:p>
            <w:pPr>
              <w:pStyle w:val="pil-t2"/>
              <w:keepLines/>
              <w:rPr>
                <w:b w:val="0"/>
                <w:noProof/>
                <w:lang w:val="de-DE"/>
              </w:rPr>
            </w:pPr>
            <w:r>
              <w:rPr>
                <w:b w:val="0"/>
                <w:noProof/>
                <w:lang w:val="de-DE"/>
              </w:rPr>
              <w:t xml:space="preserve">Tel: +351 21 196 40 </w:t>
            </w:r>
            <w:ins w:id="280" w:author="Author" w:date="2025-09-01T12:50:00Z">
              <w:r>
                <w:rPr>
                  <w:b w:val="0"/>
                  <w:noProof/>
                  <w:lang w:val="de-DE"/>
                </w:rPr>
                <w:t>00</w:t>
              </w:r>
            </w:ins>
            <w:del w:id="281" w:author="Author" w:date="2025-09-01T12:50:00Z">
              <w:r>
                <w:rPr>
                  <w:b w:val="0"/>
                  <w:noProof/>
                  <w:lang w:val="de-DE"/>
                </w:rPr>
                <w:delText>42</w:delText>
              </w:r>
            </w:del>
          </w:p>
          <w:p>
            <w:pPr>
              <w:tabs>
                <w:tab w:val="left" w:pos="-720"/>
              </w:tabs>
              <w:suppressAutoHyphens/>
              <w:rPr>
                <w:del w:id="282" w:author="Author" w:date="2025-09-01T12:50:00Z"/>
                <w:szCs w:val="22"/>
                <w:lang w:eastAsia="en-US"/>
              </w:rPr>
            </w:pPr>
            <w:del w:id="283" w:author="Author" w:date="2025-09-01T12:50:00Z">
              <w:r>
                <w:fldChar w:fldCharType="begin"/>
              </w:r>
              <w:r>
                <w:delInstrText>HYPERLINK "mailto:regaff.portugal@sandoz.com"</w:delInstrText>
              </w:r>
              <w:r>
                <w:fldChar w:fldCharType="separate"/>
              </w:r>
              <w:r>
                <w:rPr>
                  <w:rStyle w:val="Hyperlink"/>
                  <w:szCs w:val="22"/>
                </w:rPr>
                <w:delText>regaff.portugal@sandoz.com</w:delText>
              </w:r>
              <w:r>
                <w:fldChar w:fldCharType="end"/>
              </w:r>
            </w:del>
          </w:p>
          <w:p>
            <w:pPr>
              <w:tabs>
                <w:tab w:val="left" w:pos="-720"/>
              </w:tabs>
              <w:suppressAutoHyphens/>
              <w:rPr>
                <w:szCs w:val="22"/>
                <w:lang w:eastAsia="en-US"/>
              </w:rPr>
            </w:pPr>
          </w:p>
        </w:tc>
      </w:tr>
      <w:tr>
        <w:trPr>
          <w:cantSplit/>
        </w:trPr>
        <w:tc>
          <w:tcPr>
            <w:tcW w:w="4678" w:type="dxa"/>
          </w:tcPr>
          <w:p>
            <w:pPr>
              <w:rPr>
                <w:rFonts w:eastAsia="PMingLiU"/>
                <w:b/>
                <w:szCs w:val="22"/>
                <w:lang w:eastAsia="en-US"/>
              </w:rPr>
            </w:pPr>
            <w:r>
              <w:rPr>
                <w:rFonts w:eastAsia="PMingLiU"/>
                <w:b/>
                <w:szCs w:val="22"/>
                <w:lang w:eastAsia="en-US"/>
              </w:rPr>
              <w:lastRenderedPageBreak/>
              <w:t>Hrvatska</w:t>
            </w:r>
          </w:p>
          <w:p>
            <w:pPr>
              <w:pStyle w:val="pil-t2"/>
              <w:keepLines/>
              <w:rPr>
                <w:b w:val="0"/>
                <w:noProof/>
                <w:lang w:val="de-DE"/>
              </w:rPr>
            </w:pPr>
            <w:r>
              <w:rPr>
                <w:b w:val="0"/>
                <w:noProof/>
                <w:lang w:val="de-DE"/>
              </w:rPr>
              <w:t>Sandoz d.o.o.</w:t>
            </w:r>
          </w:p>
          <w:p>
            <w:pPr>
              <w:pStyle w:val="pil-t2"/>
              <w:keepLines/>
              <w:rPr>
                <w:b w:val="0"/>
                <w:noProof/>
                <w:lang w:val="de-DE"/>
              </w:rPr>
            </w:pPr>
            <w:r>
              <w:rPr>
                <w:b w:val="0"/>
                <w:noProof/>
                <w:lang w:val="de-DE"/>
              </w:rPr>
              <w:t>Maksimirska 120</w:t>
            </w:r>
          </w:p>
          <w:p>
            <w:pPr>
              <w:pStyle w:val="pil-t2"/>
              <w:keepLines/>
              <w:rPr>
                <w:b w:val="0"/>
                <w:noProof/>
                <w:lang w:val="de-DE"/>
              </w:rPr>
            </w:pPr>
            <w:r>
              <w:rPr>
                <w:b w:val="0"/>
                <w:noProof/>
                <w:lang w:val="de-DE"/>
              </w:rPr>
              <w:t>10 000 Zagreb</w:t>
            </w:r>
          </w:p>
          <w:p>
            <w:pPr>
              <w:rPr>
                <w:noProof/>
                <w:szCs w:val="22"/>
              </w:rPr>
            </w:pPr>
            <w:r>
              <w:rPr>
                <w:noProof/>
                <w:szCs w:val="22"/>
              </w:rPr>
              <w:t>Tel : +385 1 235 3111</w:t>
            </w:r>
          </w:p>
          <w:p>
            <w:pPr>
              <w:tabs>
                <w:tab w:val="left" w:pos="-720"/>
                <w:tab w:val="left" w:pos="4536"/>
              </w:tabs>
              <w:suppressAutoHyphens/>
              <w:rPr>
                <w:bCs/>
                <w:szCs w:val="22"/>
                <w:lang w:eastAsia="en-US"/>
              </w:rPr>
            </w:pPr>
            <w:r>
              <w:rPr>
                <w:bCs/>
                <w:szCs w:val="22"/>
                <w:lang w:eastAsia="en-US"/>
              </w:rPr>
              <w:t>upit.croatia@sandoz.com</w:t>
            </w:r>
          </w:p>
          <w:p>
            <w:pPr>
              <w:rPr>
                <w:szCs w:val="22"/>
                <w:lang w:eastAsia="en-US"/>
              </w:rPr>
            </w:pPr>
          </w:p>
          <w:p>
            <w:pPr>
              <w:tabs>
                <w:tab w:val="left" w:pos="-720"/>
                <w:tab w:val="left" w:pos="4536"/>
              </w:tabs>
              <w:suppressAutoHyphens/>
              <w:rPr>
                <w:b/>
                <w:szCs w:val="22"/>
                <w:lang w:eastAsia="en-US"/>
              </w:rPr>
            </w:pPr>
          </w:p>
        </w:tc>
        <w:tc>
          <w:tcPr>
            <w:tcW w:w="4678" w:type="dxa"/>
          </w:tcPr>
          <w:p>
            <w:pPr>
              <w:autoSpaceDE w:val="0"/>
              <w:autoSpaceDN w:val="0"/>
              <w:rPr>
                <w:b/>
                <w:bCs/>
                <w:szCs w:val="22"/>
                <w:lang w:eastAsia="en-US"/>
              </w:rPr>
            </w:pPr>
            <w:r>
              <w:rPr>
                <w:b/>
                <w:bCs/>
                <w:szCs w:val="22"/>
                <w:lang w:eastAsia="en-US"/>
              </w:rPr>
              <w:t>România</w:t>
            </w:r>
          </w:p>
          <w:p>
            <w:pPr>
              <w:pStyle w:val="pil-t1"/>
              <w:keepLines/>
              <w:rPr>
                <w:noProof/>
                <w:lang w:val="de-DE"/>
              </w:rPr>
            </w:pPr>
            <w:r>
              <w:rPr>
                <w:noProof/>
                <w:lang w:val="de-DE"/>
              </w:rPr>
              <w:t xml:space="preserve">Sandoz </w:t>
            </w:r>
            <w:ins w:id="284" w:author="Author" w:date="2025-09-01T12:46:00Z">
              <w:r>
                <w:rPr>
                  <w:noProof/>
                  <w:lang w:val="de-DE"/>
                </w:rPr>
                <w:t>Pharmaceuticals SRL</w:t>
              </w:r>
            </w:ins>
            <w:del w:id="285" w:author="Author" w:date="2025-09-01T12:46:00Z">
              <w:r>
                <w:rPr>
                  <w:noProof/>
                  <w:lang w:val="de-DE"/>
                </w:rPr>
                <w:delText>S.R.L</w:delText>
              </w:r>
            </w:del>
            <w:r>
              <w:rPr>
                <w:noProof/>
                <w:lang w:val="de-DE"/>
              </w:rPr>
              <w:t>.</w:t>
            </w:r>
          </w:p>
          <w:p>
            <w:pPr>
              <w:pStyle w:val="pil-t1"/>
              <w:keepLines/>
              <w:rPr>
                <w:del w:id="286" w:author="Author" w:date="2025-09-01T12:46:00Z"/>
                <w:noProof/>
                <w:lang w:val="de-DE"/>
              </w:rPr>
            </w:pPr>
            <w:del w:id="287" w:author="Author" w:date="2025-09-01T12:46:00Z">
              <w:r>
                <w:rPr>
                  <w:noProof/>
                  <w:lang w:val="de-DE"/>
                </w:rPr>
                <w:delText>Strada Livezeni Nr. 7a</w:delText>
              </w:r>
            </w:del>
          </w:p>
          <w:p>
            <w:pPr>
              <w:pStyle w:val="pil-t1"/>
              <w:keepLines/>
              <w:rPr>
                <w:del w:id="288" w:author="Author" w:date="2025-09-01T12:46:00Z"/>
                <w:noProof/>
                <w:lang w:val="de-DE"/>
              </w:rPr>
            </w:pPr>
            <w:del w:id="289" w:author="Author" w:date="2025-09-01T12:46:00Z">
              <w:r>
                <w:rPr>
                  <w:noProof/>
                  <w:lang w:val="de-DE"/>
                </w:rPr>
                <w:delText>540472 Târgu Mureș</w:delText>
              </w:r>
            </w:del>
          </w:p>
          <w:p>
            <w:pPr>
              <w:pStyle w:val="pil-t1"/>
              <w:keepLines/>
              <w:rPr>
                <w:noProof/>
                <w:lang w:val="de-DE"/>
              </w:rPr>
            </w:pPr>
            <w:r>
              <w:rPr>
                <w:noProof/>
                <w:lang w:val="de-DE"/>
              </w:rPr>
              <w:t>Tel: +40 21 407 51 60</w:t>
            </w:r>
          </w:p>
          <w:p>
            <w:pPr>
              <w:tabs>
                <w:tab w:val="left" w:pos="-720"/>
              </w:tabs>
              <w:suppressAutoHyphens/>
              <w:rPr>
                <w:szCs w:val="22"/>
                <w:lang w:eastAsia="en-US"/>
              </w:rPr>
            </w:pPr>
          </w:p>
        </w:tc>
      </w:tr>
      <w:tr>
        <w:trPr>
          <w:cantSplit/>
        </w:trPr>
        <w:tc>
          <w:tcPr>
            <w:tcW w:w="4678" w:type="dxa"/>
          </w:tcPr>
          <w:p>
            <w:pPr>
              <w:rPr>
                <w:b/>
                <w:szCs w:val="22"/>
                <w:lang w:eastAsia="en-US"/>
              </w:rPr>
            </w:pPr>
            <w:r>
              <w:rPr>
                <w:b/>
                <w:szCs w:val="22"/>
                <w:lang w:eastAsia="en-US"/>
              </w:rPr>
              <w:t>Ireland</w:t>
            </w:r>
          </w:p>
          <w:p>
            <w:pPr>
              <w:pStyle w:val="pil-t1"/>
              <w:keepLines/>
              <w:rPr>
                <w:noProof/>
                <w:lang w:val="de-DE"/>
              </w:rPr>
            </w:pPr>
            <w:r>
              <w:rPr>
                <w:noProof/>
                <w:lang w:val="de-DE"/>
              </w:rPr>
              <w:t>Sandoz Pharmaceuticals d.d.</w:t>
            </w:r>
          </w:p>
          <w:p>
            <w:pPr>
              <w:pStyle w:val="pil-t1"/>
              <w:keepLines/>
              <w:rPr>
                <w:noProof/>
                <w:lang w:val="de-DE"/>
              </w:rPr>
            </w:pPr>
            <w:r>
              <w:rPr>
                <w:noProof/>
                <w:lang w:val="de-DE"/>
              </w:rPr>
              <w:t>Verovškova ulica 57</w:t>
            </w:r>
          </w:p>
          <w:p>
            <w:pPr>
              <w:pStyle w:val="pil-t1"/>
              <w:keepLines/>
              <w:rPr>
                <w:noProof/>
                <w:lang w:val="de-DE"/>
              </w:rPr>
            </w:pPr>
            <w:r>
              <w:rPr>
                <w:noProof/>
                <w:lang w:val="de-DE"/>
              </w:rPr>
              <w:t>1000 Ljubljana</w:t>
            </w:r>
          </w:p>
          <w:p>
            <w:pPr>
              <w:rPr>
                <w:szCs w:val="22"/>
                <w:lang w:eastAsia="en-US"/>
              </w:rPr>
            </w:pPr>
            <w:r>
              <w:rPr>
                <w:noProof/>
              </w:rPr>
              <w:t>Slovenia</w:t>
            </w:r>
          </w:p>
          <w:p>
            <w:pPr>
              <w:rPr>
                <w:b/>
                <w:szCs w:val="22"/>
                <w:lang w:eastAsia="en-US"/>
              </w:rPr>
            </w:pPr>
          </w:p>
        </w:tc>
        <w:tc>
          <w:tcPr>
            <w:tcW w:w="4678" w:type="dxa"/>
            <w:hideMark/>
          </w:tcPr>
          <w:p>
            <w:pPr>
              <w:rPr>
                <w:b/>
                <w:szCs w:val="22"/>
                <w:lang w:eastAsia="en-US"/>
              </w:rPr>
            </w:pPr>
            <w:r>
              <w:rPr>
                <w:b/>
                <w:szCs w:val="22"/>
                <w:lang w:eastAsia="en-US"/>
              </w:rPr>
              <w:t>Slovenija</w:t>
            </w:r>
          </w:p>
          <w:p>
            <w:pPr>
              <w:pStyle w:val="pil-t1"/>
              <w:keepLines/>
              <w:rPr>
                <w:noProof/>
                <w:lang w:val="de-DE"/>
              </w:rPr>
            </w:pPr>
            <w:r>
              <w:rPr>
                <w:color w:val="000000"/>
                <w:shd w:val="clear" w:color="auto" w:fill="FFFFFF"/>
                <w:lang w:val="de-DE"/>
              </w:rPr>
              <w:t>Lek farmacevtska družba d.d.</w:t>
            </w:r>
          </w:p>
          <w:p>
            <w:pPr>
              <w:pStyle w:val="pil-t1"/>
              <w:keepLines/>
              <w:rPr>
                <w:noProof/>
                <w:lang w:val="de-DE"/>
              </w:rPr>
            </w:pPr>
            <w:r>
              <w:rPr>
                <w:noProof/>
                <w:lang w:val="de-DE"/>
              </w:rPr>
              <w:t>Verovškova 57</w:t>
            </w:r>
          </w:p>
          <w:p>
            <w:pPr>
              <w:pStyle w:val="pil-t1"/>
              <w:keepLines/>
              <w:rPr>
                <w:noProof/>
                <w:lang w:val="de-DE"/>
              </w:rPr>
            </w:pPr>
            <w:r>
              <w:rPr>
                <w:noProof/>
                <w:lang w:val="de-DE"/>
              </w:rPr>
              <w:t>SI-1526 Ljubljana</w:t>
            </w:r>
          </w:p>
          <w:p>
            <w:pPr>
              <w:pStyle w:val="pil-t1"/>
              <w:keepLines/>
              <w:rPr>
                <w:noProof/>
                <w:lang w:val="de-DE"/>
              </w:rPr>
            </w:pPr>
            <w:r>
              <w:rPr>
                <w:noProof/>
                <w:lang w:val="de-DE"/>
              </w:rPr>
              <w:t>Tel: +386 1 580 21 11</w:t>
            </w:r>
          </w:p>
          <w:p>
            <w:pPr>
              <w:rPr>
                <w:szCs w:val="22"/>
                <w:lang w:eastAsia="en-US"/>
              </w:rPr>
            </w:pPr>
            <w:r>
              <w:rPr>
                <w:noProof/>
                <w:szCs w:val="22"/>
              </w:rPr>
              <w:t>Info.lek@sandoz.com</w:t>
            </w:r>
          </w:p>
        </w:tc>
      </w:tr>
      <w:tr>
        <w:trPr>
          <w:cantSplit/>
        </w:trPr>
        <w:tc>
          <w:tcPr>
            <w:tcW w:w="4678" w:type="dxa"/>
          </w:tcPr>
          <w:p>
            <w:pPr>
              <w:rPr>
                <w:b/>
                <w:szCs w:val="22"/>
                <w:lang w:eastAsia="en-US"/>
              </w:rPr>
            </w:pPr>
            <w:r>
              <w:rPr>
                <w:b/>
                <w:szCs w:val="22"/>
                <w:lang w:eastAsia="en-US"/>
              </w:rPr>
              <w:t>Ísland</w:t>
            </w:r>
          </w:p>
          <w:p>
            <w:pPr>
              <w:pStyle w:val="pil-t1"/>
              <w:keepLines/>
              <w:rPr>
                <w:noProof/>
                <w:lang w:val="de-DE"/>
              </w:rPr>
            </w:pPr>
            <w:r>
              <w:rPr>
                <w:noProof/>
                <w:lang w:val="de-DE"/>
              </w:rPr>
              <w:t>Sandoz A/S</w:t>
            </w:r>
          </w:p>
          <w:p>
            <w:pPr>
              <w:keepLines/>
              <w:rPr>
                <w:del w:id="290" w:author="Author" w:date="2025-09-01T12:48:00Z"/>
                <w:szCs w:val="22"/>
              </w:rPr>
            </w:pPr>
            <w:ins w:id="291" w:author="Author" w:date="2025-09-01T12:49:00Z">
              <w:r>
                <w:rPr>
                  <w:szCs w:val="22"/>
                </w:rPr>
                <w:t>Sími</w:t>
              </w:r>
            </w:ins>
            <w:del w:id="292" w:author="Author" w:date="2025-09-01T12:48:00Z">
              <w:r>
                <w:rPr>
                  <w:szCs w:val="22"/>
                </w:rPr>
                <w:delText>Edvard Thomsens Vej 14</w:delText>
              </w:r>
            </w:del>
          </w:p>
          <w:p>
            <w:pPr>
              <w:keepLines/>
              <w:rPr>
                <w:del w:id="293" w:author="Author" w:date="2025-09-01T12:48:00Z"/>
                <w:szCs w:val="22"/>
              </w:rPr>
            </w:pPr>
            <w:del w:id="294" w:author="Author" w:date="2025-09-01T12:48:00Z">
              <w:r>
                <w:rPr>
                  <w:szCs w:val="22"/>
                </w:rPr>
                <w:delText>DK-2300 Kaupmaannahöfn S</w:delText>
              </w:r>
            </w:del>
          </w:p>
          <w:p>
            <w:pPr>
              <w:tabs>
                <w:tab w:val="left" w:pos="-720"/>
              </w:tabs>
              <w:suppressAutoHyphens/>
              <w:rPr>
                <w:del w:id="295" w:author="Author" w:date="2025-09-01T12:48:00Z"/>
                <w:szCs w:val="22"/>
              </w:rPr>
            </w:pPr>
            <w:del w:id="296" w:author="Author" w:date="2025-09-01T12:48:00Z">
              <w:r>
                <w:rPr>
                  <w:szCs w:val="22"/>
                </w:rPr>
                <w:delText>Danmörk</w:delText>
              </w:r>
            </w:del>
          </w:p>
          <w:p>
            <w:pPr>
              <w:tabs>
                <w:tab w:val="left" w:pos="-720"/>
              </w:tabs>
              <w:suppressAutoHyphens/>
              <w:rPr>
                <w:szCs w:val="22"/>
              </w:rPr>
            </w:pPr>
            <w:del w:id="297" w:author="Author" w:date="2025-09-01T12:49:00Z">
              <w:r>
                <w:rPr>
                  <w:szCs w:val="22"/>
                </w:rPr>
                <w:delText>Tlf</w:delText>
              </w:r>
            </w:del>
            <w:r>
              <w:rPr>
                <w:szCs w:val="22"/>
              </w:rPr>
              <w:t>: +45 63</w:t>
            </w:r>
            <w:ins w:id="298" w:author="Author" w:date="2025-09-01T12:49:00Z">
              <w:r>
                <w:rPr>
                  <w:szCs w:val="22"/>
                </w:rPr>
                <w:t xml:space="preserve"> </w:t>
              </w:r>
            </w:ins>
            <w:r>
              <w:rPr>
                <w:szCs w:val="22"/>
              </w:rPr>
              <w:t>95 10</w:t>
            </w:r>
            <w:ins w:id="299" w:author="Author" w:date="2025-09-01T12:49:00Z">
              <w:r>
                <w:rPr>
                  <w:szCs w:val="22"/>
                </w:rPr>
                <w:t xml:space="preserve"> </w:t>
              </w:r>
            </w:ins>
            <w:r>
              <w:rPr>
                <w:szCs w:val="22"/>
              </w:rPr>
              <w:t>00</w:t>
            </w:r>
          </w:p>
          <w:p>
            <w:pPr>
              <w:tabs>
                <w:tab w:val="left" w:pos="-720"/>
              </w:tabs>
              <w:suppressAutoHyphens/>
              <w:rPr>
                <w:del w:id="300" w:author="Author" w:date="2025-09-01T12:49:00Z"/>
                <w:szCs w:val="22"/>
                <w:lang w:eastAsia="en-US"/>
              </w:rPr>
            </w:pPr>
            <w:del w:id="301" w:author="Author" w:date="2025-09-01T12:49:00Z">
              <w:r>
                <w:rPr>
                  <w:szCs w:val="22"/>
                </w:rPr>
                <w:delText>info.danmark@sandoz.com</w:delText>
              </w:r>
            </w:del>
          </w:p>
          <w:p>
            <w:pPr>
              <w:tabs>
                <w:tab w:val="left" w:pos="-720"/>
              </w:tabs>
              <w:suppressAutoHyphens/>
              <w:rPr>
                <w:szCs w:val="22"/>
                <w:lang w:eastAsia="en-US"/>
              </w:rPr>
            </w:pPr>
          </w:p>
        </w:tc>
        <w:tc>
          <w:tcPr>
            <w:tcW w:w="4678" w:type="dxa"/>
          </w:tcPr>
          <w:p>
            <w:pPr>
              <w:tabs>
                <w:tab w:val="left" w:pos="-720"/>
              </w:tabs>
              <w:suppressAutoHyphens/>
              <w:rPr>
                <w:ins w:id="302" w:author="Author" w:date="2025-10-22T21:20:00Z"/>
                <w:b/>
                <w:szCs w:val="22"/>
                <w:lang w:eastAsia="en-US"/>
              </w:rPr>
            </w:pPr>
          </w:p>
          <w:p>
            <w:pPr>
              <w:tabs>
                <w:tab w:val="left" w:pos="-720"/>
              </w:tabs>
              <w:suppressAutoHyphens/>
              <w:rPr>
                <w:b/>
                <w:szCs w:val="22"/>
                <w:lang w:eastAsia="en-US"/>
              </w:rPr>
            </w:pPr>
            <w:r>
              <w:rPr>
                <w:b/>
                <w:szCs w:val="22"/>
                <w:lang w:eastAsia="en-US"/>
              </w:rPr>
              <w:t>Slovenská republika</w:t>
            </w:r>
          </w:p>
          <w:p>
            <w:pPr>
              <w:pStyle w:val="pil-t1"/>
              <w:keepLines/>
              <w:rPr>
                <w:noProof/>
                <w:lang w:val="de-DE"/>
              </w:rPr>
            </w:pPr>
            <w:r>
              <w:rPr>
                <w:noProof/>
                <w:lang w:val="de-DE"/>
              </w:rPr>
              <w:t>Sandoz d.d. - organizačná zložka</w:t>
            </w:r>
          </w:p>
          <w:p>
            <w:pPr>
              <w:pStyle w:val="pil-t1"/>
              <w:keepLines/>
              <w:rPr>
                <w:noProof/>
                <w:lang w:val="de-DE"/>
              </w:rPr>
            </w:pPr>
            <w:r>
              <w:rPr>
                <w:noProof/>
                <w:lang w:val="de-DE"/>
              </w:rPr>
              <w:t>Žižkova 22B</w:t>
            </w:r>
          </w:p>
          <w:p>
            <w:pPr>
              <w:pStyle w:val="pil-t1"/>
              <w:keepLines/>
              <w:rPr>
                <w:noProof/>
                <w:lang w:val="de-DE"/>
              </w:rPr>
            </w:pPr>
            <w:r>
              <w:rPr>
                <w:noProof/>
                <w:lang w:val="de-DE"/>
              </w:rPr>
              <w:t>811 02 Bratislava</w:t>
            </w:r>
          </w:p>
          <w:p>
            <w:pPr>
              <w:pStyle w:val="pil-t1"/>
              <w:keepLines/>
              <w:rPr>
                <w:noProof/>
                <w:lang w:val="de-DE"/>
              </w:rPr>
            </w:pPr>
            <w:r>
              <w:rPr>
                <w:noProof/>
                <w:lang w:val="de-DE"/>
              </w:rPr>
              <w:t>Tel: +421 2 48 200 600</w:t>
            </w:r>
          </w:p>
          <w:p>
            <w:pPr>
              <w:rPr>
                <w:szCs w:val="22"/>
                <w:lang w:eastAsia="en-US"/>
              </w:rPr>
            </w:pPr>
            <w:r>
              <w:rPr>
                <w:bCs/>
                <w:noProof/>
                <w:szCs w:val="22"/>
              </w:rPr>
              <w:t>sk.regulatory@sandoz.com</w:t>
            </w:r>
          </w:p>
          <w:p>
            <w:pPr>
              <w:tabs>
                <w:tab w:val="left" w:pos="-720"/>
              </w:tabs>
              <w:suppressAutoHyphens/>
              <w:rPr>
                <w:szCs w:val="22"/>
                <w:lang w:eastAsia="en-US"/>
              </w:rPr>
            </w:pPr>
          </w:p>
        </w:tc>
      </w:tr>
      <w:tr>
        <w:trPr>
          <w:cantSplit/>
        </w:trPr>
        <w:tc>
          <w:tcPr>
            <w:tcW w:w="4678" w:type="dxa"/>
            <w:hideMark/>
          </w:tcPr>
          <w:p>
            <w:pPr>
              <w:rPr>
                <w:b/>
                <w:szCs w:val="22"/>
                <w:lang w:eastAsia="en-US"/>
              </w:rPr>
            </w:pPr>
            <w:r>
              <w:rPr>
                <w:b/>
                <w:szCs w:val="22"/>
                <w:lang w:eastAsia="en-US"/>
              </w:rPr>
              <w:t>Italia</w:t>
            </w:r>
          </w:p>
          <w:p>
            <w:pPr>
              <w:pStyle w:val="pil-t1"/>
              <w:keepLines/>
              <w:rPr>
                <w:noProof/>
                <w:lang w:val="de-DE"/>
              </w:rPr>
            </w:pPr>
            <w:r>
              <w:rPr>
                <w:noProof/>
                <w:lang w:val="de-DE"/>
              </w:rPr>
              <w:t>Sandoz S.p.A.</w:t>
            </w:r>
          </w:p>
          <w:p>
            <w:pPr>
              <w:pStyle w:val="pil-t1"/>
              <w:keepLines/>
              <w:rPr>
                <w:del w:id="303" w:author="Author" w:date="2025-09-01T12:44:00Z"/>
                <w:noProof/>
                <w:lang w:val="de-DE"/>
              </w:rPr>
            </w:pPr>
            <w:del w:id="304" w:author="Author" w:date="2025-09-01T12:44:00Z">
              <w:r>
                <w:rPr>
                  <w:noProof/>
                  <w:lang w:val="de-DE"/>
                </w:rPr>
                <w:delText>Largo Umberto Boccioni, 1</w:delText>
              </w:r>
            </w:del>
          </w:p>
          <w:p>
            <w:pPr>
              <w:pStyle w:val="pil-t1"/>
              <w:keepLines/>
              <w:rPr>
                <w:del w:id="305" w:author="Author" w:date="2025-09-01T12:44:00Z"/>
                <w:noProof/>
                <w:lang w:val="de-DE"/>
              </w:rPr>
            </w:pPr>
            <w:del w:id="306" w:author="Author" w:date="2025-09-01T12:44:00Z">
              <w:r>
                <w:rPr>
                  <w:noProof/>
                  <w:lang w:val="de-DE"/>
                </w:rPr>
                <w:delText>I-21040 Origgio / VA</w:delText>
              </w:r>
            </w:del>
          </w:p>
          <w:p>
            <w:pPr>
              <w:pStyle w:val="pil-t1"/>
              <w:keepLines/>
              <w:rPr>
                <w:noProof/>
                <w:lang w:val="de-DE"/>
              </w:rPr>
            </w:pPr>
            <w:r>
              <w:rPr>
                <w:noProof/>
                <w:lang w:val="de-DE"/>
              </w:rPr>
              <w:t xml:space="preserve">Tel: +39 02 </w:t>
            </w:r>
            <w:ins w:id="307" w:author="Author" w:date="2025-09-01T12:44:00Z">
              <w:r>
                <w:rPr>
                  <w:noProof/>
                  <w:lang w:val="de-DE"/>
                </w:rPr>
                <w:t>812</w:t>
              </w:r>
            </w:ins>
            <w:del w:id="308" w:author="Author" w:date="2025-09-01T12:44:00Z">
              <w:r>
                <w:rPr>
                  <w:noProof/>
                  <w:lang w:val="de-DE"/>
                </w:rPr>
                <w:delText>96</w:delText>
              </w:r>
            </w:del>
            <w:r>
              <w:rPr>
                <w:noProof/>
                <w:lang w:val="de-DE"/>
              </w:rPr>
              <w:t xml:space="preserve"> </w:t>
            </w:r>
            <w:ins w:id="309" w:author="Author" w:date="2025-09-01T12:44:00Z">
              <w:r>
                <w:rPr>
                  <w:noProof/>
                  <w:lang w:val="de-DE"/>
                </w:rPr>
                <w:t>806</w:t>
              </w:r>
            </w:ins>
            <w:del w:id="310" w:author="Author" w:date="2025-09-01T12:44:00Z">
              <w:r>
                <w:rPr>
                  <w:noProof/>
                  <w:lang w:val="de-DE"/>
                </w:rPr>
                <w:delText>54</w:delText>
              </w:r>
            </w:del>
            <w:r>
              <w:rPr>
                <w:noProof/>
                <w:lang w:val="de-DE"/>
              </w:rPr>
              <w:t xml:space="preserve"> </w:t>
            </w:r>
            <w:ins w:id="311" w:author="Author" w:date="2025-09-01T12:44:00Z">
              <w:r>
                <w:rPr>
                  <w:noProof/>
                  <w:lang w:val="de-DE"/>
                </w:rPr>
                <w:t>96</w:t>
              </w:r>
            </w:ins>
            <w:del w:id="312" w:author="Author" w:date="2025-09-01T12:44:00Z">
              <w:r>
                <w:rPr>
                  <w:noProof/>
                  <w:lang w:val="de-DE"/>
                </w:rPr>
                <w:delText>1</w:delText>
              </w:r>
            </w:del>
          </w:p>
          <w:p>
            <w:pPr>
              <w:rPr>
                <w:b/>
                <w:szCs w:val="22"/>
                <w:lang w:eastAsia="en-US"/>
              </w:rPr>
            </w:pPr>
            <w:del w:id="313" w:author="Author" w:date="2025-09-01T12:44:00Z">
              <w:r>
                <w:rPr>
                  <w:noProof/>
                  <w:szCs w:val="22"/>
                </w:rPr>
                <w:delText>regaff.italy@sandoz.com</w:delText>
              </w:r>
            </w:del>
          </w:p>
        </w:tc>
        <w:tc>
          <w:tcPr>
            <w:tcW w:w="4678" w:type="dxa"/>
          </w:tcPr>
          <w:p>
            <w:pPr>
              <w:tabs>
                <w:tab w:val="left" w:pos="-720"/>
                <w:tab w:val="left" w:pos="4536"/>
              </w:tabs>
              <w:suppressAutoHyphens/>
              <w:rPr>
                <w:b/>
                <w:szCs w:val="22"/>
                <w:lang w:eastAsia="en-US"/>
              </w:rPr>
            </w:pPr>
            <w:r>
              <w:rPr>
                <w:b/>
                <w:szCs w:val="22"/>
                <w:lang w:eastAsia="en-US"/>
              </w:rPr>
              <w:t>Suomi/Finland</w:t>
            </w:r>
          </w:p>
          <w:p>
            <w:pPr>
              <w:pStyle w:val="pil-t1"/>
              <w:keepLines/>
              <w:rPr>
                <w:lang w:val="de-DE"/>
              </w:rPr>
            </w:pPr>
            <w:r>
              <w:rPr>
                <w:lang w:val="de-DE"/>
              </w:rPr>
              <w:t>Sandoz A/S</w:t>
            </w:r>
          </w:p>
          <w:p>
            <w:pPr>
              <w:pStyle w:val="pil-t1"/>
              <w:keepLines/>
              <w:rPr>
                <w:del w:id="314" w:author="Author" w:date="2025-09-01T12:51:00Z"/>
                <w:lang w:val="de-DE"/>
              </w:rPr>
            </w:pPr>
            <w:del w:id="315" w:author="Author" w:date="2025-09-01T12:51:00Z">
              <w:r>
                <w:rPr>
                  <w:lang w:val="de-DE"/>
                </w:rPr>
                <w:delText>Edvard Thomsens Vej 14</w:delText>
              </w:r>
            </w:del>
          </w:p>
          <w:p>
            <w:pPr>
              <w:pStyle w:val="pil-t1"/>
              <w:keepLines/>
              <w:rPr>
                <w:del w:id="316" w:author="Author" w:date="2025-09-01T12:51:00Z"/>
                <w:lang w:val="de-DE"/>
              </w:rPr>
            </w:pPr>
            <w:del w:id="317" w:author="Author" w:date="2025-09-01T12:51:00Z">
              <w:r>
                <w:rPr>
                  <w:lang w:val="de-DE"/>
                </w:rPr>
                <w:delText>DK-2300 Kööpenhamina S</w:delText>
              </w:r>
            </w:del>
          </w:p>
          <w:p>
            <w:pPr>
              <w:rPr>
                <w:del w:id="318" w:author="Author" w:date="2025-09-01T12:51:00Z"/>
                <w:szCs w:val="22"/>
              </w:rPr>
            </w:pPr>
            <w:del w:id="319" w:author="Author" w:date="2025-09-01T12:51:00Z">
              <w:r>
                <w:rPr>
                  <w:szCs w:val="22"/>
                </w:rPr>
                <w:delText>Tanska</w:delText>
              </w:r>
            </w:del>
          </w:p>
          <w:p>
            <w:pPr>
              <w:rPr>
                <w:szCs w:val="22"/>
              </w:rPr>
            </w:pPr>
            <w:r>
              <w:rPr>
                <w:szCs w:val="22"/>
              </w:rPr>
              <w:t>Puh</w:t>
            </w:r>
            <w:ins w:id="320" w:author="Author" w:date="2025-09-01T12:51:00Z">
              <w:r>
                <w:rPr>
                  <w:szCs w:val="22"/>
                </w:rPr>
                <w:t>/Tel</w:t>
              </w:r>
            </w:ins>
            <w:r>
              <w:rPr>
                <w:szCs w:val="22"/>
              </w:rPr>
              <w:t xml:space="preserve">: + 358 </w:t>
            </w:r>
            <w:del w:id="321" w:author="Author" w:date="2025-09-01T12:51:00Z">
              <w:r>
                <w:rPr>
                  <w:szCs w:val="22"/>
                </w:rPr>
                <w:delText>0</w:delText>
              </w:r>
            </w:del>
            <w:r>
              <w:rPr>
                <w:szCs w:val="22"/>
              </w:rPr>
              <w:t>10 6133 400</w:t>
            </w:r>
          </w:p>
          <w:p>
            <w:pPr>
              <w:rPr>
                <w:del w:id="322" w:author="Author" w:date="2025-09-01T12:51:00Z"/>
                <w:szCs w:val="22"/>
                <w:lang w:eastAsia="en-US"/>
              </w:rPr>
            </w:pPr>
            <w:del w:id="323" w:author="Author" w:date="2025-09-01T12:51:00Z">
              <w:r>
                <w:rPr>
                  <w:szCs w:val="22"/>
                </w:rPr>
                <w:delText>info.suomi@sandoz.com</w:delText>
              </w:r>
            </w:del>
          </w:p>
          <w:p>
            <w:pPr>
              <w:rPr>
                <w:szCs w:val="22"/>
                <w:lang w:eastAsia="en-US"/>
              </w:rPr>
            </w:pPr>
          </w:p>
        </w:tc>
      </w:tr>
      <w:tr>
        <w:trPr>
          <w:cantSplit/>
        </w:trPr>
        <w:tc>
          <w:tcPr>
            <w:tcW w:w="4678" w:type="dxa"/>
          </w:tcPr>
          <w:p>
            <w:pPr>
              <w:rPr>
                <w:b/>
                <w:szCs w:val="22"/>
                <w:lang w:eastAsia="en-US"/>
              </w:rPr>
            </w:pPr>
            <w:r>
              <w:rPr>
                <w:b/>
                <w:szCs w:val="22"/>
                <w:lang w:eastAsia="en-US"/>
              </w:rPr>
              <w:t>Κύπρος</w:t>
            </w:r>
          </w:p>
          <w:p>
            <w:pPr>
              <w:keepNext/>
              <w:keepLines/>
              <w:tabs>
                <w:tab w:val="left" w:pos="-720"/>
              </w:tabs>
              <w:suppressAutoHyphens/>
              <w:rPr>
                <w:ins w:id="324" w:author="Author" w:date="2025-10-22T21:14:00Z"/>
                <w:noProof/>
                <w:szCs w:val="22"/>
              </w:rPr>
            </w:pPr>
            <w:ins w:id="325" w:author="Author" w:date="2025-10-22T21:14:00Z">
              <w:r>
                <w:rPr>
                  <w:noProof/>
                  <w:szCs w:val="22"/>
                </w:rPr>
                <w:t xml:space="preserve">SANDOZ HELLAS ΜΟΝΟΠΡΟΣΩΠΗ Α.Ε. </w:t>
              </w:r>
            </w:ins>
          </w:p>
          <w:p>
            <w:pPr>
              <w:keepNext/>
              <w:keepLines/>
              <w:tabs>
                <w:tab w:val="left" w:pos="-720"/>
              </w:tabs>
              <w:suppressAutoHyphens/>
              <w:rPr>
                <w:ins w:id="326" w:author="Author" w:date="2025-10-22T21:14:00Z"/>
                <w:noProof/>
                <w:szCs w:val="22"/>
              </w:rPr>
            </w:pPr>
            <w:ins w:id="327" w:author="Author" w:date="2025-10-22T21:14:00Z">
              <w:r>
                <w:rPr>
                  <w:noProof/>
                  <w:szCs w:val="22"/>
                </w:rPr>
                <w:t>(Ελλάδα)</w:t>
              </w:r>
            </w:ins>
          </w:p>
          <w:p>
            <w:pPr>
              <w:keepNext/>
              <w:keepLines/>
              <w:tabs>
                <w:tab w:val="left" w:pos="-720"/>
              </w:tabs>
              <w:suppressAutoHyphens/>
              <w:rPr>
                <w:del w:id="328" w:author="Author" w:date="2025-10-22T21:14:00Z"/>
                <w:noProof/>
                <w:szCs w:val="22"/>
              </w:rPr>
            </w:pPr>
            <w:ins w:id="329" w:author="Author" w:date="2025-10-22T21:14:00Z">
              <w:r>
                <w:rPr>
                  <w:noProof/>
                  <w:szCs w:val="22"/>
                </w:rPr>
                <w:t>Τηλ: +30 216 600 5000</w:t>
              </w:r>
            </w:ins>
            <w:del w:id="330" w:author="Author" w:date="2025-10-22T21:14:00Z">
              <w:r>
                <w:rPr>
                  <w:noProof/>
                  <w:szCs w:val="22"/>
                </w:rPr>
                <w:delText>Sandoz Pharmaceuticals d.d.</w:delText>
              </w:r>
            </w:del>
          </w:p>
          <w:p>
            <w:pPr>
              <w:keepNext/>
              <w:keepLines/>
              <w:tabs>
                <w:tab w:val="left" w:pos="-720"/>
              </w:tabs>
              <w:suppressAutoHyphens/>
              <w:rPr>
                <w:del w:id="331" w:author="Author" w:date="2025-10-22T21:14:00Z"/>
                <w:noProof/>
                <w:szCs w:val="22"/>
              </w:rPr>
            </w:pPr>
            <w:del w:id="332" w:author="Author" w:date="2025-10-22T21:14:00Z">
              <w:r>
                <w:rPr>
                  <w:noProof/>
                  <w:szCs w:val="22"/>
                </w:rPr>
                <w:delText>Verovskova 57</w:delText>
              </w:r>
            </w:del>
          </w:p>
          <w:p>
            <w:pPr>
              <w:keepNext/>
              <w:keepLines/>
              <w:tabs>
                <w:tab w:val="left" w:pos="-720"/>
              </w:tabs>
              <w:suppressAutoHyphens/>
              <w:rPr>
                <w:del w:id="333" w:author="Author" w:date="2025-10-22T21:14:00Z"/>
                <w:noProof/>
                <w:szCs w:val="22"/>
              </w:rPr>
            </w:pPr>
            <w:del w:id="334" w:author="Author" w:date="2025-10-22T21:14:00Z">
              <w:r>
                <w:rPr>
                  <w:noProof/>
                  <w:szCs w:val="22"/>
                </w:rPr>
                <w:delText>SI-1000 Ljubljana</w:delText>
              </w:r>
            </w:del>
          </w:p>
          <w:p>
            <w:pPr>
              <w:keepNext/>
              <w:keepLines/>
              <w:tabs>
                <w:tab w:val="left" w:pos="-720"/>
              </w:tabs>
              <w:suppressAutoHyphens/>
              <w:rPr>
                <w:del w:id="335" w:author="Author" w:date="2025-10-22T21:14:00Z"/>
                <w:noProof/>
                <w:szCs w:val="22"/>
              </w:rPr>
            </w:pPr>
            <w:del w:id="336" w:author="Author" w:date="2025-10-22T21:14:00Z">
              <w:r>
                <w:rPr>
                  <w:noProof/>
                  <w:szCs w:val="22"/>
                </w:rPr>
                <w:delText>Σλοβενία</w:delText>
              </w:r>
            </w:del>
          </w:p>
          <w:p>
            <w:pPr>
              <w:tabs>
                <w:tab w:val="left" w:pos="-720"/>
              </w:tabs>
              <w:suppressAutoHyphens/>
              <w:rPr>
                <w:del w:id="337" w:author="Author" w:date="2025-10-22T21:14:00Z"/>
                <w:szCs w:val="22"/>
                <w:lang w:eastAsia="en-US"/>
              </w:rPr>
            </w:pPr>
            <w:del w:id="338" w:author="Author" w:date="2025-10-22T21:14:00Z">
              <w:r>
                <w:rPr>
                  <w:noProof/>
                  <w:szCs w:val="22"/>
                </w:rPr>
                <w:delText>Τηλ: +357 22 69 0690</w:delText>
              </w:r>
            </w:del>
          </w:p>
          <w:p>
            <w:pPr>
              <w:tabs>
                <w:tab w:val="left" w:pos="-720"/>
              </w:tabs>
              <w:suppressAutoHyphens/>
              <w:rPr>
                <w:b/>
                <w:szCs w:val="22"/>
                <w:lang w:eastAsia="en-US"/>
              </w:rPr>
            </w:pPr>
          </w:p>
        </w:tc>
        <w:tc>
          <w:tcPr>
            <w:tcW w:w="4678" w:type="dxa"/>
          </w:tcPr>
          <w:p>
            <w:pPr>
              <w:tabs>
                <w:tab w:val="left" w:pos="-720"/>
                <w:tab w:val="left" w:pos="4536"/>
              </w:tabs>
              <w:suppressAutoHyphens/>
              <w:rPr>
                <w:b/>
                <w:szCs w:val="22"/>
                <w:lang w:eastAsia="en-US"/>
              </w:rPr>
            </w:pPr>
            <w:r>
              <w:rPr>
                <w:b/>
                <w:szCs w:val="22"/>
                <w:lang w:eastAsia="en-US"/>
              </w:rPr>
              <w:t>Sverige</w:t>
            </w:r>
          </w:p>
          <w:p>
            <w:pPr>
              <w:pStyle w:val="pil-t1"/>
              <w:keepLines/>
              <w:rPr>
                <w:lang w:val="de-DE"/>
              </w:rPr>
            </w:pPr>
            <w:r>
              <w:rPr>
                <w:lang w:val="de-DE"/>
              </w:rPr>
              <w:t>Sandoz A/S</w:t>
            </w:r>
          </w:p>
          <w:p>
            <w:pPr>
              <w:pStyle w:val="pil-t1"/>
              <w:keepLines/>
              <w:rPr>
                <w:del w:id="339" w:author="Author" w:date="2025-09-01T12:51:00Z"/>
                <w:lang w:val="de-DE"/>
              </w:rPr>
            </w:pPr>
            <w:del w:id="340" w:author="Author" w:date="2025-09-01T12:51:00Z">
              <w:r>
                <w:rPr>
                  <w:lang w:val="de-DE"/>
                </w:rPr>
                <w:delText>Edvard Thomsens Vej 14</w:delText>
              </w:r>
            </w:del>
          </w:p>
          <w:p>
            <w:pPr>
              <w:pStyle w:val="pil-t1"/>
              <w:keepLines/>
              <w:rPr>
                <w:del w:id="341" w:author="Author" w:date="2025-09-01T12:51:00Z"/>
                <w:lang w:val="de-DE"/>
              </w:rPr>
            </w:pPr>
            <w:del w:id="342" w:author="Author" w:date="2025-09-01T12:51:00Z">
              <w:r>
                <w:rPr>
                  <w:lang w:val="de-DE"/>
                </w:rPr>
                <w:delText>DK-2300 Köpenhamn S</w:delText>
              </w:r>
            </w:del>
          </w:p>
          <w:p>
            <w:pPr>
              <w:rPr>
                <w:del w:id="343" w:author="Author" w:date="2025-09-01T12:51:00Z"/>
                <w:szCs w:val="22"/>
              </w:rPr>
            </w:pPr>
            <w:del w:id="344" w:author="Author" w:date="2025-09-01T12:51:00Z">
              <w:r>
                <w:rPr>
                  <w:szCs w:val="22"/>
                </w:rPr>
                <w:delText>Danmark</w:delText>
              </w:r>
            </w:del>
          </w:p>
          <w:p>
            <w:pPr>
              <w:rPr>
                <w:szCs w:val="22"/>
              </w:rPr>
            </w:pPr>
            <w:r>
              <w:rPr>
                <w:szCs w:val="22"/>
              </w:rPr>
              <w:t>Tel: +45 63</w:t>
            </w:r>
            <w:ins w:id="345" w:author="Author" w:date="2025-09-01T12:52:00Z">
              <w:r>
                <w:rPr>
                  <w:szCs w:val="22"/>
                </w:rPr>
                <w:t xml:space="preserve"> </w:t>
              </w:r>
            </w:ins>
            <w:r>
              <w:rPr>
                <w:szCs w:val="22"/>
              </w:rPr>
              <w:t>95 10</w:t>
            </w:r>
            <w:ins w:id="346" w:author="Author" w:date="2025-09-01T12:52:00Z">
              <w:r>
                <w:rPr>
                  <w:szCs w:val="22"/>
                </w:rPr>
                <w:t xml:space="preserve"> </w:t>
              </w:r>
            </w:ins>
            <w:r>
              <w:rPr>
                <w:szCs w:val="22"/>
              </w:rPr>
              <w:t>00</w:t>
            </w:r>
          </w:p>
          <w:p>
            <w:pPr>
              <w:rPr>
                <w:del w:id="347" w:author="Author" w:date="2025-09-01T12:52:00Z"/>
                <w:szCs w:val="22"/>
                <w:lang w:eastAsia="en-US"/>
              </w:rPr>
            </w:pPr>
            <w:del w:id="348" w:author="Author" w:date="2025-09-01T12:52:00Z">
              <w:r>
                <w:rPr>
                  <w:szCs w:val="22"/>
                </w:rPr>
                <w:delText>info.sverige@sandoz.com</w:delText>
              </w:r>
            </w:del>
          </w:p>
          <w:p>
            <w:pPr>
              <w:rPr>
                <w:szCs w:val="22"/>
                <w:lang w:eastAsia="en-US"/>
              </w:rPr>
            </w:pPr>
          </w:p>
        </w:tc>
      </w:tr>
      <w:tr>
        <w:trPr>
          <w:cantSplit/>
        </w:trPr>
        <w:tc>
          <w:tcPr>
            <w:tcW w:w="4678" w:type="dxa"/>
          </w:tcPr>
          <w:p>
            <w:pPr>
              <w:rPr>
                <w:ins w:id="349" w:author="Author" w:date="2025-10-22T21:21:00Z"/>
                <w:b/>
                <w:szCs w:val="22"/>
                <w:lang w:eastAsia="en-US"/>
              </w:rPr>
            </w:pPr>
          </w:p>
          <w:p>
            <w:pPr>
              <w:rPr>
                <w:b/>
                <w:szCs w:val="22"/>
                <w:lang w:eastAsia="en-US"/>
              </w:rPr>
            </w:pPr>
            <w:r>
              <w:rPr>
                <w:b/>
                <w:szCs w:val="22"/>
                <w:lang w:eastAsia="en-US"/>
              </w:rPr>
              <w:t>Latvija</w:t>
            </w:r>
          </w:p>
          <w:p>
            <w:pPr>
              <w:pStyle w:val="pil-t1"/>
              <w:keepLines/>
              <w:rPr>
                <w:noProof/>
                <w:lang w:val="de-DE"/>
              </w:rPr>
            </w:pPr>
            <w:r>
              <w:rPr>
                <w:noProof/>
                <w:lang w:val="de-DE"/>
              </w:rPr>
              <w:t xml:space="preserve">Sandoz d.d. Latvia </w:t>
            </w:r>
            <w:r>
              <w:rPr>
                <w:noProof/>
                <w:lang w:val="de-DE" w:eastAsia="zh-CN"/>
              </w:rPr>
              <w:t>filiāle</w:t>
            </w:r>
          </w:p>
          <w:p>
            <w:pPr>
              <w:pStyle w:val="pil-t1"/>
              <w:keepLines/>
              <w:rPr>
                <w:noProof/>
                <w:lang w:val="de-DE"/>
              </w:rPr>
            </w:pPr>
            <w:r>
              <w:rPr>
                <w:noProof/>
                <w:lang w:val="de-DE"/>
              </w:rPr>
              <w:t>K.Valdemāra 33 – 29</w:t>
            </w:r>
          </w:p>
          <w:p>
            <w:pPr>
              <w:pStyle w:val="pil-t1"/>
              <w:keepLines/>
              <w:rPr>
                <w:noProof/>
                <w:lang w:val="de-DE"/>
              </w:rPr>
            </w:pPr>
            <w:r>
              <w:rPr>
                <w:noProof/>
                <w:lang w:val="de-DE"/>
              </w:rPr>
              <w:t>LV-1010 Rīga</w:t>
            </w:r>
          </w:p>
          <w:p>
            <w:pPr>
              <w:tabs>
                <w:tab w:val="left" w:pos="-720"/>
              </w:tabs>
              <w:suppressAutoHyphens/>
              <w:rPr>
                <w:szCs w:val="22"/>
                <w:lang w:eastAsia="en-US"/>
              </w:rPr>
            </w:pPr>
            <w:r>
              <w:rPr>
                <w:noProof/>
                <w:szCs w:val="22"/>
              </w:rPr>
              <w:t>Tel: +371 67892006</w:t>
            </w:r>
          </w:p>
          <w:p>
            <w:pPr>
              <w:tabs>
                <w:tab w:val="left" w:pos="-720"/>
              </w:tabs>
              <w:suppressAutoHyphens/>
              <w:rPr>
                <w:szCs w:val="22"/>
                <w:lang w:eastAsia="en-US"/>
              </w:rPr>
            </w:pPr>
          </w:p>
        </w:tc>
        <w:tc>
          <w:tcPr>
            <w:tcW w:w="4678" w:type="dxa"/>
          </w:tcPr>
          <w:p>
            <w:pPr>
              <w:tabs>
                <w:tab w:val="left" w:pos="-720"/>
                <w:tab w:val="left" w:pos="4536"/>
              </w:tabs>
              <w:suppressAutoHyphens/>
              <w:rPr>
                <w:del w:id="350" w:author="Author" w:date="2025-09-05T13:04:00Z"/>
                <w:b/>
                <w:szCs w:val="22"/>
                <w:lang w:eastAsia="en-US"/>
              </w:rPr>
            </w:pPr>
            <w:del w:id="351" w:author="Author" w:date="2025-09-05T13:04:00Z">
              <w:r>
                <w:rPr>
                  <w:b/>
                  <w:szCs w:val="22"/>
                  <w:lang w:eastAsia="en-US"/>
                </w:rPr>
                <w:delText>United Kingdom (Northern Ireland)</w:delText>
              </w:r>
            </w:del>
          </w:p>
          <w:p>
            <w:pPr>
              <w:rPr>
                <w:del w:id="352" w:author="Author" w:date="2025-09-05T13:04:00Z"/>
                <w:noProof/>
                <w:szCs w:val="22"/>
              </w:rPr>
            </w:pPr>
            <w:del w:id="353" w:author="Author" w:date="2025-09-05T13:04:00Z">
              <w:r>
                <w:rPr>
                  <w:noProof/>
                  <w:szCs w:val="22"/>
                </w:rPr>
                <w:delText>Sandoz Pharmaceuticals d.d.</w:delText>
              </w:r>
            </w:del>
          </w:p>
          <w:p>
            <w:pPr>
              <w:rPr>
                <w:del w:id="354" w:author="Author" w:date="2025-09-05T13:04:00Z"/>
                <w:noProof/>
                <w:szCs w:val="22"/>
              </w:rPr>
            </w:pPr>
            <w:del w:id="355" w:author="Author" w:date="2025-09-05T13:04:00Z">
              <w:r>
                <w:rPr>
                  <w:noProof/>
                  <w:szCs w:val="22"/>
                </w:rPr>
                <w:delText>Verovskova 57</w:delText>
              </w:r>
            </w:del>
          </w:p>
          <w:p>
            <w:pPr>
              <w:rPr>
                <w:del w:id="356" w:author="Author" w:date="2025-09-05T13:04:00Z"/>
                <w:noProof/>
                <w:szCs w:val="22"/>
              </w:rPr>
            </w:pPr>
            <w:del w:id="357" w:author="Author" w:date="2025-09-05T13:04:00Z">
              <w:r>
                <w:rPr>
                  <w:noProof/>
                  <w:szCs w:val="22"/>
                </w:rPr>
                <w:delText>SI-1000 Ljubljana</w:delText>
              </w:r>
            </w:del>
          </w:p>
          <w:p>
            <w:pPr>
              <w:rPr>
                <w:del w:id="358" w:author="Author" w:date="2025-09-05T13:04:00Z"/>
                <w:noProof/>
                <w:szCs w:val="22"/>
              </w:rPr>
            </w:pPr>
            <w:del w:id="359" w:author="Author" w:date="2025-09-05T13:04:00Z">
              <w:r>
                <w:rPr>
                  <w:noProof/>
                  <w:szCs w:val="22"/>
                </w:rPr>
                <w:delText>Slovenia</w:delText>
              </w:r>
            </w:del>
          </w:p>
          <w:p>
            <w:pPr>
              <w:tabs>
                <w:tab w:val="left" w:pos="-720"/>
              </w:tabs>
              <w:suppressAutoHyphens/>
              <w:rPr>
                <w:del w:id="360" w:author="Author" w:date="2025-09-05T13:04:00Z"/>
                <w:szCs w:val="22"/>
                <w:lang w:eastAsia="en-US"/>
              </w:rPr>
            </w:pPr>
            <w:del w:id="361" w:author="Author" w:date="2025-09-05T13:04:00Z">
              <w:r>
                <w:rPr>
                  <w:szCs w:val="22"/>
                </w:rPr>
                <w:delText>Tel: +43 5338 2000</w:delText>
              </w:r>
            </w:del>
          </w:p>
          <w:p>
            <w:pPr>
              <w:tabs>
                <w:tab w:val="left" w:pos="-720"/>
              </w:tabs>
              <w:suppressAutoHyphens/>
              <w:rPr>
                <w:szCs w:val="22"/>
                <w:lang w:eastAsia="en-US"/>
              </w:rPr>
            </w:pPr>
          </w:p>
        </w:tc>
      </w:tr>
    </w:tbl>
    <w:p>
      <w:pPr>
        <w:numPr>
          <w:ilvl w:val="12"/>
          <w:numId w:val="0"/>
        </w:numPr>
        <w:tabs>
          <w:tab w:val="left" w:pos="708"/>
        </w:tabs>
        <w:ind w:right="-2"/>
        <w:rPr>
          <w:noProof/>
          <w:szCs w:val="22"/>
          <w:lang w:eastAsia="en-US"/>
        </w:rPr>
      </w:pPr>
    </w:p>
    <w:p>
      <w:pPr>
        <w:rPr>
          <w:b/>
          <w:bCs/>
          <w:szCs w:val="22"/>
        </w:rPr>
      </w:pPr>
      <w:r>
        <w:rPr>
          <w:b/>
          <w:bCs/>
          <w:szCs w:val="22"/>
        </w:rPr>
        <w:t xml:space="preserve">Diese </w:t>
      </w:r>
      <w:r>
        <w:rPr>
          <w:b/>
          <w:noProof/>
          <w:szCs w:val="22"/>
        </w:rPr>
        <w:t xml:space="preserve">Packungsbeilage </w:t>
      </w:r>
      <w:r>
        <w:rPr>
          <w:b/>
          <w:bCs/>
          <w:szCs w:val="22"/>
        </w:rPr>
        <w:t xml:space="preserve">wurde zuletzt </w:t>
      </w:r>
      <w:r>
        <w:rPr>
          <w:b/>
          <w:noProof/>
          <w:szCs w:val="22"/>
        </w:rPr>
        <w:t xml:space="preserve">überarbeitet </w:t>
      </w:r>
      <w:r>
        <w:rPr>
          <w:b/>
          <w:bCs/>
          <w:szCs w:val="22"/>
        </w:rPr>
        <w:t>im</w:t>
      </w:r>
    </w:p>
    <w:p>
      <w:pPr>
        <w:rPr>
          <w:szCs w:val="22"/>
        </w:rPr>
      </w:pPr>
    </w:p>
    <w:p>
      <w:pPr>
        <w:keepNext/>
        <w:rPr>
          <w:szCs w:val="22"/>
        </w:rPr>
      </w:pPr>
      <w:r>
        <w:rPr>
          <w:b/>
          <w:szCs w:val="22"/>
        </w:rPr>
        <w:t>Weitere Informationsquellen</w:t>
      </w:r>
    </w:p>
    <w:p>
      <w:pPr>
        <w:rPr>
          <w:szCs w:val="22"/>
        </w:rPr>
      </w:pPr>
      <w:r>
        <w:rPr>
          <w:szCs w:val="22"/>
        </w:rPr>
        <w:t xml:space="preserve">Ausführliche Informationen zu diesem Arzneimittel sind auf </w:t>
      </w:r>
      <w:r>
        <w:rPr>
          <w:noProof/>
          <w:szCs w:val="22"/>
        </w:rPr>
        <w:t xml:space="preserve">den Internetseiten </w:t>
      </w:r>
      <w:r>
        <w:rPr>
          <w:szCs w:val="22"/>
        </w:rPr>
        <w:t xml:space="preserve">der Europäischen Arzneimittel-Agentur </w:t>
      </w:r>
      <w:hyperlink r:id="rId21" w:history="1">
        <w:r>
          <w:rPr>
            <w:rStyle w:val="Hyperlink"/>
            <w:szCs w:val="22"/>
          </w:rPr>
          <w:t>http://www.ema.europa.eu/</w:t>
        </w:r>
      </w:hyperlink>
      <w:r>
        <w:rPr>
          <w:szCs w:val="22"/>
        </w:rPr>
        <w:t xml:space="preserve"> verfügbar.</w:t>
      </w:r>
    </w:p>
    <w:p>
      <w:pPr>
        <w:suppressAutoHyphens/>
        <w:ind w:right="14"/>
        <w:rPr>
          <w:szCs w:val="22"/>
        </w:rPr>
      </w:pPr>
    </w:p>
    <w:sectPr>
      <w:footerReference w:type="default" r:id="rId22"/>
      <w:footerReference w:type="first" r:id="rId23"/>
      <w:pgSz w:w="11901" w:h="16840" w:code="9"/>
      <w:pgMar w:top="1134" w:right="1418" w:bottom="1134" w:left="1418" w:header="737" w:footer="73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altName w:val="Times New Roman"/>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8930"/>
        <w:tab w:val="right" w:pos="8931"/>
      </w:tabs>
      <w:ind w:right="96"/>
      <w:jc w:val="center"/>
    </w:pPr>
    <w:r>
      <w:fldChar w:fldCharType="begin"/>
    </w:r>
    <w:r>
      <w:instrText xml:space="preserve"> EQ </w:instrText>
    </w:r>
    <w:r>
      <w:fldChar w:fldCharType="separate"/>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58</w:t>
    </w:r>
    <w:r>
      <w:rPr>
        <w:rStyle w:val="PageNumbe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8930"/>
        <w:tab w:val="center" w:pos="8505"/>
      </w:tabs>
    </w:pPr>
    <w:r>
      <w:fldChar w:fldCharType="begin"/>
    </w:r>
    <w:r>
      <w:instrText xml:space="preserve"> EQ </w:instrText>
    </w:r>
    <w:r>
      <w:fldChar w:fldCharType="separate"/>
    </w:r>
    <w:r>
      <w:fldChar w:fldCharType="end"/>
    </w:r>
    <w:r>
      <w:tab/>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1</w:t>
    </w:r>
    <w:r>
      <w:rPr>
        <w:rStyle w:val="PageNumber"/>
        <w:rFonts w:ascii="Arial" w:hAnsi="Arial"/>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E485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645F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E442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2214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1FAA4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86D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A8E8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5293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8E24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AC1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B20FD6"/>
    <w:multiLevelType w:val="singleLevel"/>
    <w:tmpl w:val="4F8E7626"/>
    <w:lvl w:ilvl="0">
      <w:start w:val="1"/>
      <w:numFmt w:val="decimal"/>
      <w:lvlText w:val="%1."/>
      <w:lvlJc w:val="left"/>
      <w:pPr>
        <w:ind w:left="570" w:hanging="570"/>
      </w:pPr>
    </w:lvl>
  </w:abstractNum>
  <w:abstractNum w:abstractNumId="12" w15:restartNumberingAfterBreak="0">
    <w:nsid w:val="09C44CC1"/>
    <w:multiLevelType w:val="hybridMultilevel"/>
    <w:tmpl w:val="7FF2C56E"/>
    <w:lvl w:ilvl="0" w:tplc="4C363200">
      <w:start w:val="1"/>
      <w:numFmt w:val="bullet"/>
      <w:lvlText w:val=""/>
      <w:lvlJc w:val="left"/>
      <w:pPr>
        <w:tabs>
          <w:tab w:val="num" w:pos="720"/>
        </w:tabs>
        <w:ind w:left="720" w:hanging="360"/>
      </w:pPr>
      <w:rPr>
        <w:rFonts w:ascii="Symbol" w:hAnsi="Symbol" w:cs="Symbol" w:hint="default"/>
      </w:rPr>
    </w:lvl>
    <w:lvl w:ilvl="1" w:tplc="8EE69BFC" w:tentative="1">
      <w:start w:val="1"/>
      <w:numFmt w:val="bullet"/>
      <w:lvlText w:val="o"/>
      <w:lvlJc w:val="left"/>
      <w:pPr>
        <w:tabs>
          <w:tab w:val="num" w:pos="1440"/>
        </w:tabs>
        <w:ind w:left="1440" w:hanging="360"/>
      </w:pPr>
      <w:rPr>
        <w:rFonts w:ascii="Courier New" w:hAnsi="Courier New" w:cs="Courier New" w:hint="default"/>
      </w:rPr>
    </w:lvl>
    <w:lvl w:ilvl="2" w:tplc="9858E840" w:tentative="1">
      <w:start w:val="1"/>
      <w:numFmt w:val="bullet"/>
      <w:lvlText w:val=""/>
      <w:lvlJc w:val="left"/>
      <w:pPr>
        <w:tabs>
          <w:tab w:val="num" w:pos="2160"/>
        </w:tabs>
        <w:ind w:left="2160" w:hanging="360"/>
      </w:pPr>
      <w:rPr>
        <w:rFonts w:ascii="Wingdings" w:hAnsi="Wingdings" w:cs="Wingdings" w:hint="default"/>
      </w:rPr>
    </w:lvl>
    <w:lvl w:ilvl="3" w:tplc="5D88936A" w:tentative="1">
      <w:start w:val="1"/>
      <w:numFmt w:val="bullet"/>
      <w:lvlText w:val=""/>
      <w:lvlJc w:val="left"/>
      <w:pPr>
        <w:tabs>
          <w:tab w:val="num" w:pos="2880"/>
        </w:tabs>
        <w:ind w:left="2880" w:hanging="360"/>
      </w:pPr>
      <w:rPr>
        <w:rFonts w:ascii="Symbol" w:hAnsi="Symbol" w:cs="Symbol" w:hint="default"/>
      </w:rPr>
    </w:lvl>
    <w:lvl w:ilvl="4" w:tplc="AF5C0200" w:tentative="1">
      <w:start w:val="1"/>
      <w:numFmt w:val="bullet"/>
      <w:lvlText w:val="o"/>
      <w:lvlJc w:val="left"/>
      <w:pPr>
        <w:tabs>
          <w:tab w:val="num" w:pos="3600"/>
        </w:tabs>
        <w:ind w:left="3600" w:hanging="360"/>
      </w:pPr>
      <w:rPr>
        <w:rFonts w:ascii="Courier New" w:hAnsi="Courier New" w:cs="Courier New" w:hint="default"/>
      </w:rPr>
    </w:lvl>
    <w:lvl w:ilvl="5" w:tplc="38BABA88" w:tentative="1">
      <w:start w:val="1"/>
      <w:numFmt w:val="bullet"/>
      <w:lvlText w:val=""/>
      <w:lvlJc w:val="left"/>
      <w:pPr>
        <w:tabs>
          <w:tab w:val="num" w:pos="4320"/>
        </w:tabs>
        <w:ind w:left="4320" w:hanging="360"/>
      </w:pPr>
      <w:rPr>
        <w:rFonts w:ascii="Wingdings" w:hAnsi="Wingdings" w:cs="Wingdings" w:hint="default"/>
      </w:rPr>
    </w:lvl>
    <w:lvl w:ilvl="6" w:tplc="6F0A4266" w:tentative="1">
      <w:start w:val="1"/>
      <w:numFmt w:val="bullet"/>
      <w:lvlText w:val=""/>
      <w:lvlJc w:val="left"/>
      <w:pPr>
        <w:tabs>
          <w:tab w:val="num" w:pos="5040"/>
        </w:tabs>
        <w:ind w:left="5040" w:hanging="360"/>
      </w:pPr>
      <w:rPr>
        <w:rFonts w:ascii="Symbol" w:hAnsi="Symbol" w:cs="Symbol" w:hint="default"/>
      </w:rPr>
    </w:lvl>
    <w:lvl w:ilvl="7" w:tplc="BDCA676A" w:tentative="1">
      <w:start w:val="1"/>
      <w:numFmt w:val="bullet"/>
      <w:lvlText w:val="o"/>
      <w:lvlJc w:val="left"/>
      <w:pPr>
        <w:tabs>
          <w:tab w:val="num" w:pos="5760"/>
        </w:tabs>
        <w:ind w:left="5760" w:hanging="360"/>
      </w:pPr>
      <w:rPr>
        <w:rFonts w:ascii="Courier New" w:hAnsi="Courier New" w:cs="Courier New" w:hint="default"/>
      </w:rPr>
    </w:lvl>
    <w:lvl w:ilvl="8" w:tplc="BC405B76"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14B25D3"/>
    <w:multiLevelType w:val="hybridMultilevel"/>
    <w:tmpl w:val="48BE053A"/>
    <w:lvl w:ilvl="0" w:tplc="01266A72">
      <w:start w:val="1"/>
      <w:numFmt w:val="bullet"/>
      <w:lvlText w:val=""/>
      <w:lvlJc w:val="left"/>
      <w:pPr>
        <w:tabs>
          <w:tab w:val="num" w:pos="360"/>
        </w:tabs>
        <w:ind w:left="360" w:hanging="360"/>
      </w:pPr>
      <w:rPr>
        <w:rFonts w:ascii="Symbol" w:hAnsi="Symbol" w:hint="default"/>
      </w:rPr>
    </w:lvl>
    <w:lvl w:ilvl="1" w:tplc="203E4E38" w:tentative="1">
      <w:start w:val="1"/>
      <w:numFmt w:val="bullet"/>
      <w:lvlText w:val="o"/>
      <w:lvlJc w:val="left"/>
      <w:pPr>
        <w:tabs>
          <w:tab w:val="num" w:pos="1440"/>
        </w:tabs>
        <w:ind w:left="1440" w:hanging="360"/>
      </w:pPr>
      <w:rPr>
        <w:rFonts w:ascii="Courier New" w:hAnsi="Courier New" w:cs="Courier New" w:hint="default"/>
      </w:rPr>
    </w:lvl>
    <w:lvl w:ilvl="2" w:tplc="38C40B36" w:tentative="1">
      <w:start w:val="1"/>
      <w:numFmt w:val="bullet"/>
      <w:lvlText w:val=""/>
      <w:lvlJc w:val="left"/>
      <w:pPr>
        <w:tabs>
          <w:tab w:val="num" w:pos="2160"/>
        </w:tabs>
        <w:ind w:left="2160" w:hanging="360"/>
      </w:pPr>
      <w:rPr>
        <w:rFonts w:ascii="Wingdings" w:hAnsi="Wingdings" w:hint="default"/>
      </w:rPr>
    </w:lvl>
    <w:lvl w:ilvl="3" w:tplc="538A512E" w:tentative="1">
      <w:start w:val="1"/>
      <w:numFmt w:val="bullet"/>
      <w:lvlText w:val=""/>
      <w:lvlJc w:val="left"/>
      <w:pPr>
        <w:tabs>
          <w:tab w:val="num" w:pos="2880"/>
        </w:tabs>
        <w:ind w:left="2880" w:hanging="360"/>
      </w:pPr>
      <w:rPr>
        <w:rFonts w:ascii="Symbol" w:hAnsi="Symbol" w:hint="default"/>
      </w:rPr>
    </w:lvl>
    <w:lvl w:ilvl="4" w:tplc="E28E0E70" w:tentative="1">
      <w:start w:val="1"/>
      <w:numFmt w:val="bullet"/>
      <w:lvlText w:val="o"/>
      <w:lvlJc w:val="left"/>
      <w:pPr>
        <w:tabs>
          <w:tab w:val="num" w:pos="3600"/>
        </w:tabs>
        <w:ind w:left="3600" w:hanging="360"/>
      </w:pPr>
      <w:rPr>
        <w:rFonts w:ascii="Courier New" w:hAnsi="Courier New" w:cs="Courier New" w:hint="default"/>
      </w:rPr>
    </w:lvl>
    <w:lvl w:ilvl="5" w:tplc="49FC9984" w:tentative="1">
      <w:start w:val="1"/>
      <w:numFmt w:val="bullet"/>
      <w:lvlText w:val=""/>
      <w:lvlJc w:val="left"/>
      <w:pPr>
        <w:tabs>
          <w:tab w:val="num" w:pos="4320"/>
        </w:tabs>
        <w:ind w:left="4320" w:hanging="360"/>
      </w:pPr>
      <w:rPr>
        <w:rFonts w:ascii="Wingdings" w:hAnsi="Wingdings" w:hint="default"/>
      </w:rPr>
    </w:lvl>
    <w:lvl w:ilvl="6" w:tplc="02C6D79E" w:tentative="1">
      <w:start w:val="1"/>
      <w:numFmt w:val="bullet"/>
      <w:lvlText w:val=""/>
      <w:lvlJc w:val="left"/>
      <w:pPr>
        <w:tabs>
          <w:tab w:val="num" w:pos="5040"/>
        </w:tabs>
        <w:ind w:left="5040" w:hanging="360"/>
      </w:pPr>
      <w:rPr>
        <w:rFonts w:ascii="Symbol" w:hAnsi="Symbol" w:hint="default"/>
      </w:rPr>
    </w:lvl>
    <w:lvl w:ilvl="7" w:tplc="4E3CC592" w:tentative="1">
      <w:start w:val="1"/>
      <w:numFmt w:val="bullet"/>
      <w:lvlText w:val="o"/>
      <w:lvlJc w:val="left"/>
      <w:pPr>
        <w:tabs>
          <w:tab w:val="num" w:pos="5760"/>
        </w:tabs>
        <w:ind w:left="5760" w:hanging="360"/>
      </w:pPr>
      <w:rPr>
        <w:rFonts w:ascii="Courier New" w:hAnsi="Courier New" w:cs="Courier New" w:hint="default"/>
      </w:rPr>
    </w:lvl>
    <w:lvl w:ilvl="8" w:tplc="F9467FA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B24D90"/>
    <w:multiLevelType w:val="hybridMultilevel"/>
    <w:tmpl w:val="B00EB43A"/>
    <w:lvl w:ilvl="0" w:tplc="ECE0CD94">
      <w:start w:val="1"/>
      <w:numFmt w:val="bullet"/>
      <w:lvlText w:val=""/>
      <w:lvlJc w:val="left"/>
      <w:pPr>
        <w:tabs>
          <w:tab w:val="num" w:pos="720"/>
        </w:tabs>
        <w:ind w:left="720" w:hanging="360"/>
      </w:pPr>
      <w:rPr>
        <w:rFonts w:ascii="Symbol" w:hAnsi="Symbol" w:hint="default"/>
      </w:rPr>
    </w:lvl>
    <w:lvl w:ilvl="1" w:tplc="1E0ADB84" w:tentative="1">
      <w:start w:val="1"/>
      <w:numFmt w:val="bullet"/>
      <w:lvlText w:val="o"/>
      <w:lvlJc w:val="left"/>
      <w:pPr>
        <w:tabs>
          <w:tab w:val="num" w:pos="1440"/>
        </w:tabs>
        <w:ind w:left="1440" w:hanging="360"/>
      </w:pPr>
      <w:rPr>
        <w:rFonts w:ascii="Courier New" w:hAnsi="Courier New" w:cs="Courier New" w:hint="default"/>
      </w:rPr>
    </w:lvl>
    <w:lvl w:ilvl="2" w:tplc="E7320D4C" w:tentative="1">
      <w:start w:val="1"/>
      <w:numFmt w:val="bullet"/>
      <w:lvlText w:val=""/>
      <w:lvlJc w:val="left"/>
      <w:pPr>
        <w:tabs>
          <w:tab w:val="num" w:pos="2160"/>
        </w:tabs>
        <w:ind w:left="2160" w:hanging="360"/>
      </w:pPr>
      <w:rPr>
        <w:rFonts w:ascii="Wingdings" w:hAnsi="Wingdings" w:hint="default"/>
      </w:rPr>
    </w:lvl>
    <w:lvl w:ilvl="3" w:tplc="810AEB2C" w:tentative="1">
      <w:start w:val="1"/>
      <w:numFmt w:val="bullet"/>
      <w:lvlText w:val=""/>
      <w:lvlJc w:val="left"/>
      <w:pPr>
        <w:tabs>
          <w:tab w:val="num" w:pos="2880"/>
        </w:tabs>
        <w:ind w:left="2880" w:hanging="360"/>
      </w:pPr>
      <w:rPr>
        <w:rFonts w:ascii="Symbol" w:hAnsi="Symbol" w:hint="default"/>
      </w:rPr>
    </w:lvl>
    <w:lvl w:ilvl="4" w:tplc="9DF0A428" w:tentative="1">
      <w:start w:val="1"/>
      <w:numFmt w:val="bullet"/>
      <w:lvlText w:val="o"/>
      <w:lvlJc w:val="left"/>
      <w:pPr>
        <w:tabs>
          <w:tab w:val="num" w:pos="3600"/>
        </w:tabs>
        <w:ind w:left="3600" w:hanging="360"/>
      </w:pPr>
      <w:rPr>
        <w:rFonts w:ascii="Courier New" w:hAnsi="Courier New" w:cs="Courier New" w:hint="default"/>
      </w:rPr>
    </w:lvl>
    <w:lvl w:ilvl="5" w:tplc="0CDA6FA0" w:tentative="1">
      <w:start w:val="1"/>
      <w:numFmt w:val="bullet"/>
      <w:lvlText w:val=""/>
      <w:lvlJc w:val="left"/>
      <w:pPr>
        <w:tabs>
          <w:tab w:val="num" w:pos="4320"/>
        </w:tabs>
        <w:ind w:left="4320" w:hanging="360"/>
      </w:pPr>
      <w:rPr>
        <w:rFonts w:ascii="Wingdings" w:hAnsi="Wingdings" w:hint="default"/>
      </w:rPr>
    </w:lvl>
    <w:lvl w:ilvl="6" w:tplc="CD3866CC" w:tentative="1">
      <w:start w:val="1"/>
      <w:numFmt w:val="bullet"/>
      <w:lvlText w:val=""/>
      <w:lvlJc w:val="left"/>
      <w:pPr>
        <w:tabs>
          <w:tab w:val="num" w:pos="5040"/>
        </w:tabs>
        <w:ind w:left="5040" w:hanging="360"/>
      </w:pPr>
      <w:rPr>
        <w:rFonts w:ascii="Symbol" w:hAnsi="Symbol" w:hint="default"/>
      </w:rPr>
    </w:lvl>
    <w:lvl w:ilvl="7" w:tplc="F9946C66" w:tentative="1">
      <w:start w:val="1"/>
      <w:numFmt w:val="bullet"/>
      <w:lvlText w:val="o"/>
      <w:lvlJc w:val="left"/>
      <w:pPr>
        <w:tabs>
          <w:tab w:val="num" w:pos="5760"/>
        </w:tabs>
        <w:ind w:left="5760" w:hanging="360"/>
      </w:pPr>
      <w:rPr>
        <w:rFonts w:ascii="Courier New" w:hAnsi="Courier New" w:cs="Courier New" w:hint="default"/>
      </w:rPr>
    </w:lvl>
    <w:lvl w:ilvl="8" w:tplc="0EA4091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4938E5"/>
    <w:multiLevelType w:val="hybridMultilevel"/>
    <w:tmpl w:val="D7DEF036"/>
    <w:lvl w:ilvl="0" w:tplc="BFA46AC0">
      <w:start w:val="1"/>
      <w:numFmt w:val="bullet"/>
      <w:lvlText w:val=""/>
      <w:lvlJc w:val="left"/>
      <w:pPr>
        <w:tabs>
          <w:tab w:val="num" w:pos="644"/>
        </w:tabs>
        <w:ind w:left="644" w:hanging="360"/>
      </w:pPr>
      <w:rPr>
        <w:rFonts w:ascii="Wingdings" w:hAnsi="Wingdings" w:hint="default"/>
      </w:rPr>
    </w:lvl>
    <w:lvl w:ilvl="1" w:tplc="DEE0D8AC" w:tentative="1">
      <w:start w:val="1"/>
      <w:numFmt w:val="bullet"/>
      <w:lvlText w:val="o"/>
      <w:lvlJc w:val="left"/>
      <w:pPr>
        <w:tabs>
          <w:tab w:val="num" w:pos="1491"/>
        </w:tabs>
        <w:ind w:left="1491" w:hanging="360"/>
      </w:pPr>
      <w:rPr>
        <w:rFonts w:ascii="Courier New" w:hAnsi="Courier New" w:cs="Courier New" w:hint="default"/>
      </w:rPr>
    </w:lvl>
    <w:lvl w:ilvl="2" w:tplc="F6466328" w:tentative="1">
      <w:start w:val="1"/>
      <w:numFmt w:val="bullet"/>
      <w:lvlText w:val=""/>
      <w:lvlJc w:val="left"/>
      <w:pPr>
        <w:tabs>
          <w:tab w:val="num" w:pos="2211"/>
        </w:tabs>
        <w:ind w:left="2211" w:hanging="360"/>
      </w:pPr>
      <w:rPr>
        <w:rFonts w:ascii="Wingdings" w:hAnsi="Wingdings" w:hint="default"/>
      </w:rPr>
    </w:lvl>
    <w:lvl w:ilvl="3" w:tplc="52589346" w:tentative="1">
      <w:start w:val="1"/>
      <w:numFmt w:val="bullet"/>
      <w:lvlText w:val=""/>
      <w:lvlJc w:val="left"/>
      <w:pPr>
        <w:tabs>
          <w:tab w:val="num" w:pos="2931"/>
        </w:tabs>
        <w:ind w:left="2931" w:hanging="360"/>
      </w:pPr>
      <w:rPr>
        <w:rFonts w:ascii="Symbol" w:hAnsi="Symbol" w:hint="default"/>
      </w:rPr>
    </w:lvl>
    <w:lvl w:ilvl="4" w:tplc="8022F5DC" w:tentative="1">
      <w:start w:val="1"/>
      <w:numFmt w:val="bullet"/>
      <w:lvlText w:val="o"/>
      <w:lvlJc w:val="left"/>
      <w:pPr>
        <w:tabs>
          <w:tab w:val="num" w:pos="3651"/>
        </w:tabs>
        <w:ind w:left="3651" w:hanging="360"/>
      </w:pPr>
      <w:rPr>
        <w:rFonts w:ascii="Courier New" w:hAnsi="Courier New" w:cs="Courier New" w:hint="default"/>
      </w:rPr>
    </w:lvl>
    <w:lvl w:ilvl="5" w:tplc="87CC3882" w:tentative="1">
      <w:start w:val="1"/>
      <w:numFmt w:val="bullet"/>
      <w:lvlText w:val=""/>
      <w:lvlJc w:val="left"/>
      <w:pPr>
        <w:tabs>
          <w:tab w:val="num" w:pos="4371"/>
        </w:tabs>
        <w:ind w:left="4371" w:hanging="360"/>
      </w:pPr>
      <w:rPr>
        <w:rFonts w:ascii="Wingdings" w:hAnsi="Wingdings" w:hint="default"/>
      </w:rPr>
    </w:lvl>
    <w:lvl w:ilvl="6" w:tplc="3754F38C" w:tentative="1">
      <w:start w:val="1"/>
      <w:numFmt w:val="bullet"/>
      <w:lvlText w:val=""/>
      <w:lvlJc w:val="left"/>
      <w:pPr>
        <w:tabs>
          <w:tab w:val="num" w:pos="5091"/>
        </w:tabs>
        <w:ind w:left="5091" w:hanging="360"/>
      </w:pPr>
      <w:rPr>
        <w:rFonts w:ascii="Symbol" w:hAnsi="Symbol" w:hint="default"/>
      </w:rPr>
    </w:lvl>
    <w:lvl w:ilvl="7" w:tplc="050E2D04" w:tentative="1">
      <w:start w:val="1"/>
      <w:numFmt w:val="bullet"/>
      <w:lvlText w:val="o"/>
      <w:lvlJc w:val="left"/>
      <w:pPr>
        <w:tabs>
          <w:tab w:val="num" w:pos="5811"/>
        </w:tabs>
        <w:ind w:left="5811" w:hanging="360"/>
      </w:pPr>
      <w:rPr>
        <w:rFonts w:ascii="Courier New" w:hAnsi="Courier New" w:cs="Courier New" w:hint="default"/>
      </w:rPr>
    </w:lvl>
    <w:lvl w:ilvl="8" w:tplc="4CF272D4" w:tentative="1">
      <w:start w:val="1"/>
      <w:numFmt w:val="bullet"/>
      <w:lvlText w:val=""/>
      <w:lvlJc w:val="left"/>
      <w:pPr>
        <w:tabs>
          <w:tab w:val="num" w:pos="6531"/>
        </w:tabs>
        <w:ind w:left="6531" w:hanging="360"/>
      </w:pPr>
      <w:rPr>
        <w:rFonts w:ascii="Wingdings" w:hAnsi="Wingdings" w:hint="default"/>
      </w:rPr>
    </w:lvl>
  </w:abstractNum>
  <w:abstractNum w:abstractNumId="16" w15:restartNumberingAfterBreak="0">
    <w:nsid w:val="1ACA7036"/>
    <w:multiLevelType w:val="singleLevel"/>
    <w:tmpl w:val="13AAD72E"/>
    <w:lvl w:ilvl="0">
      <w:start w:val="3"/>
      <w:numFmt w:val="decimal"/>
      <w:lvlText w:val="%1."/>
      <w:lvlJc w:val="left"/>
      <w:pPr>
        <w:ind w:left="360" w:hanging="360"/>
      </w:pPr>
    </w:lvl>
  </w:abstractNum>
  <w:abstractNum w:abstractNumId="17" w15:restartNumberingAfterBreak="0">
    <w:nsid w:val="1B931F80"/>
    <w:multiLevelType w:val="hybridMultilevel"/>
    <w:tmpl w:val="3A1A6DCE"/>
    <w:lvl w:ilvl="0" w:tplc="9162F4A0">
      <w:start w:val="1"/>
      <w:numFmt w:val="bullet"/>
      <w:lvlText w:val=""/>
      <w:lvlJc w:val="left"/>
      <w:pPr>
        <w:tabs>
          <w:tab w:val="num" w:pos="720"/>
        </w:tabs>
        <w:ind w:left="720" w:hanging="360"/>
      </w:pPr>
      <w:rPr>
        <w:rFonts w:ascii="Symbol" w:hAnsi="Symbol" w:hint="default"/>
      </w:rPr>
    </w:lvl>
    <w:lvl w:ilvl="1" w:tplc="524699AE" w:tentative="1">
      <w:start w:val="1"/>
      <w:numFmt w:val="bullet"/>
      <w:lvlText w:val="o"/>
      <w:lvlJc w:val="left"/>
      <w:pPr>
        <w:tabs>
          <w:tab w:val="num" w:pos="1440"/>
        </w:tabs>
        <w:ind w:left="1440" w:hanging="360"/>
      </w:pPr>
      <w:rPr>
        <w:rFonts w:ascii="Courier New" w:hAnsi="Courier New" w:cs="Courier New" w:hint="default"/>
      </w:rPr>
    </w:lvl>
    <w:lvl w:ilvl="2" w:tplc="0FE2BFB4" w:tentative="1">
      <w:start w:val="1"/>
      <w:numFmt w:val="bullet"/>
      <w:lvlText w:val=""/>
      <w:lvlJc w:val="left"/>
      <w:pPr>
        <w:tabs>
          <w:tab w:val="num" w:pos="2160"/>
        </w:tabs>
        <w:ind w:left="2160" w:hanging="360"/>
      </w:pPr>
      <w:rPr>
        <w:rFonts w:ascii="Wingdings" w:hAnsi="Wingdings" w:hint="default"/>
      </w:rPr>
    </w:lvl>
    <w:lvl w:ilvl="3" w:tplc="079AEE60" w:tentative="1">
      <w:start w:val="1"/>
      <w:numFmt w:val="bullet"/>
      <w:lvlText w:val=""/>
      <w:lvlJc w:val="left"/>
      <w:pPr>
        <w:tabs>
          <w:tab w:val="num" w:pos="2880"/>
        </w:tabs>
        <w:ind w:left="2880" w:hanging="360"/>
      </w:pPr>
      <w:rPr>
        <w:rFonts w:ascii="Symbol" w:hAnsi="Symbol" w:hint="default"/>
      </w:rPr>
    </w:lvl>
    <w:lvl w:ilvl="4" w:tplc="95160FF6" w:tentative="1">
      <w:start w:val="1"/>
      <w:numFmt w:val="bullet"/>
      <w:lvlText w:val="o"/>
      <w:lvlJc w:val="left"/>
      <w:pPr>
        <w:tabs>
          <w:tab w:val="num" w:pos="3600"/>
        </w:tabs>
        <w:ind w:left="3600" w:hanging="360"/>
      </w:pPr>
      <w:rPr>
        <w:rFonts w:ascii="Courier New" w:hAnsi="Courier New" w:cs="Courier New" w:hint="default"/>
      </w:rPr>
    </w:lvl>
    <w:lvl w:ilvl="5" w:tplc="C7F6C978" w:tentative="1">
      <w:start w:val="1"/>
      <w:numFmt w:val="bullet"/>
      <w:lvlText w:val=""/>
      <w:lvlJc w:val="left"/>
      <w:pPr>
        <w:tabs>
          <w:tab w:val="num" w:pos="4320"/>
        </w:tabs>
        <w:ind w:left="4320" w:hanging="360"/>
      </w:pPr>
      <w:rPr>
        <w:rFonts w:ascii="Wingdings" w:hAnsi="Wingdings" w:hint="default"/>
      </w:rPr>
    </w:lvl>
    <w:lvl w:ilvl="6" w:tplc="74FEA258" w:tentative="1">
      <w:start w:val="1"/>
      <w:numFmt w:val="bullet"/>
      <w:lvlText w:val=""/>
      <w:lvlJc w:val="left"/>
      <w:pPr>
        <w:tabs>
          <w:tab w:val="num" w:pos="5040"/>
        </w:tabs>
        <w:ind w:left="5040" w:hanging="360"/>
      </w:pPr>
      <w:rPr>
        <w:rFonts w:ascii="Symbol" w:hAnsi="Symbol" w:hint="default"/>
      </w:rPr>
    </w:lvl>
    <w:lvl w:ilvl="7" w:tplc="7154245C" w:tentative="1">
      <w:start w:val="1"/>
      <w:numFmt w:val="bullet"/>
      <w:lvlText w:val="o"/>
      <w:lvlJc w:val="left"/>
      <w:pPr>
        <w:tabs>
          <w:tab w:val="num" w:pos="5760"/>
        </w:tabs>
        <w:ind w:left="5760" w:hanging="360"/>
      </w:pPr>
      <w:rPr>
        <w:rFonts w:ascii="Courier New" w:hAnsi="Courier New" w:cs="Courier New" w:hint="default"/>
      </w:rPr>
    </w:lvl>
    <w:lvl w:ilvl="8" w:tplc="45D8FC8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4F4BF4"/>
    <w:multiLevelType w:val="hybridMultilevel"/>
    <w:tmpl w:val="10F4AFAE"/>
    <w:lvl w:ilvl="0" w:tplc="A462E74E">
      <w:start w:val="1"/>
      <w:numFmt w:val="bullet"/>
      <w:lvlText w:val=""/>
      <w:lvlJc w:val="left"/>
      <w:pPr>
        <w:tabs>
          <w:tab w:val="num" w:pos="360"/>
        </w:tabs>
        <w:ind w:left="360" w:hanging="360"/>
      </w:pPr>
      <w:rPr>
        <w:rFonts w:ascii="Symbol" w:hAnsi="Symbol" w:hint="default"/>
      </w:rPr>
    </w:lvl>
    <w:lvl w:ilvl="1" w:tplc="3BAA4410">
      <w:start w:val="1"/>
      <w:numFmt w:val="bullet"/>
      <w:lvlText w:val="o"/>
      <w:lvlJc w:val="left"/>
      <w:pPr>
        <w:tabs>
          <w:tab w:val="num" w:pos="1440"/>
        </w:tabs>
        <w:ind w:left="1440" w:hanging="360"/>
      </w:pPr>
      <w:rPr>
        <w:rFonts w:ascii="Courier New" w:hAnsi="Courier New" w:cs="Courier New" w:hint="default"/>
      </w:rPr>
    </w:lvl>
    <w:lvl w:ilvl="2" w:tplc="665C53F6" w:tentative="1">
      <w:start w:val="1"/>
      <w:numFmt w:val="bullet"/>
      <w:lvlText w:val=""/>
      <w:lvlJc w:val="left"/>
      <w:pPr>
        <w:tabs>
          <w:tab w:val="num" w:pos="2160"/>
        </w:tabs>
        <w:ind w:left="2160" w:hanging="360"/>
      </w:pPr>
      <w:rPr>
        <w:rFonts w:ascii="Wingdings" w:hAnsi="Wingdings" w:hint="default"/>
      </w:rPr>
    </w:lvl>
    <w:lvl w:ilvl="3" w:tplc="7D1C343A" w:tentative="1">
      <w:start w:val="1"/>
      <w:numFmt w:val="bullet"/>
      <w:lvlText w:val=""/>
      <w:lvlJc w:val="left"/>
      <w:pPr>
        <w:tabs>
          <w:tab w:val="num" w:pos="2880"/>
        </w:tabs>
        <w:ind w:left="2880" w:hanging="360"/>
      </w:pPr>
      <w:rPr>
        <w:rFonts w:ascii="Symbol" w:hAnsi="Symbol" w:hint="default"/>
      </w:rPr>
    </w:lvl>
    <w:lvl w:ilvl="4" w:tplc="198ED72E" w:tentative="1">
      <w:start w:val="1"/>
      <w:numFmt w:val="bullet"/>
      <w:lvlText w:val="o"/>
      <w:lvlJc w:val="left"/>
      <w:pPr>
        <w:tabs>
          <w:tab w:val="num" w:pos="3600"/>
        </w:tabs>
        <w:ind w:left="3600" w:hanging="360"/>
      </w:pPr>
      <w:rPr>
        <w:rFonts w:ascii="Courier New" w:hAnsi="Courier New" w:cs="Courier New" w:hint="default"/>
      </w:rPr>
    </w:lvl>
    <w:lvl w:ilvl="5" w:tplc="9878AA54" w:tentative="1">
      <w:start w:val="1"/>
      <w:numFmt w:val="bullet"/>
      <w:lvlText w:val=""/>
      <w:lvlJc w:val="left"/>
      <w:pPr>
        <w:tabs>
          <w:tab w:val="num" w:pos="4320"/>
        </w:tabs>
        <w:ind w:left="4320" w:hanging="360"/>
      </w:pPr>
      <w:rPr>
        <w:rFonts w:ascii="Wingdings" w:hAnsi="Wingdings" w:hint="default"/>
      </w:rPr>
    </w:lvl>
    <w:lvl w:ilvl="6" w:tplc="E7FC535C" w:tentative="1">
      <w:start w:val="1"/>
      <w:numFmt w:val="bullet"/>
      <w:lvlText w:val=""/>
      <w:lvlJc w:val="left"/>
      <w:pPr>
        <w:tabs>
          <w:tab w:val="num" w:pos="5040"/>
        </w:tabs>
        <w:ind w:left="5040" w:hanging="360"/>
      </w:pPr>
      <w:rPr>
        <w:rFonts w:ascii="Symbol" w:hAnsi="Symbol" w:hint="default"/>
      </w:rPr>
    </w:lvl>
    <w:lvl w:ilvl="7" w:tplc="79E60EAA" w:tentative="1">
      <w:start w:val="1"/>
      <w:numFmt w:val="bullet"/>
      <w:lvlText w:val="o"/>
      <w:lvlJc w:val="left"/>
      <w:pPr>
        <w:tabs>
          <w:tab w:val="num" w:pos="5760"/>
        </w:tabs>
        <w:ind w:left="5760" w:hanging="360"/>
      </w:pPr>
      <w:rPr>
        <w:rFonts w:ascii="Courier New" w:hAnsi="Courier New" w:cs="Courier New" w:hint="default"/>
      </w:rPr>
    </w:lvl>
    <w:lvl w:ilvl="8" w:tplc="F4BC7D2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4A2D9F"/>
    <w:multiLevelType w:val="hybridMultilevel"/>
    <w:tmpl w:val="F66EA596"/>
    <w:lvl w:ilvl="0" w:tplc="9EBAB792">
      <w:start w:val="1"/>
      <w:numFmt w:val="bullet"/>
      <w:lvlText w:val=""/>
      <w:lvlJc w:val="left"/>
      <w:pPr>
        <w:tabs>
          <w:tab w:val="num" w:pos="720"/>
        </w:tabs>
        <w:ind w:left="720" w:hanging="360"/>
      </w:pPr>
      <w:rPr>
        <w:rFonts w:ascii="Symbol" w:hAnsi="Symbol" w:hint="default"/>
      </w:rPr>
    </w:lvl>
    <w:lvl w:ilvl="1" w:tplc="0756C2AC" w:tentative="1">
      <w:start w:val="1"/>
      <w:numFmt w:val="bullet"/>
      <w:lvlText w:val="o"/>
      <w:lvlJc w:val="left"/>
      <w:pPr>
        <w:tabs>
          <w:tab w:val="num" w:pos="1440"/>
        </w:tabs>
        <w:ind w:left="1440" w:hanging="360"/>
      </w:pPr>
      <w:rPr>
        <w:rFonts w:ascii="Courier New" w:hAnsi="Courier New" w:cs="Courier New" w:hint="default"/>
      </w:rPr>
    </w:lvl>
    <w:lvl w:ilvl="2" w:tplc="C534D774" w:tentative="1">
      <w:start w:val="1"/>
      <w:numFmt w:val="bullet"/>
      <w:lvlText w:val=""/>
      <w:lvlJc w:val="left"/>
      <w:pPr>
        <w:tabs>
          <w:tab w:val="num" w:pos="2160"/>
        </w:tabs>
        <w:ind w:left="2160" w:hanging="360"/>
      </w:pPr>
      <w:rPr>
        <w:rFonts w:ascii="Wingdings" w:hAnsi="Wingdings" w:hint="default"/>
      </w:rPr>
    </w:lvl>
    <w:lvl w:ilvl="3" w:tplc="F52AF018" w:tentative="1">
      <w:start w:val="1"/>
      <w:numFmt w:val="bullet"/>
      <w:lvlText w:val=""/>
      <w:lvlJc w:val="left"/>
      <w:pPr>
        <w:tabs>
          <w:tab w:val="num" w:pos="2880"/>
        </w:tabs>
        <w:ind w:left="2880" w:hanging="360"/>
      </w:pPr>
      <w:rPr>
        <w:rFonts w:ascii="Symbol" w:hAnsi="Symbol" w:hint="default"/>
      </w:rPr>
    </w:lvl>
    <w:lvl w:ilvl="4" w:tplc="6DC20ACC" w:tentative="1">
      <w:start w:val="1"/>
      <w:numFmt w:val="bullet"/>
      <w:lvlText w:val="o"/>
      <w:lvlJc w:val="left"/>
      <w:pPr>
        <w:tabs>
          <w:tab w:val="num" w:pos="3600"/>
        </w:tabs>
        <w:ind w:left="3600" w:hanging="360"/>
      </w:pPr>
      <w:rPr>
        <w:rFonts w:ascii="Courier New" w:hAnsi="Courier New" w:cs="Courier New" w:hint="default"/>
      </w:rPr>
    </w:lvl>
    <w:lvl w:ilvl="5" w:tplc="A7C27064" w:tentative="1">
      <w:start w:val="1"/>
      <w:numFmt w:val="bullet"/>
      <w:lvlText w:val=""/>
      <w:lvlJc w:val="left"/>
      <w:pPr>
        <w:tabs>
          <w:tab w:val="num" w:pos="4320"/>
        </w:tabs>
        <w:ind w:left="4320" w:hanging="360"/>
      </w:pPr>
      <w:rPr>
        <w:rFonts w:ascii="Wingdings" w:hAnsi="Wingdings" w:hint="default"/>
      </w:rPr>
    </w:lvl>
    <w:lvl w:ilvl="6" w:tplc="1EF60CA6" w:tentative="1">
      <w:start w:val="1"/>
      <w:numFmt w:val="bullet"/>
      <w:lvlText w:val=""/>
      <w:lvlJc w:val="left"/>
      <w:pPr>
        <w:tabs>
          <w:tab w:val="num" w:pos="5040"/>
        </w:tabs>
        <w:ind w:left="5040" w:hanging="360"/>
      </w:pPr>
      <w:rPr>
        <w:rFonts w:ascii="Symbol" w:hAnsi="Symbol" w:hint="default"/>
      </w:rPr>
    </w:lvl>
    <w:lvl w:ilvl="7" w:tplc="8902974A" w:tentative="1">
      <w:start w:val="1"/>
      <w:numFmt w:val="bullet"/>
      <w:lvlText w:val="o"/>
      <w:lvlJc w:val="left"/>
      <w:pPr>
        <w:tabs>
          <w:tab w:val="num" w:pos="5760"/>
        </w:tabs>
        <w:ind w:left="5760" w:hanging="360"/>
      </w:pPr>
      <w:rPr>
        <w:rFonts w:ascii="Courier New" w:hAnsi="Courier New" w:cs="Courier New" w:hint="default"/>
      </w:rPr>
    </w:lvl>
    <w:lvl w:ilvl="8" w:tplc="931057B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541609"/>
    <w:multiLevelType w:val="hybridMultilevel"/>
    <w:tmpl w:val="1E5AABE8"/>
    <w:lvl w:ilvl="0" w:tplc="F1841628">
      <w:start w:val="1"/>
      <w:numFmt w:val="decimal"/>
      <w:lvlText w:val="%1."/>
      <w:lvlJc w:val="left"/>
      <w:pPr>
        <w:tabs>
          <w:tab w:val="num" w:pos="570"/>
        </w:tabs>
        <w:ind w:left="570" w:hanging="570"/>
      </w:pPr>
      <w:rPr>
        <w:rFonts w:cs="Times New Roman" w:hint="default"/>
      </w:rPr>
    </w:lvl>
    <w:lvl w:ilvl="1" w:tplc="65D07B64" w:tentative="1">
      <w:start w:val="1"/>
      <w:numFmt w:val="lowerLetter"/>
      <w:lvlText w:val="%2."/>
      <w:lvlJc w:val="left"/>
      <w:pPr>
        <w:tabs>
          <w:tab w:val="num" w:pos="1080"/>
        </w:tabs>
        <w:ind w:left="1080" w:hanging="360"/>
      </w:pPr>
      <w:rPr>
        <w:rFonts w:cs="Times New Roman"/>
      </w:rPr>
    </w:lvl>
    <w:lvl w:ilvl="2" w:tplc="2F0ADDCE" w:tentative="1">
      <w:start w:val="1"/>
      <w:numFmt w:val="lowerRoman"/>
      <w:lvlText w:val="%3."/>
      <w:lvlJc w:val="right"/>
      <w:pPr>
        <w:tabs>
          <w:tab w:val="num" w:pos="1800"/>
        </w:tabs>
        <w:ind w:left="1800" w:hanging="180"/>
      </w:pPr>
      <w:rPr>
        <w:rFonts w:cs="Times New Roman"/>
      </w:rPr>
    </w:lvl>
    <w:lvl w:ilvl="3" w:tplc="D8C8F0C8" w:tentative="1">
      <w:start w:val="1"/>
      <w:numFmt w:val="decimal"/>
      <w:lvlText w:val="%4."/>
      <w:lvlJc w:val="left"/>
      <w:pPr>
        <w:tabs>
          <w:tab w:val="num" w:pos="2520"/>
        </w:tabs>
        <w:ind w:left="2520" w:hanging="360"/>
      </w:pPr>
      <w:rPr>
        <w:rFonts w:cs="Times New Roman"/>
      </w:rPr>
    </w:lvl>
    <w:lvl w:ilvl="4" w:tplc="DD2467B4" w:tentative="1">
      <w:start w:val="1"/>
      <w:numFmt w:val="lowerLetter"/>
      <w:lvlText w:val="%5."/>
      <w:lvlJc w:val="left"/>
      <w:pPr>
        <w:tabs>
          <w:tab w:val="num" w:pos="3240"/>
        </w:tabs>
        <w:ind w:left="3240" w:hanging="360"/>
      </w:pPr>
      <w:rPr>
        <w:rFonts w:cs="Times New Roman"/>
      </w:rPr>
    </w:lvl>
    <w:lvl w:ilvl="5" w:tplc="BF2C9D02" w:tentative="1">
      <w:start w:val="1"/>
      <w:numFmt w:val="lowerRoman"/>
      <w:lvlText w:val="%6."/>
      <w:lvlJc w:val="right"/>
      <w:pPr>
        <w:tabs>
          <w:tab w:val="num" w:pos="3960"/>
        </w:tabs>
        <w:ind w:left="3960" w:hanging="180"/>
      </w:pPr>
      <w:rPr>
        <w:rFonts w:cs="Times New Roman"/>
      </w:rPr>
    </w:lvl>
    <w:lvl w:ilvl="6" w:tplc="CFE04BA0" w:tentative="1">
      <w:start w:val="1"/>
      <w:numFmt w:val="decimal"/>
      <w:lvlText w:val="%7."/>
      <w:lvlJc w:val="left"/>
      <w:pPr>
        <w:tabs>
          <w:tab w:val="num" w:pos="4680"/>
        </w:tabs>
        <w:ind w:left="4680" w:hanging="360"/>
      </w:pPr>
      <w:rPr>
        <w:rFonts w:cs="Times New Roman"/>
      </w:rPr>
    </w:lvl>
    <w:lvl w:ilvl="7" w:tplc="8B78E58E" w:tentative="1">
      <w:start w:val="1"/>
      <w:numFmt w:val="lowerLetter"/>
      <w:lvlText w:val="%8."/>
      <w:lvlJc w:val="left"/>
      <w:pPr>
        <w:tabs>
          <w:tab w:val="num" w:pos="5400"/>
        </w:tabs>
        <w:ind w:left="5400" w:hanging="360"/>
      </w:pPr>
      <w:rPr>
        <w:rFonts w:cs="Times New Roman"/>
      </w:rPr>
    </w:lvl>
    <w:lvl w:ilvl="8" w:tplc="3126FF38" w:tentative="1">
      <w:start w:val="1"/>
      <w:numFmt w:val="lowerRoman"/>
      <w:lvlText w:val="%9."/>
      <w:lvlJc w:val="right"/>
      <w:pPr>
        <w:tabs>
          <w:tab w:val="num" w:pos="6120"/>
        </w:tabs>
        <w:ind w:left="6120" w:hanging="180"/>
      </w:pPr>
      <w:rPr>
        <w:rFonts w:cs="Times New Roman"/>
      </w:rPr>
    </w:lvl>
  </w:abstractNum>
  <w:abstractNum w:abstractNumId="21" w15:restartNumberingAfterBreak="0">
    <w:nsid w:val="3BE759E7"/>
    <w:multiLevelType w:val="hybridMultilevel"/>
    <w:tmpl w:val="98D0DCB2"/>
    <w:lvl w:ilvl="0" w:tplc="1B56FACE">
      <w:start w:val="1"/>
      <w:numFmt w:val="bullet"/>
      <w:lvlText w:val=""/>
      <w:lvlJc w:val="left"/>
      <w:pPr>
        <w:tabs>
          <w:tab w:val="num" w:pos="720"/>
        </w:tabs>
        <w:ind w:left="720" w:hanging="720"/>
      </w:pPr>
      <w:rPr>
        <w:rFonts w:ascii="Symbol" w:hAnsi="Symbol" w:cs="Symbol" w:hint="default"/>
      </w:rPr>
    </w:lvl>
    <w:lvl w:ilvl="1" w:tplc="6596C07A">
      <w:start w:val="6"/>
      <w:numFmt w:val="bullet"/>
      <w:lvlText w:val="-"/>
      <w:lvlJc w:val="left"/>
      <w:pPr>
        <w:tabs>
          <w:tab w:val="num" w:pos="1440"/>
        </w:tabs>
        <w:ind w:left="1440" w:hanging="360"/>
      </w:pPr>
      <w:rPr>
        <w:rFonts w:ascii="Times New Roman" w:eastAsia="Times New Roman" w:hAnsi="Times New Roman" w:hint="default"/>
      </w:rPr>
    </w:lvl>
    <w:lvl w:ilvl="2" w:tplc="8AAA2CBC" w:tentative="1">
      <w:start w:val="1"/>
      <w:numFmt w:val="bullet"/>
      <w:lvlText w:val=""/>
      <w:lvlJc w:val="left"/>
      <w:pPr>
        <w:tabs>
          <w:tab w:val="num" w:pos="2160"/>
        </w:tabs>
        <w:ind w:left="2160" w:hanging="360"/>
      </w:pPr>
      <w:rPr>
        <w:rFonts w:ascii="Wingdings" w:hAnsi="Wingdings" w:cs="Wingdings" w:hint="default"/>
      </w:rPr>
    </w:lvl>
    <w:lvl w:ilvl="3" w:tplc="94806B36" w:tentative="1">
      <w:start w:val="1"/>
      <w:numFmt w:val="bullet"/>
      <w:lvlText w:val=""/>
      <w:lvlJc w:val="left"/>
      <w:pPr>
        <w:tabs>
          <w:tab w:val="num" w:pos="2880"/>
        </w:tabs>
        <w:ind w:left="2880" w:hanging="360"/>
      </w:pPr>
      <w:rPr>
        <w:rFonts w:ascii="Symbol" w:hAnsi="Symbol" w:cs="Symbol" w:hint="default"/>
      </w:rPr>
    </w:lvl>
    <w:lvl w:ilvl="4" w:tplc="50EAA0F2" w:tentative="1">
      <w:start w:val="1"/>
      <w:numFmt w:val="bullet"/>
      <w:lvlText w:val="o"/>
      <w:lvlJc w:val="left"/>
      <w:pPr>
        <w:tabs>
          <w:tab w:val="num" w:pos="3600"/>
        </w:tabs>
        <w:ind w:left="3600" w:hanging="360"/>
      </w:pPr>
      <w:rPr>
        <w:rFonts w:ascii="Courier New" w:hAnsi="Courier New" w:cs="Courier New" w:hint="default"/>
      </w:rPr>
    </w:lvl>
    <w:lvl w:ilvl="5" w:tplc="E9D647CA" w:tentative="1">
      <w:start w:val="1"/>
      <w:numFmt w:val="bullet"/>
      <w:lvlText w:val=""/>
      <w:lvlJc w:val="left"/>
      <w:pPr>
        <w:tabs>
          <w:tab w:val="num" w:pos="4320"/>
        </w:tabs>
        <w:ind w:left="4320" w:hanging="360"/>
      </w:pPr>
      <w:rPr>
        <w:rFonts w:ascii="Wingdings" w:hAnsi="Wingdings" w:cs="Wingdings" w:hint="default"/>
      </w:rPr>
    </w:lvl>
    <w:lvl w:ilvl="6" w:tplc="68D65EC6" w:tentative="1">
      <w:start w:val="1"/>
      <w:numFmt w:val="bullet"/>
      <w:lvlText w:val=""/>
      <w:lvlJc w:val="left"/>
      <w:pPr>
        <w:tabs>
          <w:tab w:val="num" w:pos="5040"/>
        </w:tabs>
        <w:ind w:left="5040" w:hanging="360"/>
      </w:pPr>
      <w:rPr>
        <w:rFonts w:ascii="Symbol" w:hAnsi="Symbol" w:cs="Symbol" w:hint="default"/>
      </w:rPr>
    </w:lvl>
    <w:lvl w:ilvl="7" w:tplc="38D0D918" w:tentative="1">
      <w:start w:val="1"/>
      <w:numFmt w:val="bullet"/>
      <w:lvlText w:val="o"/>
      <w:lvlJc w:val="left"/>
      <w:pPr>
        <w:tabs>
          <w:tab w:val="num" w:pos="5760"/>
        </w:tabs>
        <w:ind w:left="5760" w:hanging="360"/>
      </w:pPr>
      <w:rPr>
        <w:rFonts w:ascii="Courier New" w:hAnsi="Courier New" w:cs="Courier New" w:hint="default"/>
      </w:rPr>
    </w:lvl>
    <w:lvl w:ilvl="8" w:tplc="1A0A598A" w:tentative="1">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BFE3DC3"/>
    <w:multiLevelType w:val="hybridMultilevel"/>
    <w:tmpl w:val="455AF20E"/>
    <w:lvl w:ilvl="0" w:tplc="50BA3F4C">
      <w:start w:val="1"/>
      <w:numFmt w:val="bullet"/>
      <w:lvlText w:val=""/>
      <w:lvlJc w:val="left"/>
      <w:pPr>
        <w:tabs>
          <w:tab w:val="num" w:pos="720"/>
        </w:tabs>
        <w:ind w:left="720" w:hanging="360"/>
      </w:pPr>
      <w:rPr>
        <w:rFonts w:ascii="Symbol" w:hAnsi="Symbol" w:hint="default"/>
      </w:rPr>
    </w:lvl>
    <w:lvl w:ilvl="1" w:tplc="CF4ACBF8" w:tentative="1">
      <w:start w:val="1"/>
      <w:numFmt w:val="bullet"/>
      <w:lvlText w:val="o"/>
      <w:lvlJc w:val="left"/>
      <w:pPr>
        <w:tabs>
          <w:tab w:val="num" w:pos="1440"/>
        </w:tabs>
        <w:ind w:left="1440" w:hanging="360"/>
      </w:pPr>
      <w:rPr>
        <w:rFonts w:ascii="Courier New" w:hAnsi="Courier New" w:cs="Courier New" w:hint="default"/>
      </w:rPr>
    </w:lvl>
    <w:lvl w:ilvl="2" w:tplc="7FB4853A" w:tentative="1">
      <w:start w:val="1"/>
      <w:numFmt w:val="bullet"/>
      <w:lvlText w:val=""/>
      <w:lvlJc w:val="left"/>
      <w:pPr>
        <w:tabs>
          <w:tab w:val="num" w:pos="2160"/>
        </w:tabs>
        <w:ind w:left="2160" w:hanging="360"/>
      </w:pPr>
      <w:rPr>
        <w:rFonts w:ascii="Wingdings" w:hAnsi="Wingdings" w:hint="default"/>
      </w:rPr>
    </w:lvl>
    <w:lvl w:ilvl="3" w:tplc="8E944AD6" w:tentative="1">
      <w:start w:val="1"/>
      <w:numFmt w:val="bullet"/>
      <w:lvlText w:val=""/>
      <w:lvlJc w:val="left"/>
      <w:pPr>
        <w:tabs>
          <w:tab w:val="num" w:pos="2880"/>
        </w:tabs>
        <w:ind w:left="2880" w:hanging="360"/>
      </w:pPr>
      <w:rPr>
        <w:rFonts w:ascii="Symbol" w:hAnsi="Symbol" w:hint="default"/>
      </w:rPr>
    </w:lvl>
    <w:lvl w:ilvl="4" w:tplc="6F847D8E" w:tentative="1">
      <w:start w:val="1"/>
      <w:numFmt w:val="bullet"/>
      <w:lvlText w:val="o"/>
      <w:lvlJc w:val="left"/>
      <w:pPr>
        <w:tabs>
          <w:tab w:val="num" w:pos="3600"/>
        </w:tabs>
        <w:ind w:left="3600" w:hanging="360"/>
      </w:pPr>
      <w:rPr>
        <w:rFonts w:ascii="Courier New" w:hAnsi="Courier New" w:cs="Courier New" w:hint="default"/>
      </w:rPr>
    </w:lvl>
    <w:lvl w:ilvl="5" w:tplc="11B00642" w:tentative="1">
      <w:start w:val="1"/>
      <w:numFmt w:val="bullet"/>
      <w:lvlText w:val=""/>
      <w:lvlJc w:val="left"/>
      <w:pPr>
        <w:tabs>
          <w:tab w:val="num" w:pos="4320"/>
        </w:tabs>
        <w:ind w:left="4320" w:hanging="360"/>
      </w:pPr>
      <w:rPr>
        <w:rFonts w:ascii="Wingdings" w:hAnsi="Wingdings" w:hint="default"/>
      </w:rPr>
    </w:lvl>
    <w:lvl w:ilvl="6" w:tplc="62BC39BA" w:tentative="1">
      <w:start w:val="1"/>
      <w:numFmt w:val="bullet"/>
      <w:lvlText w:val=""/>
      <w:lvlJc w:val="left"/>
      <w:pPr>
        <w:tabs>
          <w:tab w:val="num" w:pos="5040"/>
        </w:tabs>
        <w:ind w:left="5040" w:hanging="360"/>
      </w:pPr>
      <w:rPr>
        <w:rFonts w:ascii="Symbol" w:hAnsi="Symbol" w:hint="default"/>
      </w:rPr>
    </w:lvl>
    <w:lvl w:ilvl="7" w:tplc="18527C60" w:tentative="1">
      <w:start w:val="1"/>
      <w:numFmt w:val="bullet"/>
      <w:lvlText w:val="o"/>
      <w:lvlJc w:val="left"/>
      <w:pPr>
        <w:tabs>
          <w:tab w:val="num" w:pos="5760"/>
        </w:tabs>
        <w:ind w:left="5760" w:hanging="360"/>
      </w:pPr>
      <w:rPr>
        <w:rFonts w:ascii="Courier New" w:hAnsi="Courier New" w:cs="Courier New" w:hint="default"/>
      </w:rPr>
    </w:lvl>
    <w:lvl w:ilvl="8" w:tplc="D7347E6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9927D9"/>
    <w:multiLevelType w:val="hybridMultilevel"/>
    <w:tmpl w:val="EA960B32"/>
    <w:lvl w:ilvl="0" w:tplc="1FC8A872">
      <w:start w:val="1"/>
      <w:numFmt w:val="bullet"/>
      <w:lvlText w:val=""/>
      <w:lvlJc w:val="left"/>
      <w:pPr>
        <w:tabs>
          <w:tab w:val="num" w:pos="360"/>
        </w:tabs>
        <w:ind w:left="360" w:hanging="360"/>
      </w:pPr>
      <w:rPr>
        <w:rFonts w:ascii="Symbol" w:hAnsi="Symbol" w:hint="default"/>
        <w:color w:val="auto"/>
      </w:rPr>
    </w:lvl>
    <w:lvl w:ilvl="1" w:tplc="B378A12E" w:tentative="1">
      <w:start w:val="1"/>
      <w:numFmt w:val="bullet"/>
      <w:lvlText w:val="o"/>
      <w:lvlJc w:val="left"/>
      <w:pPr>
        <w:tabs>
          <w:tab w:val="num" w:pos="872"/>
        </w:tabs>
        <w:ind w:left="872" w:hanging="360"/>
      </w:pPr>
      <w:rPr>
        <w:rFonts w:ascii="Courier New" w:hAnsi="Courier New" w:cs="Courier New" w:hint="default"/>
      </w:rPr>
    </w:lvl>
    <w:lvl w:ilvl="2" w:tplc="11A0ACB8" w:tentative="1">
      <w:start w:val="1"/>
      <w:numFmt w:val="bullet"/>
      <w:lvlText w:val=""/>
      <w:lvlJc w:val="left"/>
      <w:pPr>
        <w:tabs>
          <w:tab w:val="num" w:pos="1592"/>
        </w:tabs>
        <w:ind w:left="1592" w:hanging="360"/>
      </w:pPr>
      <w:rPr>
        <w:rFonts w:ascii="Wingdings" w:hAnsi="Wingdings" w:hint="default"/>
      </w:rPr>
    </w:lvl>
    <w:lvl w:ilvl="3" w:tplc="869485A0" w:tentative="1">
      <w:start w:val="1"/>
      <w:numFmt w:val="bullet"/>
      <w:lvlText w:val=""/>
      <w:lvlJc w:val="left"/>
      <w:pPr>
        <w:tabs>
          <w:tab w:val="num" w:pos="2312"/>
        </w:tabs>
        <w:ind w:left="2312" w:hanging="360"/>
      </w:pPr>
      <w:rPr>
        <w:rFonts w:ascii="Symbol" w:hAnsi="Symbol" w:hint="default"/>
      </w:rPr>
    </w:lvl>
    <w:lvl w:ilvl="4" w:tplc="EE5252CC" w:tentative="1">
      <w:start w:val="1"/>
      <w:numFmt w:val="bullet"/>
      <w:lvlText w:val="o"/>
      <w:lvlJc w:val="left"/>
      <w:pPr>
        <w:tabs>
          <w:tab w:val="num" w:pos="3032"/>
        </w:tabs>
        <w:ind w:left="3032" w:hanging="360"/>
      </w:pPr>
      <w:rPr>
        <w:rFonts w:ascii="Courier New" w:hAnsi="Courier New" w:cs="Courier New" w:hint="default"/>
      </w:rPr>
    </w:lvl>
    <w:lvl w:ilvl="5" w:tplc="DCF2C776" w:tentative="1">
      <w:start w:val="1"/>
      <w:numFmt w:val="bullet"/>
      <w:lvlText w:val=""/>
      <w:lvlJc w:val="left"/>
      <w:pPr>
        <w:tabs>
          <w:tab w:val="num" w:pos="3752"/>
        </w:tabs>
        <w:ind w:left="3752" w:hanging="360"/>
      </w:pPr>
      <w:rPr>
        <w:rFonts w:ascii="Wingdings" w:hAnsi="Wingdings" w:hint="default"/>
      </w:rPr>
    </w:lvl>
    <w:lvl w:ilvl="6" w:tplc="A6D6F3CE" w:tentative="1">
      <w:start w:val="1"/>
      <w:numFmt w:val="bullet"/>
      <w:lvlText w:val=""/>
      <w:lvlJc w:val="left"/>
      <w:pPr>
        <w:tabs>
          <w:tab w:val="num" w:pos="4472"/>
        </w:tabs>
        <w:ind w:left="4472" w:hanging="360"/>
      </w:pPr>
      <w:rPr>
        <w:rFonts w:ascii="Symbol" w:hAnsi="Symbol" w:hint="default"/>
      </w:rPr>
    </w:lvl>
    <w:lvl w:ilvl="7" w:tplc="A724B948" w:tentative="1">
      <w:start w:val="1"/>
      <w:numFmt w:val="bullet"/>
      <w:lvlText w:val="o"/>
      <w:lvlJc w:val="left"/>
      <w:pPr>
        <w:tabs>
          <w:tab w:val="num" w:pos="5192"/>
        </w:tabs>
        <w:ind w:left="5192" w:hanging="360"/>
      </w:pPr>
      <w:rPr>
        <w:rFonts w:ascii="Courier New" w:hAnsi="Courier New" w:cs="Courier New" w:hint="default"/>
      </w:rPr>
    </w:lvl>
    <w:lvl w:ilvl="8" w:tplc="75EC53AE" w:tentative="1">
      <w:start w:val="1"/>
      <w:numFmt w:val="bullet"/>
      <w:lvlText w:val=""/>
      <w:lvlJc w:val="left"/>
      <w:pPr>
        <w:tabs>
          <w:tab w:val="num" w:pos="5912"/>
        </w:tabs>
        <w:ind w:left="5912" w:hanging="360"/>
      </w:pPr>
      <w:rPr>
        <w:rFonts w:ascii="Wingdings" w:hAnsi="Wingdings" w:hint="default"/>
      </w:rPr>
    </w:lvl>
  </w:abstractNum>
  <w:abstractNum w:abstractNumId="24" w15:restartNumberingAfterBreak="0">
    <w:nsid w:val="41267E9B"/>
    <w:multiLevelType w:val="hybridMultilevel"/>
    <w:tmpl w:val="C09CAEE6"/>
    <w:lvl w:ilvl="0" w:tplc="B38212FC">
      <w:start w:val="1"/>
      <w:numFmt w:val="bullet"/>
      <w:lvlText w:val=""/>
      <w:lvlJc w:val="left"/>
      <w:pPr>
        <w:tabs>
          <w:tab w:val="num" w:pos="720"/>
        </w:tabs>
        <w:ind w:left="720" w:hanging="360"/>
      </w:pPr>
      <w:rPr>
        <w:rFonts w:ascii="Symbol" w:hAnsi="Symbol" w:hint="default"/>
      </w:rPr>
    </w:lvl>
    <w:lvl w:ilvl="1" w:tplc="8D9E6486" w:tentative="1">
      <w:start w:val="1"/>
      <w:numFmt w:val="bullet"/>
      <w:lvlText w:val="o"/>
      <w:lvlJc w:val="left"/>
      <w:pPr>
        <w:tabs>
          <w:tab w:val="num" w:pos="1440"/>
        </w:tabs>
        <w:ind w:left="1440" w:hanging="360"/>
      </w:pPr>
      <w:rPr>
        <w:rFonts w:ascii="Courier New" w:hAnsi="Courier New" w:cs="Courier New" w:hint="default"/>
      </w:rPr>
    </w:lvl>
    <w:lvl w:ilvl="2" w:tplc="FE7C71BC" w:tentative="1">
      <w:start w:val="1"/>
      <w:numFmt w:val="bullet"/>
      <w:lvlText w:val=""/>
      <w:lvlJc w:val="left"/>
      <w:pPr>
        <w:tabs>
          <w:tab w:val="num" w:pos="2160"/>
        </w:tabs>
        <w:ind w:left="2160" w:hanging="360"/>
      </w:pPr>
      <w:rPr>
        <w:rFonts w:ascii="Wingdings" w:hAnsi="Wingdings" w:hint="default"/>
      </w:rPr>
    </w:lvl>
    <w:lvl w:ilvl="3" w:tplc="D8AE2254" w:tentative="1">
      <w:start w:val="1"/>
      <w:numFmt w:val="bullet"/>
      <w:lvlText w:val=""/>
      <w:lvlJc w:val="left"/>
      <w:pPr>
        <w:tabs>
          <w:tab w:val="num" w:pos="2880"/>
        </w:tabs>
        <w:ind w:left="2880" w:hanging="360"/>
      </w:pPr>
      <w:rPr>
        <w:rFonts w:ascii="Symbol" w:hAnsi="Symbol" w:hint="default"/>
      </w:rPr>
    </w:lvl>
    <w:lvl w:ilvl="4" w:tplc="6D002EA2" w:tentative="1">
      <w:start w:val="1"/>
      <w:numFmt w:val="bullet"/>
      <w:lvlText w:val="o"/>
      <w:lvlJc w:val="left"/>
      <w:pPr>
        <w:tabs>
          <w:tab w:val="num" w:pos="3600"/>
        </w:tabs>
        <w:ind w:left="3600" w:hanging="360"/>
      </w:pPr>
      <w:rPr>
        <w:rFonts w:ascii="Courier New" w:hAnsi="Courier New" w:cs="Courier New" w:hint="default"/>
      </w:rPr>
    </w:lvl>
    <w:lvl w:ilvl="5" w:tplc="572A3F12" w:tentative="1">
      <w:start w:val="1"/>
      <w:numFmt w:val="bullet"/>
      <w:lvlText w:val=""/>
      <w:lvlJc w:val="left"/>
      <w:pPr>
        <w:tabs>
          <w:tab w:val="num" w:pos="4320"/>
        </w:tabs>
        <w:ind w:left="4320" w:hanging="360"/>
      </w:pPr>
      <w:rPr>
        <w:rFonts w:ascii="Wingdings" w:hAnsi="Wingdings" w:hint="default"/>
      </w:rPr>
    </w:lvl>
    <w:lvl w:ilvl="6" w:tplc="1F8A7432" w:tentative="1">
      <w:start w:val="1"/>
      <w:numFmt w:val="bullet"/>
      <w:lvlText w:val=""/>
      <w:lvlJc w:val="left"/>
      <w:pPr>
        <w:tabs>
          <w:tab w:val="num" w:pos="5040"/>
        </w:tabs>
        <w:ind w:left="5040" w:hanging="360"/>
      </w:pPr>
      <w:rPr>
        <w:rFonts w:ascii="Symbol" w:hAnsi="Symbol" w:hint="default"/>
      </w:rPr>
    </w:lvl>
    <w:lvl w:ilvl="7" w:tplc="4508C794" w:tentative="1">
      <w:start w:val="1"/>
      <w:numFmt w:val="bullet"/>
      <w:lvlText w:val="o"/>
      <w:lvlJc w:val="left"/>
      <w:pPr>
        <w:tabs>
          <w:tab w:val="num" w:pos="5760"/>
        </w:tabs>
        <w:ind w:left="5760" w:hanging="360"/>
      </w:pPr>
      <w:rPr>
        <w:rFonts w:ascii="Courier New" w:hAnsi="Courier New" w:cs="Courier New" w:hint="default"/>
      </w:rPr>
    </w:lvl>
    <w:lvl w:ilvl="8" w:tplc="13724AE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5D3082"/>
    <w:multiLevelType w:val="hybridMultilevel"/>
    <w:tmpl w:val="6652CDCE"/>
    <w:lvl w:ilvl="0" w:tplc="486A74F2">
      <w:start w:val="1"/>
      <w:numFmt w:val="bullet"/>
      <w:lvlText w:val=""/>
      <w:lvlJc w:val="left"/>
      <w:pPr>
        <w:tabs>
          <w:tab w:val="num" w:pos="360"/>
        </w:tabs>
        <w:ind w:left="360" w:hanging="360"/>
      </w:pPr>
      <w:rPr>
        <w:rFonts w:ascii="Symbol" w:hAnsi="Symbol" w:hint="default"/>
      </w:rPr>
    </w:lvl>
    <w:lvl w:ilvl="1" w:tplc="08306EBE" w:tentative="1">
      <w:start w:val="1"/>
      <w:numFmt w:val="bullet"/>
      <w:lvlText w:val="o"/>
      <w:lvlJc w:val="left"/>
      <w:pPr>
        <w:tabs>
          <w:tab w:val="num" w:pos="1080"/>
        </w:tabs>
        <w:ind w:left="1080" w:hanging="360"/>
      </w:pPr>
      <w:rPr>
        <w:rFonts w:ascii="Courier New" w:hAnsi="Courier New" w:cs="Courier New" w:hint="default"/>
      </w:rPr>
    </w:lvl>
    <w:lvl w:ilvl="2" w:tplc="0F56D700" w:tentative="1">
      <w:start w:val="1"/>
      <w:numFmt w:val="bullet"/>
      <w:lvlText w:val=""/>
      <w:lvlJc w:val="left"/>
      <w:pPr>
        <w:tabs>
          <w:tab w:val="num" w:pos="1800"/>
        </w:tabs>
        <w:ind w:left="1800" w:hanging="360"/>
      </w:pPr>
      <w:rPr>
        <w:rFonts w:ascii="Wingdings" w:hAnsi="Wingdings" w:hint="default"/>
      </w:rPr>
    </w:lvl>
    <w:lvl w:ilvl="3" w:tplc="C63EE108" w:tentative="1">
      <w:start w:val="1"/>
      <w:numFmt w:val="bullet"/>
      <w:lvlText w:val=""/>
      <w:lvlJc w:val="left"/>
      <w:pPr>
        <w:tabs>
          <w:tab w:val="num" w:pos="2520"/>
        </w:tabs>
        <w:ind w:left="2520" w:hanging="360"/>
      </w:pPr>
      <w:rPr>
        <w:rFonts w:ascii="Symbol" w:hAnsi="Symbol" w:hint="default"/>
      </w:rPr>
    </w:lvl>
    <w:lvl w:ilvl="4" w:tplc="A9A0DC4E" w:tentative="1">
      <w:start w:val="1"/>
      <w:numFmt w:val="bullet"/>
      <w:lvlText w:val="o"/>
      <w:lvlJc w:val="left"/>
      <w:pPr>
        <w:tabs>
          <w:tab w:val="num" w:pos="3240"/>
        </w:tabs>
        <w:ind w:left="3240" w:hanging="360"/>
      </w:pPr>
      <w:rPr>
        <w:rFonts w:ascii="Courier New" w:hAnsi="Courier New" w:cs="Courier New" w:hint="default"/>
      </w:rPr>
    </w:lvl>
    <w:lvl w:ilvl="5" w:tplc="4906BB58" w:tentative="1">
      <w:start w:val="1"/>
      <w:numFmt w:val="bullet"/>
      <w:lvlText w:val=""/>
      <w:lvlJc w:val="left"/>
      <w:pPr>
        <w:tabs>
          <w:tab w:val="num" w:pos="3960"/>
        </w:tabs>
        <w:ind w:left="3960" w:hanging="360"/>
      </w:pPr>
      <w:rPr>
        <w:rFonts w:ascii="Wingdings" w:hAnsi="Wingdings" w:hint="default"/>
      </w:rPr>
    </w:lvl>
    <w:lvl w:ilvl="6" w:tplc="B66E4350" w:tentative="1">
      <w:start w:val="1"/>
      <w:numFmt w:val="bullet"/>
      <w:lvlText w:val=""/>
      <w:lvlJc w:val="left"/>
      <w:pPr>
        <w:tabs>
          <w:tab w:val="num" w:pos="4680"/>
        </w:tabs>
        <w:ind w:left="4680" w:hanging="360"/>
      </w:pPr>
      <w:rPr>
        <w:rFonts w:ascii="Symbol" w:hAnsi="Symbol" w:hint="default"/>
      </w:rPr>
    </w:lvl>
    <w:lvl w:ilvl="7" w:tplc="A0880270" w:tentative="1">
      <w:start w:val="1"/>
      <w:numFmt w:val="bullet"/>
      <w:lvlText w:val="o"/>
      <w:lvlJc w:val="left"/>
      <w:pPr>
        <w:tabs>
          <w:tab w:val="num" w:pos="5400"/>
        </w:tabs>
        <w:ind w:left="5400" w:hanging="360"/>
      </w:pPr>
      <w:rPr>
        <w:rFonts w:ascii="Courier New" w:hAnsi="Courier New" w:cs="Courier New" w:hint="default"/>
      </w:rPr>
    </w:lvl>
    <w:lvl w:ilvl="8" w:tplc="F470290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B8A222A"/>
    <w:multiLevelType w:val="hybridMultilevel"/>
    <w:tmpl w:val="ABF2E90C"/>
    <w:lvl w:ilvl="0" w:tplc="1B9EFC5A">
      <w:start w:val="1"/>
      <w:numFmt w:val="bullet"/>
      <w:lvlText w:val=""/>
      <w:lvlJc w:val="left"/>
      <w:pPr>
        <w:tabs>
          <w:tab w:val="num" w:pos="644"/>
        </w:tabs>
        <w:ind w:left="644" w:hanging="360"/>
      </w:pPr>
      <w:rPr>
        <w:rFonts w:ascii="Wingdings" w:hAnsi="Wingdings" w:hint="default"/>
      </w:rPr>
    </w:lvl>
    <w:lvl w:ilvl="1" w:tplc="A5C4E356" w:tentative="1">
      <w:start w:val="1"/>
      <w:numFmt w:val="bullet"/>
      <w:lvlText w:val="o"/>
      <w:lvlJc w:val="left"/>
      <w:pPr>
        <w:tabs>
          <w:tab w:val="num" w:pos="1440"/>
        </w:tabs>
        <w:ind w:left="1440" w:hanging="360"/>
      </w:pPr>
      <w:rPr>
        <w:rFonts w:ascii="Courier New" w:hAnsi="Courier New" w:cs="Courier New" w:hint="default"/>
      </w:rPr>
    </w:lvl>
    <w:lvl w:ilvl="2" w:tplc="F2487114" w:tentative="1">
      <w:start w:val="1"/>
      <w:numFmt w:val="bullet"/>
      <w:lvlText w:val=""/>
      <w:lvlJc w:val="left"/>
      <w:pPr>
        <w:tabs>
          <w:tab w:val="num" w:pos="2160"/>
        </w:tabs>
        <w:ind w:left="2160" w:hanging="360"/>
      </w:pPr>
      <w:rPr>
        <w:rFonts w:ascii="Wingdings" w:hAnsi="Wingdings" w:hint="default"/>
      </w:rPr>
    </w:lvl>
    <w:lvl w:ilvl="3" w:tplc="72908342" w:tentative="1">
      <w:start w:val="1"/>
      <w:numFmt w:val="bullet"/>
      <w:lvlText w:val=""/>
      <w:lvlJc w:val="left"/>
      <w:pPr>
        <w:tabs>
          <w:tab w:val="num" w:pos="2880"/>
        </w:tabs>
        <w:ind w:left="2880" w:hanging="360"/>
      </w:pPr>
      <w:rPr>
        <w:rFonts w:ascii="Symbol" w:hAnsi="Symbol" w:hint="default"/>
      </w:rPr>
    </w:lvl>
    <w:lvl w:ilvl="4" w:tplc="E4C88F24" w:tentative="1">
      <w:start w:val="1"/>
      <w:numFmt w:val="bullet"/>
      <w:lvlText w:val="o"/>
      <w:lvlJc w:val="left"/>
      <w:pPr>
        <w:tabs>
          <w:tab w:val="num" w:pos="3600"/>
        </w:tabs>
        <w:ind w:left="3600" w:hanging="360"/>
      </w:pPr>
      <w:rPr>
        <w:rFonts w:ascii="Courier New" w:hAnsi="Courier New" w:cs="Courier New" w:hint="default"/>
      </w:rPr>
    </w:lvl>
    <w:lvl w:ilvl="5" w:tplc="E0188D94" w:tentative="1">
      <w:start w:val="1"/>
      <w:numFmt w:val="bullet"/>
      <w:lvlText w:val=""/>
      <w:lvlJc w:val="left"/>
      <w:pPr>
        <w:tabs>
          <w:tab w:val="num" w:pos="4320"/>
        </w:tabs>
        <w:ind w:left="4320" w:hanging="360"/>
      </w:pPr>
      <w:rPr>
        <w:rFonts w:ascii="Wingdings" w:hAnsi="Wingdings" w:hint="default"/>
      </w:rPr>
    </w:lvl>
    <w:lvl w:ilvl="6" w:tplc="09D44EB4" w:tentative="1">
      <w:start w:val="1"/>
      <w:numFmt w:val="bullet"/>
      <w:lvlText w:val=""/>
      <w:lvlJc w:val="left"/>
      <w:pPr>
        <w:tabs>
          <w:tab w:val="num" w:pos="5040"/>
        </w:tabs>
        <w:ind w:left="5040" w:hanging="360"/>
      </w:pPr>
      <w:rPr>
        <w:rFonts w:ascii="Symbol" w:hAnsi="Symbol" w:hint="default"/>
      </w:rPr>
    </w:lvl>
    <w:lvl w:ilvl="7" w:tplc="9EA801CA" w:tentative="1">
      <w:start w:val="1"/>
      <w:numFmt w:val="bullet"/>
      <w:lvlText w:val="o"/>
      <w:lvlJc w:val="left"/>
      <w:pPr>
        <w:tabs>
          <w:tab w:val="num" w:pos="5760"/>
        </w:tabs>
        <w:ind w:left="5760" w:hanging="360"/>
      </w:pPr>
      <w:rPr>
        <w:rFonts w:ascii="Courier New" w:hAnsi="Courier New" w:cs="Courier New" w:hint="default"/>
      </w:rPr>
    </w:lvl>
    <w:lvl w:ilvl="8" w:tplc="E48EB54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692693"/>
    <w:multiLevelType w:val="hybridMultilevel"/>
    <w:tmpl w:val="1E18E498"/>
    <w:lvl w:ilvl="0" w:tplc="DD04A1D8">
      <w:start w:val="1"/>
      <w:numFmt w:val="bullet"/>
      <w:lvlText w:val=""/>
      <w:lvlJc w:val="left"/>
      <w:pPr>
        <w:tabs>
          <w:tab w:val="num" w:pos="720"/>
        </w:tabs>
        <w:ind w:left="720" w:hanging="360"/>
      </w:pPr>
      <w:rPr>
        <w:rFonts w:ascii="Symbol" w:hAnsi="Symbol" w:hint="default"/>
      </w:rPr>
    </w:lvl>
    <w:lvl w:ilvl="1" w:tplc="427299BE" w:tentative="1">
      <w:start w:val="1"/>
      <w:numFmt w:val="bullet"/>
      <w:lvlText w:val="o"/>
      <w:lvlJc w:val="left"/>
      <w:pPr>
        <w:tabs>
          <w:tab w:val="num" w:pos="1440"/>
        </w:tabs>
        <w:ind w:left="1440" w:hanging="360"/>
      </w:pPr>
      <w:rPr>
        <w:rFonts w:ascii="Courier New" w:hAnsi="Courier New" w:cs="Courier New" w:hint="default"/>
      </w:rPr>
    </w:lvl>
    <w:lvl w:ilvl="2" w:tplc="88825268" w:tentative="1">
      <w:start w:val="1"/>
      <w:numFmt w:val="bullet"/>
      <w:lvlText w:val=""/>
      <w:lvlJc w:val="left"/>
      <w:pPr>
        <w:tabs>
          <w:tab w:val="num" w:pos="2160"/>
        </w:tabs>
        <w:ind w:left="2160" w:hanging="360"/>
      </w:pPr>
      <w:rPr>
        <w:rFonts w:ascii="Wingdings" w:hAnsi="Wingdings" w:hint="default"/>
      </w:rPr>
    </w:lvl>
    <w:lvl w:ilvl="3" w:tplc="B7C6B1B2" w:tentative="1">
      <w:start w:val="1"/>
      <w:numFmt w:val="bullet"/>
      <w:lvlText w:val=""/>
      <w:lvlJc w:val="left"/>
      <w:pPr>
        <w:tabs>
          <w:tab w:val="num" w:pos="2880"/>
        </w:tabs>
        <w:ind w:left="2880" w:hanging="360"/>
      </w:pPr>
      <w:rPr>
        <w:rFonts w:ascii="Symbol" w:hAnsi="Symbol" w:hint="default"/>
      </w:rPr>
    </w:lvl>
    <w:lvl w:ilvl="4" w:tplc="7040B134" w:tentative="1">
      <w:start w:val="1"/>
      <w:numFmt w:val="bullet"/>
      <w:lvlText w:val="o"/>
      <w:lvlJc w:val="left"/>
      <w:pPr>
        <w:tabs>
          <w:tab w:val="num" w:pos="3600"/>
        </w:tabs>
        <w:ind w:left="3600" w:hanging="360"/>
      </w:pPr>
      <w:rPr>
        <w:rFonts w:ascii="Courier New" w:hAnsi="Courier New" w:cs="Courier New" w:hint="default"/>
      </w:rPr>
    </w:lvl>
    <w:lvl w:ilvl="5" w:tplc="B41AB9D6" w:tentative="1">
      <w:start w:val="1"/>
      <w:numFmt w:val="bullet"/>
      <w:lvlText w:val=""/>
      <w:lvlJc w:val="left"/>
      <w:pPr>
        <w:tabs>
          <w:tab w:val="num" w:pos="4320"/>
        </w:tabs>
        <w:ind w:left="4320" w:hanging="360"/>
      </w:pPr>
      <w:rPr>
        <w:rFonts w:ascii="Wingdings" w:hAnsi="Wingdings" w:hint="default"/>
      </w:rPr>
    </w:lvl>
    <w:lvl w:ilvl="6" w:tplc="F330422E" w:tentative="1">
      <w:start w:val="1"/>
      <w:numFmt w:val="bullet"/>
      <w:lvlText w:val=""/>
      <w:lvlJc w:val="left"/>
      <w:pPr>
        <w:tabs>
          <w:tab w:val="num" w:pos="5040"/>
        </w:tabs>
        <w:ind w:left="5040" w:hanging="360"/>
      </w:pPr>
      <w:rPr>
        <w:rFonts w:ascii="Symbol" w:hAnsi="Symbol" w:hint="default"/>
      </w:rPr>
    </w:lvl>
    <w:lvl w:ilvl="7" w:tplc="47CA91C8" w:tentative="1">
      <w:start w:val="1"/>
      <w:numFmt w:val="bullet"/>
      <w:lvlText w:val="o"/>
      <w:lvlJc w:val="left"/>
      <w:pPr>
        <w:tabs>
          <w:tab w:val="num" w:pos="5760"/>
        </w:tabs>
        <w:ind w:left="5760" w:hanging="360"/>
      </w:pPr>
      <w:rPr>
        <w:rFonts w:ascii="Courier New" w:hAnsi="Courier New" w:cs="Courier New" w:hint="default"/>
      </w:rPr>
    </w:lvl>
    <w:lvl w:ilvl="8" w:tplc="3F74964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754B01"/>
    <w:multiLevelType w:val="hybridMultilevel"/>
    <w:tmpl w:val="4B80FBDC"/>
    <w:lvl w:ilvl="0" w:tplc="6A5497B0">
      <w:start w:val="1"/>
      <w:numFmt w:val="bullet"/>
      <w:lvlText w:val=""/>
      <w:lvlJc w:val="left"/>
      <w:pPr>
        <w:tabs>
          <w:tab w:val="num" w:pos="360"/>
        </w:tabs>
        <w:ind w:left="360" w:hanging="360"/>
      </w:pPr>
      <w:rPr>
        <w:rFonts w:ascii="Symbol" w:hAnsi="Symbol" w:hint="default"/>
        <w:color w:val="auto"/>
      </w:rPr>
    </w:lvl>
    <w:lvl w:ilvl="1" w:tplc="BD3E6FC6" w:tentative="1">
      <w:start w:val="1"/>
      <w:numFmt w:val="bullet"/>
      <w:lvlText w:val="o"/>
      <w:lvlJc w:val="left"/>
      <w:pPr>
        <w:tabs>
          <w:tab w:val="num" w:pos="872"/>
        </w:tabs>
        <w:ind w:left="872" w:hanging="360"/>
      </w:pPr>
      <w:rPr>
        <w:rFonts w:ascii="Courier New" w:hAnsi="Courier New" w:cs="Courier New" w:hint="default"/>
      </w:rPr>
    </w:lvl>
    <w:lvl w:ilvl="2" w:tplc="5F56E528" w:tentative="1">
      <w:start w:val="1"/>
      <w:numFmt w:val="bullet"/>
      <w:lvlText w:val=""/>
      <w:lvlJc w:val="left"/>
      <w:pPr>
        <w:tabs>
          <w:tab w:val="num" w:pos="1592"/>
        </w:tabs>
        <w:ind w:left="1592" w:hanging="360"/>
      </w:pPr>
      <w:rPr>
        <w:rFonts w:ascii="Wingdings" w:hAnsi="Wingdings" w:hint="default"/>
      </w:rPr>
    </w:lvl>
    <w:lvl w:ilvl="3" w:tplc="CC0EF3EC" w:tentative="1">
      <w:start w:val="1"/>
      <w:numFmt w:val="bullet"/>
      <w:lvlText w:val=""/>
      <w:lvlJc w:val="left"/>
      <w:pPr>
        <w:tabs>
          <w:tab w:val="num" w:pos="2312"/>
        </w:tabs>
        <w:ind w:left="2312" w:hanging="360"/>
      </w:pPr>
      <w:rPr>
        <w:rFonts w:ascii="Symbol" w:hAnsi="Symbol" w:hint="default"/>
      </w:rPr>
    </w:lvl>
    <w:lvl w:ilvl="4" w:tplc="303E2FA6" w:tentative="1">
      <w:start w:val="1"/>
      <w:numFmt w:val="bullet"/>
      <w:lvlText w:val="o"/>
      <w:lvlJc w:val="left"/>
      <w:pPr>
        <w:tabs>
          <w:tab w:val="num" w:pos="3032"/>
        </w:tabs>
        <w:ind w:left="3032" w:hanging="360"/>
      </w:pPr>
      <w:rPr>
        <w:rFonts w:ascii="Courier New" w:hAnsi="Courier New" w:cs="Courier New" w:hint="default"/>
      </w:rPr>
    </w:lvl>
    <w:lvl w:ilvl="5" w:tplc="622A5380" w:tentative="1">
      <w:start w:val="1"/>
      <w:numFmt w:val="bullet"/>
      <w:lvlText w:val=""/>
      <w:lvlJc w:val="left"/>
      <w:pPr>
        <w:tabs>
          <w:tab w:val="num" w:pos="3752"/>
        </w:tabs>
        <w:ind w:left="3752" w:hanging="360"/>
      </w:pPr>
      <w:rPr>
        <w:rFonts w:ascii="Wingdings" w:hAnsi="Wingdings" w:hint="default"/>
      </w:rPr>
    </w:lvl>
    <w:lvl w:ilvl="6" w:tplc="BB148784" w:tentative="1">
      <w:start w:val="1"/>
      <w:numFmt w:val="bullet"/>
      <w:lvlText w:val=""/>
      <w:lvlJc w:val="left"/>
      <w:pPr>
        <w:tabs>
          <w:tab w:val="num" w:pos="4472"/>
        </w:tabs>
        <w:ind w:left="4472" w:hanging="360"/>
      </w:pPr>
      <w:rPr>
        <w:rFonts w:ascii="Symbol" w:hAnsi="Symbol" w:hint="default"/>
      </w:rPr>
    </w:lvl>
    <w:lvl w:ilvl="7" w:tplc="4CDC1548" w:tentative="1">
      <w:start w:val="1"/>
      <w:numFmt w:val="bullet"/>
      <w:lvlText w:val="o"/>
      <w:lvlJc w:val="left"/>
      <w:pPr>
        <w:tabs>
          <w:tab w:val="num" w:pos="5192"/>
        </w:tabs>
        <w:ind w:left="5192" w:hanging="360"/>
      </w:pPr>
      <w:rPr>
        <w:rFonts w:ascii="Courier New" w:hAnsi="Courier New" w:cs="Courier New" w:hint="default"/>
      </w:rPr>
    </w:lvl>
    <w:lvl w:ilvl="8" w:tplc="AB58DB38" w:tentative="1">
      <w:start w:val="1"/>
      <w:numFmt w:val="bullet"/>
      <w:lvlText w:val=""/>
      <w:lvlJc w:val="left"/>
      <w:pPr>
        <w:tabs>
          <w:tab w:val="num" w:pos="5912"/>
        </w:tabs>
        <w:ind w:left="5912" w:hanging="360"/>
      </w:pPr>
      <w:rPr>
        <w:rFonts w:ascii="Wingdings" w:hAnsi="Wingdings" w:hint="default"/>
      </w:rPr>
    </w:lvl>
  </w:abstractNum>
  <w:abstractNum w:abstractNumId="29" w15:restartNumberingAfterBreak="0">
    <w:nsid w:val="5571299B"/>
    <w:multiLevelType w:val="hybridMultilevel"/>
    <w:tmpl w:val="CB2281E4"/>
    <w:lvl w:ilvl="0" w:tplc="358E1B0A">
      <w:start w:val="1"/>
      <w:numFmt w:val="bullet"/>
      <w:lvlText w:val=""/>
      <w:lvlJc w:val="left"/>
      <w:pPr>
        <w:tabs>
          <w:tab w:val="num" w:pos="644"/>
        </w:tabs>
        <w:ind w:left="644" w:hanging="360"/>
      </w:pPr>
      <w:rPr>
        <w:rFonts w:ascii="Wingdings" w:hAnsi="Wingdings" w:hint="default"/>
      </w:rPr>
    </w:lvl>
    <w:lvl w:ilvl="1" w:tplc="A008E984" w:tentative="1">
      <w:start w:val="1"/>
      <w:numFmt w:val="bullet"/>
      <w:lvlText w:val="o"/>
      <w:lvlJc w:val="left"/>
      <w:pPr>
        <w:tabs>
          <w:tab w:val="num" w:pos="1440"/>
        </w:tabs>
        <w:ind w:left="1440" w:hanging="360"/>
      </w:pPr>
      <w:rPr>
        <w:rFonts w:ascii="Courier New" w:hAnsi="Courier New" w:cs="Courier New" w:hint="default"/>
      </w:rPr>
    </w:lvl>
    <w:lvl w:ilvl="2" w:tplc="24A40252" w:tentative="1">
      <w:start w:val="1"/>
      <w:numFmt w:val="bullet"/>
      <w:lvlText w:val=""/>
      <w:lvlJc w:val="left"/>
      <w:pPr>
        <w:tabs>
          <w:tab w:val="num" w:pos="2160"/>
        </w:tabs>
        <w:ind w:left="2160" w:hanging="360"/>
      </w:pPr>
      <w:rPr>
        <w:rFonts w:ascii="Wingdings" w:hAnsi="Wingdings" w:hint="default"/>
      </w:rPr>
    </w:lvl>
    <w:lvl w:ilvl="3" w:tplc="53320B42" w:tentative="1">
      <w:start w:val="1"/>
      <w:numFmt w:val="bullet"/>
      <w:lvlText w:val=""/>
      <w:lvlJc w:val="left"/>
      <w:pPr>
        <w:tabs>
          <w:tab w:val="num" w:pos="2880"/>
        </w:tabs>
        <w:ind w:left="2880" w:hanging="360"/>
      </w:pPr>
      <w:rPr>
        <w:rFonts w:ascii="Symbol" w:hAnsi="Symbol" w:hint="default"/>
      </w:rPr>
    </w:lvl>
    <w:lvl w:ilvl="4" w:tplc="254E9824" w:tentative="1">
      <w:start w:val="1"/>
      <w:numFmt w:val="bullet"/>
      <w:lvlText w:val="o"/>
      <w:lvlJc w:val="left"/>
      <w:pPr>
        <w:tabs>
          <w:tab w:val="num" w:pos="3600"/>
        </w:tabs>
        <w:ind w:left="3600" w:hanging="360"/>
      </w:pPr>
      <w:rPr>
        <w:rFonts w:ascii="Courier New" w:hAnsi="Courier New" w:cs="Courier New" w:hint="default"/>
      </w:rPr>
    </w:lvl>
    <w:lvl w:ilvl="5" w:tplc="2C54138A" w:tentative="1">
      <w:start w:val="1"/>
      <w:numFmt w:val="bullet"/>
      <w:lvlText w:val=""/>
      <w:lvlJc w:val="left"/>
      <w:pPr>
        <w:tabs>
          <w:tab w:val="num" w:pos="4320"/>
        </w:tabs>
        <w:ind w:left="4320" w:hanging="360"/>
      </w:pPr>
      <w:rPr>
        <w:rFonts w:ascii="Wingdings" w:hAnsi="Wingdings" w:hint="default"/>
      </w:rPr>
    </w:lvl>
    <w:lvl w:ilvl="6" w:tplc="1A6CF6E4" w:tentative="1">
      <w:start w:val="1"/>
      <w:numFmt w:val="bullet"/>
      <w:lvlText w:val=""/>
      <w:lvlJc w:val="left"/>
      <w:pPr>
        <w:tabs>
          <w:tab w:val="num" w:pos="5040"/>
        </w:tabs>
        <w:ind w:left="5040" w:hanging="360"/>
      </w:pPr>
      <w:rPr>
        <w:rFonts w:ascii="Symbol" w:hAnsi="Symbol" w:hint="default"/>
      </w:rPr>
    </w:lvl>
    <w:lvl w:ilvl="7" w:tplc="1C183BCC" w:tentative="1">
      <w:start w:val="1"/>
      <w:numFmt w:val="bullet"/>
      <w:lvlText w:val="o"/>
      <w:lvlJc w:val="left"/>
      <w:pPr>
        <w:tabs>
          <w:tab w:val="num" w:pos="5760"/>
        </w:tabs>
        <w:ind w:left="5760" w:hanging="360"/>
      </w:pPr>
      <w:rPr>
        <w:rFonts w:ascii="Courier New" w:hAnsi="Courier New" w:cs="Courier New" w:hint="default"/>
      </w:rPr>
    </w:lvl>
    <w:lvl w:ilvl="8" w:tplc="567427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B56C73"/>
    <w:multiLevelType w:val="hybridMultilevel"/>
    <w:tmpl w:val="5BA42128"/>
    <w:lvl w:ilvl="0" w:tplc="E46205C0">
      <w:start w:val="2"/>
      <w:numFmt w:val="decimal"/>
      <w:lvlText w:val="%1."/>
      <w:lvlJc w:val="left"/>
      <w:pPr>
        <w:tabs>
          <w:tab w:val="num" w:pos="570"/>
        </w:tabs>
        <w:ind w:left="570" w:hanging="570"/>
      </w:pPr>
      <w:rPr>
        <w:rFonts w:cs="Times New Roman" w:hint="default"/>
      </w:rPr>
    </w:lvl>
    <w:lvl w:ilvl="1" w:tplc="E38AE60A" w:tentative="1">
      <w:start w:val="1"/>
      <w:numFmt w:val="lowerLetter"/>
      <w:lvlText w:val="%2."/>
      <w:lvlJc w:val="left"/>
      <w:pPr>
        <w:tabs>
          <w:tab w:val="num" w:pos="1080"/>
        </w:tabs>
        <w:ind w:left="1080" w:hanging="360"/>
      </w:pPr>
      <w:rPr>
        <w:rFonts w:cs="Times New Roman"/>
      </w:rPr>
    </w:lvl>
    <w:lvl w:ilvl="2" w:tplc="8C9CA6EC" w:tentative="1">
      <w:start w:val="1"/>
      <w:numFmt w:val="lowerRoman"/>
      <w:lvlText w:val="%3."/>
      <w:lvlJc w:val="right"/>
      <w:pPr>
        <w:tabs>
          <w:tab w:val="num" w:pos="1800"/>
        </w:tabs>
        <w:ind w:left="1800" w:hanging="180"/>
      </w:pPr>
      <w:rPr>
        <w:rFonts w:cs="Times New Roman"/>
      </w:rPr>
    </w:lvl>
    <w:lvl w:ilvl="3" w:tplc="49D606BA" w:tentative="1">
      <w:start w:val="1"/>
      <w:numFmt w:val="decimal"/>
      <w:lvlText w:val="%4."/>
      <w:lvlJc w:val="left"/>
      <w:pPr>
        <w:tabs>
          <w:tab w:val="num" w:pos="2520"/>
        </w:tabs>
        <w:ind w:left="2520" w:hanging="360"/>
      </w:pPr>
      <w:rPr>
        <w:rFonts w:cs="Times New Roman"/>
      </w:rPr>
    </w:lvl>
    <w:lvl w:ilvl="4" w:tplc="8F5086F8" w:tentative="1">
      <w:start w:val="1"/>
      <w:numFmt w:val="lowerLetter"/>
      <w:lvlText w:val="%5."/>
      <w:lvlJc w:val="left"/>
      <w:pPr>
        <w:tabs>
          <w:tab w:val="num" w:pos="3240"/>
        </w:tabs>
        <w:ind w:left="3240" w:hanging="360"/>
      </w:pPr>
      <w:rPr>
        <w:rFonts w:cs="Times New Roman"/>
      </w:rPr>
    </w:lvl>
    <w:lvl w:ilvl="5" w:tplc="6C0EC062" w:tentative="1">
      <w:start w:val="1"/>
      <w:numFmt w:val="lowerRoman"/>
      <w:lvlText w:val="%6."/>
      <w:lvlJc w:val="right"/>
      <w:pPr>
        <w:tabs>
          <w:tab w:val="num" w:pos="3960"/>
        </w:tabs>
        <w:ind w:left="3960" w:hanging="180"/>
      </w:pPr>
      <w:rPr>
        <w:rFonts w:cs="Times New Roman"/>
      </w:rPr>
    </w:lvl>
    <w:lvl w:ilvl="6" w:tplc="ED4E6EAC" w:tentative="1">
      <w:start w:val="1"/>
      <w:numFmt w:val="decimal"/>
      <w:lvlText w:val="%7."/>
      <w:lvlJc w:val="left"/>
      <w:pPr>
        <w:tabs>
          <w:tab w:val="num" w:pos="4680"/>
        </w:tabs>
        <w:ind w:left="4680" w:hanging="360"/>
      </w:pPr>
      <w:rPr>
        <w:rFonts w:cs="Times New Roman"/>
      </w:rPr>
    </w:lvl>
    <w:lvl w:ilvl="7" w:tplc="2B3C28A0" w:tentative="1">
      <w:start w:val="1"/>
      <w:numFmt w:val="lowerLetter"/>
      <w:lvlText w:val="%8."/>
      <w:lvlJc w:val="left"/>
      <w:pPr>
        <w:tabs>
          <w:tab w:val="num" w:pos="5400"/>
        </w:tabs>
        <w:ind w:left="5400" w:hanging="360"/>
      </w:pPr>
      <w:rPr>
        <w:rFonts w:cs="Times New Roman"/>
      </w:rPr>
    </w:lvl>
    <w:lvl w:ilvl="8" w:tplc="DDFEDF48" w:tentative="1">
      <w:start w:val="1"/>
      <w:numFmt w:val="lowerRoman"/>
      <w:lvlText w:val="%9."/>
      <w:lvlJc w:val="right"/>
      <w:pPr>
        <w:tabs>
          <w:tab w:val="num" w:pos="6120"/>
        </w:tabs>
        <w:ind w:left="6120" w:hanging="180"/>
      </w:pPr>
      <w:rPr>
        <w:rFonts w:cs="Times New Roman"/>
      </w:rPr>
    </w:lvl>
  </w:abstractNum>
  <w:abstractNum w:abstractNumId="31" w15:restartNumberingAfterBreak="0">
    <w:nsid w:val="59CB0619"/>
    <w:multiLevelType w:val="hybridMultilevel"/>
    <w:tmpl w:val="15D270BA"/>
    <w:lvl w:ilvl="0" w:tplc="3A20481A">
      <w:start w:val="1"/>
      <w:numFmt w:val="bullet"/>
      <w:lvlText w:val=""/>
      <w:lvlJc w:val="left"/>
      <w:pPr>
        <w:tabs>
          <w:tab w:val="num" w:pos="360"/>
        </w:tabs>
        <w:ind w:left="360" w:hanging="360"/>
      </w:pPr>
      <w:rPr>
        <w:rFonts w:ascii="Symbol" w:hAnsi="Symbol" w:hint="default"/>
      </w:rPr>
    </w:lvl>
    <w:lvl w:ilvl="1" w:tplc="7A103F86" w:tentative="1">
      <w:start w:val="1"/>
      <w:numFmt w:val="bullet"/>
      <w:lvlText w:val="o"/>
      <w:lvlJc w:val="left"/>
      <w:pPr>
        <w:tabs>
          <w:tab w:val="num" w:pos="1080"/>
        </w:tabs>
        <w:ind w:left="1080" w:hanging="360"/>
      </w:pPr>
      <w:rPr>
        <w:rFonts w:ascii="Courier New" w:hAnsi="Courier New" w:cs="Courier New" w:hint="default"/>
      </w:rPr>
    </w:lvl>
    <w:lvl w:ilvl="2" w:tplc="8682C868" w:tentative="1">
      <w:start w:val="1"/>
      <w:numFmt w:val="bullet"/>
      <w:lvlText w:val=""/>
      <w:lvlJc w:val="left"/>
      <w:pPr>
        <w:tabs>
          <w:tab w:val="num" w:pos="1800"/>
        </w:tabs>
        <w:ind w:left="1800" w:hanging="360"/>
      </w:pPr>
      <w:rPr>
        <w:rFonts w:ascii="Wingdings" w:hAnsi="Wingdings" w:hint="default"/>
      </w:rPr>
    </w:lvl>
    <w:lvl w:ilvl="3" w:tplc="D368C580" w:tentative="1">
      <w:start w:val="1"/>
      <w:numFmt w:val="bullet"/>
      <w:lvlText w:val=""/>
      <w:lvlJc w:val="left"/>
      <w:pPr>
        <w:tabs>
          <w:tab w:val="num" w:pos="2520"/>
        </w:tabs>
        <w:ind w:left="2520" w:hanging="360"/>
      </w:pPr>
      <w:rPr>
        <w:rFonts w:ascii="Symbol" w:hAnsi="Symbol" w:hint="default"/>
      </w:rPr>
    </w:lvl>
    <w:lvl w:ilvl="4" w:tplc="3976CE94" w:tentative="1">
      <w:start w:val="1"/>
      <w:numFmt w:val="bullet"/>
      <w:lvlText w:val="o"/>
      <w:lvlJc w:val="left"/>
      <w:pPr>
        <w:tabs>
          <w:tab w:val="num" w:pos="3240"/>
        </w:tabs>
        <w:ind w:left="3240" w:hanging="360"/>
      </w:pPr>
      <w:rPr>
        <w:rFonts w:ascii="Courier New" w:hAnsi="Courier New" w:cs="Courier New" w:hint="default"/>
      </w:rPr>
    </w:lvl>
    <w:lvl w:ilvl="5" w:tplc="8B1C1BA8" w:tentative="1">
      <w:start w:val="1"/>
      <w:numFmt w:val="bullet"/>
      <w:lvlText w:val=""/>
      <w:lvlJc w:val="left"/>
      <w:pPr>
        <w:tabs>
          <w:tab w:val="num" w:pos="3960"/>
        </w:tabs>
        <w:ind w:left="3960" w:hanging="360"/>
      </w:pPr>
      <w:rPr>
        <w:rFonts w:ascii="Wingdings" w:hAnsi="Wingdings" w:hint="default"/>
      </w:rPr>
    </w:lvl>
    <w:lvl w:ilvl="6" w:tplc="4042A684" w:tentative="1">
      <w:start w:val="1"/>
      <w:numFmt w:val="bullet"/>
      <w:lvlText w:val=""/>
      <w:lvlJc w:val="left"/>
      <w:pPr>
        <w:tabs>
          <w:tab w:val="num" w:pos="4680"/>
        </w:tabs>
        <w:ind w:left="4680" w:hanging="360"/>
      </w:pPr>
      <w:rPr>
        <w:rFonts w:ascii="Symbol" w:hAnsi="Symbol" w:hint="default"/>
      </w:rPr>
    </w:lvl>
    <w:lvl w:ilvl="7" w:tplc="B8E49AD6" w:tentative="1">
      <w:start w:val="1"/>
      <w:numFmt w:val="bullet"/>
      <w:lvlText w:val="o"/>
      <w:lvlJc w:val="left"/>
      <w:pPr>
        <w:tabs>
          <w:tab w:val="num" w:pos="5400"/>
        </w:tabs>
        <w:ind w:left="5400" w:hanging="360"/>
      </w:pPr>
      <w:rPr>
        <w:rFonts w:ascii="Courier New" w:hAnsi="Courier New" w:cs="Courier New" w:hint="default"/>
      </w:rPr>
    </w:lvl>
    <w:lvl w:ilvl="8" w:tplc="A8AA007A"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9E905C4"/>
    <w:multiLevelType w:val="hybridMultilevel"/>
    <w:tmpl w:val="C2801BE2"/>
    <w:lvl w:ilvl="0" w:tplc="3CDC4D74">
      <w:start w:val="1"/>
      <w:numFmt w:val="bullet"/>
      <w:lvlText w:val=""/>
      <w:lvlJc w:val="left"/>
      <w:pPr>
        <w:tabs>
          <w:tab w:val="num" w:pos="720"/>
        </w:tabs>
        <w:ind w:left="720" w:hanging="360"/>
      </w:pPr>
      <w:rPr>
        <w:rFonts w:ascii="Symbol" w:hAnsi="Symbol" w:hint="default"/>
      </w:rPr>
    </w:lvl>
    <w:lvl w:ilvl="1" w:tplc="C1E89334">
      <w:start w:val="1"/>
      <w:numFmt w:val="bullet"/>
      <w:lvlText w:val="o"/>
      <w:lvlJc w:val="left"/>
      <w:pPr>
        <w:tabs>
          <w:tab w:val="num" w:pos="1500"/>
        </w:tabs>
        <w:ind w:left="1500" w:hanging="360"/>
      </w:pPr>
      <w:rPr>
        <w:rFonts w:ascii="Courier New" w:hAnsi="Courier New" w:cs="Courier New" w:hint="default"/>
      </w:rPr>
    </w:lvl>
    <w:lvl w:ilvl="2" w:tplc="C62AB7D2" w:tentative="1">
      <w:start w:val="1"/>
      <w:numFmt w:val="bullet"/>
      <w:lvlText w:val=""/>
      <w:lvlJc w:val="left"/>
      <w:pPr>
        <w:tabs>
          <w:tab w:val="num" w:pos="2220"/>
        </w:tabs>
        <w:ind w:left="2220" w:hanging="360"/>
      </w:pPr>
      <w:rPr>
        <w:rFonts w:ascii="Wingdings" w:hAnsi="Wingdings" w:cs="Wingdings" w:hint="default"/>
      </w:rPr>
    </w:lvl>
    <w:lvl w:ilvl="3" w:tplc="863A01F2" w:tentative="1">
      <w:start w:val="1"/>
      <w:numFmt w:val="bullet"/>
      <w:lvlText w:val=""/>
      <w:lvlJc w:val="left"/>
      <w:pPr>
        <w:tabs>
          <w:tab w:val="num" w:pos="2940"/>
        </w:tabs>
        <w:ind w:left="2940" w:hanging="360"/>
      </w:pPr>
      <w:rPr>
        <w:rFonts w:ascii="Symbol" w:hAnsi="Symbol" w:cs="Symbol" w:hint="default"/>
      </w:rPr>
    </w:lvl>
    <w:lvl w:ilvl="4" w:tplc="ED26671A" w:tentative="1">
      <w:start w:val="1"/>
      <w:numFmt w:val="bullet"/>
      <w:lvlText w:val="o"/>
      <w:lvlJc w:val="left"/>
      <w:pPr>
        <w:tabs>
          <w:tab w:val="num" w:pos="3660"/>
        </w:tabs>
        <w:ind w:left="3660" w:hanging="360"/>
      </w:pPr>
      <w:rPr>
        <w:rFonts w:ascii="Courier New" w:hAnsi="Courier New" w:cs="Courier New" w:hint="default"/>
      </w:rPr>
    </w:lvl>
    <w:lvl w:ilvl="5" w:tplc="A89E437E" w:tentative="1">
      <w:start w:val="1"/>
      <w:numFmt w:val="bullet"/>
      <w:lvlText w:val=""/>
      <w:lvlJc w:val="left"/>
      <w:pPr>
        <w:tabs>
          <w:tab w:val="num" w:pos="4380"/>
        </w:tabs>
        <w:ind w:left="4380" w:hanging="360"/>
      </w:pPr>
      <w:rPr>
        <w:rFonts w:ascii="Wingdings" w:hAnsi="Wingdings" w:cs="Wingdings" w:hint="default"/>
      </w:rPr>
    </w:lvl>
    <w:lvl w:ilvl="6" w:tplc="AD9CCB2A" w:tentative="1">
      <w:start w:val="1"/>
      <w:numFmt w:val="bullet"/>
      <w:lvlText w:val=""/>
      <w:lvlJc w:val="left"/>
      <w:pPr>
        <w:tabs>
          <w:tab w:val="num" w:pos="5100"/>
        </w:tabs>
        <w:ind w:left="5100" w:hanging="360"/>
      </w:pPr>
      <w:rPr>
        <w:rFonts w:ascii="Symbol" w:hAnsi="Symbol" w:cs="Symbol" w:hint="default"/>
      </w:rPr>
    </w:lvl>
    <w:lvl w:ilvl="7" w:tplc="7ED8B1F2" w:tentative="1">
      <w:start w:val="1"/>
      <w:numFmt w:val="bullet"/>
      <w:lvlText w:val="o"/>
      <w:lvlJc w:val="left"/>
      <w:pPr>
        <w:tabs>
          <w:tab w:val="num" w:pos="5820"/>
        </w:tabs>
        <w:ind w:left="5820" w:hanging="360"/>
      </w:pPr>
      <w:rPr>
        <w:rFonts w:ascii="Courier New" w:hAnsi="Courier New" w:cs="Courier New" w:hint="default"/>
      </w:rPr>
    </w:lvl>
    <w:lvl w:ilvl="8" w:tplc="0B0AFBC4" w:tentative="1">
      <w:start w:val="1"/>
      <w:numFmt w:val="bullet"/>
      <w:lvlText w:val=""/>
      <w:lvlJc w:val="left"/>
      <w:pPr>
        <w:tabs>
          <w:tab w:val="num" w:pos="6540"/>
        </w:tabs>
        <w:ind w:left="6540" w:hanging="360"/>
      </w:pPr>
      <w:rPr>
        <w:rFonts w:ascii="Wingdings" w:hAnsi="Wingdings" w:cs="Wingdings" w:hint="default"/>
      </w:rPr>
    </w:lvl>
  </w:abstractNum>
  <w:abstractNum w:abstractNumId="33" w15:restartNumberingAfterBreak="0">
    <w:nsid w:val="5C684925"/>
    <w:multiLevelType w:val="hybridMultilevel"/>
    <w:tmpl w:val="C63C7B9A"/>
    <w:lvl w:ilvl="0" w:tplc="BE08C2CC">
      <w:start w:val="1"/>
      <w:numFmt w:val="bullet"/>
      <w:lvlText w:val=""/>
      <w:lvlJc w:val="left"/>
      <w:pPr>
        <w:tabs>
          <w:tab w:val="num" w:pos="360"/>
        </w:tabs>
        <w:ind w:left="360" w:hanging="360"/>
      </w:pPr>
      <w:rPr>
        <w:rFonts w:ascii="Symbol" w:hAnsi="Symbol" w:hint="default"/>
      </w:rPr>
    </w:lvl>
    <w:lvl w:ilvl="1" w:tplc="8D4C28F0" w:tentative="1">
      <w:start w:val="1"/>
      <w:numFmt w:val="bullet"/>
      <w:lvlText w:val="o"/>
      <w:lvlJc w:val="left"/>
      <w:pPr>
        <w:tabs>
          <w:tab w:val="num" w:pos="1080"/>
        </w:tabs>
        <w:ind w:left="1080" w:hanging="360"/>
      </w:pPr>
      <w:rPr>
        <w:rFonts w:ascii="Courier New" w:hAnsi="Courier New" w:cs="Courier New" w:hint="default"/>
      </w:rPr>
    </w:lvl>
    <w:lvl w:ilvl="2" w:tplc="C9020342" w:tentative="1">
      <w:start w:val="1"/>
      <w:numFmt w:val="bullet"/>
      <w:lvlText w:val=""/>
      <w:lvlJc w:val="left"/>
      <w:pPr>
        <w:tabs>
          <w:tab w:val="num" w:pos="1800"/>
        </w:tabs>
        <w:ind w:left="1800" w:hanging="360"/>
      </w:pPr>
      <w:rPr>
        <w:rFonts w:ascii="Wingdings" w:hAnsi="Wingdings" w:hint="default"/>
      </w:rPr>
    </w:lvl>
    <w:lvl w:ilvl="3" w:tplc="48044BB2" w:tentative="1">
      <w:start w:val="1"/>
      <w:numFmt w:val="bullet"/>
      <w:lvlText w:val=""/>
      <w:lvlJc w:val="left"/>
      <w:pPr>
        <w:tabs>
          <w:tab w:val="num" w:pos="2520"/>
        </w:tabs>
        <w:ind w:left="2520" w:hanging="360"/>
      </w:pPr>
      <w:rPr>
        <w:rFonts w:ascii="Symbol" w:hAnsi="Symbol" w:hint="default"/>
      </w:rPr>
    </w:lvl>
    <w:lvl w:ilvl="4" w:tplc="60E24252" w:tentative="1">
      <w:start w:val="1"/>
      <w:numFmt w:val="bullet"/>
      <w:lvlText w:val="o"/>
      <w:lvlJc w:val="left"/>
      <w:pPr>
        <w:tabs>
          <w:tab w:val="num" w:pos="3240"/>
        </w:tabs>
        <w:ind w:left="3240" w:hanging="360"/>
      </w:pPr>
      <w:rPr>
        <w:rFonts w:ascii="Courier New" w:hAnsi="Courier New" w:cs="Courier New" w:hint="default"/>
      </w:rPr>
    </w:lvl>
    <w:lvl w:ilvl="5" w:tplc="D8003A92" w:tentative="1">
      <w:start w:val="1"/>
      <w:numFmt w:val="bullet"/>
      <w:lvlText w:val=""/>
      <w:lvlJc w:val="left"/>
      <w:pPr>
        <w:tabs>
          <w:tab w:val="num" w:pos="3960"/>
        </w:tabs>
        <w:ind w:left="3960" w:hanging="360"/>
      </w:pPr>
      <w:rPr>
        <w:rFonts w:ascii="Wingdings" w:hAnsi="Wingdings" w:hint="default"/>
      </w:rPr>
    </w:lvl>
    <w:lvl w:ilvl="6" w:tplc="79C04E2E" w:tentative="1">
      <w:start w:val="1"/>
      <w:numFmt w:val="bullet"/>
      <w:lvlText w:val=""/>
      <w:lvlJc w:val="left"/>
      <w:pPr>
        <w:tabs>
          <w:tab w:val="num" w:pos="4680"/>
        </w:tabs>
        <w:ind w:left="4680" w:hanging="360"/>
      </w:pPr>
      <w:rPr>
        <w:rFonts w:ascii="Symbol" w:hAnsi="Symbol" w:hint="default"/>
      </w:rPr>
    </w:lvl>
    <w:lvl w:ilvl="7" w:tplc="CC6249A6" w:tentative="1">
      <w:start w:val="1"/>
      <w:numFmt w:val="bullet"/>
      <w:lvlText w:val="o"/>
      <w:lvlJc w:val="left"/>
      <w:pPr>
        <w:tabs>
          <w:tab w:val="num" w:pos="5400"/>
        </w:tabs>
        <w:ind w:left="5400" w:hanging="360"/>
      </w:pPr>
      <w:rPr>
        <w:rFonts w:ascii="Courier New" w:hAnsi="Courier New" w:cs="Courier New" w:hint="default"/>
      </w:rPr>
    </w:lvl>
    <w:lvl w:ilvl="8" w:tplc="DCDC7FA2"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DBB266E"/>
    <w:multiLevelType w:val="hybridMultilevel"/>
    <w:tmpl w:val="F6CA4720"/>
    <w:lvl w:ilvl="0" w:tplc="C6C29426">
      <w:start w:val="1"/>
      <w:numFmt w:val="bullet"/>
      <w:lvlText w:val=""/>
      <w:lvlJc w:val="left"/>
      <w:pPr>
        <w:tabs>
          <w:tab w:val="num" w:pos="360"/>
        </w:tabs>
        <w:ind w:left="360" w:hanging="360"/>
      </w:pPr>
      <w:rPr>
        <w:rFonts w:ascii="Symbol" w:hAnsi="Symbol" w:hint="default"/>
        <w:color w:val="auto"/>
      </w:rPr>
    </w:lvl>
    <w:lvl w:ilvl="1" w:tplc="DA98778E" w:tentative="1">
      <w:start w:val="1"/>
      <w:numFmt w:val="bullet"/>
      <w:lvlText w:val="o"/>
      <w:lvlJc w:val="left"/>
      <w:pPr>
        <w:tabs>
          <w:tab w:val="num" w:pos="1440"/>
        </w:tabs>
        <w:ind w:left="1440" w:hanging="360"/>
      </w:pPr>
      <w:rPr>
        <w:rFonts w:ascii="Courier New" w:hAnsi="Courier New" w:cs="Courier New" w:hint="default"/>
      </w:rPr>
    </w:lvl>
    <w:lvl w:ilvl="2" w:tplc="13F8647A" w:tentative="1">
      <w:start w:val="1"/>
      <w:numFmt w:val="bullet"/>
      <w:lvlText w:val=""/>
      <w:lvlJc w:val="left"/>
      <w:pPr>
        <w:tabs>
          <w:tab w:val="num" w:pos="2160"/>
        </w:tabs>
        <w:ind w:left="2160" w:hanging="360"/>
      </w:pPr>
      <w:rPr>
        <w:rFonts w:ascii="Wingdings" w:hAnsi="Wingdings" w:cs="Wingdings" w:hint="default"/>
      </w:rPr>
    </w:lvl>
    <w:lvl w:ilvl="3" w:tplc="1960B682" w:tentative="1">
      <w:start w:val="1"/>
      <w:numFmt w:val="bullet"/>
      <w:lvlText w:val=""/>
      <w:lvlJc w:val="left"/>
      <w:pPr>
        <w:tabs>
          <w:tab w:val="num" w:pos="2880"/>
        </w:tabs>
        <w:ind w:left="2880" w:hanging="360"/>
      </w:pPr>
      <w:rPr>
        <w:rFonts w:ascii="Symbol" w:hAnsi="Symbol" w:cs="Symbol" w:hint="default"/>
      </w:rPr>
    </w:lvl>
    <w:lvl w:ilvl="4" w:tplc="29F62B44" w:tentative="1">
      <w:start w:val="1"/>
      <w:numFmt w:val="bullet"/>
      <w:lvlText w:val="o"/>
      <w:lvlJc w:val="left"/>
      <w:pPr>
        <w:tabs>
          <w:tab w:val="num" w:pos="3600"/>
        </w:tabs>
        <w:ind w:left="3600" w:hanging="360"/>
      </w:pPr>
      <w:rPr>
        <w:rFonts w:ascii="Courier New" w:hAnsi="Courier New" w:cs="Courier New" w:hint="default"/>
      </w:rPr>
    </w:lvl>
    <w:lvl w:ilvl="5" w:tplc="15082E5A" w:tentative="1">
      <w:start w:val="1"/>
      <w:numFmt w:val="bullet"/>
      <w:lvlText w:val=""/>
      <w:lvlJc w:val="left"/>
      <w:pPr>
        <w:tabs>
          <w:tab w:val="num" w:pos="4320"/>
        </w:tabs>
        <w:ind w:left="4320" w:hanging="360"/>
      </w:pPr>
      <w:rPr>
        <w:rFonts w:ascii="Wingdings" w:hAnsi="Wingdings" w:cs="Wingdings" w:hint="default"/>
      </w:rPr>
    </w:lvl>
    <w:lvl w:ilvl="6" w:tplc="9552D336" w:tentative="1">
      <w:start w:val="1"/>
      <w:numFmt w:val="bullet"/>
      <w:lvlText w:val=""/>
      <w:lvlJc w:val="left"/>
      <w:pPr>
        <w:tabs>
          <w:tab w:val="num" w:pos="5040"/>
        </w:tabs>
        <w:ind w:left="5040" w:hanging="360"/>
      </w:pPr>
      <w:rPr>
        <w:rFonts w:ascii="Symbol" w:hAnsi="Symbol" w:cs="Symbol" w:hint="default"/>
      </w:rPr>
    </w:lvl>
    <w:lvl w:ilvl="7" w:tplc="6A5CCAD4" w:tentative="1">
      <w:start w:val="1"/>
      <w:numFmt w:val="bullet"/>
      <w:lvlText w:val="o"/>
      <w:lvlJc w:val="left"/>
      <w:pPr>
        <w:tabs>
          <w:tab w:val="num" w:pos="5760"/>
        </w:tabs>
        <w:ind w:left="5760" w:hanging="360"/>
      </w:pPr>
      <w:rPr>
        <w:rFonts w:ascii="Courier New" w:hAnsi="Courier New" w:cs="Courier New" w:hint="default"/>
      </w:rPr>
    </w:lvl>
    <w:lvl w:ilvl="8" w:tplc="B75A9C90" w:tentative="1">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5EB74A39"/>
    <w:multiLevelType w:val="hybridMultilevel"/>
    <w:tmpl w:val="7E003AC4"/>
    <w:lvl w:ilvl="0" w:tplc="CF8A7C46">
      <w:start w:val="1"/>
      <w:numFmt w:val="bullet"/>
      <w:lvlText w:val=""/>
      <w:lvlJc w:val="left"/>
      <w:pPr>
        <w:tabs>
          <w:tab w:val="num" w:pos="360"/>
        </w:tabs>
        <w:ind w:left="360" w:hanging="360"/>
      </w:pPr>
      <w:rPr>
        <w:rFonts w:ascii="Wingdings" w:hAnsi="Wingdings" w:hint="default"/>
        <w:color w:val="auto"/>
      </w:rPr>
    </w:lvl>
    <w:lvl w:ilvl="1" w:tplc="EC38BAF2" w:tentative="1">
      <w:start w:val="1"/>
      <w:numFmt w:val="bullet"/>
      <w:lvlText w:val="o"/>
      <w:lvlJc w:val="left"/>
      <w:pPr>
        <w:tabs>
          <w:tab w:val="num" w:pos="1440"/>
        </w:tabs>
        <w:ind w:left="1440" w:hanging="360"/>
      </w:pPr>
      <w:rPr>
        <w:rFonts w:ascii="Courier New" w:hAnsi="Courier New" w:cs="Courier New" w:hint="default"/>
      </w:rPr>
    </w:lvl>
    <w:lvl w:ilvl="2" w:tplc="6E80A302" w:tentative="1">
      <w:start w:val="1"/>
      <w:numFmt w:val="bullet"/>
      <w:lvlText w:val=""/>
      <w:lvlJc w:val="left"/>
      <w:pPr>
        <w:tabs>
          <w:tab w:val="num" w:pos="2160"/>
        </w:tabs>
        <w:ind w:left="2160" w:hanging="360"/>
      </w:pPr>
      <w:rPr>
        <w:rFonts w:ascii="Wingdings" w:hAnsi="Wingdings" w:hint="default"/>
      </w:rPr>
    </w:lvl>
    <w:lvl w:ilvl="3" w:tplc="20665178" w:tentative="1">
      <w:start w:val="1"/>
      <w:numFmt w:val="bullet"/>
      <w:lvlText w:val=""/>
      <w:lvlJc w:val="left"/>
      <w:pPr>
        <w:tabs>
          <w:tab w:val="num" w:pos="2880"/>
        </w:tabs>
        <w:ind w:left="2880" w:hanging="360"/>
      </w:pPr>
      <w:rPr>
        <w:rFonts w:ascii="Symbol" w:hAnsi="Symbol" w:hint="default"/>
      </w:rPr>
    </w:lvl>
    <w:lvl w:ilvl="4" w:tplc="E2DA5EA0" w:tentative="1">
      <w:start w:val="1"/>
      <w:numFmt w:val="bullet"/>
      <w:lvlText w:val="o"/>
      <w:lvlJc w:val="left"/>
      <w:pPr>
        <w:tabs>
          <w:tab w:val="num" w:pos="3600"/>
        </w:tabs>
        <w:ind w:left="3600" w:hanging="360"/>
      </w:pPr>
      <w:rPr>
        <w:rFonts w:ascii="Courier New" w:hAnsi="Courier New" w:cs="Courier New" w:hint="default"/>
      </w:rPr>
    </w:lvl>
    <w:lvl w:ilvl="5" w:tplc="800E0824" w:tentative="1">
      <w:start w:val="1"/>
      <w:numFmt w:val="bullet"/>
      <w:lvlText w:val=""/>
      <w:lvlJc w:val="left"/>
      <w:pPr>
        <w:tabs>
          <w:tab w:val="num" w:pos="4320"/>
        </w:tabs>
        <w:ind w:left="4320" w:hanging="360"/>
      </w:pPr>
      <w:rPr>
        <w:rFonts w:ascii="Wingdings" w:hAnsi="Wingdings" w:hint="default"/>
      </w:rPr>
    </w:lvl>
    <w:lvl w:ilvl="6" w:tplc="C4966BA8" w:tentative="1">
      <w:start w:val="1"/>
      <w:numFmt w:val="bullet"/>
      <w:lvlText w:val=""/>
      <w:lvlJc w:val="left"/>
      <w:pPr>
        <w:tabs>
          <w:tab w:val="num" w:pos="5040"/>
        </w:tabs>
        <w:ind w:left="5040" w:hanging="360"/>
      </w:pPr>
      <w:rPr>
        <w:rFonts w:ascii="Symbol" w:hAnsi="Symbol" w:hint="default"/>
      </w:rPr>
    </w:lvl>
    <w:lvl w:ilvl="7" w:tplc="7EDE9640" w:tentative="1">
      <w:start w:val="1"/>
      <w:numFmt w:val="bullet"/>
      <w:lvlText w:val="o"/>
      <w:lvlJc w:val="left"/>
      <w:pPr>
        <w:tabs>
          <w:tab w:val="num" w:pos="5760"/>
        </w:tabs>
        <w:ind w:left="5760" w:hanging="360"/>
      </w:pPr>
      <w:rPr>
        <w:rFonts w:ascii="Courier New" w:hAnsi="Courier New" w:cs="Courier New" w:hint="default"/>
      </w:rPr>
    </w:lvl>
    <w:lvl w:ilvl="8" w:tplc="88DE0DC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EB5E91"/>
    <w:multiLevelType w:val="hybridMultilevel"/>
    <w:tmpl w:val="3B3A855C"/>
    <w:lvl w:ilvl="0" w:tplc="9BE642C4">
      <w:start w:val="1"/>
      <w:numFmt w:val="bullet"/>
      <w:lvlText w:val=""/>
      <w:lvlJc w:val="left"/>
      <w:pPr>
        <w:tabs>
          <w:tab w:val="num" w:pos="360"/>
        </w:tabs>
        <w:ind w:left="360" w:hanging="360"/>
      </w:pPr>
      <w:rPr>
        <w:rFonts w:ascii="Symbol" w:hAnsi="Symbol" w:hint="default"/>
        <w:color w:val="auto"/>
      </w:rPr>
    </w:lvl>
    <w:lvl w:ilvl="1" w:tplc="E7DED230" w:tentative="1">
      <w:start w:val="1"/>
      <w:numFmt w:val="bullet"/>
      <w:lvlText w:val="o"/>
      <w:lvlJc w:val="left"/>
      <w:pPr>
        <w:tabs>
          <w:tab w:val="num" w:pos="872"/>
        </w:tabs>
        <w:ind w:left="872" w:hanging="360"/>
      </w:pPr>
      <w:rPr>
        <w:rFonts w:ascii="Courier New" w:hAnsi="Courier New" w:cs="Courier New" w:hint="default"/>
      </w:rPr>
    </w:lvl>
    <w:lvl w:ilvl="2" w:tplc="148C8402" w:tentative="1">
      <w:start w:val="1"/>
      <w:numFmt w:val="bullet"/>
      <w:lvlText w:val=""/>
      <w:lvlJc w:val="left"/>
      <w:pPr>
        <w:tabs>
          <w:tab w:val="num" w:pos="1592"/>
        </w:tabs>
        <w:ind w:left="1592" w:hanging="360"/>
      </w:pPr>
      <w:rPr>
        <w:rFonts w:ascii="Wingdings" w:hAnsi="Wingdings" w:hint="default"/>
      </w:rPr>
    </w:lvl>
    <w:lvl w:ilvl="3" w:tplc="D59EAB2E" w:tentative="1">
      <w:start w:val="1"/>
      <w:numFmt w:val="bullet"/>
      <w:lvlText w:val=""/>
      <w:lvlJc w:val="left"/>
      <w:pPr>
        <w:tabs>
          <w:tab w:val="num" w:pos="2312"/>
        </w:tabs>
        <w:ind w:left="2312" w:hanging="360"/>
      </w:pPr>
      <w:rPr>
        <w:rFonts w:ascii="Symbol" w:hAnsi="Symbol" w:hint="default"/>
      </w:rPr>
    </w:lvl>
    <w:lvl w:ilvl="4" w:tplc="8A80CCE4" w:tentative="1">
      <w:start w:val="1"/>
      <w:numFmt w:val="bullet"/>
      <w:lvlText w:val="o"/>
      <w:lvlJc w:val="left"/>
      <w:pPr>
        <w:tabs>
          <w:tab w:val="num" w:pos="3032"/>
        </w:tabs>
        <w:ind w:left="3032" w:hanging="360"/>
      </w:pPr>
      <w:rPr>
        <w:rFonts w:ascii="Courier New" w:hAnsi="Courier New" w:cs="Courier New" w:hint="default"/>
      </w:rPr>
    </w:lvl>
    <w:lvl w:ilvl="5" w:tplc="C5F6E2FE" w:tentative="1">
      <w:start w:val="1"/>
      <w:numFmt w:val="bullet"/>
      <w:lvlText w:val=""/>
      <w:lvlJc w:val="left"/>
      <w:pPr>
        <w:tabs>
          <w:tab w:val="num" w:pos="3752"/>
        </w:tabs>
        <w:ind w:left="3752" w:hanging="360"/>
      </w:pPr>
      <w:rPr>
        <w:rFonts w:ascii="Wingdings" w:hAnsi="Wingdings" w:hint="default"/>
      </w:rPr>
    </w:lvl>
    <w:lvl w:ilvl="6" w:tplc="C818EAF8" w:tentative="1">
      <w:start w:val="1"/>
      <w:numFmt w:val="bullet"/>
      <w:lvlText w:val=""/>
      <w:lvlJc w:val="left"/>
      <w:pPr>
        <w:tabs>
          <w:tab w:val="num" w:pos="4472"/>
        </w:tabs>
        <w:ind w:left="4472" w:hanging="360"/>
      </w:pPr>
      <w:rPr>
        <w:rFonts w:ascii="Symbol" w:hAnsi="Symbol" w:hint="default"/>
      </w:rPr>
    </w:lvl>
    <w:lvl w:ilvl="7" w:tplc="BD36523E" w:tentative="1">
      <w:start w:val="1"/>
      <w:numFmt w:val="bullet"/>
      <w:lvlText w:val="o"/>
      <w:lvlJc w:val="left"/>
      <w:pPr>
        <w:tabs>
          <w:tab w:val="num" w:pos="5192"/>
        </w:tabs>
        <w:ind w:left="5192" w:hanging="360"/>
      </w:pPr>
      <w:rPr>
        <w:rFonts w:ascii="Courier New" w:hAnsi="Courier New" w:cs="Courier New" w:hint="default"/>
      </w:rPr>
    </w:lvl>
    <w:lvl w:ilvl="8" w:tplc="64429484" w:tentative="1">
      <w:start w:val="1"/>
      <w:numFmt w:val="bullet"/>
      <w:lvlText w:val=""/>
      <w:lvlJc w:val="left"/>
      <w:pPr>
        <w:tabs>
          <w:tab w:val="num" w:pos="5912"/>
        </w:tabs>
        <w:ind w:left="5912" w:hanging="360"/>
      </w:pPr>
      <w:rPr>
        <w:rFonts w:ascii="Wingdings" w:hAnsi="Wingdings" w:hint="default"/>
      </w:rPr>
    </w:lvl>
  </w:abstractNum>
  <w:abstractNum w:abstractNumId="37" w15:restartNumberingAfterBreak="0">
    <w:nsid w:val="657D37EF"/>
    <w:multiLevelType w:val="hybridMultilevel"/>
    <w:tmpl w:val="A1688F90"/>
    <w:lvl w:ilvl="0" w:tplc="FFB6ABB2">
      <w:start w:val="1"/>
      <w:numFmt w:val="bullet"/>
      <w:lvlText w:val=""/>
      <w:lvlJc w:val="left"/>
      <w:pPr>
        <w:tabs>
          <w:tab w:val="num" w:pos="720"/>
        </w:tabs>
        <w:ind w:left="720" w:hanging="720"/>
      </w:pPr>
      <w:rPr>
        <w:rFonts w:ascii="Symbol" w:hAnsi="Symbol" w:cs="Symbol" w:hint="default"/>
      </w:rPr>
    </w:lvl>
    <w:lvl w:ilvl="1" w:tplc="6ACA241C" w:tentative="1">
      <w:start w:val="1"/>
      <w:numFmt w:val="bullet"/>
      <w:lvlText w:val="o"/>
      <w:lvlJc w:val="left"/>
      <w:pPr>
        <w:tabs>
          <w:tab w:val="num" w:pos="1440"/>
        </w:tabs>
        <w:ind w:left="1440" w:hanging="360"/>
      </w:pPr>
      <w:rPr>
        <w:rFonts w:ascii="Courier New" w:hAnsi="Courier New" w:cs="Courier New" w:hint="default"/>
      </w:rPr>
    </w:lvl>
    <w:lvl w:ilvl="2" w:tplc="B11E6038" w:tentative="1">
      <w:start w:val="1"/>
      <w:numFmt w:val="bullet"/>
      <w:lvlText w:val=""/>
      <w:lvlJc w:val="left"/>
      <w:pPr>
        <w:tabs>
          <w:tab w:val="num" w:pos="2160"/>
        </w:tabs>
        <w:ind w:left="2160" w:hanging="360"/>
      </w:pPr>
      <w:rPr>
        <w:rFonts w:ascii="Wingdings" w:hAnsi="Wingdings" w:cs="Wingdings" w:hint="default"/>
      </w:rPr>
    </w:lvl>
    <w:lvl w:ilvl="3" w:tplc="CFAC8172" w:tentative="1">
      <w:start w:val="1"/>
      <w:numFmt w:val="bullet"/>
      <w:lvlText w:val=""/>
      <w:lvlJc w:val="left"/>
      <w:pPr>
        <w:tabs>
          <w:tab w:val="num" w:pos="2880"/>
        </w:tabs>
        <w:ind w:left="2880" w:hanging="360"/>
      </w:pPr>
      <w:rPr>
        <w:rFonts w:ascii="Symbol" w:hAnsi="Symbol" w:cs="Symbol" w:hint="default"/>
      </w:rPr>
    </w:lvl>
    <w:lvl w:ilvl="4" w:tplc="6CAC7042" w:tentative="1">
      <w:start w:val="1"/>
      <w:numFmt w:val="bullet"/>
      <w:lvlText w:val="o"/>
      <w:lvlJc w:val="left"/>
      <w:pPr>
        <w:tabs>
          <w:tab w:val="num" w:pos="3600"/>
        </w:tabs>
        <w:ind w:left="3600" w:hanging="360"/>
      </w:pPr>
      <w:rPr>
        <w:rFonts w:ascii="Courier New" w:hAnsi="Courier New" w:cs="Courier New" w:hint="default"/>
      </w:rPr>
    </w:lvl>
    <w:lvl w:ilvl="5" w:tplc="F286B23C" w:tentative="1">
      <w:start w:val="1"/>
      <w:numFmt w:val="bullet"/>
      <w:lvlText w:val=""/>
      <w:lvlJc w:val="left"/>
      <w:pPr>
        <w:tabs>
          <w:tab w:val="num" w:pos="4320"/>
        </w:tabs>
        <w:ind w:left="4320" w:hanging="360"/>
      </w:pPr>
      <w:rPr>
        <w:rFonts w:ascii="Wingdings" w:hAnsi="Wingdings" w:cs="Wingdings" w:hint="default"/>
      </w:rPr>
    </w:lvl>
    <w:lvl w:ilvl="6" w:tplc="1C44AA04" w:tentative="1">
      <w:start w:val="1"/>
      <w:numFmt w:val="bullet"/>
      <w:lvlText w:val=""/>
      <w:lvlJc w:val="left"/>
      <w:pPr>
        <w:tabs>
          <w:tab w:val="num" w:pos="5040"/>
        </w:tabs>
        <w:ind w:left="5040" w:hanging="360"/>
      </w:pPr>
      <w:rPr>
        <w:rFonts w:ascii="Symbol" w:hAnsi="Symbol" w:cs="Symbol" w:hint="default"/>
      </w:rPr>
    </w:lvl>
    <w:lvl w:ilvl="7" w:tplc="0254C198" w:tentative="1">
      <w:start w:val="1"/>
      <w:numFmt w:val="bullet"/>
      <w:lvlText w:val="o"/>
      <w:lvlJc w:val="left"/>
      <w:pPr>
        <w:tabs>
          <w:tab w:val="num" w:pos="5760"/>
        </w:tabs>
        <w:ind w:left="5760" w:hanging="360"/>
      </w:pPr>
      <w:rPr>
        <w:rFonts w:ascii="Courier New" w:hAnsi="Courier New" w:cs="Courier New" w:hint="default"/>
      </w:rPr>
    </w:lvl>
    <w:lvl w:ilvl="8" w:tplc="7D9090C0" w:tentative="1">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72841A0"/>
    <w:multiLevelType w:val="hybridMultilevel"/>
    <w:tmpl w:val="DE842D26"/>
    <w:lvl w:ilvl="0" w:tplc="B7945AB4">
      <w:start w:val="1"/>
      <w:numFmt w:val="bullet"/>
      <w:lvlText w:val=""/>
      <w:lvlJc w:val="left"/>
      <w:pPr>
        <w:tabs>
          <w:tab w:val="num" w:pos="360"/>
        </w:tabs>
        <w:ind w:left="360" w:hanging="360"/>
      </w:pPr>
      <w:rPr>
        <w:rFonts w:ascii="Symbol" w:hAnsi="Symbol" w:hint="default"/>
        <w:color w:val="auto"/>
      </w:rPr>
    </w:lvl>
    <w:lvl w:ilvl="1" w:tplc="293A0582">
      <w:numFmt w:val="bullet"/>
      <w:lvlText w:val="-"/>
      <w:lvlJc w:val="left"/>
      <w:pPr>
        <w:tabs>
          <w:tab w:val="num" w:pos="1082"/>
        </w:tabs>
        <w:ind w:left="1082" w:hanging="570"/>
      </w:pPr>
      <w:rPr>
        <w:rFonts w:ascii="Times New Roman" w:eastAsia="Times New Roman" w:hAnsi="Times New Roman" w:cs="Times New Roman" w:hint="default"/>
      </w:rPr>
    </w:lvl>
    <w:lvl w:ilvl="2" w:tplc="9DDEDD04" w:tentative="1">
      <w:start w:val="1"/>
      <w:numFmt w:val="bullet"/>
      <w:lvlText w:val=""/>
      <w:lvlJc w:val="left"/>
      <w:pPr>
        <w:tabs>
          <w:tab w:val="num" w:pos="1592"/>
        </w:tabs>
        <w:ind w:left="1592" w:hanging="360"/>
      </w:pPr>
      <w:rPr>
        <w:rFonts w:ascii="Wingdings" w:hAnsi="Wingdings" w:hint="default"/>
      </w:rPr>
    </w:lvl>
    <w:lvl w:ilvl="3" w:tplc="7FD476E0" w:tentative="1">
      <w:start w:val="1"/>
      <w:numFmt w:val="bullet"/>
      <w:lvlText w:val=""/>
      <w:lvlJc w:val="left"/>
      <w:pPr>
        <w:tabs>
          <w:tab w:val="num" w:pos="2312"/>
        </w:tabs>
        <w:ind w:left="2312" w:hanging="360"/>
      </w:pPr>
      <w:rPr>
        <w:rFonts w:ascii="Symbol" w:hAnsi="Symbol" w:hint="default"/>
      </w:rPr>
    </w:lvl>
    <w:lvl w:ilvl="4" w:tplc="ED2684AE" w:tentative="1">
      <w:start w:val="1"/>
      <w:numFmt w:val="bullet"/>
      <w:lvlText w:val="o"/>
      <w:lvlJc w:val="left"/>
      <w:pPr>
        <w:tabs>
          <w:tab w:val="num" w:pos="3032"/>
        </w:tabs>
        <w:ind w:left="3032" w:hanging="360"/>
      </w:pPr>
      <w:rPr>
        <w:rFonts w:ascii="Courier New" w:hAnsi="Courier New" w:cs="Courier New" w:hint="default"/>
      </w:rPr>
    </w:lvl>
    <w:lvl w:ilvl="5" w:tplc="7646B57C" w:tentative="1">
      <w:start w:val="1"/>
      <w:numFmt w:val="bullet"/>
      <w:lvlText w:val=""/>
      <w:lvlJc w:val="left"/>
      <w:pPr>
        <w:tabs>
          <w:tab w:val="num" w:pos="3752"/>
        </w:tabs>
        <w:ind w:left="3752" w:hanging="360"/>
      </w:pPr>
      <w:rPr>
        <w:rFonts w:ascii="Wingdings" w:hAnsi="Wingdings" w:hint="default"/>
      </w:rPr>
    </w:lvl>
    <w:lvl w:ilvl="6" w:tplc="04C2E27C" w:tentative="1">
      <w:start w:val="1"/>
      <w:numFmt w:val="bullet"/>
      <w:lvlText w:val=""/>
      <w:lvlJc w:val="left"/>
      <w:pPr>
        <w:tabs>
          <w:tab w:val="num" w:pos="4472"/>
        </w:tabs>
        <w:ind w:left="4472" w:hanging="360"/>
      </w:pPr>
      <w:rPr>
        <w:rFonts w:ascii="Symbol" w:hAnsi="Symbol" w:hint="default"/>
      </w:rPr>
    </w:lvl>
    <w:lvl w:ilvl="7" w:tplc="5F769E36" w:tentative="1">
      <w:start w:val="1"/>
      <w:numFmt w:val="bullet"/>
      <w:lvlText w:val="o"/>
      <w:lvlJc w:val="left"/>
      <w:pPr>
        <w:tabs>
          <w:tab w:val="num" w:pos="5192"/>
        </w:tabs>
        <w:ind w:left="5192" w:hanging="360"/>
      </w:pPr>
      <w:rPr>
        <w:rFonts w:ascii="Courier New" w:hAnsi="Courier New" w:cs="Courier New" w:hint="default"/>
      </w:rPr>
    </w:lvl>
    <w:lvl w:ilvl="8" w:tplc="F112E0D2" w:tentative="1">
      <w:start w:val="1"/>
      <w:numFmt w:val="bullet"/>
      <w:lvlText w:val=""/>
      <w:lvlJc w:val="left"/>
      <w:pPr>
        <w:tabs>
          <w:tab w:val="num" w:pos="5912"/>
        </w:tabs>
        <w:ind w:left="5912" w:hanging="360"/>
      </w:pPr>
      <w:rPr>
        <w:rFonts w:ascii="Wingdings" w:hAnsi="Wingdings" w:hint="default"/>
      </w:rPr>
    </w:lvl>
  </w:abstractNum>
  <w:abstractNum w:abstractNumId="39" w15:restartNumberingAfterBreak="0">
    <w:nsid w:val="6B6B2D22"/>
    <w:multiLevelType w:val="hybridMultilevel"/>
    <w:tmpl w:val="4E966A28"/>
    <w:lvl w:ilvl="0" w:tplc="FA287D28">
      <w:start w:val="1"/>
      <w:numFmt w:val="bullet"/>
      <w:lvlText w:val="­"/>
      <w:lvlJc w:val="left"/>
      <w:pPr>
        <w:tabs>
          <w:tab w:val="num" w:pos="972"/>
        </w:tabs>
        <w:ind w:left="972" w:hanging="360"/>
      </w:pPr>
      <w:rPr>
        <w:rFonts w:ascii="Times New Roman" w:hAnsi="Times New Roman" w:cs="Times New Roman" w:hint="default"/>
        <w:color w:val="auto"/>
      </w:rPr>
    </w:lvl>
    <w:lvl w:ilvl="1" w:tplc="0E6CC81E" w:tentative="1">
      <w:start w:val="1"/>
      <w:numFmt w:val="bullet"/>
      <w:lvlText w:val="o"/>
      <w:lvlJc w:val="left"/>
      <w:pPr>
        <w:tabs>
          <w:tab w:val="num" w:pos="1484"/>
        </w:tabs>
        <w:ind w:left="1484" w:hanging="360"/>
      </w:pPr>
      <w:rPr>
        <w:rFonts w:ascii="Courier New" w:hAnsi="Courier New" w:cs="Courier New" w:hint="default"/>
      </w:rPr>
    </w:lvl>
    <w:lvl w:ilvl="2" w:tplc="B860EBBC" w:tentative="1">
      <w:start w:val="1"/>
      <w:numFmt w:val="bullet"/>
      <w:lvlText w:val=""/>
      <w:lvlJc w:val="left"/>
      <w:pPr>
        <w:tabs>
          <w:tab w:val="num" w:pos="2204"/>
        </w:tabs>
        <w:ind w:left="2204" w:hanging="360"/>
      </w:pPr>
      <w:rPr>
        <w:rFonts w:ascii="Wingdings" w:hAnsi="Wingdings" w:hint="default"/>
      </w:rPr>
    </w:lvl>
    <w:lvl w:ilvl="3" w:tplc="5018158C" w:tentative="1">
      <w:start w:val="1"/>
      <w:numFmt w:val="bullet"/>
      <w:lvlText w:val=""/>
      <w:lvlJc w:val="left"/>
      <w:pPr>
        <w:tabs>
          <w:tab w:val="num" w:pos="2924"/>
        </w:tabs>
        <w:ind w:left="2924" w:hanging="360"/>
      </w:pPr>
      <w:rPr>
        <w:rFonts w:ascii="Symbol" w:hAnsi="Symbol" w:hint="default"/>
      </w:rPr>
    </w:lvl>
    <w:lvl w:ilvl="4" w:tplc="24A0768E" w:tentative="1">
      <w:start w:val="1"/>
      <w:numFmt w:val="bullet"/>
      <w:lvlText w:val="o"/>
      <w:lvlJc w:val="left"/>
      <w:pPr>
        <w:tabs>
          <w:tab w:val="num" w:pos="3644"/>
        </w:tabs>
        <w:ind w:left="3644" w:hanging="360"/>
      </w:pPr>
      <w:rPr>
        <w:rFonts w:ascii="Courier New" w:hAnsi="Courier New" w:cs="Courier New" w:hint="default"/>
      </w:rPr>
    </w:lvl>
    <w:lvl w:ilvl="5" w:tplc="9CD41CEC" w:tentative="1">
      <w:start w:val="1"/>
      <w:numFmt w:val="bullet"/>
      <w:lvlText w:val=""/>
      <w:lvlJc w:val="left"/>
      <w:pPr>
        <w:tabs>
          <w:tab w:val="num" w:pos="4364"/>
        </w:tabs>
        <w:ind w:left="4364" w:hanging="360"/>
      </w:pPr>
      <w:rPr>
        <w:rFonts w:ascii="Wingdings" w:hAnsi="Wingdings" w:hint="default"/>
      </w:rPr>
    </w:lvl>
    <w:lvl w:ilvl="6" w:tplc="E5546F9E" w:tentative="1">
      <w:start w:val="1"/>
      <w:numFmt w:val="bullet"/>
      <w:lvlText w:val=""/>
      <w:lvlJc w:val="left"/>
      <w:pPr>
        <w:tabs>
          <w:tab w:val="num" w:pos="5084"/>
        </w:tabs>
        <w:ind w:left="5084" w:hanging="360"/>
      </w:pPr>
      <w:rPr>
        <w:rFonts w:ascii="Symbol" w:hAnsi="Symbol" w:hint="default"/>
      </w:rPr>
    </w:lvl>
    <w:lvl w:ilvl="7" w:tplc="66343A70" w:tentative="1">
      <w:start w:val="1"/>
      <w:numFmt w:val="bullet"/>
      <w:lvlText w:val="o"/>
      <w:lvlJc w:val="left"/>
      <w:pPr>
        <w:tabs>
          <w:tab w:val="num" w:pos="5804"/>
        </w:tabs>
        <w:ind w:left="5804" w:hanging="360"/>
      </w:pPr>
      <w:rPr>
        <w:rFonts w:ascii="Courier New" w:hAnsi="Courier New" w:cs="Courier New" w:hint="default"/>
      </w:rPr>
    </w:lvl>
    <w:lvl w:ilvl="8" w:tplc="5A4A2B0E" w:tentative="1">
      <w:start w:val="1"/>
      <w:numFmt w:val="bullet"/>
      <w:lvlText w:val=""/>
      <w:lvlJc w:val="left"/>
      <w:pPr>
        <w:tabs>
          <w:tab w:val="num" w:pos="6524"/>
        </w:tabs>
        <w:ind w:left="6524" w:hanging="360"/>
      </w:pPr>
      <w:rPr>
        <w:rFonts w:ascii="Wingdings" w:hAnsi="Wingdings" w:hint="default"/>
      </w:rPr>
    </w:lvl>
  </w:abstractNum>
  <w:abstractNum w:abstractNumId="40" w15:restartNumberingAfterBreak="0">
    <w:nsid w:val="6F9337D0"/>
    <w:multiLevelType w:val="hybridMultilevel"/>
    <w:tmpl w:val="B6C885E6"/>
    <w:lvl w:ilvl="0" w:tplc="CF3EF666">
      <w:start w:val="1"/>
      <w:numFmt w:val="bullet"/>
      <w:lvlText w:val=""/>
      <w:lvlJc w:val="left"/>
      <w:pPr>
        <w:tabs>
          <w:tab w:val="num" w:pos="720"/>
        </w:tabs>
        <w:ind w:left="720" w:hanging="360"/>
      </w:pPr>
      <w:rPr>
        <w:rFonts w:ascii="Symbol" w:hAnsi="Symbol" w:hint="default"/>
      </w:rPr>
    </w:lvl>
    <w:lvl w:ilvl="1" w:tplc="4D94B350" w:tentative="1">
      <w:start w:val="1"/>
      <w:numFmt w:val="bullet"/>
      <w:lvlText w:val="o"/>
      <w:lvlJc w:val="left"/>
      <w:pPr>
        <w:tabs>
          <w:tab w:val="num" w:pos="1440"/>
        </w:tabs>
        <w:ind w:left="1440" w:hanging="360"/>
      </w:pPr>
      <w:rPr>
        <w:rFonts w:ascii="Courier New" w:hAnsi="Courier New" w:hint="default"/>
      </w:rPr>
    </w:lvl>
    <w:lvl w:ilvl="2" w:tplc="7B0E38DE" w:tentative="1">
      <w:start w:val="1"/>
      <w:numFmt w:val="bullet"/>
      <w:lvlText w:val=""/>
      <w:lvlJc w:val="left"/>
      <w:pPr>
        <w:tabs>
          <w:tab w:val="num" w:pos="2160"/>
        </w:tabs>
        <w:ind w:left="2160" w:hanging="360"/>
      </w:pPr>
      <w:rPr>
        <w:rFonts w:ascii="Wingdings" w:hAnsi="Wingdings" w:hint="default"/>
      </w:rPr>
    </w:lvl>
    <w:lvl w:ilvl="3" w:tplc="FCFE2F56" w:tentative="1">
      <w:start w:val="1"/>
      <w:numFmt w:val="bullet"/>
      <w:lvlText w:val=""/>
      <w:lvlJc w:val="left"/>
      <w:pPr>
        <w:tabs>
          <w:tab w:val="num" w:pos="2880"/>
        </w:tabs>
        <w:ind w:left="2880" w:hanging="360"/>
      </w:pPr>
      <w:rPr>
        <w:rFonts w:ascii="Symbol" w:hAnsi="Symbol" w:hint="default"/>
      </w:rPr>
    </w:lvl>
    <w:lvl w:ilvl="4" w:tplc="3AEA9F76" w:tentative="1">
      <w:start w:val="1"/>
      <w:numFmt w:val="bullet"/>
      <w:lvlText w:val="o"/>
      <w:lvlJc w:val="left"/>
      <w:pPr>
        <w:tabs>
          <w:tab w:val="num" w:pos="3600"/>
        </w:tabs>
        <w:ind w:left="3600" w:hanging="360"/>
      </w:pPr>
      <w:rPr>
        <w:rFonts w:ascii="Courier New" w:hAnsi="Courier New" w:hint="default"/>
      </w:rPr>
    </w:lvl>
    <w:lvl w:ilvl="5" w:tplc="E542996C" w:tentative="1">
      <w:start w:val="1"/>
      <w:numFmt w:val="bullet"/>
      <w:lvlText w:val=""/>
      <w:lvlJc w:val="left"/>
      <w:pPr>
        <w:tabs>
          <w:tab w:val="num" w:pos="4320"/>
        </w:tabs>
        <w:ind w:left="4320" w:hanging="360"/>
      </w:pPr>
      <w:rPr>
        <w:rFonts w:ascii="Wingdings" w:hAnsi="Wingdings" w:hint="default"/>
      </w:rPr>
    </w:lvl>
    <w:lvl w:ilvl="6" w:tplc="40B265DC" w:tentative="1">
      <w:start w:val="1"/>
      <w:numFmt w:val="bullet"/>
      <w:lvlText w:val=""/>
      <w:lvlJc w:val="left"/>
      <w:pPr>
        <w:tabs>
          <w:tab w:val="num" w:pos="5040"/>
        </w:tabs>
        <w:ind w:left="5040" w:hanging="360"/>
      </w:pPr>
      <w:rPr>
        <w:rFonts w:ascii="Symbol" w:hAnsi="Symbol" w:hint="default"/>
      </w:rPr>
    </w:lvl>
    <w:lvl w:ilvl="7" w:tplc="1B9A67DA" w:tentative="1">
      <w:start w:val="1"/>
      <w:numFmt w:val="bullet"/>
      <w:lvlText w:val="o"/>
      <w:lvlJc w:val="left"/>
      <w:pPr>
        <w:tabs>
          <w:tab w:val="num" w:pos="5760"/>
        </w:tabs>
        <w:ind w:left="5760" w:hanging="360"/>
      </w:pPr>
      <w:rPr>
        <w:rFonts w:ascii="Courier New" w:hAnsi="Courier New" w:hint="default"/>
      </w:rPr>
    </w:lvl>
    <w:lvl w:ilvl="8" w:tplc="AA12E53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113CB1"/>
    <w:multiLevelType w:val="hybridMultilevel"/>
    <w:tmpl w:val="467C58DC"/>
    <w:lvl w:ilvl="0" w:tplc="944CA14A">
      <w:start w:val="1"/>
      <w:numFmt w:val="bullet"/>
      <w:lvlText w:val=""/>
      <w:lvlJc w:val="left"/>
      <w:pPr>
        <w:ind w:left="720" w:hanging="360"/>
      </w:pPr>
      <w:rPr>
        <w:rFonts w:ascii="Symbol" w:hAnsi="Symbol" w:hint="default"/>
      </w:rPr>
    </w:lvl>
    <w:lvl w:ilvl="1" w:tplc="254E8378" w:tentative="1">
      <w:start w:val="1"/>
      <w:numFmt w:val="bullet"/>
      <w:lvlText w:val="o"/>
      <w:lvlJc w:val="left"/>
      <w:pPr>
        <w:ind w:left="1440" w:hanging="360"/>
      </w:pPr>
      <w:rPr>
        <w:rFonts w:ascii="Courier New" w:hAnsi="Courier New" w:cs="Courier New" w:hint="default"/>
      </w:rPr>
    </w:lvl>
    <w:lvl w:ilvl="2" w:tplc="38EE858A" w:tentative="1">
      <w:start w:val="1"/>
      <w:numFmt w:val="bullet"/>
      <w:lvlText w:val=""/>
      <w:lvlJc w:val="left"/>
      <w:pPr>
        <w:ind w:left="2160" w:hanging="360"/>
      </w:pPr>
      <w:rPr>
        <w:rFonts w:ascii="Wingdings" w:hAnsi="Wingdings" w:hint="default"/>
      </w:rPr>
    </w:lvl>
    <w:lvl w:ilvl="3" w:tplc="809A1B68" w:tentative="1">
      <w:start w:val="1"/>
      <w:numFmt w:val="bullet"/>
      <w:lvlText w:val=""/>
      <w:lvlJc w:val="left"/>
      <w:pPr>
        <w:ind w:left="2880" w:hanging="360"/>
      </w:pPr>
      <w:rPr>
        <w:rFonts w:ascii="Symbol" w:hAnsi="Symbol" w:hint="default"/>
      </w:rPr>
    </w:lvl>
    <w:lvl w:ilvl="4" w:tplc="C95A121C" w:tentative="1">
      <w:start w:val="1"/>
      <w:numFmt w:val="bullet"/>
      <w:lvlText w:val="o"/>
      <w:lvlJc w:val="left"/>
      <w:pPr>
        <w:ind w:left="3600" w:hanging="360"/>
      </w:pPr>
      <w:rPr>
        <w:rFonts w:ascii="Courier New" w:hAnsi="Courier New" w:cs="Courier New" w:hint="default"/>
      </w:rPr>
    </w:lvl>
    <w:lvl w:ilvl="5" w:tplc="21262C0E" w:tentative="1">
      <w:start w:val="1"/>
      <w:numFmt w:val="bullet"/>
      <w:lvlText w:val=""/>
      <w:lvlJc w:val="left"/>
      <w:pPr>
        <w:ind w:left="4320" w:hanging="360"/>
      </w:pPr>
      <w:rPr>
        <w:rFonts w:ascii="Wingdings" w:hAnsi="Wingdings" w:hint="default"/>
      </w:rPr>
    </w:lvl>
    <w:lvl w:ilvl="6" w:tplc="9B00C2B4" w:tentative="1">
      <w:start w:val="1"/>
      <w:numFmt w:val="bullet"/>
      <w:lvlText w:val=""/>
      <w:lvlJc w:val="left"/>
      <w:pPr>
        <w:ind w:left="5040" w:hanging="360"/>
      </w:pPr>
      <w:rPr>
        <w:rFonts w:ascii="Symbol" w:hAnsi="Symbol" w:hint="default"/>
      </w:rPr>
    </w:lvl>
    <w:lvl w:ilvl="7" w:tplc="063C82C4" w:tentative="1">
      <w:start w:val="1"/>
      <w:numFmt w:val="bullet"/>
      <w:lvlText w:val="o"/>
      <w:lvlJc w:val="left"/>
      <w:pPr>
        <w:ind w:left="5760" w:hanging="360"/>
      </w:pPr>
      <w:rPr>
        <w:rFonts w:ascii="Courier New" w:hAnsi="Courier New" w:cs="Courier New" w:hint="default"/>
      </w:rPr>
    </w:lvl>
    <w:lvl w:ilvl="8" w:tplc="2264BAF4" w:tentative="1">
      <w:start w:val="1"/>
      <w:numFmt w:val="bullet"/>
      <w:lvlText w:val=""/>
      <w:lvlJc w:val="left"/>
      <w:pPr>
        <w:ind w:left="6480" w:hanging="360"/>
      </w:pPr>
      <w:rPr>
        <w:rFonts w:ascii="Wingdings" w:hAnsi="Wingdings" w:hint="default"/>
      </w:rPr>
    </w:lvl>
  </w:abstractNum>
  <w:abstractNum w:abstractNumId="42" w15:restartNumberingAfterBreak="0">
    <w:nsid w:val="7E7C2953"/>
    <w:multiLevelType w:val="hybridMultilevel"/>
    <w:tmpl w:val="6E566592"/>
    <w:lvl w:ilvl="0" w:tplc="2376ADCA">
      <w:start w:val="1"/>
      <w:numFmt w:val="bullet"/>
      <w:lvlText w:val=""/>
      <w:lvlJc w:val="left"/>
      <w:pPr>
        <w:ind w:left="720" w:hanging="360"/>
      </w:pPr>
      <w:rPr>
        <w:rFonts w:ascii="Symbol" w:hAnsi="Symbol" w:hint="default"/>
      </w:rPr>
    </w:lvl>
    <w:lvl w:ilvl="1" w:tplc="BD10A5F4" w:tentative="1">
      <w:start w:val="1"/>
      <w:numFmt w:val="bullet"/>
      <w:lvlText w:val="o"/>
      <w:lvlJc w:val="left"/>
      <w:pPr>
        <w:ind w:left="1440" w:hanging="360"/>
      </w:pPr>
      <w:rPr>
        <w:rFonts w:ascii="Courier New" w:hAnsi="Courier New" w:cs="Courier New" w:hint="default"/>
      </w:rPr>
    </w:lvl>
    <w:lvl w:ilvl="2" w:tplc="FB5EDB6C" w:tentative="1">
      <w:start w:val="1"/>
      <w:numFmt w:val="bullet"/>
      <w:lvlText w:val=""/>
      <w:lvlJc w:val="left"/>
      <w:pPr>
        <w:ind w:left="2160" w:hanging="360"/>
      </w:pPr>
      <w:rPr>
        <w:rFonts w:ascii="Wingdings" w:hAnsi="Wingdings" w:hint="default"/>
      </w:rPr>
    </w:lvl>
    <w:lvl w:ilvl="3" w:tplc="6FC201F2" w:tentative="1">
      <w:start w:val="1"/>
      <w:numFmt w:val="bullet"/>
      <w:lvlText w:val=""/>
      <w:lvlJc w:val="left"/>
      <w:pPr>
        <w:ind w:left="2880" w:hanging="360"/>
      </w:pPr>
      <w:rPr>
        <w:rFonts w:ascii="Symbol" w:hAnsi="Symbol" w:hint="default"/>
      </w:rPr>
    </w:lvl>
    <w:lvl w:ilvl="4" w:tplc="D9CC0384" w:tentative="1">
      <w:start w:val="1"/>
      <w:numFmt w:val="bullet"/>
      <w:lvlText w:val="o"/>
      <w:lvlJc w:val="left"/>
      <w:pPr>
        <w:ind w:left="3600" w:hanging="360"/>
      </w:pPr>
      <w:rPr>
        <w:rFonts w:ascii="Courier New" w:hAnsi="Courier New" w:cs="Courier New" w:hint="default"/>
      </w:rPr>
    </w:lvl>
    <w:lvl w:ilvl="5" w:tplc="60647686" w:tentative="1">
      <w:start w:val="1"/>
      <w:numFmt w:val="bullet"/>
      <w:lvlText w:val=""/>
      <w:lvlJc w:val="left"/>
      <w:pPr>
        <w:ind w:left="4320" w:hanging="360"/>
      </w:pPr>
      <w:rPr>
        <w:rFonts w:ascii="Wingdings" w:hAnsi="Wingdings" w:hint="default"/>
      </w:rPr>
    </w:lvl>
    <w:lvl w:ilvl="6" w:tplc="7C46E5B2" w:tentative="1">
      <w:start w:val="1"/>
      <w:numFmt w:val="bullet"/>
      <w:lvlText w:val=""/>
      <w:lvlJc w:val="left"/>
      <w:pPr>
        <w:ind w:left="5040" w:hanging="360"/>
      </w:pPr>
      <w:rPr>
        <w:rFonts w:ascii="Symbol" w:hAnsi="Symbol" w:hint="default"/>
      </w:rPr>
    </w:lvl>
    <w:lvl w:ilvl="7" w:tplc="5A2476CE" w:tentative="1">
      <w:start w:val="1"/>
      <w:numFmt w:val="bullet"/>
      <w:lvlText w:val="o"/>
      <w:lvlJc w:val="left"/>
      <w:pPr>
        <w:ind w:left="5760" w:hanging="360"/>
      </w:pPr>
      <w:rPr>
        <w:rFonts w:ascii="Courier New" w:hAnsi="Courier New" w:cs="Courier New" w:hint="default"/>
      </w:rPr>
    </w:lvl>
    <w:lvl w:ilvl="8" w:tplc="1C1267D6" w:tentative="1">
      <w:start w:val="1"/>
      <w:numFmt w:val="bullet"/>
      <w:lvlText w:val=""/>
      <w:lvlJc w:val="left"/>
      <w:pPr>
        <w:ind w:left="6480" w:hanging="360"/>
      </w:pPr>
      <w:rPr>
        <w:rFonts w:ascii="Wingdings" w:hAnsi="Wingdings" w:hint="default"/>
      </w:rPr>
    </w:lvl>
  </w:abstractNum>
  <w:abstractNum w:abstractNumId="43" w15:restartNumberingAfterBreak="0">
    <w:nsid w:val="7F1C28A4"/>
    <w:multiLevelType w:val="hybridMultilevel"/>
    <w:tmpl w:val="9DC075C4"/>
    <w:lvl w:ilvl="0" w:tplc="FA52B3AA">
      <w:start w:val="1"/>
      <w:numFmt w:val="bullet"/>
      <w:lvlText w:val=""/>
      <w:lvlJc w:val="left"/>
      <w:pPr>
        <w:tabs>
          <w:tab w:val="num" w:pos="360"/>
        </w:tabs>
        <w:ind w:left="360" w:hanging="360"/>
      </w:pPr>
      <w:rPr>
        <w:rFonts w:ascii="Symbol" w:hAnsi="Symbol" w:hint="default"/>
      </w:rPr>
    </w:lvl>
    <w:lvl w:ilvl="1" w:tplc="236073B8" w:tentative="1">
      <w:start w:val="1"/>
      <w:numFmt w:val="bullet"/>
      <w:lvlText w:val="o"/>
      <w:lvlJc w:val="left"/>
      <w:pPr>
        <w:tabs>
          <w:tab w:val="num" w:pos="1080"/>
        </w:tabs>
        <w:ind w:left="1080" w:hanging="360"/>
      </w:pPr>
      <w:rPr>
        <w:rFonts w:ascii="Courier New" w:hAnsi="Courier New" w:cs="Courier New" w:hint="default"/>
      </w:rPr>
    </w:lvl>
    <w:lvl w:ilvl="2" w:tplc="C83C5244" w:tentative="1">
      <w:start w:val="1"/>
      <w:numFmt w:val="bullet"/>
      <w:lvlText w:val=""/>
      <w:lvlJc w:val="left"/>
      <w:pPr>
        <w:tabs>
          <w:tab w:val="num" w:pos="1800"/>
        </w:tabs>
        <w:ind w:left="1800" w:hanging="360"/>
      </w:pPr>
      <w:rPr>
        <w:rFonts w:ascii="Wingdings" w:hAnsi="Wingdings" w:hint="default"/>
      </w:rPr>
    </w:lvl>
    <w:lvl w:ilvl="3" w:tplc="7624BC26" w:tentative="1">
      <w:start w:val="1"/>
      <w:numFmt w:val="bullet"/>
      <w:lvlText w:val=""/>
      <w:lvlJc w:val="left"/>
      <w:pPr>
        <w:tabs>
          <w:tab w:val="num" w:pos="2520"/>
        </w:tabs>
        <w:ind w:left="2520" w:hanging="360"/>
      </w:pPr>
      <w:rPr>
        <w:rFonts w:ascii="Symbol" w:hAnsi="Symbol" w:hint="default"/>
      </w:rPr>
    </w:lvl>
    <w:lvl w:ilvl="4" w:tplc="9F24B214" w:tentative="1">
      <w:start w:val="1"/>
      <w:numFmt w:val="bullet"/>
      <w:lvlText w:val="o"/>
      <w:lvlJc w:val="left"/>
      <w:pPr>
        <w:tabs>
          <w:tab w:val="num" w:pos="3240"/>
        </w:tabs>
        <w:ind w:left="3240" w:hanging="360"/>
      </w:pPr>
      <w:rPr>
        <w:rFonts w:ascii="Courier New" w:hAnsi="Courier New" w:cs="Courier New" w:hint="default"/>
      </w:rPr>
    </w:lvl>
    <w:lvl w:ilvl="5" w:tplc="294EE71E" w:tentative="1">
      <w:start w:val="1"/>
      <w:numFmt w:val="bullet"/>
      <w:lvlText w:val=""/>
      <w:lvlJc w:val="left"/>
      <w:pPr>
        <w:tabs>
          <w:tab w:val="num" w:pos="3960"/>
        </w:tabs>
        <w:ind w:left="3960" w:hanging="360"/>
      </w:pPr>
      <w:rPr>
        <w:rFonts w:ascii="Wingdings" w:hAnsi="Wingdings" w:hint="default"/>
      </w:rPr>
    </w:lvl>
    <w:lvl w:ilvl="6" w:tplc="F9CA3E78" w:tentative="1">
      <w:start w:val="1"/>
      <w:numFmt w:val="bullet"/>
      <w:lvlText w:val=""/>
      <w:lvlJc w:val="left"/>
      <w:pPr>
        <w:tabs>
          <w:tab w:val="num" w:pos="4680"/>
        </w:tabs>
        <w:ind w:left="4680" w:hanging="360"/>
      </w:pPr>
      <w:rPr>
        <w:rFonts w:ascii="Symbol" w:hAnsi="Symbol" w:hint="default"/>
      </w:rPr>
    </w:lvl>
    <w:lvl w:ilvl="7" w:tplc="F0D0138A" w:tentative="1">
      <w:start w:val="1"/>
      <w:numFmt w:val="bullet"/>
      <w:lvlText w:val="o"/>
      <w:lvlJc w:val="left"/>
      <w:pPr>
        <w:tabs>
          <w:tab w:val="num" w:pos="5400"/>
        </w:tabs>
        <w:ind w:left="5400" w:hanging="360"/>
      </w:pPr>
      <w:rPr>
        <w:rFonts w:ascii="Courier New" w:hAnsi="Courier New" w:cs="Courier New" w:hint="default"/>
      </w:rPr>
    </w:lvl>
    <w:lvl w:ilvl="8" w:tplc="00204314" w:tentative="1">
      <w:start w:val="1"/>
      <w:numFmt w:val="bullet"/>
      <w:lvlText w:val=""/>
      <w:lvlJc w:val="left"/>
      <w:pPr>
        <w:tabs>
          <w:tab w:val="num" w:pos="6120"/>
        </w:tabs>
        <w:ind w:left="612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3"/>
  </w:num>
  <w:num w:numId="4">
    <w:abstractNumId w:val="28"/>
  </w:num>
  <w:num w:numId="5">
    <w:abstractNumId w:val="36"/>
  </w:num>
  <w:num w:numId="6">
    <w:abstractNumId w:val="35"/>
  </w:num>
  <w:num w:numId="7">
    <w:abstractNumId w:val="38"/>
  </w:num>
  <w:num w:numId="8">
    <w:abstractNumId w:val="23"/>
  </w:num>
  <w:num w:numId="9">
    <w:abstractNumId w:val="39"/>
  </w:num>
  <w:num w:numId="10">
    <w:abstractNumId w:val="11"/>
  </w:num>
  <w:num w:numId="11">
    <w:abstractNumId w:val="16"/>
  </w:num>
  <w:num w:numId="12">
    <w:abstractNumId w:val="21"/>
  </w:num>
  <w:num w:numId="13">
    <w:abstractNumId w:val="37"/>
  </w:num>
  <w:num w:numId="14">
    <w:abstractNumId w:val="10"/>
    <w:lvlOverride w:ilvl="0">
      <w:lvl w:ilvl="0">
        <w:start w:val="1"/>
        <w:numFmt w:val="bullet"/>
        <w:lvlText w:val=""/>
        <w:lvlJc w:val="left"/>
        <w:pPr>
          <w:ind w:left="360" w:hanging="360"/>
        </w:pPr>
        <w:rPr>
          <w:rFonts w:ascii="Symbol" w:hAnsi="Symbol" w:cs="Symbol" w:hint="default"/>
        </w:rPr>
      </w:lvl>
    </w:lvlOverride>
  </w:num>
  <w:num w:numId="15">
    <w:abstractNumId w:val="12"/>
  </w:num>
  <w:num w:numId="16">
    <w:abstractNumId w:val="26"/>
  </w:num>
  <w:num w:numId="17">
    <w:abstractNumId w:val="15"/>
  </w:num>
  <w:num w:numId="18">
    <w:abstractNumId w:val="29"/>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33"/>
  </w:num>
  <w:num w:numId="30">
    <w:abstractNumId w:val="27"/>
  </w:num>
  <w:num w:numId="31">
    <w:abstractNumId w:val="17"/>
  </w:num>
  <w:num w:numId="32">
    <w:abstractNumId w:val="14"/>
  </w:num>
  <w:num w:numId="33">
    <w:abstractNumId w:val="43"/>
  </w:num>
  <w:num w:numId="34">
    <w:abstractNumId w:val="25"/>
  </w:num>
  <w:num w:numId="35">
    <w:abstractNumId w:val="18"/>
  </w:num>
  <w:num w:numId="36">
    <w:abstractNumId w:val="34"/>
  </w:num>
  <w:num w:numId="37">
    <w:abstractNumId w:val="31"/>
  </w:num>
  <w:num w:numId="38">
    <w:abstractNumId w:val="24"/>
  </w:num>
  <w:num w:numId="39">
    <w:abstractNumId w:val="32"/>
  </w:num>
  <w:num w:numId="40">
    <w:abstractNumId w:val="22"/>
  </w:num>
  <w:num w:numId="41">
    <w:abstractNumId w:val="19"/>
  </w:num>
  <w:num w:numId="4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4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German6.doc"/>
    <w:docVar w:name="IPSpeechSession$" w:val="TRUE"/>
    <w:docVar w:name="Opened" w:val="-1"/>
    <w:docVar w:name="Registered" w:val="-1"/>
    <w:docVar w:name="Version" w:val="0"/>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martTagType w:namespaceuri="schemas-GSKSiteLocations-com/fourthcoffee" w:name="flavor"/>
  <w:smartTagType w:namespaceuri="urn:schemas-microsoft-com:office:smarttags" w:name="stockticker"/>
  <w:shapeDefaults>
    <o:shapedefaults v:ext="edit" spidmax="24577"/>
    <o:shapelayout v:ext="edit">
      <o:idmap v:ext="edit" data="1"/>
    </o:shapelayout>
  </w:shapeDefaults>
  <w:decimalSymbol w:val="."/>
  <w:listSeparator w:val=","/>
  <w15:docId w15:val="{01244B48-E025-49B2-9F27-4DB676CD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de-DE" w:eastAsia="ja-JP"/>
    </w:rPr>
  </w:style>
  <w:style w:type="paragraph" w:styleId="Heading1">
    <w:name w:val="heading 1"/>
    <w:basedOn w:val="Normal"/>
    <w:next w:val="Normal"/>
    <w:qFormat/>
    <w:pPr>
      <w:keepNext/>
      <w:spacing w:line="260" w:lineRule="exact"/>
      <w:jc w:val="both"/>
      <w:outlineLvl w:val="0"/>
    </w:pPr>
    <w:rPr>
      <w:b/>
    </w:rPr>
  </w:style>
  <w:style w:type="paragraph" w:styleId="Heading2">
    <w:name w:val="heading 2"/>
    <w:basedOn w:val="Normal"/>
    <w:next w:val="Normal"/>
    <w:qFormat/>
    <w:pPr>
      <w:keepNext/>
      <w:tabs>
        <w:tab w:val="left" w:pos="567"/>
      </w:tabs>
      <w:outlineLvl w:val="1"/>
    </w:pPr>
    <w:rPr>
      <w:b/>
    </w:rPr>
  </w:style>
  <w:style w:type="paragraph" w:styleId="Heading3">
    <w:name w:val="heading 3"/>
    <w:basedOn w:val="Normal"/>
    <w:next w:val="Normal"/>
    <w:qFormat/>
    <w:pPr>
      <w:keepNext/>
      <w:spacing w:line="260" w:lineRule="exact"/>
      <w:jc w:val="both"/>
      <w:outlineLvl w:val="2"/>
    </w:p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ind w:left="1494" w:hanging="360"/>
      <w:outlineLvl w:val="7"/>
    </w:pPr>
    <w:rPr>
      <w:b/>
    </w:rPr>
  </w:style>
  <w:style w:type="paragraph" w:styleId="Heading9">
    <w:name w:val="heading 9"/>
    <w:basedOn w:val="Normal"/>
    <w:next w:val="Normal"/>
    <w:qFormat/>
    <w:pPr>
      <w:keepNext/>
      <w:numPr>
        <w:ilvl w:val="12"/>
      </w:numPr>
      <w:outlineLvl w:val="8"/>
    </w:pPr>
    <w:rPr>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EndnoteText">
    <w:name w:val="endnote text"/>
    <w:basedOn w:val="Normal"/>
    <w:semiHidden/>
    <w:rPr>
      <w:sz w:val="18"/>
      <w:lang w:val="es-ES_tradnl"/>
    </w:rPr>
  </w:style>
  <w:style w:type="paragraph" w:styleId="BodyText2">
    <w:name w:val="Body Text 2"/>
    <w:basedOn w:val="Normal"/>
    <w:pPr>
      <w:ind w:left="567" w:hanging="567"/>
    </w:pPr>
    <w:rPr>
      <w:b/>
      <w:lang w:val="en-GB"/>
    </w:rPr>
  </w:style>
  <w:style w:type="paragraph" w:styleId="BodyText">
    <w:name w:val="Body Text"/>
    <w:basedOn w:val="Normal"/>
    <w:pPr>
      <w:keepNext/>
      <w:spacing w:line="260" w:lineRule="exact"/>
      <w:jc w:val="both"/>
    </w:pPr>
  </w:style>
  <w:style w:type="paragraph" w:styleId="Footer">
    <w:name w:val="footer"/>
    <w:basedOn w:val="Normal"/>
    <w:pPr>
      <w:tabs>
        <w:tab w:val="center" w:pos="4536"/>
        <w:tab w:val="center" w:pos="8930"/>
      </w:tabs>
    </w:pPr>
    <w:rPr>
      <w:rFonts w:ascii="Helvetica" w:hAnsi="Helvetica"/>
      <w:sz w:val="16"/>
      <w:lang w:val="es-ES_tradnl"/>
    </w:rPr>
  </w:style>
  <w:style w:type="character" w:customStyle="1" w:styleId="Initial">
    <w:name w:val="Initial"/>
    <w:rPr>
      <w:rFonts w:ascii="Times New Roman" w:hAnsi="Times New Roman"/>
      <w:noProof w:val="0"/>
      <w:sz w:val="24"/>
      <w:lang w:val="en-US"/>
    </w:rPr>
  </w:style>
  <w:style w:type="paragraph" w:customStyle="1" w:styleId="Abs1">
    <w:name w:val="Abs 1"/>
    <w:basedOn w:val="Normal"/>
    <w:pPr>
      <w:spacing w:after="240" w:line="280" w:lineRule="exact"/>
    </w:pPr>
    <w:rPr>
      <w:sz w:val="24"/>
    </w:rPr>
  </w:style>
  <w:style w:type="paragraph" w:customStyle="1" w:styleId="Text">
    <w:name w:val="Text"/>
    <w:basedOn w:val="Normal"/>
    <w:pPr>
      <w:spacing w:after="240" w:line="312" w:lineRule="atLeast"/>
    </w:pPr>
    <w:rPr>
      <w:sz w:val="24"/>
      <w:lang w:val="en-GB"/>
    </w:rPr>
  </w:style>
  <w:style w:type="paragraph" w:styleId="BodyText3">
    <w:name w:val="Body Text 3"/>
    <w:basedOn w:val="Normal"/>
    <w:link w:val="BodyText3Char1"/>
    <w:pPr>
      <w:numPr>
        <w:ilvl w:val="12"/>
      </w:numPr>
    </w:pPr>
  </w:style>
  <w:style w:type="character" w:customStyle="1" w:styleId="BodyText3Char1">
    <w:name w:val="Body Text 3 Char1"/>
    <w:link w:val="BodyText3"/>
    <w:rPr>
      <w:sz w:val="22"/>
      <w:lang w:val="de-DE" w:eastAsia="ja-JP" w:bidi="ar-SA"/>
    </w:rPr>
  </w:style>
  <w:style w:type="paragraph" w:styleId="BlockText">
    <w:name w:val="Block Text"/>
    <w:basedOn w:val="Normal"/>
    <w:pPr>
      <w:keepNext/>
      <w:numPr>
        <w:ilvl w:val="12"/>
      </w:numPr>
      <w:ind w:left="567" w:right="-2" w:hanging="567"/>
    </w:pPr>
    <w:rPr>
      <w:b/>
    </w:rPr>
  </w:style>
  <w:style w:type="paragraph" w:styleId="DocumentMap">
    <w:name w:val="Document Map"/>
    <w:basedOn w:val="Normal"/>
    <w:semiHidden/>
    <w:pPr>
      <w:shd w:val="clear" w:color="auto" w:fill="000080"/>
    </w:pPr>
    <w:rPr>
      <w:rFonts w:ascii="Tahoma" w:hAnsi="Tahoma"/>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customStyle="1" w:styleId="Para">
    <w:name w:val="Para"/>
    <w:basedOn w:val="Normal"/>
    <w:pPr>
      <w:spacing w:after="240" w:line="312" w:lineRule="atLeast"/>
    </w:pPr>
    <w:rPr>
      <w:rFonts w:ascii="Times" w:eastAsia="MS Mincho" w:hAnsi="Times" w:cs="Times"/>
      <w:snapToGrid w:val="0"/>
      <w:sz w:val="24"/>
      <w:szCs w:val="24"/>
      <w:lang w:val="en-G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customStyle="1" w:styleId="tabletextNS">
    <w:name w:val="table:textNS"/>
    <w:basedOn w:val="Normal"/>
    <w:rPr>
      <w:rFonts w:ascii="Arial Narrow" w:hAnsi="Arial Narrow" w:cs="Arial Narrow"/>
      <w:sz w:val="24"/>
      <w:szCs w:val="24"/>
      <w:lang w:val="en-GB" w:eastAsia="en-US"/>
    </w:rPr>
  </w:style>
  <w:style w:type="character" w:customStyle="1" w:styleId="empitalic">
    <w:name w:val="emp_italic"/>
    <w:rPr>
      <w:i/>
      <w:iCs/>
    </w:rPr>
  </w:style>
  <w:style w:type="paragraph" w:styleId="Caption">
    <w:name w:val="caption"/>
    <w:basedOn w:val="Normal"/>
    <w:next w:val="Normal"/>
    <w:qFormat/>
    <w:pPr>
      <w:keepNext/>
      <w:tabs>
        <w:tab w:val="left" w:pos="720"/>
        <w:tab w:val="left" w:pos="864"/>
        <w:tab w:val="left" w:pos="994"/>
      </w:tabs>
      <w:adjustRightInd w:val="0"/>
      <w:spacing w:line="320" w:lineRule="atLeast"/>
      <w:textAlignment w:val="baseline"/>
    </w:pPr>
    <w:rPr>
      <w:rFonts w:ascii="Times New Roman Bold" w:hAnsi="Times New Roman Bold" w:cs="Times New Roman Bold"/>
      <w:b/>
      <w:bCs/>
      <w:snapToGrid w:val="0"/>
      <w:sz w:val="24"/>
      <w:szCs w:val="24"/>
      <w:lang w:val="en-US" w:eastAsia="de-DE"/>
    </w:rPr>
  </w:style>
  <w:style w:type="paragraph" w:customStyle="1" w:styleId="LBLTableFootnotes">
    <w:name w:val="LBL Table Footnotes"/>
    <w:basedOn w:val="Normal"/>
    <w:pPr>
      <w:tabs>
        <w:tab w:val="left" w:pos="720"/>
        <w:tab w:val="left" w:pos="994"/>
      </w:tabs>
      <w:adjustRightInd w:val="0"/>
      <w:spacing w:line="320" w:lineRule="atLeast"/>
      <w:ind w:left="274" w:hanging="274"/>
      <w:textAlignment w:val="baseline"/>
    </w:pPr>
    <w:rPr>
      <w:snapToGrid w:val="0"/>
      <w:sz w:val="24"/>
      <w:szCs w:val="24"/>
      <w:lang w:val="en-US" w:eastAsia="de-DE"/>
    </w:rPr>
  </w:style>
  <w:style w:type="paragraph" w:customStyle="1" w:styleId="Textkrper21">
    <w:name w:val="Textkörper 21"/>
    <w:basedOn w:val="Normal"/>
    <w:link w:val="Char"/>
    <w:pPr>
      <w:tabs>
        <w:tab w:val="left" w:pos="567"/>
        <w:tab w:val="left" w:pos="4536"/>
      </w:tabs>
      <w:adjustRightInd w:val="0"/>
      <w:textAlignment w:val="baseline"/>
    </w:pPr>
    <w:rPr>
      <w:rFonts w:ascii="Times New Roman Bold" w:hAnsi="Times New Roman Bold" w:cs="Times New Roman Bold"/>
      <w:b/>
      <w:bCs/>
      <w:sz w:val="24"/>
      <w:szCs w:val="24"/>
      <w:lang w:val="en-US"/>
    </w:rPr>
  </w:style>
  <w:style w:type="character" w:customStyle="1" w:styleId="Char">
    <w:name w:val="Char"/>
    <w:link w:val="Textkrper21"/>
    <w:rPr>
      <w:rFonts w:ascii="Times New Roman Bold" w:hAnsi="Times New Roman Bold" w:cs="Times New Roman Bold"/>
      <w:b/>
      <w:bCs/>
      <w:sz w:val="24"/>
      <w:szCs w:val="24"/>
      <w:lang w:val="en-US" w:eastAsia="ja-JP" w:bidi="ar-SA"/>
    </w:rPr>
  </w:style>
  <w:style w:type="paragraph" w:styleId="BodyTextIndent2">
    <w:name w:val="Body Text Indent 2"/>
    <w:basedOn w:val="Normal"/>
    <w:pPr>
      <w:tabs>
        <w:tab w:val="left" w:pos="567"/>
      </w:tabs>
      <w:adjustRightInd w:val="0"/>
      <w:ind w:left="567" w:hanging="567"/>
      <w:textAlignment w:val="baseline"/>
    </w:pPr>
    <w:rPr>
      <w:b/>
      <w:bCs/>
      <w:snapToGrid w:val="0"/>
      <w:szCs w:val="22"/>
      <w:lang w:val="en-GB" w:eastAsia="de-DE"/>
    </w:rPr>
  </w:style>
  <w:style w:type="paragraph" w:styleId="BodyTextIndent">
    <w:name w:val="Body Text Indent"/>
    <w:basedOn w:val="Normal"/>
    <w:pPr>
      <w:tabs>
        <w:tab w:val="left" w:pos="567"/>
        <w:tab w:val="left" w:pos="4536"/>
      </w:tabs>
      <w:adjustRightInd w:val="0"/>
      <w:textAlignment w:val="baseline"/>
    </w:pPr>
    <w:rPr>
      <w:b/>
      <w:bCs/>
      <w:snapToGrid w:val="0"/>
      <w:szCs w:val="22"/>
      <w:lang w:val="en-GB" w:eastAsia="de-DE"/>
    </w:rPr>
  </w:style>
  <w:style w:type="paragraph" w:styleId="BodyTextIndent3">
    <w:name w:val="Body Text Indent 3"/>
    <w:basedOn w:val="Normal"/>
    <w:pPr>
      <w:tabs>
        <w:tab w:val="left" w:pos="567"/>
      </w:tabs>
      <w:adjustRightInd w:val="0"/>
      <w:ind w:left="567" w:hanging="567"/>
      <w:textAlignment w:val="baseline"/>
    </w:pPr>
    <w:rPr>
      <w:i/>
      <w:iCs/>
      <w:snapToGrid w:val="0"/>
      <w:color w:val="008000"/>
      <w:szCs w:val="22"/>
      <w:lang w:val="en-GB" w:eastAsia="de-DE"/>
    </w:rPr>
  </w:style>
  <w:style w:type="character" w:customStyle="1" w:styleId="empbolditalic">
    <w:name w:val="emp_bolditalic"/>
    <w:rPr>
      <w:b/>
      <w:bCs/>
      <w:i/>
      <w:iCs/>
    </w:rPr>
  </w:style>
  <w:style w:type="character" w:customStyle="1" w:styleId="CSIchar">
    <w:name w:val="CSIchar"/>
    <w:rPr>
      <w:shd w:val="clear" w:color="auto" w:fill="CCCCCC"/>
    </w:rPr>
  </w:style>
  <w:style w:type="character" w:customStyle="1" w:styleId="LBLLevel3">
    <w:name w:val="LBLLevel 3"/>
    <w:rPr>
      <w:rFonts w:ascii="Arial" w:hAnsi="Arial" w:cs="Arial"/>
      <w:u w:val="single"/>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customStyle="1" w:styleId="TitleA">
    <w:name w:val="Title A"/>
    <w:basedOn w:val="Normal"/>
    <w:pPr>
      <w:jc w:val="center"/>
    </w:pPr>
    <w:rPr>
      <w:b/>
    </w:rPr>
  </w:style>
  <w:style w:type="paragraph" w:customStyle="1" w:styleId="TitleB">
    <w:name w:val="Title B"/>
    <w:basedOn w:val="Normal"/>
    <w:pPr>
      <w:ind w:left="567" w:hanging="567"/>
    </w:pPr>
    <w:rPr>
      <w:b/>
    </w:rPr>
  </w:style>
  <w:style w:type="paragraph" w:styleId="BodyTextFirstIndent">
    <w:name w:val="Body Text First Indent"/>
    <w:basedOn w:val="BodyText"/>
    <w:pPr>
      <w:keepNext w:val="0"/>
      <w:spacing w:after="120" w:line="240" w:lineRule="auto"/>
      <w:ind w:firstLine="210"/>
      <w:jc w:val="left"/>
    </w:pPr>
  </w:style>
  <w:style w:type="paragraph" w:styleId="BodyTextFirstIndent2">
    <w:name w:val="Body Text First Indent 2"/>
    <w:basedOn w:val="BodyTextIndent"/>
    <w:pPr>
      <w:tabs>
        <w:tab w:val="clear" w:pos="567"/>
        <w:tab w:val="clear" w:pos="4536"/>
      </w:tabs>
      <w:adjustRightInd/>
      <w:spacing w:after="120"/>
      <w:ind w:left="283" w:firstLine="210"/>
      <w:textAlignment w:val="auto"/>
    </w:pPr>
    <w:rPr>
      <w:b w:val="0"/>
      <w:bCs w:val="0"/>
      <w:snapToGrid/>
      <w:szCs w:val="20"/>
      <w:lang w:val="de-DE" w:eastAsia="ja-JP"/>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FootnoteText">
    <w:name w:val="footnote text"/>
    <w:basedOn w:val="Normal"/>
    <w:semiHidden/>
    <w:rPr>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9"/>
      </w:numPr>
    </w:pPr>
  </w:style>
  <w:style w:type="paragraph" w:styleId="ListBullet2">
    <w:name w:val="List Bullet 2"/>
    <w:basedOn w:val="Normal"/>
    <w:autoRedefine/>
    <w:pPr>
      <w:numPr>
        <w:numId w:val="20"/>
      </w:numPr>
    </w:pPr>
  </w:style>
  <w:style w:type="paragraph" w:styleId="ListBullet3">
    <w:name w:val="List Bullet 3"/>
    <w:basedOn w:val="Normal"/>
    <w:autoRedefine/>
    <w:pPr>
      <w:numPr>
        <w:numId w:val="21"/>
      </w:numPr>
    </w:pPr>
  </w:style>
  <w:style w:type="paragraph" w:styleId="ListBullet4">
    <w:name w:val="List Bullet 4"/>
    <w:basedOn w:val="Normal"/>
    <w:autoRedefine/>
    <w:pPr>
      <w:numPr>
        <w:numId w:val="22"/>
      </w:numPr>
    </w:pPr>
  </w:style>
  <w:style w:type="paragraph" w:styleId="ListBullet5">
    <w:name w:val="List Bullet 5"/>
    <w:basedOn w:val="Normal"/>
    <w:autoRedefine/>
    <w:pPr>
      <w:numPr>
        <w:numId w:val="2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4"/>
      </w:numPr>
    </w:pPr>
  </w:style>
  <w:style w:type="paragraph" w:styleId="ListNumber2">
    <w:name w:val="List Number 2"/>
    <w:basedOn w:val="Normal"/>
    <w:pPr>
      <w:numPr>
        <w:numId w:val="25"/>
      </w:numPr>
    </w:pPr>
  </w:style>
  <w:style w:type="paragraph" w:styleId="ListNumber3">
    <w:name w:val="List Number 3"/>
    <w:basedOn w:val="Normal"/>
    <w:pPr>
      <w:numPr>
        <w:numId w:val="26"/>
      </w:numPr>
    </w:pPr>
  </w:style>
  <w:style w:type="paragraph" w:styleId="ListNumber4">
    <w:name w:val="List Number 4"/>
    <w:basedOn w:val="Normal"/>
    <w:pPr>
      <w:numPr>
        <w:numId w:val="27"/>
      </w:numPr>
    </w:pPr>
  </w:style>
  <w:style w:type="paragraph" w:styleId="ListNumber5">
    <w:name w:val="List Number 5"/>
    <w:basedOn w:val="Normal"/>
    <w:pPr>
      <w:numPr>
        <w:numId w:val="2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de-DE" w:eastAsia="ja-JP"/>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Revision">
    <w:name w:val="Revision"/>
    <w:hidden/>
    <w:uiPriority w:val="99"/>
    <w:semiHidden/>
    <w:rPr>
      <w:sz w:val="22"/>
      <w:lang w:val="de-DE" w:eastAsia="ja-JP"/>
    </w:rPr>
  </w:style>
  <w:style w:type="paragraph" w:customStyle="1" w:styleId="pil-t1">
    <w:name w:val="pil-t1"/>
    <w:basedOn w:val="Normal"/>
    <w:rPr>
      <w:rFonts w:eastAsia="MS Mincho"/>
      <w:szCs w:val="22"/>
      <w:lang w:val="en-GB" w:eastAsia="en-US"/>
    </w:rPr>
  </w:style>
  <w:style w:type="paragraph" w:customStyle="1" w:styleId="pil-t2">
    <w:name w:val="pil-t2"/>
    <w:basedOn w:val="Normal"/>
    <w:rPr>
      <w:rFonts w:eastAsia="MS Mincho"/>
      <w:b/>
      <w:bCs/>
      <w:szCs w:val="22"/>
      <w:lang w:val="en-GB" w:eastAsia="en-US"/>
    </w:rPr>
  </w:style>
  <w:style w:type="paragraph" w:customStyle="1" w:styleId="spc-t3">
    <w:name w:val="spc-t3"/>
    <w:basedOn w:val="Normal"/>
    <w:next w:val="Normal"/>
    <w:rPr>
      <w:rFonts w:eastAsia="MS Mincho"/>
      <w:b/>
      <w:bCs/>
      <w:szCs w:val="22"/>
      <w:lang w:val="en-GB" w:eastAsia="en-US"/>
    </w:rPr>
  </w:style>
  <w:style w:type="character" w:customStyle="1" w:styleId="BodyText3Char">
    <w:name w:val="Body Text 3 Char"/>
    <w:rPr>
      <w:sz w:val="22"/>
      <w:lang w:val="de-DE" w:eastAsia="ja-JP" w:bidi="ar-SA"/>
    </w:rPr>
  </w:style>
  <w:style w:type="character" w:styleId="UnresolvedMention">
    <w:name w:val="Unresolved Mention"/>
    <w:basedOn w:val="DefaultParagraphFont"/>
    <w:uiPriority w:val="99"/>
    <w:semiHidden/>
    <w:unhideWhenUsed/>
    <w:rPr>
      <w:color w:val="605E5C"/>
      <w:shd w:val="clear" w:color="auto" w:fill="E1DFDD"/>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hycamtin"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3.jpe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www.emea.europa.eu/" TargetMode="External"/><Relationship Id="rId7" Type="http://schemas.openxmlformats.org/officeDocument/2006/relationships/endnotes" Target="endnotes.xml"/><Relationship Id="rId12" Type="http://schemas.openxmlformats.org/officeDocument/2006/relationships/hyperlink" Target="http://www.emea.europa.eu/" TargetMode="External"/><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mailto:service@hexal.com"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openxmlformats.org/officeDocument/2006/relationships/footer" Target="footer2.xml"/><Relationship Id="rId28" Type="http://schemas.openxmlformats.org/officeDocument/2006/relationships/customXml" Target="../customXml/item4.xml"/><Relationship Id="rId10" Type="http://schemas.openxmlformats.org/officeDocument/2006/relationships/hyperlink" Target="http://www.emea.europa.eu/" TargetMode="Externa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mailto:service@hexal.com" TargetMode="External"/><Relationship Id="rId22" Type="http://schemas.openxmlformats.org/officeDocument/2006/relationships/footer" Target="footer1.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EMADOC-1700519818-2840156</_dlc_DocId>
    <_dlc_DocIdUrl xmlns="a034c160-bfb7-45f5-8632-2eb7e0508071">
      <Url>https://euema.sharepoint.com/sites/CRM/_layouts/15/DocIdRedir.aspx?ID=EMADOC-1700519818-2840156</Url>
      <Description>EMADOC-1700519818-2840156</Description>
    </_dlc_DocIdUrl>
  </documentManagement>
</p:properties>
</file>

<file path=customXml/itemProps1.xml><?xml version="1.0" encoding="utf-8"?>
<ds:datastoreItem xmlns:ds="http://schemas.openxmlformats.org/officeDocument/2006/customXml" ds:itemID="{379EF14C-C48F-4F80-8687-8641A5963D6E}">
  <ds:schemaRefs>
    <ds:schemaRef ds:uri="http://schemas.openxmlformats.org/officeDocument/2006/bibliography"/>
  </ds:schemaRefs>
</ds:datastoreItem>
</file>

<file path=customXml/itemProps2.xml><?xml version="1.0" encoding="utf-8"?>
<ds:datastoreItem xmlns:ds="http://schemas.openxmlformats.org/officeDocument/2006/customXml" ds:itemID="{EC7FA6F1-74F6-445A-96C2-E597D03F46A7}"/>
</file>

<file path=customXml/itemProps3.xml><?xml version="1.0" encoding="utf-8"?>
<ds:datastoreItem xmlns:ds="http://schemas.openxmlformats.org/officeDocument/2006/customXml" ds:itemID="{FB208DD7-1B6B-4241-91C8-139F512E52E6}"/>
</file>

<file path=customXml/itemProps4.xml><?xml version="1.0" encoding="utf-8"?>
<ds:datastoreItem xmlns:ds="http://schemas.openxmlformats.org/officeDocument/2006/customXml" ds:itemID="{27D478A3-742C-4C3B-ABA4-71EFDC23FA6A}"/>
</file>

<file path=customXml/itemProps5.xml><?xml version="1.0" encoding="utf-8"?>
<ds:datastoreItem xmlns:ds="http://schemas.openxmlformats.org/officeDocument/2006/customXml" ds:itemID="{B4639D11-8C7C-4A1F-98FD-EC9A8BACB83C}"/>
</file>

<file path=docProps/app.xml><?xml version="1.0" encoding="utf-8"?>
<Properties xmlns="http://schemas.openxmlformats.org/officeDocument/2006/extended-properties" xmlns:vt="http://schemas.openxmlformats.org/officeDocument/2006/docPropsVTypes">
  <Template>Normal</Template>
  <TotalTime>1</TotalTime>
  <Pages>64</Pages>
  <Words>15814</Words>
  <Characters>110115</Characters>
  <Application>Microsoft Office Word</Application>
  <DocSecurity>0</DocSecurity>
  <Lines>917</Lines>
  <Paragraphs>251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Hycamtin: EPAR – Product information – tracked changes</dc:title>
  <dc:subject>EPAR</dc:subject>
  <dc:creator>CHMP</dc:creator>
  <cp:keywords>Hycamtin, INN-Topotecan</cp:keywords>
  <cp:revision>2</cp:revision>
  <dcterms:created xsi:type="dcterms:W3CDTF">2026-01-15T08:39:00Z</dcterms:created>
  <dcterms:modified xsi:type="dcterms:W3CDTF">2026-01-15T08:39:00Z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ActionId">
    <vt:lpwstr>5de76d1f-8f47-4ac3-a1b2-374031284ad7</vt:lpwstr>
  </property>
  <property fmtid="{D5CDD505-2E9C-101B-9397-08002B2CF9AE}" pid="3" name="MSIP_Label_4929bff8-5b33-42aa-95d2-28f72e792cb0_ContentBits">
    <vt:lpwstr>0</vt:lpwstr>
  </property>
  <property fmtid="{D5CDD505-2E9C-101B-9397-08002B2CF9AE}" pid="4" name="MSIP_Label_4929bff8-5b33-42aa-95d2-28f72e792cb0_Enabled">
    <vt:lpwstr>true</vt:lpwstr>
  </property>
  <property fmtid="{D5CDD505-2E9C-101B-9397-08002B2CF9AE}" pid="5" name="MSIP_Label_4929bff8-5b33-42aa-95d2-28f72e792cb0_Method">
    <vt:lpwstr>Standard</vt:lpwstr>
  </property>
  <property fmtid="{D5CDD505-2E9C-101B-9397-08002B2CF9AE}" pid="6" name="MSIP_Label_4929bff8-5b33-42aa-95d2-28f72e792cb0_Name">
    <vt:lpwstr>Internal</vt:lpwstr>
  </property>
  <property fmtid="{D5CDD505-2E9C-101B-9397-08002B2CF9AE}" pid="7" name="MSIP_Label_4929bff8-5b33-42aa-95d2-28f72e792cb0_SetDate">
    <vt:lpwstr>2021-07-21T13:27:44Z</vt:lpwstr>
  </property>
  <property fmtid="{D5CDD505-2E9C-101B-9397-08002B2CF9AE}" pid="8" name="MSIP_Label_4929bff8-5b33-42aa-95d2-28f72e792cb0_SiteId">
    <vt:lpwstr>f35a6974-607f-47d4-82d7-ff31d7dc53a5</vt:lpwstr>
  </property>
  <property fmtid="{D5CDD505-2E9C-101B-9397-08002B2CF9AE}" pid="9" name="ContentTypeId">
    <vt:lpwstr>0x0101000DA6AD19014FF648A49316945EE786F90200176DED4FF78CD74995F64A0F46B59E48</vt:lpwstr>
  </property>
  <property fmtid="{D5CDD505-2E9C-101B-9397-08002B2CF9AE}" pid="10" name="_dlc_DocIdItemGuid">
    <vt:lpwstr>2d156925-0f10-4f2e-a2d5-27ace775df0e</vt:lpwstr>
  </property>
</Properties>
</file>