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3F96E" w14:textId="77777777" w:rsidR="003A2A6E" w:rsidRDefault="003A2A6E">
      <w:pPr>
        <w:widowControl w:val="0"/>
        <w:spacing w:line="240" w:lineRule="auto"/>
        <w:outlineLvl w:val="0"/>
        <w:rPr>
          <w:rFonts w:asciiTheme="majorBidi" w:hAnsiTheme="majorBidi" w:cstheme="majorBidi"/>
          <w:b/>
          <w:noProof/>
        </w:rPr>
      </w:pPr>
    </w:p>
    <w:p w14:paraId="35D4C99A" w14:textId="77777777" w:rsidR="003A2A6E" w:rsidRDefault="003A2A6E">
      <w:pPr>
        <w:widowControl w:val="0"/>
        <w:spacing w:line="240" w:lineRule="auto"/>
        <w:outlineLvl w:val="0"/>
        <w:rPr>
          <w:rFonts w:asciiTheme="majorBidi" w:hAnsiTheme="majorBidi" w:cstheme="majorBidi"/>
          <w:b/>
          <w:noProof/>
        </w:rPr>
      </w:pPr>
    </w:p>
    <w:p w14:paraId="3F46EE37" w14:textId="77777777" w:rsidR="003A2A6E" w:rsidRDefault="003A2A6E">
      <w:pPr>
        <w:widowControl w:val="0"/>
        <w:spacing w:line="240" w:lineRule="auto"/>
        <w:outlineLvl w:val="0"/>
        <w:rPr>
          <w:rFonts w:asciiTheme="majorBidi" w:hAnsiTheme="majorBidi" w:cstheme="majorBidi"/>
          <w:b/>
          <w:noProof/>
        </w:rPr>
      </w:pPr>
    </w:p>
    <w:p w14:paraId="1F2D8295" w14:textId="77777777" w:rsidR="003A2A6E" w:rsidRDefault="003A2A6E">
      <w:pPr>
        <w:widowControl w:val="0"/>
        <w:spacing w:line="240" w:lineRule="auto"/>
        <w:outlineLvl w:val="0"/>
        <w:rPr>
          <w:rFonts w:asciiTheme="majorBidi" w:hAnsiTheme="majorBidi" w:cstheme="majorBidi"/>
          <w:b/>
          <w:noProof/>
        </w:rPr>
      </w:pPr>
    </w:p>
    <w:p w14:paraId="2FF7565C" w14:textId="77777777" w:rsidR="003A2A6E" w:rsidRDefault="003A2A6E">
      <w:pPr>
        <w:widowControl w:val="0"/>
        <w:spacing w:line="240" w:lineRule="auto"/>
        <w:outlineLvl w:val="0"/>
        <w:rPr>
          <w:rFonts w:asciiTheme="majorBidi" w:hAnsiTheme="majorBidi" w:cstheme="majorBidi"/>
          <w:b/>
          <w:noProof/>
          <w:szCs w:val="22"/>
        </w:rPr>
      </w:pPr>
    </w:p>
    <w:p w14:paraId="3EB8E528" w14:textId="77777777" w:rsidR="003A2A6E" w:rsidRDefault="003A2A6E">
      <w:pPr>
        <w:widowControl w:val="0"/>
        <w:spacing w:line="240" w:lineRule="auto"/>
        <w:outlineLvl w:val="0"/>
        <w:rPr>
          <w:rFonts w:asciiTheme="majorBidi" w:hAnsiTheme="majorBidi" w:cstheme="majorBidi"/>
          <w:b/>
          <w:noProof/>
          <w:szCs w:val="22"/>
        </w:rPr>
      </w:pPr>
    </w:p>
    <w:p w14:paraId="563C1249" w14:textId="77777777" w:rsidR="003A2A6E" w:rsidRDefault="003A2A6E">
      <w:pPr>
        <w:widowControl w:val="0"/>
        <w:spacing w:line="240" w:lineRule="auto"/>
        <w:outlineLvl w:val="0"/>
        <w:rPr>
          <w:rFonts w:asciiTheme="majorBidi" w:hAnsiTheme="majorBidi" w:cstheme="majorBidi"/>
          <w:b/>
          <w:noProof/>
          <w:szCs w:val="22"/>
        </w:rPr>
      </w:pPr>
    </w:p>
    <w:p w14:paraId="599663CB" w14:textId="77777777" w:rsidR="003A2A6E" w:rsidRDefault="003A2A6E">
      <w:pPr>
        <w:widowControl w:val="0"/>
        <w:spacing w:line="240" w:lineRule="auto"/>
        <w:outlineLvl w:val="0"/>
        <w:rPr>
          <w:rFonts w:asciiTheme="majorBidi" w:hAnsiTheme="majorBidi" w:cstheme="majorBidi"/>
          <w:b/>
          <w:noProof/>
          <w:szCs w:val="22"/>
        </w:rPr>
      </w:pPr>
    </w:p>
    <w:p w14:paraId="797F4473" w14:textId="77777777" w:rsidR="003A2A6E" w:rsidRDefault="003A2A6E">
      <w:pPr>
        <w:widowControl w:val="0"/>
        <w:spacing w:line="240" w:lineRule="auto"/>
        <w:outlineLvl w:val="0"/>
        <w:rPr>
          <w:rFonts w:asciiTheme="majorBidi" w:hAnsiTheme="majorBidi" w:cstheme="majorBidi"/>
          <w:b/>
          <w:noProof/>
          <w:szCs w:val="22"/>
        </w:rPr>
      </w:pPr>
    </w:p>
    <w:p w14:paraId="2271EA96" w14:textId="77777777" w:rsidR="003A2A6E" w:rsidRDefault="003A2A6E">
      <w:pPr>
        <w:widowControl w:val="0"/>
        <w:spacing w:line="240" w:lineRule="auto"/>
        <w:outlineLvl w:val="0"/>
        <w:rPr>
          <w:rFonts w:asciiTheme="majorBidi" w:hAnsiTheme="majorBidi" w:cstheme="majorBidi"/>
          <w:b/>
          <w:noProof/>
          <w:szCs w:val="22"/>
        </w:rPr>
      </w:pPr>
    </w:p>
    <w:p w14:paraId="07414B3F" w14:textId="77777777" w:rsidR="003A2A6E" w:rsidRDefault="003A2A6E">
      <w:pPr>
        <w:widowControl w:val="0"/>
        <w:spacing w:line="240" w:lineRule="auto"/>
        <w:outlineLvl w:val="0"/>
        <w:rPr>
          <w:rFonts w:asciiTheme="majorBidi" w:hAnsiTheme="majorBidi" w:cstheme="majorBidi"/>
          <w:b/>
          <w:noProof/>
          <w:szCs w:val="22"/>
        </w:rPr>
      </w:pPr>
    </w:p>
    <w:p w14:paraId="6EF05FB0" w14:textId="77777777" w:rsidR="003A2A6E" w:rsidRDefault="003A2A6E">
      <w:pPr>
        <w:widowControl w:val="0"/>
        <w:spacing w:line="240" w:lineRule="auto"/>
        <w:outlineLvl w:val="0"/>
        <w:rPr>
          <w:rFonts w:asciiTheme="majorBidi" w:hAnsiTheme="majorBidi" w:cstheme="majorBidi"/>
          <w:b/>
          <w:noProof/>
          <w:szCs w:val="22"/>
        </w:rPr>
      </w:pPr>
    </w:p>
    <w:p w14:paraId="1693DECC" w14:textId="77777777" w:rsidR="003A2A6E" w:rsidRDefault="003A2A6E">
      <w:pPr>
        <w:widowControl w:val="0"/>
        <w:spacing w:line="240" w:lineRule="auto"/>
        <w:outlineLvl w:val="0"/>
        <w:rPr>
          <w:rFonts w:asciiTheme="majorBidi" w:hAnsiTheme="majorBidi" w:cstheme="majorBidi"/>
          <w:b/>
          <w:noProof/>
          <w:szCs w:val="22"/>
        </w:rPr>
      </w:pPr>
    </w:p>
    <w:p w14:paraId="41D6F553" w14:textId="77777777" w:rsidR="003A2A6E" w:rsidRDefault="003A2A6E">
      <w:pPr>
        <w:widowControl w:val="0"/>
        <w:spacing w:line="240" w:lineRule="auto"/>
        <w:outlineLvl w:val="0"/>
        <w:rPr>
          <w:rFonts w:asciiTheme="majorBidi" w:hAnsiTheme="majorBidi" w:cstheme="majorBidi"/>
          <w:b/>
          <w:noProof/>
          <w:szCs w:val="22"/>
        </w:rPr>
      </w:pPr>
    </w:p>
    <w:p w14:paraId="6E8E5A59" w14:textId="77777777" w:rsidR="003A2A6E" w:rsidRDefault="003A2A6E">
      <w:pPr>
        <w:widowControl w:val="0"/>
        <w:spacing w:line="240" w:lineRule="auto"/>
        <w:outlineLvl w:val="0"/>
        <w:rPr>
          <w:rFonts w:asciiTheme="majorBidi" w:hAnsiTheme="majorBidi" w:cstheme="majorBidi"/>
          <w:b/>
          <w:noProof/>
          <w:szCs w:val="22"/>
        </w:rPr>
      </w:pPr>
    </w:p>
    <w:p w14:paraId="662D096E" w14:textId="77777777" w:rsidR="003A2A6E" w:rsidRDefault="003A2A6E">
      <w:pPr>
        <w:widowControl w:val="0"/>
        <w:spacing w:line="240" w:lineRule="auto"/>
        <w:outlineLvl w:val="0"/>
        <w:rPr>
          <w:rFonts w:asciiTheme="majorBidi" w:hAnsiTheme="majorBidi" w:cstheme="majorBidi"/>
          <w:b/>
          <w:noProof/>
          <w:szCs w:val="22"/>
        </w:rPr>
      </w:pPr>
    </w:p>
    <w:p w14:paraId="68CFBFF6" w14:textId="77777777" w:rsidR="003A2A6E" w:rsidRDefault="003A2A6E">
      <w:pPr>
        <w:widowControl w:val="0"/>
        <w:spacing w:line="240" w:lineRule="auto"/>
        <w:outlineLvl w:val="0"/>
        <w:rPr>
          <w:rFonts w:asciiTheme="majorBidi" w:hAnsiTheme="majorBidi" w:cstheme="majorBidi"/>
          <w:b/>
          <w:noProof/>
          <w:szCs w:val="22"/>
        </w:rPr>
      </w:pPr>
    </w:p>
    <w:p w14:paraId="05043C01" w14:textId="77777777" w:rsidR="003A2A6E" w:rsidRDefault="003A2A6E">
      <w:pPr>
        <w:widowControl w:val="0"/>
        <w:spacing w:line="240" w:lineRule="auto"/>
        <w:outlineLvl w:val="0"/>
        <w:rPr>
          <w:rFonts w:asciiTheme="majorBidi" w:hAnsiTheme="majorBidi" w:cstheme="majorBidi"/>
          <w:b/>
        </w:rPr>
      </w:pPr>
    </w:p>
    <w:p w14:paraId="0E7E9A9A" w14:textId="77777777" w:rsidR="003A2A6E" w:rsidRDefault="003A2A6E">
      <w:pPr>
        <w:widowControl w:val="0"/>
        <w:spacing w:line="240" w:lineRule="auto"/>
        <w:outlineLvl w:val="0"/>
        <w:rPr>
          <w:rFonts w:asciiTheme="majorBidi" w:hAnsiTheme="majorBidi" w:cstheme="majorBidi"/>
          <w:b/>
        </w:rPr>
      </w:pPr>
    </w:p>
    <w:p w14:paraId="29FDCE2E" w14:textId="77777777" w:rsidR="003A2A6E" w:rsidRDefault="003A2A6E">
      <w:pPr>
        <w:widowControl w:val="0"/>
        <w:spacing w:line="240" w:lineRule="auto"/>
        <w:outlineLvl w:val="0"/>
        <w:rPr>
          <w:rFonts w:asciiTheme="majorBidi" w:hAnsiTheme="majorBidi" w:cstheme="majorBidi"/>
          <w:b/>
        </w:rPr>
      </w:pPr>
    </w:p>
    <w:p w14:paraId="08DB7216" w14:textId="77777777" w:rsidR="003A2A6E" w:rsidRDefault="003A2A6E">
      <w:pPr>
        <w:widowControl w:val="0"/>
        <w:spacing w:line="240" w:lineRule="auto"/>
        <w:outlineLvl w:val="0"/>
        <w:rPr>
          <w:rFonts w:asciiTheme="majorBidi" w:hAnsiTheme="majorBidi" w:cstheme="majorBidi"/>
          <w:b/>
        </w:rPr>
      </w:pPr>
    </w:p>
    <w:p w14:paraId="65B47262" w14:textId="77777777" w:rsidR="003A2A6E" w:rsidRDefault="003A2A6E">
      <w:pPr>
        <w:widowControl w:val="0"/>
        <w:spacing w:line="240" w:lineRule="auto"/>
        <w:outlineLvl w:val="0"/>
        <w:rPr>
          <w:rFonts w:asciiTheme="majorBidi" w:hAnsiTheme="majorBidi" w:cstheme="majorBidi"/>
          <w:b/>
        </w:rPr>
      </w:pPr>
    </w:p>
    <w:p w14:paraId="569502E0" w14:textId="77777777" w:rsidR="003A2A6E" w:rsidRDefault="0026171E">
      <w:pPr>
        <w:widowControl w:val="0"/>
        <w:spacing w:line="240" w:lineRule="auto"/>
        <w:jc w:val="center"/>
        <w:outlineLvl w:val="0"/>
        <w:rPr>
          <w:rFonts w:asciiTheme="majorBidi" w:hAnsiTheme="majorBidi" w:cstheme="majorBidi"/>
        </w:rPr>
      </w:pPr>
      <w:r>
        <w:rPr>
          <w:rFonts w:asciiTheme="majorBidi" w:hAnsiTheme="majorBidi"/>
          <w:b/>
        </w:rPr>
        <w:t>ANHANG I</w:t>
      </w:r>
    </w:p>
    <w:p w14:paraId="2D9C2D15" w14:textId="77777777" w:rsidR="003A2A6E" w:rsidRDefault="003A2A6E">
      <w:pPr>
        <w:widowControl w:val="0"/>
        <w:spacing w:line="240" w:lineRule="auto"/>
        <w:jc w:val="center"/>
        <w:outlineLvl w:val="0"/>
        <w:rPr>
          <w:rFonts w:asciiTheme="majorBidi" w:hAnsiTheme="majorBidi" w:cstheme="majorBidi"/>
        </w:rPr>
      </w:pPr>
    </w:p>
    <w:p w14:paraId="5B7A5312" w14:textId="77777777" w:rsidR="003A2A6E" w:rsidRDefault="0026171E">
      <w:pPr>
        <w:widowControl w:val="0"/>
        <w:spacing w:line="240" w:lineRule="auto"/>
        <w:jc w:val="center"/>
        <w:outlineLvl w:val="0"/>
        <w:rPr>
          <w:rFonts w:asciiTheme="majorBidi" w:hAnsiTheme="majorBidi" w:cstheme="majorBidi"/>
        </w:rPr>
      </w:pPr>
      <w:r>
        <w:rPr>
          <w:rFonts w:asciiTheme="majorBidi" w:hAnsiTheme="majorBidi"/>
          <w:b/>
        </w:rPr>
        <w:t>ZUSAMMENFASSUNG DER MERKMALE DES ARZNEIMITTELS</w:t>
      </w:r>
    </w:p>
    <w:p w14:paraId="7ED1CE93" w14:textId="77777777" w:rsidR="003A2A6E" w:rsidRDefault="0026171E">
      <w:pPr>
        <w:widowControl w:val="0"/>
        <w:spacing w:line="240" w:lineRule="auto"/>
        <w:rPr>
          <w:rFonts w:asciiTheme="majorBidi" w:hAnsiTheme="majorBidi" w:cstheme="majorBidi"/>
          <w:szCs w:val="22"/>
        </w:rPr>
      </w:pPr>
      <w:r>
        <w:br w:type="page"/>
      </w:r>
    </w:p>
    <w:p w14:paraId="51EED2F7" w14:textId="77777777" w:rsidR="003A2A6E" w:rsidRDefault="0026171E">
      <w:pPr>
        <w:keepNext/>
        <w:widowControl w:val="0"/>
        <w:spacing w:line="240" w:lineRule="auto"/>
        <w:ind w:left="567" w:hanging="567"/>
        <w:rPr>
          <w:rFonts w:asciiTheme="majorBidi" w:hAnsiTheme="majorBidi" w:cstheme="majorBidi"/>
          <w:noProof/>
          <w:szCs w:val="22"/>
        </w:rPr>
      </w:pPr>
      <w:r>
        <w:rPr>
          <w:rFonts w:asciiTheme="majorBidi" w:hAnsiTheme="majorBidi"/>
          <w:b/>
        </w:rPr>
        <w:lastRenderedPageBreak/>
        <w:t>1.</w:t>
      </w:r>
      <w:r>
        <w:rPr>
          <w:rFonts w:asciiTheme="majorBidi" w:hAnsiTheme="majorBidi"/>
          <w:b/>
        </w:rPr>
        <w:tab/>
        <w:t>BEZEICHNUNG DES ARZNEIMITTELS</w:t>
      </w:r>
    </w:p>
    <w:p w14:paraId="5220276B" w14:textId="77777777" w:rsidR="003A2A6E" w:rsidRDefault="003A2A6E">
      <w:pPr>
        <w:keepNext/>
        <w:widowControl w:val="0"/>
        <w:spacing w:line="240" w:lineRule="auto"/>
        <w:rPr>
          <w:rFonts w:asciiTheme="majorBidi" w:hAnsiTheme="majorBidi" w:cstheme="majorBidi"/>
          <w:iCs/>
          <w:noProof/>
          <w:szCs w:val="22"/>
        </w:rPr>
      </w:pPr>
    </w:p>
    <w:p w14:paraId="36951DF8"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Hyftor 2 mg/g Gel</w:t>
      </w:r>
    </w:p>
    <w:p w14:paraId="11AB94BA" w14:textId="77777777" w:rsidR="003A2A6E" w:rsidRDefault="003A2A6E">
      <w:pPr>
        <w:widowControl w:val="0"/>
        <w:spacing w:line="240" w:lineRule="auto"/>
        <w:rPr>
          <w:rFonts w:asciiTheme="majorBidi" w:hAnsiTheme="majorBidi" w:cstheme="majorBidi"/>
          <w:iCs/>
          <w:noProof/>
          <w:szCs w:val="22"/>
        </w:rPr>
      </w:pPr>
    </w:p>
    <w:p w14:paraId="7E75710B" w14:textId="77777777" w:rsidR="003A2A6E" w:rsidRDefault="003A2A6E">
      <w:pPr>
        <w:widowControl w:val="0"/>
        <w:spacing w:line="240" w:lineRule="auto"/>
        <w:rPr>
          <w:rFonts w:asciiTheme="majorBidi" w:hAnsiTheme="majorBidi" w:cstheme="majorBidi"/>
          <w:iCs/>
          <w:noProof/>
          <w:szCs w:val="22"/>
        </w:rPr>
      </w:pPr>
    </w:p>
    <w:p w14:paraId="7A7EAC27" w14:textId="77777777" w:rsidR="003A2A6E" w:rsidRDefault="0026171E">
      <w:pPr>
        <w:keepNext/>
        <w:widowControl w:val="0"/>
        <w:spacing w:line="240" w:lineRule="auto"/>
        <w:ind w:left="567" w:hanging="567"/>
        <w:rPr>
          <w:rFonts w:asciiTheme="majorBidi" w:hAnsiTheme="majorBidi" w:cstheme="majorBidi"/>
          <w:noProof/>
          <w:szCs w:val="22"/>
        </w:rPr>
      </w:pPr>
      <w:r>
        <w:rPr>
          <w:rFonts w:asciiTheme="majorBidi" w:hAnsiTheme="majorBidi"/>
          <w:b/>
        </w:rPr>
        <w:t>2.</w:t>
      </w:r>
      <w:r>
        <w:rPr>
          <w:rFonts w:asciiTheme="majorBidi" w:hAnsiTheme="majorBidi"/>
          <w:b/>
        </w:rPr>
        <w:tab/>
        <w:t>QUALITATIVE UND QUANTITATIVE ZUSAMMENSETZUNG</w:t>
      </w:r>
    </w:p>
    <w:p w14:paraId="689F496E" w14:textId="77777777" w:rsidR="003A2A6E" w:rsidRDefault="003A2A6E">
      <w:pPr>
        <w:keepNext/>
        <w:widowControl w:val="0"/>
        <w:spacing w:line="240" w:lineRule="auto"/>
        <w:rPr>
          <w:rFonts w:asciiTheme="majorBidi" w:hAnsiTheme="majorBidi" w:cstheme="majorBidi"/>
          <w:iCs/>
          <w:noProof/>
          <w:szCs w:val="22"/>
        </w:rPr>
      </w:pPr>
    </w:p>
    <w:p w14:paraId="41D0E524" w14:textId="77777777" w:rsidR="003A2A6E" w:rsidRDefault="0026171E">
      <w:pPr>
        <w:widowControl w:val="0"/>
        <w:spacing w:line="240" w:lineRule="auto"/>
        <w:rPr>
          <w:rFonts w:asciiTheme="majorBidi" w:hAnsiTheme="majorBidi" w:cstheme="majorBidi"/>
        </w:rPr>
      </w:pPr>
      <w:r>
        <w:rPr>
          <w:rFonts w:asciiTheme="majorBidi" w:hAnsiTheme="majorBidi"/>
        </w:rPr>
        <w:t>Jedes Gramm Gel enthält 2 mg Sirolimus.</w:t>
      </w:r>
    </w:p>
    <w:p w14:paraId="05F36A4D" w14:textId="77777777" w:rsidR="003A2A6E" w:rsidRDefault="003A2A6E">
      <w:pPr>
        <w:widowControl w:val="0"/>
        <w:spacing w:line="240" w:lineRule="auto"/>
        <w:rPr>
          <w:rFonts w:asciiTheme="majorBidi" w:hAnsiTheme="majorBidi" w:cstheme="majorBidi"/>
        </w:rPr>
      </w:pPr>
    </w:p>
    <w:p w14:paraId="6641C5BE" w14:textId="77777777" w:rsidR="003A2A6E" w:rsidRDefault="0026171E">
      <w:pPr>
        <w:pStyle w:val="EMEAEnBodyText"/>
        <w:keepNext/>
        <w:widowControl w:val="0"/>
        <w:autoSpaceDE w:val="0"/>
        <w:autoSpaceDN w:val="0"/>
        <w:adjustRightInd w:val="0"/>
        <w:spacing w:before="0" w:after="0"/>
        <w:jc w:val="left"/>
        <w:rPr>
          <w:rFonts w:asciiTheme="majorBidi" w:hAnsiTheme="majorBidi" w:cstheme="majorBidi"/>
        </w:rPr>
      </w:pPr>
      <w:r>
        <w:rPr>
          <w:rFonts w:asciiTheme="majorBidi" w:hAnsiTheme="majorBidi"/>
          <w:u w:val="single"/>
        </w:rPr>
        <w:t>Sonstiger Bestandteil mit bekannter Wirkung</w:t>
      </w:r>
    </w:p>
    <w:p w14:paraId="044BE597" w14:textId="77777777" w:rsidR="003A2A6E" w:rsidRDefault="003A2A6E">
      <w:pPr>
        <w:keepNext/>
        <w:widowControl w:val="0"/>
        <w:spacing w:line="240" w:lineRule="auto"/>
        <w:outlineLvl w:val="0"/>
        <w:rPr>
          <w:rFonts w:asciiTheme="majorBidi" w:hAnsiTheme="majorBidi" w:cstheme="majorBidi"/>
        </w:rPr>
      </w:pPr>
    </w:p>
    <w:p w14:paraId="6EB383FB" w14:textId="77777777" w:rsidR="003A2A6E" w:rsidRDefault="0026171E">
      <w:pPr>
        <w:widowControl w:val="0"/>
        <w:spacing w:line="240" w:lineRule="auto"/>
        <w:outlineLvl w:val="0"/>
        <w:rPr>
          <w:rFonts w:asciiTheme="majorBidi" w:hAnsiTheme="majorBidi" w:cstheme="majorBidi"/>
        </w:rPr>
      </w:pPr>
      <w:r>
        <w:rPr>
          <w:rFonts w:asciiTheme="majorBidi" w:hAnsiTheme="majorBidi"/>
        </w:rPr>
        <w:t>Jedes Gramm Gel enthält 458 mg Ethanol.</w:t>
      </w:r>
    </w:p>
    <w:p w14:paraId="77DB21E0" w14:textId="77777777" w:rsidR="003A2A6E" w:rsidRDefault="003A2A6E">
      <w:pPr>
        <w:widowControl w:val="0"/>
        <w:spacing w:line="240" w:lineRule="auto"/>
        <w:outlineLvl w:val="0"/>
        <w:rPr>
          <w:rFonts w:asciiTheme="majorBidi" w:hAnsiTheme="majorBidi" w:cstheme="majorBidi"/>
        </w:rPr>
      </w:pPr>
    </w:p>
    <w:p w14:paraId="2CAF8B95" w14:textId="77777777" w:rsidR="003A2A6E" w:rsidRDefault="0026171E">
      <w:pPr>
        <w:widowControl w:val="0"/>
        <w:spacing w:line="240" w:lineRule="auto"/>
        <w:outlineLvl w:val="0"/>
        <w:rPr>
          <w:rFonts w:asciiTheme="majorBidi" w:hAnsiTheme="majorBidi" w:cstheme="majorBidi"/>
          <w:noProof/>
          <w:szCs w:val="22"/>
        </w:rPr>
      </w:pPr>
      <w:r>
        <w:rPr>
          <w:rFonts w:asciiTheme="majorBidi" w:hAnsiTheme="majorBidi"/>
        </w:rPr>
        <w:t>Vollständige Auflistung der sonstigen Bestandteile, siehe Abschnitt 6.1.</w:t>
      </w:r>
    </w:p>
    <w:p w14:paraId="658A9AAF" w14:textId="77777777" w:rsidR="003A2A6E" w:rsidRDefault="003A2A6E">
      <w:pPr>
        <w:widowControl w:val="0"/>
        <w:spacing w:line="240" w:lineRule="auto"/>
        <w:rPr>
          <w:rFonts w:asciiTheme="majorBidi" w:hAnsiTheme="majorBidi" w:cstheme="majorBidi"/>
          <w:noProof/>
          <w:szCs w:val="22"/>
        </w:rPr>
      </w:pPr>
    </w:p>
    <w:p w14:paraId="115D1753" w14:textId="77777777" w:rsidR="003A2A6E" w:rsidRDefault="003A2A6E">
      <w:pPr>
        <w:widowControl w:val="0"/>
        <w:spacing w:line="240" w:lineRule="auto"/>
        <w:rPr>
          <w:rFonts w:asciiTheme="majorBidi" w:hAnsiTheme="majorBidi" w:cstheme="majorBidi"/>
          <w:noProof/>
          <w:szCs w:val="22"/>
        </w:rPr>
      </w:pPr>
    </w:p>
    <w:p w14:paraId="3B548645" w14:textId="77777777" w:rsidR="003A2A6E" w:rsidRDefault="0026171E">
      <w:pPr>
        <w:keepNext/>
        <w:widowControl w:val="0"/>
        <w:spacing w:line="240" w:lineRule="auto"/>
        <w:ind w:left="567" w:hanging="567"/>
        <w:rPr>
          <w:rFonts w:asciiTheme="majorBidi" w:hAnsiTheme="majorBidi" w:cstheme="majorBidi"/>
          <w:caps/>
          <w:noProof/>
          <w:szCs w:val="22"/>
        </w:rPr>
      </w:pPr>
      <w:r>
        <w:rPr>
          <w:rFonts w:asciiTheme="majorBidi" w:hAnsiTheme="majorBidi"/>
          <w:b/>
        </w:rPr>
        <w:t>3.</w:t>
      </w:r>
      <w:r>
        <w:rPr>
          <w:rFonts w:asciiTheme="majorBidi" w:hAnsiTheme="majorBidi"/>
          <w:b/>
        </w:rPr>
        <w:tab/>
        <w:t>DARREICHUNGSFORM</w:t>
      </w:r>
    </w:p>
    <w:p w14:paraId="34AFEAF8" w14:textId="77777777" w:rsidR="003A2A6E" w:rsidRDefault="003A2A6E">
      <w:pPr>
        <w:keepNext/>
        <w:widowControl w:val="0"/>
        <w:spacing w:line="240" w:lineRule="auto"/>
        <w:rPr>
          <w:rFonts w:asciiTheme="majorBidi" w:hAnsiTheme="majorBidi" w:cstheme="majorBidi"/>
          <w:noProof/>
          <w:szCs w:val="22"/>
        </w:rPr>
      </w:pPr>
    </w:p>
    <w:p w14:paraId="5BD60721"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Gel</w:t>
      </w:r>
    </w:p>
    <w:p w14:paraId="3CDC716D" w14:textId="77777777" w:rsidR="003A2A6E" w:rsidRDefault="003A2A6E">
      <w:pPr>
        <w:widowControl w:val="0"/>
        <w:spacing w:line="240" w:lineRule="auto"/>
        <w:rPr>
          <w:rFonts w:asciiTheme="majorBidi" w:hAnsiTheme="majorBidi" w:cstheme="majorBidi"/>
          <w:noProof/>
          <w:szCs w:val="22"/>
        </w:rPr>
      </w:pPr>
    </w:p>
    <w:p w14:paraId="6FF846C6"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Farbloses, durchsichtiges Gel.</w:t>
      </w:r>
    </w:p>
    <w:p w14:paraId="22C01484" w14:textId="77777777" w:rsidR="003A2A6E" w:rsidRDefault="003A2A6E">
      <w:pPr>
        <w:widowControl w:val="0"/>
        <w:spacing w:line="240" w:lineRule="auto"/>
        <w:rPr>
          <w:rFonts w:asciiTheme="majorBidi" w:hAnsiTheme="majorBidi" w:cstheme="majorBidi"/>
          <w:noProof/>
          <w:szCs w:val="22"/>
        </w:rPr>
      </w:pPr>
    </w:p>
    <w:p w14:paraId="3DDFC5B9" w14:textId="77777777" w:rsidR="003A2A6E" w:rsidRDefault="003A2A6E">
      <w:pPr>
        <w:widowControl w:val="0"/>
        <w:spacing w:line="240" w:lineRule="auto"/>
        <w:rPr>
          <w:rFonts w:asciiTheme="majorBidi" w:hAnsiTheme="majorBidi" w:cstheme="majorBidi"/>
          <w:noProof/>
          <w:szCs w:val="22"/>
        </w:rPr>
      </w:pPr>
    </w:p>
    <w:p w14:paraId="4CB125C5" w14:textId="77777777" w:rsidR="003A2A6E" w:rsidRDefault="0026171E">
      <w:pPr>
        <w:keepNext/>
        <w:widowControl w:val="0"/>
        <w:spacing w:line="240" w:lineRule="auto"/>
        <w:ind w:left="567" w:hanging="567"/>
        <w:rPr>
          <w:rFonts w:asciiTheme="majorBidi" w:hAnsiTheme="majorBidi" w:cstheme="majorBidi"/>
          <w:caps/>
          <w:noProof/>
          <w:szCs w:val="22"/>
        </w:rPr>
      </w:pPr>
      <w:r>
        <w:rPr>
          <w:rFonts w:asciiTheme="majorBidi" w:hAnsiTheme="majorBidi"/>
          <w:b/>
          <w:caps/>
        </w:rPr>
        <w:t>4.</w:t>
      </w:r>
      <w:r>
        <w:rPr>
          <w:rFonts w:asciiTheme="majorBidi" w:hAnsiTheme="majorBidi"/>
          <w:b/>
          <w:caps/>
        </w:rPr>
        <w:tab/>
      </w:r>
      <w:r>
        <w:rPr>
          <w:rFonts w:asciiTheme="majorBidi" w:hAnsiTheme="majorBidi"/>
          <w:b/>
        </w:rPr>
        <w:t>KLINISCHE ANGABEN</w:t>
      </w:r>
    </w:p>
    <w:p w14:paraId="4302CF0F" w14:textId="77777777" w:rsidR="003A2A6E" w:rsidRDefault="003A2A6E">
      <w:pPr>
        <w:keepNext/>
        <w:widowControl w:val="0"/>
        <w:spacing w:line="240" w:lineRule="auto"/>
        <w:rPr>
          <w:rFonts w:asciiTheme="majorBidi" w:hAnsiTheme="majorBidi" w:cstheme="majorBidi"/>
          <w:noProof/>
          <w:szCs w:val="22"/>
        </w:rPr>
      </w:pPr>
    </w:p>
    <w:p w14:paraId="5DCE39C8" w14:textId="77777777" w:rsidR="003A2A6E" w:rsidRDefault="0026171E">
      <w:pPr>
        <w:keepNext/>
        <w:widowControl w:val="0"/>
        <w:spacing w:line="240" w:lineRule="auto"/>
        <w:ind w:left="567" w:hanging="567"/>
        <w:outlineLvl w:val="0"/>
        <w:rPr>
          <w:rFonts w:asciiTheme="majorBidi" w:hAnsiTheme="majorBidi" w:cstheme="majorBidi"/>
          <w:noProof/>
          <w:szCs w:val="22"/>
        </w:rPr>
      </w:pPr>
      <w:r>
        <w:rPr>
          <w:rFonts w:asciiTheme="majorBidi" w:hAnsiTheme="majorBidi"/>
          <w:b/>
        </w:rPr>
        <w:t>4.1</w:t>
      </w:r>
      <w:r>
        <w:rPr>
          <w:rFonts w:asciiTheme="majorBidi" w:hAnsiTheme="majorBidi"/>
          <w:b/>
        </w:rPr>
        <w:tab/>
        <w:t>Anwendungsgebiete</w:t>
      </w:r>
    </w:p>
    <w:p w14:paraId="4B8B847F" w14:textId="77777777" w:rsidR="003A2A6E" w:rsidRDefault="003A2A6E">
      <w:pPr>
        <w:keepNext/>
        <w:widowControl w:val="0"/>
        <w:spacing w:line="240" w:lineRule="auto"/>
        <w:rPr>
          <w:rFonts w:asciiTheme="majorBidi" w:hAnsiTheme="majorBidi" w:cstheme="majorBidi"/>
          <w:noProof/>
          <w:szCs w:val="22"/>
        </w:rPr>
      </w:pPr>
    </w:p>
    <w:p w14:paraId="4266E9FB"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 xml:space="preserve">Hyftor wird angewendet zur Behandlung von mit </w:t>
      </w:r>
      <w:proofErr w:type="spellStart"/>
      <w:r>
        <w:rPr>
          <w:rFonts w:asciiTheme="majorBidi" w:hAnsiTheme="majorBidi"/>
        </w:rPr>
        <w:t>tuberöser</w:t>
      </w:r>
      <w:proofErr w:type="spellEnd"/>
      <w:r>
        <w:rPr>
          <w:rFonts w:asciiTheme="majorBidi" w:hAnsiTheme="majorBidi"/>
        </w:rPr>
        <w:t xml:space="preserve"> Sklerose assoziierten fazialen Angiofibromen bei Erwachsenen, Kindern und Jugendlichen im Alter von 6 Jahren und älter.</w:t>
      </w:r>
    </w:p>
    <w:p w14:paraId="012B26F7" w14:textId="77777777" w:rsidR="003A2A6E" w:rsidRDefault="003A2A6E">
      <w:pPr>
        <w:widowControl w:val="0"/>
        <w:spacing w:line="240" w:lineRule="auto"/>
        <w:rPr>
          <w:rFonts w:asciiTheme="majorBidi" w:hAnsiTheme="majorBidi" w:cstheme="majorBidi"/>
          <w:noProof/>
          <w:szCs w:val="22"/>
        </w:rPr>
      </w:pPr>
    </w:p>
    <w:p w14:paraId="6F8290F8" w14:textId="77777777" w:rsidR="003A2A6E" w:rsidRDefault="0026171E">
      <w:pPr>
        <w:keepNext/>
        <w:widowControl w:val="0"/>
        <w:spacing w:line="240" w:lineRule="auto"/>
        <w:ind w:left="567" w:hanging="567"/>
        <w:outlineLvl w:val="0"/>
        <w:rPr>
          <w:rFonts w:asciiTheme="majorBidi" w:hAnsiTheme="majorBidi" w:cstheme="majorBidi"/>
          <w:b/>
          <w:noProof/>
          <w:szCs w:val="22"/>
        </w:rPr>
      </w:pPr>
      <w:r>
        <w:rPr>
          <w:rFonts w:asciiTheme="majorBidi" w:hAnsiTheme="majorBidi"/>
          <w:b/>
        </w:rPr>
        <w:t>4.2</w:t>
      </w:r>
      <w:r>
        <w:rPr>
          <w:rFonts w:asciiTheme="majorBidi" w:hAnsiTheme="majorBidi"/>
          <w:b/>
        </w:rPr>
        <w:tab/>
        <w:t>Dosierung und Art der Anwendung</w:t>
      </w:r>
    </w:p>
    <w:p w14:paraId="7F005F9F" w14:textId="77777777" w:rsidR="003A2A6E" w:rsidRDefault="003A2A6E">
      <w:pPr>
        <w:keepNext/>
        <w:widowControl w:val="0"/>
        <w:spacing w:line="240" w:lineRule="auto"/>
        <w:rPr>
          <w:rFonts w:asciiTheme="majorBidi" w:hAnsiTheme="majorBidi" w:cstheme="majorBidi"/>
          <w:szCs w:val="22"/>
        </w:rPr>
      </w:pPr>
    </w:p>
    <w:p w14:paraId="4C6140EF" w14:textId="77777777" w:rsidR="003A2A6E" w:rsidRDefault="0026171E">
      <w:pPr>
        <w:keepNext/>
        <w:widowControl w:val="0"/>
        <w:spacing w:line="240" w:lineRule="auto"/>
        <w:rPr>
          <w:rFonts w:asciiTheme="majorBidi" w:hAnsiTheme="majorBidi" w:cstheme="majorBidi"/>
          <w:szCs w:val="22"/>
          <w:u w:val="single"/>
        </w:rPr>
      </w:pPr>
      <w:bookmarkStart w:id="0" w:name="_Hlk73116959"/>
      <w:r>
        <w:rPr>
          <w:rFonts w:asciiTheme="majorBidi" w:hAnsiTheme="majorBidi"/>
          <w:u w:val="single"/>
        </w:rPr>
        <w:t>Dosierung</w:t>
      </w:r>
    </w:p>
    <w:p w14:paraId="4A04F980" w14:textId="77777777" w:rsidR="003A2A6E" w:rsidRDefault="003A2A6E">
      <w:pPr>
        <w:keepNext/>
        <w:widowControl w:val="0"/>
        <w:spacing w:line="240" w:lineRule="auto"/>
        <w:rPr>
          <w:rFonts w:asciiTheme="majorBidi" w:hAnsiTheme="majorBidi" w:cstheme="majorBidi"/>
          <w:szCs w:val="22"/>
        </w:rPr>
      </w:pPr>
    </w:p>
    <w:p w14:paraId="3BE473D3" w14:textId="77777777" w:rsidR="003A2A6E" w:rsidRDefault="0026171E">
      <w:pPr>
        <w:widowControl w:val="0"/>
        <w:spacing w:line="240" w:lineRule="auto"/>
        <w:rPr>
          <w:rFonts w:asciiTheme="majorBidi" w:hAnsiTheme="majorBidi" w:cstheme="majorBidi"/>
          <w:szCs w:val="22"/>
        </w:rPr>
      </w:pPr>
      <w:r>
        <w:rPr>
          <w:rFonts w:asciiTheme="majorBidi" w:hAnsiTheme="majorBidi"/>
        </w:rPr>
        <w:t>Dieses Arzneimittel sollte zweimal täglich (morgens und vor dem Schlafengehen) auf die betroffene Stelle aufgetragen werden. Die Anwendung sollte auf Hautbereiche mit Angiofibromen beschränkt werden.</w:t>
      </w:r>
    </w:p>
    <w:p w14:paraId="463C34B4" w14:textId="77777777" w:rsidR="003A2A6E" w:rsidRDefault="003A2A6E">
      <w:pPr>
        <w:widowControl w:val="0"/>
        <w:spacing w:line="240" w:lineRule="auto"/>
        <w:rPr>
          <w:rFonts w:asciiTheme="majorBidi" w:hAnsiTheme="majorBidi" w:cstheme="majorBidi"/>
          <w:szCs w:val="22"/>
        </w:rPr>
      </w:pPr>
    </w:p>
    <w:p w14:paraId="0EBEA912" w14:textId="77777777" w:rsidR="003A2A6E" w:rsidRDefault="0026171E">
      <w:pPr>
        <w:widowControl w:val="0"/>
        <w:spacing w:line="240" w:lineRule="auto"/>
        <w:rPr>
          <w:rFonts w:asciiTheme="majorBidi" w:hAnsiTheme="majorBidi" w:cstheme="majorBidi"/>
          <w:szCs w:val="22"/>
        </w:rPr>
      </w:pPr>
      <w:r>
        <w:rPr>
          <w:rFonts w:asciiTheme="majorBidi" w:hAnsiTheme="majorBidi"/>
        </w:rPr>
        <w:t>Pro 50 cm</w:t>
      </w:r>
      <w:r>
        <w:rPr>
          <w:rFonts w:asciiTheme="majorBidi" w:hAnsiTheme="majorBidi"/>
          <w:vertAlign w:val="superscript"/>
        </w:rPr>
        <w:t>2</w:t>
      </w:r>
      <w:r>
        <w:rPr>
          <w:rFonts w:asciiTheme="majorBidi" w:hAnsiTheme="majorBidi"/>
        </w:rPr>
        <w:t xml:space="preserve"> Läsion im Gesicht sollte eine Dosis von 125 mg Gel (oder 0,5 cm Gel, entsprechend 0,25 mg Sirolimus) angewendet werden.</w:t>
      </w:r>
    </w:p>
    <w:p w14:paraId="4368DC8C" w14:textId="77777777" w:rsidR="003A2A6E" w:rsidRDefault="003A2A6E">
      <w:pPr>
        <w:widowControl w:val="0"/>
        <w:spacing w:line="240" w:lineRule="auto"/>
        <w:rPr>
          <w:rFonts w:asciiTheme="majorBidi" w:hAnsiTheme="majorBidi" w:cstheme="majorBidi"/>
          <w:szCs w:val="22"/>
        </w:rPr>
      </w:pPr>
    </w:p>
    <w:p w14:paraId="28E1CBDD" w14:textId="77777777" w:rsidR="003A2A6E" w:rsidRDefault="0026171E">
      <w:pPr>
        <w:keepNext/>
        <w:widowControl w:val="0"/>
        <w:spacing w:line="240" w:lineRule="auto"/>
        <w:rPr>
          <w:rFonts w:asciiTheme="majorBidi" w:hAnsiTheme="majorBidi" w:cstheme="majorBidi"/>
          <w:szCs w:val="22"/>
        </w:rPr>
      </w:pPr>
      <w:r>
        <w:rPr>
          <w:rFonts w:asciiTheme="majorBidi" w:hAnsiTheme="majorBidi"/>
        </w:rPr>
        <w:t>Die empfohlene maximale Tagesdosis im Gesicht beträgt:</w:t>
      </w:r>
    </w:p>
    <w:p w14:paraId="7956B16D" w14:textId="77777777" w:rsidR="003A2A6E" w:rsidRDefault="0026171E">
      <w:pPr>
        <w:pStyle w:val="ListParagraph"/>
        <w:widowControl w:val="0"/>
        <w:numPr>
          <w:ilvl w:val="0"/>
          <w:numId w:val="26"/>
        </w:numPr>
        <w:tabs>
          <w:tab w:val="clear" w:pos="567"/>
        </w:tabs>
        <w:spacing w:line="240" w:lineRule="auto"/>
        <w:ind w:left="567" w:hanging="567"/>
        <w:rPr>
          <w:rFonts w:asciiTheme="majorBidi" w:hAnsiTheme="majorBidi" w:cstheme="majorBidi"/>
          <w:szCs w:val="22"/>
        </w:rPr>
      </w:pPr>
      <w:r>
        <w:rPr>
          <w:rFonts w:asciiTheme="majorBidi" w:hAnsiTheme="majorBidi"/>
        </w:rPr>
        <w:t>Patienten im Alter von 6</w:t>
      </w:r>
      <w:r>
        <w:rPr>
          <w:rFonts w:asciiTheme="majorBidi" w:hAnsiTheme="majorBidi"/>
        </w:rPr>
        <w:noBreakHyphen/>
        <w:t>11 Jahren sollten bis zu 600 mg Gel (1,2 mg Sirolimus) anwenden, entsprechend ca. 2 cm Gelstrang pro Tag.</w:t>
      </w:r>
    </w:p>
    <w:p w14:paraId="0DE1A221" w14:textId="77777777" w:rsidR="003A2A6E" w:rsidRDefault="0026171E">
      <w:pPr>
        <w:pStyle w:val="ListParagraph"/>
        <w:widowControl w:val="0"/>
        <w:numPr>
          <w:ilvl w:val="0"/>
          <w:numId w:val="26"/>
        </w:numPr>
        <w:tabs>
          <w:tab w:val="clear" w:pos="567"/>
        </w:tabs>
        <w:spacing w:line="240" w:lineRule="auto"/>
        <w:ind w:left="567" w:hanging="567"/>
        <w:rPr>
          <w:rFonts w:asciiTheme="majorBidi" w:hAnsiTheme="majorBidi" w:cstheme="majorBidi"/>
          <w:szCs w:val="22"/>
        </w:rPr>
      </w:pPr>
      <w:r>
        <w:rPr>
          <w:rFonts w:asciiTheme="majorBidi" w:hAnsiTheme="majorBidi"/>
        </w:rPr>
        <w:t>Patienten im Alter von ≥ 12 Jahren sollten bis zu 800 mg Gel (1,6 mg Sirolimus) anwenden, entsprechend ca. 2,5 cm Gelstrang pro Tag.</w:t>
      </w:r>
    </w:p>
    <w:p w14:paraId="24158576" w14:textId="77777777" w:rsidR="003A2A6E" w:rsidRDefault="003A2A6E">
      <w:pPr>
        <w:widowControl w:val="0"/>
        <w:spacing w:line="240" w:lineRule="auto"/>
        <w:rPr>
          <w:rFonts w:asciiTheme="majorBidi" w:hAnsiTheme="majorBidi" w:cstheme="majorBidi"/>
          <w:noProof/>
          <w:szCs w:val="22"/>
        </w:rPr>
      </w:pPr>
    </w:p>
    <w:p w14:paraId="68ADBF8E" w14:textId="77777777" w:rsidR="003A2A6E" w:rsidRDefault="0026171E">
      <w:pPr>
        <w:widowControl w:val="0"/>
        <w:spacing w:line="240" w:lineRule="auto"/>
        <w:rPr>
          <w:rFonts w:asciiTheme="majorBidi" w:hAnsiTheme="majorBidi" w:cstheme="majorBidi"/>
          <w:szCs w:val="22"/>
        </w:rPr>
      </w:pPr>
      <w:r>
        <w:rPr>
          <w:rFonts w:asciiTheme="majorBidi" w:hAnsiTheme="majorBidi"/>
        </w:rPr>
        <w:t>Die Dosis sollte in zwei Anwendungen gleicher Menge geteilt werden.</w:t>
      </w:r>
      <w:bookmarkEnd w:id="0"/>
    </w:p>
    <w:p w14:paraId="6C9A938F" w14:textId="77777777" w:rsidR="003A2A6E" w:rsidRDefault="003A2A6E">
      <w:pPr>
        <w:widowControl w:val="0"/>
        <w:spacing w:line="240" w:lineRule="auto"/>
        <w:rPr>
          <w:rFonts w:asciiTheme="majorBidi" w:hAnsiTheme="majorBidi" w:cstheme="majorBidi"/>
          <w:szCs w:val="22"/>
        </w:rPr>
      </w:pPr>
    </w:p>
    <w:p w14:paraId="011BC126" w14:textId="77777777" w:rsidR="003A2A6E" w:rsidRDefault="0026171E">
      <w:pPr>
        <w:keepNext/>
        <w:widowControl w:val="0"/>
        <w:spacing w:line="240" w:lineRule="auto"/>
        <w:rPr>
          <w:rFonts w:asciiTheme="majorBidi" w:hAnsiTheme="majorBidi" w:cstheme="majorBidi"/>
          <w:i/>
          <w:iCs/>
          <w:szCs w:val="22"/>
          <w:u w:val="single"/>
        </w:rPr>
      </w:pPr>
      <w:bookmarkStart w:id="1" w:name="_Hlk111219442"/>
      <w:r>
        <w:rPr>
          <w:rFonts w:asciiTheme="majorBidi" w:hAnsiTheme="majorBidi"/>
          <w:i/>
          <w:u w:val="single"/>
        </w:rPr>
        <w:t>Versäumte Dosis</w:t>
      </w:r>
    </w:p>
    <w:p w14:paraId="20CD8D5F" w14:textId="77777777" w:rsidR="003A2A6E" w:rsidRDefault="003A2A6E">
      <w:pPr>
        <w:keepNext/>
        <w:widowControl w:val="0"/>
        <w:spacing w:line="240" w:lineRule="auto"/>
        <w:rPr>
          <w:rFonts w:asciiTheme="majorBidi" w:hAnsiTheme="majorBidi" w:cstheme="majorBidi"/>
          <w:i/>
          <w:iCs/>
          <w:szCs w:val="22"/>
          <w:u w:val="single"/>
        </w:rPr>
      </w:pPr>
    </w:p>
    <w:p w14:paraId="08B542B1"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Wurde die erste Dosis am Morgen versäumt, sollte die Anwendung sofort nach Feststellung des Versäumnisses nachgeholt werden, sofern dies vor dem Abendessen desselben Tages geschieht. Ansonsten sollte an diesem Tag nur die abendliche Anwendung erfolgen. Wenn die abendliche Anwendung versäumt wurde, sollte diese nicht zu einem späteren Zeitpunkt nachgeholt werden.</w:t>
      </w:r>
    </w:p>
    <w:bookmarkEnd w:id="1"/>
    <w:p w14:paraId="2CCC42BA" w14:textId="77777777" w:rsidR="003A2A6E" w:rsidRDefault="003A2A6E">
      <w:pPr>
        <w:widowControl w:val="0"/>
        <w:spacing w:line="240" w:lineRule="auto"/>
        <w:rPr>
          <w:rFonts w:asciiTheme="majorBidi" w:hAnsiTheme="majorBidi" w:cstheme="majorBidi"/>
          <w:szCs w:val="22"/>
        </w:rPr>
      </w:pPr>
    </w:p>
    <w:p w14:paraId="3328A12A" w14:textId="77777777" w:rsidR="003A2A6E" w:rsidRDefault="0026171E">
      <w:pPr>
        <w:keepNext/>
        <w:widowControl w:val="0"/>
        <w:spacing w:line="240" w:lineRule="auto"/>
        <w:rPr>
          <w:rFonts w:asciiTheme="majorBidi" w:hAnsiTheme="majorBidi" w:cstheme="majorBidi"/>
          <w:i/>
          <w:iCs/>
          <w:szCs w:val="22"/>
          <w:u w:val="single"/>
        </w:rPr>
      </w:pPr>
      <w:r>
        <w:rPr>
          <w:rFonts w:asciiTheme="majorBidi" w:hAnsiTheme="majorBidi"/>
          <w:i/>
          <w:u w:val="single"/>
        </w:rPr>
        <w:lastRenderedPageBreak/>
        <w:t>Besondere Patientengruppen</w:t>
      </w:r>
    </w:p>
    <w:p w14:paraId="38BBA44F" w14:textId="77777777" w:rsidR="003A2A6E" w:rsidRDefault="003A2A6E">
      <w:pPr>
        <w:keepNext/>
        <w:widowControl w:val="0"/>
        <w:spacing w:line="240" w:lineRule="auto"/>
        <w:rPr>
          <w:rFonts w:asciiTheme="majorBidi" w:hAnsiTheme="majorBidi" w:cstheme="majorBidi"/>
          <w:szCs w:val="22"/>
        </w:rPr>
      </w:pPr>
    </w:p>
    <w:p w14:paraId="119B36F1" w14:textId="77777777" w:rsidR="003A2A6E" w:rsidRDefault="0026171E">
      <w:pPr>
        <w:keepNext/>
        <w:widowControl w:val="0"/>
        <w:spacing w:line="240" w:lineRule="auto"/>
        <w:rPr>
          <w:rFonts w:asciiTheme="majorBidi" w:hAnsiTheme="majorBidi" w:cstheme="majorBidi"/>
          <w:i/>
          <w:iCs/>
          <w:szCs w:val="22"/>
        </w:rPr>
      </w:pPr>
      <w:r>
        <w:rPr>
          <w:rFonts w:asciiTheme="majorBidi" w:hAnsiTheme="majorBidi"/>
          <w:i/>
        </w:rPr>
        <w:t>Ältere Patienten</w:t>
      </w:r>
    </w:p>
    <w:p w14:paraId="0A977B3E" w14:textId="29718DAD" w:rsidR="003A2A6E" w:rsidRDefault="0026171E">
      <w:pPr>
        <w:widowControl w:val="0"/>
        <w:spacing w:line="240" w:lineRule="auto"/>
        <w:rPr>
          <w:rFonts w:asciiTheme="majorBidi" w:hAnsiTheme="majorBidi" w:cstheme="majorBidi"/>
          <w:szCs w:val="22"/>
        </w:rPr>
      </w:pPr>
      <w:r>
        <w:rPr>
          <w:rFonts w:asciiTheme="majorBidi" w:hAnsiTheme="majorBidi"/>
        </w:rPr>
        <w:t xml:space="preserve">Bei älteren Patienten </w:t>
      </w:r>
      <w:r w:rsidR="000A27F0">
        <w:rPr>
          <w:rFonts w:asciiTheme="majorBidi" w:hAnsiTheme="majorBidi"/>
        </w:rPr>
        <w:t xml:space="preserve">(≥ 65 Jahre) </w:t>
      </w:r>
      <w:r>
        <w:rPr>
          <w:rFonts w:asciiTheme="majorBidi" w:hAnsiTheme="majorBidi"/>
        </w:rPr>
        <w:t xml:space="preserve">ist keine Dosisanpassung erforderlich </w:t>
      </w:r>
      <w:r w:rsidR="00064D89">
        <w:rPr>
          <w:rFonts w:asciiTheme="majorBidi" w:hAnsiTheme="majorBidi"/>
        </w:rPr>
        <w:t>(siehe Abschnitt 5.2)</w:t>
      </w:r>
      <w:r>
        <w:rPr>
          <w:rFonts w:asciiTheme="majorBidi" w:hAnsiTheme="majorBidi"/>
        </w:rPr>
        <w:t>.</w:t>
      </w:r>
    </w:p>
    <w:p w14:paraId="23C1508D" w14:textId="77777777" w:rsidR="003A2A6E" w:rsidRDefault="003A2A6E">
      <w:pPr>
        <w:widowControl w:val="0"/>
        <w:autoSpaceDE w:val="0"/>
        <w:autoSpaceDN w:val="0"/>
        <w:adjustRightInd w:val="0"/>
        <w:spacing w:line="240" w:lineRule="auto"/>
        <w:rPr>
          <w:rFonts w:asciiTheme="majorBidi" w:hAnsiTheme="majorBidi" w:cstheme="majorBidi"/>
          <w:i/>
          <w:iCs/>
          <w:szCs w:val="22"/>
          <w:u w:val="single"/>
        </w:rPr>
      </w:pPr>
    </w:p>
    <w:p w14:paraId="4A3BEFCA" w14:textId="0454E637" w:rsidR="003A2A6E" w:rsidRDefault="00D82E4D">
      <w:pPr>
        <w:keepNext/>
        <w:widowControl w:val="0"/>
        <w:spacing w:line="240" w:lineRule="auto"/>
        <w:rPr>
          <w:rFonts w:asciiTheme="majorBidi" w:hAnsiTheme="majorBidi" w:cstheme="majorBidi"/>
          <w:bCs/>
          <w:i/>
          <w:iCs/>
          <w:szCs w:val="22"/>
        </w:rPr>
      </w:pPr>
      <w:r>
        <w:rPr>
          <w:rFonts w:asciiTheme="majorBidi" w:hAnsiTheme="majorBidi"/>
          <w:i/>
        </w:rPr>
        <w:t>Patienten mit e</w:t>
      </w:r>
      <w:r w:rsidR="0026171E">
        <w:rPr>
          <w:rFonts w:asciiTheme="majorBidi" w:hAnsiTheme="majorBidi"/>
          <w:i/>
        </w:rPr>
        <w:t>ingeschränkte</w:t>
      </w:r>
      <w:r>
        <w:rPr>
          <w:rFonts w:asciiTheme="majorBidi" w:hAnsiTheme="majorBidi"/>
          <w:i/>
        </w:rPr>
        <w:t>r</w:t>
      </w:r>
      <w:r w:rsidR="0026171E">
        <w:rPr>
          <w:rFonts w:asciiTheme="majorBidi" w:hAnsiTheme="majorBidi"/>
          <w:i/>
        </w:rPr>
        <w:t xml:space="preserve"> Nierenfunktion</w:t>
      </w:r>
    </w:p>
    <w:p w14:paraId="786AE58E" w14:textId="77777777" w:rsidR="003A2A6E" w:rsidRDefault="0026171E">
      <w:pPr>
        <w:widowControl w:val="0"/>
        <w:spacing w:line="240" w:lineRule="auto"/>
        <w:rPr>
          <w:rFonts w:asciiTheme="majorBidi" w:hAnsiTheme="majorBidi" w:cstheme="majorBidi"/>
          <w:szCs w:val="22"/>
        </w:rPr>
      </w:pPr>
      <w:r>
        <w:rPr>
          <w:rFonts w:asciiTheme="majorBidi" w:hAnsiTheme="majorBidi"/>
        </w:rPr>
        <w:t>Es wurden keine formalen Studien an Patienten mit Nierenfunktionsstörungen durchgeführt. In dieser Patientenpopulation ist jedoch keine Dosisanpassung erforderlich, da die systemische Exposition gegenüber Sirolimus bei Personen, die Hyftor anwenden, gering ist.</w:t>
      </w:r>
    </w:p>
    <w:p w14:paraId="37F57C3C" w14:textId="77777777" w:rsidR="003A2A6E" w:rsidRDefault="003A2A6E">
      <w:pPr>
        <w:widowControl w:val="0"/>
        <w:autoSpaceDE w:val="0"/>
        <w:autoSpaceDN w:val="0"/>
        <w:adjustRightInd w:val="0"/>
        <w:spacing w:line="240" w:lineRule="auto"/>
        <w:rPr>
          <w:rFonts w:asciiTheme="majorBidi" w:hAnsiTheme="majorBidi" w:cstheme="majorBidi"/>
          <w:szCs w:val="22"/>
        </w:rPr>
      </w:pPr>
    </w:p>
    <w:p w14:paraId="5FABE92E" w14:textId="48108094" w:rsidR="003A2A6E" w:rsidRDefault="00D82E4D">
      <w:pPr>
        <w:keepNext/>
        <w:widowControl w:val="0"/>
        <w:spacing w:line="240" w:lineRule="auto"/>
        <w:rPr>
          <w:rFonts w:asciiTheme="majorBidi" w:hAnsiTheme="majorBidi" w:cstheme="majorBidi"/>
          <w:bCs/>
          <w:i/>
          <w:iCs/>
          <w:szCs w:val="22"/>
        </w:rPr>
      </w:pPr>
      <w:r>
        <w:rPr>
          <w:rFonts w:asciiTheme="majorBidi" w:hAnsiTheme="majorBidi"/>
          <w:i/>
        </w:rPr>
        <w:t>Patienten mit e</w:t>
      </w:r>
      <w:r w:rsidR="0026171E">
        <w:rPr>
          <w:rFonts w:asciiTheme="majorBidi" w:hAnsiTheme="majorBidi"/>
          <w:i/>
        </w:rPr>
        <w:t>ingeschränkte</w:t>
      </w:r>
      <w:r>
        <w:rPr>
          <w:rFonts w:asciiTheme="majorBidi" w:hAnsiTheme="majorBidi"/>
          <w:i/>
        </w:rPr>
        <w:t>r</w:t>
      </w:r>
      <w:r w:rsidR="0026171E">
        <w:rPr>
          <w:rFonts w:asciiTheme="majorBidi" w:hAnsiTheme="majorBidi"/>
          <w:i/>
        </w:rPr>
        <w:t xml:space="preserve"> Leberfunktion</w:t>
      </w:r>
    </w:p>
    <w:p w14:paraId="611D6C51" w14:textId="77777777" w:rsidR="003A2A6E" w:rsidRDefault="0026171E">
      <w:pPr>
        <w:widowControl w:val="0"/>
        <w:spacing w:line="240" w:lineRule="auto"/>
        <w:rPr>
          <w:rFonts w:asciiTheme="majorBidi" w:hAnsiTheme="majorBidi" w:cstheme="majorBidi"/>
          <w:szCs w:val="22"/>
        </w:rPr>
      </w:pPr>
      <w:r>
        <w:rPr>
          <w:rFonts w:asciiTheme="majorBidi" w:hAnsiTheme="majorBidi"/>
        </w:rPr>
        <w:t>Es wurden keine formalen Studien an Patienten mit Leberfunktionsstörungen durchgeführt. In dieser Patientenpopulation ist jedoch keine Dosisanpassung erforderlich, da die systemische Exposition gegenüber Sirolimus bei Personen, die Hyftor anwenden, gering ist (siehe Abschnitt 4.4).</w:t>
      </w:r>
    </w:p>
    <w:p w14:paraId="40D13AC3" w14:textId="77777777" w:rsidR="003A2A6E" w:rsidRDefault="003A2A6E">
      <w:pPr>
        <w:widowControl w:val="0"/>
        <w:spacing w:line="240" w:lineRule="auto"/>
        <w:rPr>
          <w:rFonts w:asciiTheme="majorBidi" w:hAnsiTheme="majorBidi" w:cstheme="majorBidi"/>
          <w:szCs w:val="22"/>
          <w:u w:val="single"/>
        </w:rPr>
      </w:pPr>
    </w:p>
    <w:p w14:paraId="35C834CA" w14:textId="77777777" w:rsidR="003A2A6E" w:rsidRDefault="0026171E">
      <w:pPr>
        <w:keepNext/>
        <w:widowControl w:val="0"/>
        <w:spacing w:line="240" w:lineRule="auto"/>
        <w:rPr>
          <w:rFonts w:asciiTheme="majorBidi" w:hAnsiTheme="majorBidi" w:cstheme="majorBidi"/>
          <w:bCs/>
          <w:i/>
          <w:iCs/>
          <w:szCs w:val="22"/>
        </w:rPr>
      </w:pPr>
      <w:r>
        <w:rPr>
          <w:rFonts w:asciiTheme="majorBidi" w:hAnsiTheme="majorBidi"/>
          <w:i/>
        </w:rPr>
        <w:t>Kinder und Jugendliche</w:t>
      </w:r>
    </w:p>
    <w:p w14:paraId="3E5B2D7C" w14:textId="704D3518" w:rsidR="00064D89" w:rsidRDefault="0026171E" w:rsidP="006A42AD">
      <w:pPr>
        <w:widowControl w:val="0"/>
        <w:spacing w:line="240" w:lineRule="auto"/>
        <w:rPr>
          <w:rFonts w:asciiTheme="majorBidi" w:hAnsiTheme="majorBidi"/>
        </w:rPr>
      </w:pPr>
      <w:r>
        <w:rPr>
          <w:rFonts w:asciiTheme="majorBidi" w:hAnsiTheme="majorBidi"/>
        </w:rPr>
        <w:t xml:space="preserve">Die Dosierung ist bei Erwachsenen und Kindern ab 12 Jahren gleich (bis zu </w:t>
      </w:r>
      <w:r w:rsidR="006A42AD">
        <w:rPr>
          <w:rFonts w:asciiTheme="majorBidi" w:hAnsiTheme="majorBidi"/>
        </w:rPr>
        <w:t xml:space="preserve">einer Gesamtdosis von </w:t>
      </w:r>
      <w:r>
        <w:rPr>
          <w:rFonts w:asciiTheme="majorBidi" w:hAnsiTheme="majorBidi"/>
        </w:rPr>
        <w:t xml:space="preserve">800 mg </w:t>
      </w:r>
      <w:r w:rsidR="006A42AD">
        <w:rPr>
          <w:rFonts w:asciiTheme="majorBidi" w:hAnsiTheme="majorBidi"/>
        </w:rPr>
        <w:t>Gel pro Tag</w:t>
      </w:r>
      <w:r>
        <w:rPr>
          <w:rFonts w:asciiTheme="majorBidi" w:hAnsiTheme="majorBidi"/>
        </w:rPr>
        <w:t>).</w:t>
      </w:r>
    </w:p>
    <w:p w14:paraId="1C3E86A6" w14:textId="5CFAD3ED" w:rsidR="00064D89" w:rsidRDefault="0026171E" w:rsidP="006A42AD">
      <w:pPr>
        <w:widowControl w:val="0"/>
        <w:spacing w:line="240" w:lineRule="auto"/>
        <w:rPr>
          <w:rFonts w:asciiTheme="majorBidi" w:hAnsiTheme="majorBidi"/>
        </w:rPr>
      </w:pPr>
      <w:r>
        <w:rPr>
          <w:rFonts w:asciiTheme="majorBidi" w:hAnsiTheme="majorBidi"/>
        </w:rPr>
        <w:t>Die maximale Dosis für Patienten in einem Alter von 6</w:t>
      </w:r>
      <w:r>
        <w:rPr>
          <w:rFonts w:asciiTheme="majorBidi" w:hAnsiTheme="majorBidi"/>
        </w:rPr>
        <w:noBreakHyphen/>
        <w:t xml:space="preserve">11 Jahren beträgt </w:t>
      </w:r>
      <w:r w:rsidR="006A42AD">
        <w:rPr>
          <w:rFonts w:asciiTheme="majorBidi" w:hAnsiTheme="majorBidi"/>
        </w:rPr>
        <w:t xml:space="preserve">insgesamt </w:t>
      </w:r>
      <w:r>
        <w:rPr>
          <w:rFonts w:asciiTheme="majorBidi" w:hAnsiTheme="majorBidi"/>
        </w:rPr>
        <w:t xml:space="preserve">600 mg </w:t>
      </w:r>
      <w:r w:rsidR="006A42AD">
        <w:rPr>
          <w:rFonts w:asciiTheme="majorBidi" w:hAnsiTheme="majorBidi"/>
        </w:rPr>
        <w:t>Gel pro Tag</w:t>
      </w:r>
      <w:r>
        <w:rPr>
          <w:rFonts w:asciiTheme="majorBidi" w:hAnsiTheme="majorBidi"/>
        </w:rPr>
        <w:t>.</w:t>
      </w:r>
    </w:p>
    <w:p w14:paraId="5C9DFD14" w14:textId="4B659CE5" w:rsidR="003A2A6E" w:rsidRDefault="0026171E">
      <w:pPr>
        <w:widowControl w:val="0"/>
        <w:spacing w:line="240" w:lineRule="auto"/>
        <w:rPr>
          <w:rFonts w:asciiTheme="majorBidi" w:hAnsiTheme="majorBidi" w:cstheme="majorBidi"/>
          <w:szCs w:val="22"/>
        </w:rPr>
      </w:pPr>
      <w:r>
        <w:rPr>
          <w:rFonts w:asciiTheme="majorBidi" w:hAnsiTheme="majorBidi"/>
        </w:rPr>
        <w:t>Die Sicherheit und Wirksamkeit von Hyftor bei Kindern im Alter von unter 6 Jahren ist nicht erwiesen. Zurzeit vorliegende Daten werden in Abschnitt 5.2 beschrieben</w:t>
      </w:r>
      <w:r w:rsidR="00064D89">
        <w:rPr>
          <w:rFonts w:asciiTheme="majorBidi" w:hAnsiTheme="majorBidi"/>
        </w:rPr>
        <w:t xml:space="preserve">; </w:t>
      </w:r>
      <w:r w:rsidR="00064D89" w:rsidRPr="00C119D8">
        <w:t>eine Dosierungsempfehlung kann jedoch nicht gegeben werden</w:t>
      </w:r>
      <w:r w:rsidR="00064D89">
        <w:t>.</w:t>
      </w:r>
    </w:p>
    <w:p w14:paraId="3402BDFC" w14:textId="77777777" w:rsidR="003A2A6E" w:rsidRDefault="003A2A6E">
      <w:pPr>
        <w:widowControl w:val="0"/>
        <w:autoSpaceDE w:val="0"/>
        <w:autoSpaceDN w:val="0"/>
        <w:adjustRightInd w:val="0"/>
        <w:spacing w:line="240" w:lineRule="auto"/>
        <w:rPr>
          <w:rFonts w:asciiTheme="majorBidi" w:hAnsiTheme="majorBidi" w:cstheme="majorBidi"/>
          <w:szCs w:val="22"/>
        </w:rPr>
      </w:pPr>
    </w:p>
    <w:p w14:paraId="683F3E97" w14:textId="77777777" w:rsidR="003A2A6E" w:rsidRDefault="0026171E">
      <w:pPr>
        <w:keepNext/>
        <w:widowControl w:val="0"/>
        <w:spacing w:line="240" w:lineRule="auto"/>
        <w:rPr>
          <w:rFonts w:asciiTheme="majorBidi" w:hAnsiTheme="majorBidi" w:cstheme="majorBidi"/>
          <w:szCs w:val="22"/>
          <w:u w:val="single"/>
        </w:rPr>
      </w:pPr>
      <w:r>
        <w:rPr>
          <w:rFonts w:asciiTheme="majorBidi" w:hAnsiTheme="majorBidi"/>
          <w:u w:val="single"/>
        </w:rPr>
        <w:t>Art der Anwendung</w:t>
      </w:r>
    </w:p>
    <w:p w14:paraId="5D512316" w14:textId="77777777" w:rsidR="003A2A6E" w:rsidRDefault="003A2A6E">
      <w:pPr>
        <w:keepNext/>
        <w:widowControl w:val="0"/>
        <w:spacing w:line="240" w:lineRule="auto"/>
        <w:rPr>
          <w:rFonts w:asciiTheme="majorBidi" w:hAnsiTheme="majorBidi" w:cstheme="majorBidi"/>
          <w:szCs w:val="22"/>
        </w:rPr>
      </w:pPr>
    </w:p>
    <w:p w14:paraId="0CBBE2FB" w14:textId="77777777" w:rsidR="003A2A6E" w:rsidRDefault="0026171E">
      <w:pPr>
        <w:widowControl w:val="0"/>
        <w:spacing w:line="240" w:lineRule="auto"/>
        <w:rPr>
          <w:rFonts w:asciiTheme="majorBidi" w:hAnsiTheme="majorBidi" w:cstheme="majorBidi"/>
          <w:szCs w:val="22"/>
        </w:rPr>
      </w:pPr>
      <w:r>
        <w:rPr>
          <w:rFonts w:asciiTheme="majorBidi" w:hAnsiTheme="majorBidi"/>
        </w:rPr>
        <w:t>Nur zur Anwendung auf der Haut.</w:t>
      </w:r>
    </w:p>
    <w:p w14:paraId="1EFF5E73" w14:textId="77777777" w:rsidR="003A2A6E" w:rsidRDefault="003A2A6E">
      <w:pPr>
        <w:widowControl w:val="0"/>
        <w:spacing w:line="240" w:lineRule="auto"/>
        <w:rPr>
          <w:rFonts w:asciiTheme="majorBidi" w:hAnsiTheme="majorBidi" w:cstheme="majorBidi"/>
          <w:szCs w:val="22"/>
          <w:u w:val="single"/>
        </w:rPr>
      </w:pPr>
    </w:p>
    <w:p w14:paraId="45D71C25" w14:textId="3F9A18A6" w:rsidR="003A2A6E" w:rsidRDefault="0026171E">
      <w:pPr>
        <w:widowControl w:val="0"/>
        <w:spacing w:line="240" w:lineRule="auto"/>
        <w:rPr>
          <w:rFonts w:asciiTheme="majorBidi" w:hAnsiTheme="majorBidi" w:cstheme="majorBidi"/>
          <w:szCs w:val="22"/>
        </w:rPr>
      </w:pPr>
      <w:r>
        <w:rPr>
          <w:rFonts w:asciiTheme="majorBidi" w:hAnsiTheme="majorBidi"/>
        </w:rPr>
        <w:t>Die Anwendung sollte auf Bereiche mit Angiofibromen im Gesicht beschränkt werden (siehe Abschnitt 4.4.).</w:t>
      </w:r>
    </w:p>
    <w:p w14:paraId="685FA463" w14:textId="15B05BAB" w:rsidR="003A2A6E" w:rsidRDefault="0026171E">
      <w:pPr>
        <w:widowControl w:val="0"/>
        <w:spacing w:line="240" w:lineRule="auto"/>
        <w:rPr>
          <w:rFonts w:asciiTheme="majorBidi" w:hAnsiTheme="majorBidi" w:cstheme="majorBidi"/>
          <w:noProof/>
          <w:szCs w:val="22"/>
        </w:rPr>
      </w:pPr>
      <w:r>
        <w:rPr>
          <w:rFonts w:asciiTheme="majorBidi" w:hAnsiTheme="majorBidi"/>
        </w:rPr>
        <w:t>Eine dünne Schicht</w:t>
      </w:r>
      <w:r w:rsidR="00064D89">
        <w:rPr>
          <w:rFonts w:asciiTheme="majorBidi" w:hAnsiTheme="majorBidi"/>
        </w:rPr>
        <w:t xml:space="preserve"> des Gels</w:t>
      </w:r>
      <w:r>
        <w:rPr>
          <w:rFonts w:asciiTheme="majorBidi" w:hAnsiTheme="majorBidi"/>
        </w:rPr>
        <w:t xml:space="preserve"> sollte auf die betroffene Haut aufgetragen und leicht eingerieben werden.</w:t>
      </w:r>
    </w:p>
    <w:p w14:paraId="383247DA"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Die Applikationsstelle sollte nicht abgedeckt werden.</w:t>
      </w:r>
    </w:p>
    <w:p w14:paraId="7BFB4085" w14:textId="77777777" w:rsidR="003A2A6E" w:rsidRDefault="003A2A6E">
      <w:pPr>
        <w:widowControl w:val="0"/>
        <w:spacing w:line="240" w:lineRule="auto"/>
        <w:rPr>
          <w:rFonts w:asciiTheme="majorBidi" w:hAnsiTheme="majorBidi" w:cstheme="majorBidi"/>
          <w:noProof/>
          <w:szCs w:val="22"/>
        </w:rPr>
      </w:pPr>
    </w:p>
    <w:p w14:paraId="70E735B6" w14:textId="29B96DEA" w:rsidR="003A2A6E" w:rsidRDefault="00064D89">
      <w:pPr>
        <w:widowControl w:val="0"/>
        <w:spacing w:line="240" w:lineRule="auto"/>
        <w:rPr>
          <w:rFonts w:asciiTheme="majorBidi" w:hAnsiTheme="majorBidi" w:cstheme="majorBidi"/>
          <w:noProof/>
          <w:szCs w:val="22"/>
        </w:rPr>
      </w:pPr>
      <w:r>
        <w:rPr>
          <w:rFonts w:asciiTheme="majorBidi" w:hAnsiTheme="majorBidi"/>
        </w:rPr>
        <w:t xml:space="preserve">Das Gel </w:t>
      </w:r>
      <w:r w:rsidR="0026171E">
        <w:rPr>
          <w:rFonts w:asciiTheme="majorBidi" w:hAnsiTheme="majorBidi"/>
        </w:rPr>
        <w:t>sollte nicht um die Augen und auf den Augenlidern angewendet werden</w:t>
      </w:r>
      <w:r>
        <w:rPr>
          <w:rFonts w:asciiTheme="majorBidi" w:hAnsiTheme="majorBidi"/>
        </w:rPr>
        <w:t xml:space="preserve"> (siehe Abschnitt 4.4)</w:t>
      </w:r>
      <w:r w:rsidR="0026171E">
        <w:rPr>
          <w:rFonts w:asciiTheme="majorBidi" w:hAnsiTheme="majorBidi"/>
        </w:rPr>
        <w:t>.</w:t>
      </w:r>
    </w:p>
    <w:p w14:paraId="710469A5" w14:textId="77777777" w:rsidR="003A2A6E" w:rsidRDefault="003A2A6E">
      <w:pPr>
        <w:widowControl w:val="0"/>
        <w:spacing w:line="240" w:lineRule="auto"/>
        <w:rPr>
          <w:rFonts w:asciiTheme="majorBidi" w:hAnsiTheme="majorBidi" w:cstheme="majorBidi"/>
          <w:noProof/>
          <w:szCs w:val="22"/>
        </w:rPr>
      </w:pPr>
    </w:p>
    <w:p w14:paraId="5155D9C0"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Falls sich kein Behandlungseffekt zeigt, sollte die Anwendung von Hyftor nach 12 Wochen abgebrochen werden.</w:t>
      </w:r>
    </w:p>
    <w:p w14:paraId="658F697F" w14:textId="77777777" w:rsidR="003A2A6E" w:rsidRDefault="003A2A6E">
      <w:pPr>
        <w:widowControl w:val="0"/>
        <w:spacing w:line="240" w:lineRule="auto"/>
        <w:rPr>
          <w:rFonts w:asciiTheme="majorBidi" w:hAnsiTheme="majorBidi" w:cstheme="majorBidi"/>
          <w:noProof/>
          <w:szCs w:val="22"/>
        </w:rPr>
      </w:pPr>
    </w:p>
    <w:p w14:paraId="49CF29AB"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 xml:space="preserve">Vor und nach der Anwendung des Gels sollten die Hände sorgfältig gewaschen werden, um sicherzustellen, dass kein </w:t>
      </w:r>
      <w:proofErr w:type="spellStart"/>
      <w:r>
        <w:rPr>
          <w:rFonts w:asciiTheme="majorBidi" w:hAnsiTheme="majorBidi"/>
        </w:rPr>
        <w:t>Gel</w:t>
      </w:r>
      <w:proofErr w:type="spellEnd"/>
      <w:r>
        <w:rPr>
          <w:rFonts w:asciiTheme="majorBidi" w:hAnsiTheme="majorBidi"/>
        </w:rPr>
        <w:t xml:space="preserve"> auf den Händen verbleibt, das versehentlich verschluckt werden oder eine Exposition gegenüber Sirolimus an einem anderen Körperteil oder bei anderen Personen auslösen könnte.</w:t>
      </w:r>
    </w:p>
    <w:p w14:paraId="2B7E5A9E" w14:textId="77777777" w:rsidR="003A2A6E" w:rsidRDefault="003A2A6E">
      <w:pPr>
        <w:widowControl w:val="0"/>
        <w:spacing w:line="240" w:lineRule="auto"/>
        <w:rPr>
          <w:rFonts w:asciiTheme="majorBidi" w:hAnsiTheme="majorBidi" w:cstheme="majorBidi"/>
          <w:noProof/>
          <w:szCs w:val="22"/>
        </w:rPr>
      </w:pPr>
    </w:p>
    <w:p w14:paraId="29671C8B" w14:textId="77777777" w:rsidR="003A2A6E" w:rsidRDefault="0026171E">
      <w:pPr>
        <w:keepNext/>
        <w:widowControl w:val="0"/>
        <w:spacing w:line="240" w:lineRule="auto"/>
        <w:ind w:left="567" w:hanging="567"/>
        <w:rPr>
          <w:rFonts w:asciiTheme="majorBidi" w:hAnsiTheme="majorBidi" w:cstheme="majorBidi"/>
          <w:noProof/>
          <w:szCs w:val="22"/>
        </w:rPr>
      </w:pPr>
      <w:r>
        <w:rPr>
          <w:rFonts w:asciiTheme="majorBidi" w:hAnsiTheme="majorBidi"/>
          <w:b/>
        </w:rPr>
        <w:t>4.3</w:t>
      </w:r>
      <w:r>
        <w:rPr>
          <w:rFonts w:asciiTheme="majorBidi" w:hAnsiTheme="majorBidi"/>
          <w:b/>
        </w:rPr>
        <w:tab/>
        <w:t>Gegenanzeigen</w:t>
      </w:r>
    </w:p>
    <w:p w14:paraId="73BEBC5C" w14:textId="77777777" w:rsidR="003A2A6E" w:rsidRDefault="003A2A6E">
      <w:pPr>
        <w:keepNext/>
        <w:widowControl w:val="0"/>
        <w:spacing w:line="240" w:lineRule="auto"/>
        <w:rPr>
          <w:rFonts w:asciiTheme="majorBidi" w:hAnsiTheme="majorBidi" w:cstheme="majorBidi"/>
          <w:noProof/>
          <w:szCs w:val="22"/>
        </w:rPr>
      </w:pPr>
    </w:p>
    <w:p w14:paraId="774D1AA4"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Überempfindlichkeit gegen den Wirkstoff oder einen der in Abschnitt 6.1 genannten sonstigen Bestandteile.</w:t>
      </w:r>
    </w:p>
    <w:p w14:paraId="64040448" w14:textId="77777777" w:rsidR="003A2A6E" w:rsidRDefault="003A2A6E">
      <w:pPr>
        <w:widowControl w:val="0"/>
        <w:spacing w:line="240" w:lineRule="auto"/>
        <w:rPr>
          <w:rFonts w:asciiTheme="majorBidi" w:hAnsiTheme="majorBidi" w:cstheme="majorBidi"/>
          <w:noProof/>
          <w:szCs w:val="22"/>
        </w:rPr>
      </w:pPr>
    </w:p>
    <w:p w14:paraId="09251DFE" w14:textId="77777777" w:rsidR="003A2A6E" w:rsidRDefault="0026171E">
      <w:pPr>
        <w:keepNext/>
        <w:widowControl w:val="0"/>
        <w:spacing w:line="240" w:lineRule="auto"/>
        <w:ind w:left="567" w:hanging="567"/>
        <w:rPr>
          <w:rFonts w:asciiTheme="majorBidi" w:hAnsiTheme="majorBidi" w:cstheme="majorBidi"/>
          <w:b/>
          <w:noProof/>
          <w:szCs w:val="22"/>
        </w:rPr>
      </w:pPr>
      <w:r>
        <w:rPr>
          <w:rFonts w:asciiTheme="majorBidi" w:hAnsiTheme="majorBidi"/>
          <w:b/>
        </w:rPr>
        <w:t>4.4</w:t>
      </w:r>
      <w:r>
        <w:rPr>
          <w:rFonts w:asciiTheme="majorBidi" w:hAnsiTheme="majorBidi"/>
          <w:b/>
        </w:rPr>
        <w:tab/>
        <w:t>Besondere Warnhinweise und Vorsichtsmaßnahmen für die Anwendung</w:t>
      </w:r>
    </w:p>
    <w:p w14:paraId="6FFC58F6" w14:textId="77777777" w:rsidR="003A2A6E" w:rsidRDefault="003A2A6E">
      <w:pPr>
        <w:keepNext/>
        <w:widowControl w:val="0"/>
        <w:spacing w:line="240" w:lineRule="auto"/>
        <w:rPr>
          <w:rFonts w:asciiTheme="majorBidi" w:hAnsiTheme="majorBidi" w:cstheme="majorBidi"/>
          <w:noProof/>
          <w:szCs w:val="22"/>
        </w:rPr>
      </w:pPr>
    </w:p>
    <w:p w14:paraId="3EEDBE58" w14:textId="0EDD617F" w:rsidR="003A2A6E" w:rsidRDefault="00064D89">
      <w:pPr>
        <w:keepNext/>
        <w:widowControl w:val="0"/>
        <w:spacing w:line="240" w:lineRule="auto"/>
        <w:rPr>
          <w:rFonts w:asciiTheme="majorBidi" w:hAnsiTheme="majorBidi" w:cstheme="majorBidi"/>
          <w:noProof/>
          <w:szCs w:val="22"/>
          <w:u w:val="single"/>
        </w:rPr>
      </w:pPr>
      <w:r>
        <w:rPr>
          <w:rFonts w:asciiTheme="majorBidi" w:hAnsiTheme="majorBidi"/>
          <w:u w:val="single"/>
        </w:rPr>
        <w:t>Immunsup</w:t>
      </w:r>
      <w:r w:rsidR="003659D8">
        <w:rPr>
          <w:rFonts w:asciiTheme="majorBidi" w:hAnsiTheme="majorBidi"/>
          <w:u w:val="single"/>
        </w:rPr>
        <w:t>p</w:t>
      </w:r>
      <w:r>
        <w:rPr>
          <w:rFonts w:asciiTheme="majorBidi" w:hAnsiTheme="majorBidi"/>
          <w:u w:val="single"/>
        </w:rPr>
        <w:t>rimierte Patienten</w:t>
      </w:r>
    </w:p>
    <w:p w14:paraId="41ABFBE1" w14:textId="77777777" w:rsidR="003A2A6E" w:rsidRDefault="003A2A6E">
      <w:pPr>
        <w:keepNext/>
        <w:widowControl w:val="0"/>
        <w:spacing w:line="240" w:lineRule="auto"/>
        <w:rPr>
          <w:rFonts w:asciiTheme="majorBidi" w:hAnsiTheme="majorBidi" w:cstheme="majorBidi"/>
          <w:noProof/>
          <w:szCs w:val="22"/>
          <w:u w:val="single"/>
        </w:rPr>
      </w:pPr>
    </w:p>
    <w:p w14:paraId="7DEAAC45"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Obwohl die systemische Exposition nach einer topischen Behandlung mit Hyftor viel geringer ist als nach einer systemischen Behandlung mit Sirolimus, sollte das Gel bei immungeschwächten Erwachsenen und Kindern als Vorsichtsmaßnahme nicht angewendet werden.</w:t>
      </w:r>
    </w:p>
    <w:p w14:paraId="2EDFC27C" w14:textId="77777777" w:rsidR="003A2A6E" w:rsidRDefault="003A2A6E">
      <w:pPr>
        <w:widowControl w:val="0"/>
        <w:spacing w:line="240" w:lineRule="auto"/>
        <w:rPr>
          <w:rFonts w:asciiTheme="majorBidi" w:hAnsiTheme="majorBidi" w:cstheme="majorBidi"/>
          <w:noProof/>
          <w:szCs w:val="22"/>
        </w:rPr>
      </w:pPr>
    </w:p>
    <w:p w14:paraId="5934ECC8" w14:textId="33B40F86" w:rsidR="003A2A6E" w:rsidRDefault="0026171E">
      <w:pPr>
        <w:keepNext/>
        <w:widowControl w:val="0"/>
        <w:spacing w:line="240" w:lineRule="auto"/>
        <w:rPr>
          <w:rFonts w:asciiTheme="majorBidi" w:hAnsiTheme="majorBidi" w:cstheme="majorBidi"/>
          <w:noProof/>
          <w:szCs w:val="22"/>
          <w:u w:val="single"/>
        </w:rPr>
      </w:pPr>
      <w:r>
        <w:rPr>
          <w:rFonts w:asciiTheme="majorBidi" w:hAnsiTheme="majorBidi"/>
          <w:u w:val="single"/>
        </w:rPr>
        <w:lastRenderedPageBreak/>
        <w:t>Schleimhäute und geschädigte Haut</w:t>
      </w:r>
    </w:p>
    <w:p w14:paraId="5E6C9769" w14:textId="77777777" w:rsidR="003A2A6E" w:rsidRDefault="003A2A6E">
      <w:pPr>
        <w:keepNext/>
        <w:widowControl w:val="0"/>
        <w:spacing w:line="240" w:lineRule="auto"/>
        <w:rPr>
          <w:rFonts w:asciiTheme="majorBidi" w:hAnsiTheme="majorBidi" w:cstheme="majorBidi"/>
          <w:noProof/>
          <w:szCs w:val="22"/>
          <w:u w:val="single"/>
        </w:rPr>
      </w:pPr>
    </w:p>
    <w:p w14:paraId="06F9806C"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Hyftor sollte nicht auf Wunden, gereizter Haut oder Haut mit klinisch gesicherter Infektionserkrankung sowie bei Patienten mit bekannten Störungen der Hautbarrierefunktion angewendet werden.</w:t>
      </w:r>
    </w:p>
    <w:p w14:paraId="2CC06A94" w14:textId="0F517A59" w:rsidR="003A2A6E" w:rsidRDefault="0026171E">
      <w:pPr>
        <w:widowControl w:val="0"/>
        <w:spacing w:line="240" w:lineRule="auto"/>
        <w:rPr>
          <w:rFonts w:asciiTheme="majorBidi" w:hAnsiTheme="majorBidi" w:cstheme="majorBidi"/>
          <w:noProof/>
          <w:szCs w:val="22"/>
        </w:rPr>
      </w:pPr>
      <w:r>
        <w:rPr>
          <w:rFonts w:asciiTheme="majorBidi" w:hAnsiTheme="majorBidi"/>
        </w:rPr>
        <w:t xml:space="preserve">Der Kontakt mit Augen oder Schleimhäuten (Mund, Nase) ist zu vermeiden. </w:t>
      </w:r>
      <w:r w:rsidR="00D11D0D">
        <w:rPr>
          <w:rFonts w:asciiTheme="majorBidi" w:hAnsiTheme="majorBidi"/>
        </w:rPr>
        <w:t>Daher</w:t>
      </w:r>
      <w:r>
        <w:rPr>
          <w:rFonts w:asciiTheme="majorBidi" w:hAnsiTheme="majorBidi"/>
        </w:rPr>
        <w:t xml:space="preserve"> sollte </w:t>
      </w:r>
      <w:r w:rsidR="00D11D0D">
        <w:rPr>
          <w:rFonts w:asciiTheme="majorBidi" w:hAnsiTheme="majorBidi"/>
        </w:rPr>
        <w:t xml:space="preserve">das Gel </w:t>
      </w:r>
      <w:r>
        <w:rPr>
          <w:rFonts w:asciiTheme="majorBidi" w:hAnsiTheme="majorBidi"/>
        </w:rPr>
        <w:t>nicht um die Augen und auf den Augenlidern angewendet werden.</w:t>
      </w:r>
    </w:p>
    <w:p w14:paraId="6CC58435" w14:textId="77777777" w:rsidR="003A2A6E" w:rsidRDefault="003A2A6E">
      <w:pPr>
        <w:widowControl w:val="0"/>
        <w:spacing w:line="240" w:lineRule="auto"/>
        <w:rPr>
          <w:rFonts w:asciiTheme="majorBidi" w:hAnsiTheme="majorBidi" w:cstheme="majorBidi"/>
          <w:noProof/>
          <w:szCs w:val="22"/>
        </w:rPr>
      </w:pPr>
    </w:p>
    <w:p w14:paraId="706DDA4A" w14:textId="77777777" w:rsidR="003A2A6E" w:rsidRDefault="0026171E">
      <w:pPr>
        <w:keepNext/>
        <w:widowControl w:val="0"/>
        <w:spacing w:line="240" w:lineRule="auto"/>
        <w:rPr>
          <w:rFonts w:asciiTheme="majorBidi" w:hAnsiTheme="majorBidi" w:cstheme="majorBidi"/>
          <w:noProof/>
          <w:szCs w:val="22"/>
          <w:u w:val="single"/>
        </w:rPr>
      </w:pPr>
      <w:proofErr w:type="spellStart"/>
      <w:r>
        <w:rPr>
          <w:rFonts w:asciiTheme="majorBidi" w:hAnsiTheme="majorBidi"/>
          <w:u w:val="single"/>
        </w:rPr>
        <w:t>Photosensibilität</w:t>
      </w:r>
      <w:proofErr w:type="spellEnd"/>
    </w:p>
    <w:p w14:paraId="415C3E98" w14:textId="77777777" w:rsidR="003A2A6E" w:rsidRDefault="003A2A6E">
      <w:pPr>
        <w:keepNext/>
        <w:widowControl w:val="0"/>
        <w:spacing w:line="240" w:lineRule="auto"/>
        <w:rPr>
          <w:rFonts w:asciiTheme="majorBidi" w:hAnsiTheme="majorBidi" w:cstheme="majorBidi"/>
          <w:noProof/>
          <w:szCs w:val="22"/>
          <w:u w:val="single"/>
        </w:rPr>
      </w:pPr>
    </w:p>
    <w:p w14:paraId="0ADA34D9" w14:textId="0726ED2C" w:rsidR="003A2A6E" w:rsidRDefault="0026171E">
      <w:pPr>
        <w:widowControl w:val="0"/>
        <w:spacing w:line="240" w:lineRule="auto"/>
        <w:rPr>
          <w:rFonts w:asciiTheme="majorBidi" w:hAnsiTheme="majorBidi" w:cstheme="majorBidi"/>
          <w:noProof/>
          <w:szCs w:val="22"/>
        </w:rPr>
      </w:pPr>
      <w:r>
        <w:rPr>
          <w:rFonts w:asciiTheme="majorBidi" w:hAnsiTheme="majorBidi"/>
        </w:rPr>
        <w:t xml:space="preserve">Bei Patienten, die mit Hyftor behandelt wurden, wurden </w:t>
      </w:r>
      <w:proofErr w:type="spellStart"/>
      <w:r>
        <w:rPr>
          <w:rFonts w:asciiTheme="majorBidi" w:hAnsiTheme="majorBidi"/>
        </w:rPr>
        <w:t>Photosensibilitätsreaktionen</w:t>
      </w:r>
      <w:proofErr w:type="spellEnd"/>
      <w:r>
        <w:rPr>
          <w:rFonts w:asciiTheme="majorBidi" w:hAnsiTheme="majorBidi"/>
        </w:rPr>
        <w:t xml:space="preserve"> beobachtet (siehe Abschnitte 4.8 und 5.3). </w:t>
      </w:r>
      <w:r w:rsidR="00D11D0D">
        <w:rPr>
          <w:rFonts w:asciiTheme="majorBidi" w:hAnsiTheme="majorBidi"/>
        </w:rPr>
        <w:t>Daher</w:t>
      </w:r>
      <w:r>
        <w:rPr>
          <w:rFonts w:asciiTheme="majorBidi" w:hAnsiTheme="majorBidi"/>
        </w:rPr>
        <w:t xml:space="preserve"> sollten die Patienten während der Behandlung natürliches oder künstliches Sonnenlicht meiden. Die Ärzte sollten die Patienten über geeignete Sonnenschutzmethoden beraten, wie die Minimierung der Aufenthaltsdauer in der Sonne, die Verwendung eines Sonnenschutzmittels und das Bedecken der Haut mit geeigneter Kleidung und/oder Kopfbedeckung.</w:t>
      </w:r>
    </w:p>
    <w:p w14:paraId="702A2453" w14:textId="77777777" w:rsidR="003A2A6E" w:rsidRDefault="003A2A6E">
      <w:pPr>
        <w:widowControl w:val="0"/>
        <w:spacing w:line="240" w:lineRule="auto"/>
        <w:rPr>
          <w:rFonts w:asciiTheme="majorBidi" w:hAnsiTheme="majorBidi" w:cstheme="majorBidi"/>
          <w:noProof/>
          <w:szCs w:val="22"/>
        </w:rPr>
      </w:pPr>
    </w:p>
    <w:p w14:paraId="1BC06689" w14:textId="77777777" w:rsidR="003A2A6E" w:rsidRDefault="0026171E">
      <w:pPr>
        <w:keepNext/>
        <w:widowControl w:val="0"/>
        <w:spacing w:line="240" w:lineRule="auto"/>
        <w:rPr>
          <w:rFonts w:asciiTheme="majorBidi" w:hAnsiTheme="majorBidi" w:cstheme="majorBidi"/>
          <w:noProof/>
          <w:szCs w:val="22"/>
          <w:u w:val="single"/>
        </w:rPr>
      </w:pPr>
      <w:r>
        <w:rPr>
          <w:rFonts w:asciiTheme="majorBidi" w:hAnsiTheme="majorBidi"/>
          <w:u w:val="single"/>
        </w:rPr>
        <w:t>Hautkrebs</w:t>
      </w:r>
    </w:p>
    <w:p w14:paraId="3F2A5C47" w14:textId="77777777" w:rsidR="003A2A6E" w:rsidRDefault="003A2A6E">
      <w:pPr>
        <w:keepNext/>
        <w:widowControl w:val="0"/>
        <w:spacing w:line="240" w:lineRule="auto"/>
        <w:outlineLvl w:val="0"/>
        <w:rPr>
          <w:rFonts w:asciiTheme="majorBidi" w:hAnsiTheme="majorBidi" w:cstheme="majorBidi"/>
        </w:rPr>
      </w:pPr>
      <w:bookmarkStart w:id="2" w:name="_Hlk106632975"/>
    </w:p>
    <w:p w14:paraId="5722E6B5" w14:textId="3B572F0E" w:rsidR="003A2A6E" w:rsidRDefault="0026171E">
      <w:pPr>
        <w:widowControl w:val="0"/>
        <w:spacing w:line="240" w:lineRule="auto"/>
        <w:outlineLvl w:val="0"/>
        <w:rPr>
          <w:rFonts w:asciiTheme="majorBidi" w:hAnsiTheme="majorBidi" w:cstheme="majorBidi"/>
        </w:rPr>
      </w:pPr>
      <w:r>
        <w:rPr>
          <w:rFonts w:asciiTheme="majorBidi" w:hAnsiTheme="majorBidi"/>
        </w:rPr>
        <w:t>Hautkrebs wurde nach Langzeitbehandlung mit</w:t>
      </w:r>
      <w:r w:rsidR="00174FA5">
        <w:rPr>
          <w:rFonts w:asciiTheme="majorBidi" w:hAnsiTheme="majorBidi"/>
        </w:rPr>
        <w:t xml:space="preserve"> </w:t>
      </w:r>
      <w:r w:rsidR="00174FA5" w:rsidRPr="00174FA5">
        <w:rPr>
          <w:rFonts w:asciiTheme="majorBidi" w:hAnsiTheme="majorBidi"/>
        </w:rPr>
        <w:t>oral verabreichtem</w:t>
      </w:r>
      <w:r>
        <w:rPr>
          <w:rFonts w:asciiTheme="majorBidi" w:hAnsiTheme="majorBidi"/>
        </w:rPr>
        <w:t xml:space="preserve"> Sirolimus in präklinischen Studien (siehe Abschnitt 5.3) und bei Patienten, die eine systemische immunsuppressive Therapie erhielten, beobachtet. </w:t>
      </w:r>
      <w:r w:rsidR="00174FA5">
        <w:rPr>
          <w:rFonts w:asciiTheme="majorBidi" w:hAnsiTheme="majorBidi"/>
        </w:rPr>
        <w:t>Auch wenn</w:t>
      </w:r>
      <w:r>
        <w:rPr>
          <w:rFonts w:asciiTheme="majorBidi" w:hAnsiTheme="majorBidi"/>
        </w:rPr>
        <w:t xml:space="preserve"> die systemische Exposition während der Behandlung mit </w:t>
      </w:r>
      <w:r w:rsidR="00D11D0D">
        <w:rPr>
          <w:rFonts w:asciiTheme="majorBidi" w:hAnsiTheme="majorBidi"/>
        </w:rPr>
        <w:t>Sirolimus</w:t>
      </w:r>
      <w:r w:rsidR="008E4DDB">
        <w:rPr>
          <w:rFonts w:asciiTheme="majorBidi" w:hAnsiTheme="majorBidi"/>
        </w:rPr>
        <w:t>-</w:t>
      </w:r>
      <w:r w:rsidR="00D11D0D">
        <w:rPr>
          <w:rFonts w:asciiTheme="majorBidi" w:hAnsiTheme="majorBidi"/>
        </w:rPr>
        <w:t>Gel</w:t>
      </w:r>
      <w:r>
        <w:rPr>
          <w:rFonts w:asciiTheme="majorBidi" w:hAnsiTheme="majorBidi"/>
        </w:rPr>
        <w:t xml:space="preserve"> viel geringer ist als die bei systemisch verabreichtem Sirolimus, sollten die Patienten während der Therapie die Exposition gegenüber natürlichem oder künstlichem Sonnenlicht minimieren oder gänzlich vermeiden, indem sie die gleichen wie oben beschriebenen Maßnahmen zur Vermeidung einer </w:t>
      </w:r>
      <w:proofErr w:type="spellStart"/>
      <w:r>
        <w:rPr>
          <w:rFonts w:asciiTheme="majorBidi" w:hAnsiTheme="majorBidi"/>
        </w:rPr>
        <w:t>Photosensibilität</w:t>
      </w:r>
      <w:proofErr w:type="spellEnd"/>
      <w:r>
        <w:rPr>
          <w:rFonts w:asciiTheme="majorBidi" w:hAnsiTheme="majorBidi"/>
        </w:rPr>
        <w:t xml:space="preserve"> ergreifen.</w:t>
      </w:r>
      <w:bookmarkEnd w:id="2"/>
    </w:p>
    <w:p w14:paraId="70F9A290" w14:textId="166CD51B" w:rsidR="003A2A6E" w:rsidRDefault="003A2A6E">
      <w:pPr>
        <w:widowControl w:val="0"/>
        <w:spacing w:line="240" w:lineRule="auto"/>
        <w:outlineLvl w:val="0"/>
        <w:rPr>
          <w:rFonts w:asciiTheme="majorBidi" w:hAnsiTheme="majorBidi" w:cstheme="majorBidi"/>
        </w:rPr>
      </w:pPr>
    </w:p>
    <w:p w14:paraId="68382620" w14:textId="0FDE6211" w:rsidR="008E4DDB" w:rsidRPr="00BC7EF1" w:rsidRDefault="008E4DDB" w:rsidP="0026171E">
      <w:pPr>
        <w:keepNext/>
        <w:widowControl w:val="0"/>
        <w:spacing w:line="240" w:lineRule="auto"/>
        <w:outlineLvl w:val="0"/>
        <w:rPr>
          <w:rFonts w:asciiTheme="majorBidi" w:hAnsiTheme="majorBidi" w:cstheme="majorBidi"/>
          <w:u w:val="single"/>
        </w:rPr>
      </w:pPr>
      <w:proofErr w:type="spellStart"/>
      <w:r w:rsidRPr="00BC7EF1">
        <w:rPr>
          <w:rFonts w:asciiTheme="majorBidi" w:hAnsiTheme="majorBidi"/>
          <w:u w:val="single"/>
        </w:rPr>
        <w:t>Lymphoproliferative</w:t>
      </w:r>
      <w:proofErr w:type="spellEnd"/>
      <w:r w:rsidRPr="00BC7EF1">
        <w:rPr>
          <w:rFonts w:asciiTheme="majorBidi" w:hAnsiTheme="majorBidi"/>
          <w:u w:val="single"/>
        </w:rPr>
        <w:t xml:space="preserve"> Erkrankungen</w:t>
      </w:r>
    </w:p>
    <w:p w14:paraId="6CC80A65" w14:textId="77777777" w:rsidR="008E4DDB" w:rsidRDefault="008E4DDB" w:rsidP="0026171E">
      <w:pPr>
        <w:keepNext/>
        <w:widowControl w:val="0"/>
        <w:spacing w:line="240" w:lineRule="auto"/>
        <w:outlineLvl w:val="0"/>
        <w:rPr>
          <w:rFonts w:asciiTheme="majorBidi" w:hAnsiTheme="majorBidi" w:cstheme="majorBidi"/>
        </w:rPr>
      </w:pPr>
    </w:p>
    <w:p w14:paraId="33DE7556" w14:textId="77777777" w:rsidR="003A2A6E" w:rsidRDefault="0026171E">
      <w:pPr>
        <w:widowControl w:val="0"/>
        <w:spacing w:line="240" w:lineRule="auto"/>
        <w:outlineLvl w:val="0"/>
        <w:rPr>
          <w:rFonts w:asciiTheme="majorBidi" w:hAnsiTheme="majorBidi" w:cstheme="majorBidi"/>
        </w:rPr>
      </w:pPr>
      <w:r>
        <w:rPr>
          <w:rFonts w:asciiTheme="majorBidi" w:hAnsiTheme="majorBidi"/>
        </w:rPr>
        <w:t xml:space="preserve">Bei Patienten wurden über </w:t>
      </w:r>
      <w:proofErr w:type="spellStart"/>
      <w:r>
        <w:rPr>
          <w:rFonts w:asciiTheme="majorBidi" w:hAnsiTheme="majorBidi"/>
        </w:rPr>
        <w:t>lymphoproliferative</w:t>
      </w:r>
      <w:proofErr w:type="spellEnd"/>
      <w:r>
        <w:rPr>
          <w:rFonts w:asciiTheme="majorBidi" w:hAnsiTheme="majorBidi"/>
        </w:rPr>
        <w:t xml:space="preserve"> Erkrankungen als Folge der chronischen systemischen Einnahme von Immunsuppressiva berichtet.</w:t>
      </w:r>
    </w:p>
    <w:p w14:paraId="78482401" w14:textId="77777777" w:rsidR="003A2A6E" w:rsidRDefault="003A2A6E">
      <w:pPr>
        <w:widowControl w:val="0"/>
        <w:spacing w:line="240" w:lineRule="auto"/>
        <w:outlineLvl w:val="0"/>
        <w:rPr>
          <w:rFonts w:asciiTheme="majorBidi" w:hAnsiTheme="majorBidi" w:cstheme="majorBidi"/>
        </w:rPr>
      </w:pPr>
    </w:p>
    <w:p w14:paraId="6F55DA8F" w14:textId="1BEE47EC" w:rsidR="003A2A6E" w:rsidRDefault="00D82E4D">
      <w:pPr>
        <w:keepNext/>
        <w:widowControl w:val="0"/>
        <w:spacing w:line="240" w:lineRule="auto"/>
        <w:outlineLvl w:val="0"/>
        <w:rPr>
          <w:rFonts w:asciiTheme="majorBidi" w:hAnsiTheme="majorBidi" w:cstheme="majorBidi"/>
        </w:rPr>
      </w:pPr>
      <w:r w:rsidRPr="00D82E4D">
        <w:rPr>
          <w:rFonts w:asciiTheme="majorBidi" w:hAnsiTheme="majorBidi"/>
          <w:u w:val="single"/>
        </w:rPr>
        <w:t>Schwere Leberfunktionsstörung</w:t>
      </w:r>
      <w:r w:rsidRPr="00D82E4D">
        <w:rPr>
          <w:rFonts w:asciiTheme="majorBidi" w:hAnsiTheme="majorBidi"/>
          <w:u w:val="single"/>
        </w:rPr>
        <w:cr/>
      </w:r>
    </w:p>
    <w:p w14:paraId="4BAE9331" w14:textId="5D0AB9D4" w:rsidR="003A2A6E" w:rsidRDefault="0026171E">
      <w:pPr>
        <w:widowControl w:val="0"/>
        <w:spacing w:line="240" w:lineRule="auto"/>
        <w:outlineLvl w:val="0"/>
        <w:rPr>
          <w:rFonts w:asciiTheme="majorBidi" w:hAnsiTheme="majorBidi" w:cstheme="majorBidi"/>
        </w:rPr>
      </w:pPr>
      <w:r>
        <w:rPr>
          <w:rFonts w:asciiTheme="majorBidi" w:hAnsiTheme="majorBidi"/>
        </w:rPr>
        <w:t xml:space="preserve">Sirolimus wird in der Leber verstoffwechselt; die Konzentrationen im Blut sind nach </w:t>
      </w:r>
      <w:proofErr w:type="spellStart"/>
      <w:r>
        <w:rPr>
          <w:rFonts w:asciiTheme="majorBidi" w:hAnsiTheme="majorBidi"/>
        </w:rPr>
        <w:t>topischer</w:t>
      </w:r>
      <w:proofErr w:type="spellEnd"/>
      <w:r>
        <w:rPr>
          <w:rFonts w:asciiTheme="majorBidi" w:hAnsiTheme="majorBidi"/>
        </w:rPr>
        <w:t xml:space="preserve"> Anwendung gering. Als Vorsichtsmaßnahme sollte bei Patienten mit schwerer Leberfunktionsstörung die Behandlung abgebrochen werden, wenn mögliche systemische Nebenwirkungen beobachtet werden.</w:t>
      </w:r>
    </w:p>
    <w:p w14:paraId="0351974C" w14:textId="77777777" w:rsidR="003A2A6E" w:rsidRDefault="003A2A6E">
      <w:pPr>
        <w:widowControl w:val="0"/>
        <w:spacing w:line="240" w:lineRule="auto"/>
        <w:outlineLvl w:val="0"/>
        <w:rPr>
          <w:rFonts w:asciiTheme="majorBidi" w:hAnsiTheme="majorBidi" w:cstheme="majorBidi"/>
        </w:rPr>
      </w:pPr>
    </w:p>
    <w:p w14:paraId="6C25DF93" w14:textId="77777777" w:rsidR="003A2A6E" w:rsidRDefault="0026171E">
      <w:pPr>
        <w:keepNext/>
        <w:widowControl w:val="0"/>
        <w:spacing w:line="240" w:lineRule="auto"/>
        <w:outlineLvl w:val="0"/>
        <w:rPr>
          <w:rFonts w:asciiTheme="majorBidi" w:hAnsiTheme="majorBidi" w:cstheme="majorBidi"/>
          <w:u w:val="single"/>
        </w:rPr>
      </w:pPr>
      <w:r>
        <w:rPr>
          <w:rFonts w:asciiTheme="majorBidi" w:hAnsiTheme="majorBidi"/>
          <w:u w:val="single"/>
        </w:rPr>
        <w:t>Hyperlipidämie</w:t>
      </w:r>
    </w:p>
    <w:p w14:paraId="03FF079D" w14:textId="77777777" w:rsidR="003A2A6E" w:rsidRDefault="003A2A6E">
      <w:pPr>
        <w:keepNext/>
        <w:widowControl w:val="0"/>
        <w:spacing w:line="240" w:lineRule="auto"/>
        <w:outlineLvl w:val="0"/>
        <w:rPr>
          <w:rFonts w:asciiTheme="majorBidi" w:hAnsiTheme="majorBidi" w:cstheme="majorBidi"/>
        </w:rPr>
      </w:pPr>
    </w:p>
    <w:p w14:paraId="69D3CA27" w14:textId="7F87DAF8" w:rsidR="003A2A6E" w:rsidRDefault="0026171E">
      <w:pPr>
        <w:widowControl w:val="0"/>
        <w:spacing w:line="240" w:lineRule="auto"/>
        <w:outlineLvl w:val="0"/>
        <w:rPr>
          <w:rFonts w:asciiTheme="majorBidi" w:hAnsiTheme="majorBidi" w:cstheme="majorBidi"/>
        </w:rPr>
      </w:pPr>
      <w:r>
        <w:rPr>
          <w:rFonts w:asciiTheme="majorBidi" w:hAnsiTheme="majorBidi"/>
        </w:rPr>
        <w:t xml:space="preserve">Erhöhte Serumspiegel von Cholesterin oder Triglyceriden wurden während der Behandlung mit Sirolimus, insbesondere nach oraler Gabe, beobachtet. Bei Patienten mit nachgewiesener Hyperlipidämie sollten die Blutfettwerte während der Behandlung mit </w:t>
      </w:r>
      <w:r w:rsidR="008E4DDB">
        <w:rPr>
          <w:rFonts w:asciiTheme="majorBidi" w:hAnsiTheme="majorBidi"/>
        </w:rPr>
        <w:t xml:space="preserve">Sirolimus-Gel </w:t>
      </w:r>
      <w:r>
        <w:rPr>
          <w:rFonts w:asciiTheme="majorBidi" w:hAnsiTheme="majorBidi"/>
        </w:rPr>
        <w:t>regelmäßig kontrolliert werden.</w:t>
      </w:r>
    </w:p>
    <w:p w14:paraId="7CFF3C3D" w14:textId="77777777" w:rsidR="003A2A6E" w:rsidRDefault="003A2A6E">
      <w:pPr>
        <w:widowControl w:val="0"/>
        <w:spacing w:line="240" w:lineRule="auto"/>
        <w:outlineLvl w:val="0"/>
        <w:rPr>
          <w:rFonts w:asciiTheme="majorBidi" w:hAnsiTheme="majorBidi" w:cstheme="majorBidi"/>
        </w:rPr>
      </w:pPr>
    </w:p>
    <w:p w14:paraId="66B6FCF3" w14:textId="77777777" w:rsidR="003A2A6E" w:rsidRDefault="0026171E">
      <w:pPr>
        <w:keepNext/>
        <w:widowControl w:val="0"/>
        <w:spacing w:line="240" w:lineRule="auto"/>
        <w:rPr>
          <w:rFonts w:asciiTheme="majorBidi" w:hAnsiTheme="majorBidi" w:cstheme="majorBidi"/>
          <w:noProof/>
          <w:szCs w:val="22"/>
          <w:u w:val="single"/>
        </w:rPr>
      </w:pPr>
      <w:r>
        <w:rPr>
          <w:rFonts w:asciiTheme="majorBidi" w:hAnsiTheme="majorBidi"/>
          <w:u w:val="single"/>
        </w:rPr>
        <w:t>Sonstige Bestandteile mit bekannter Wirkung</w:t>
      </w:r>
    </w:p>
    <w:p w14:paraId="1512DBCF" w14:textId="77777777" w:rsidR="003A2A6E" w:rsidRDefault="003A2A6E">
      <w:pPr>
        <w:keepNext/>
        <w:widowControl w:val="0"/>
        <w:spacing w:line="240" w:lineRule="auto"/>
        <w:rPr>
          <w:rFonts w:asciiTheme="majorBidi" w:hAnsiTheme="majorBidi" w:cstheme="majorBidi"/>
          <w:noProof/>
          <w:szCs w:val="22"/>
          <w:u w:val="single"/>
        </w:rPr>
      </w:pPr>
    </w:p>
    <w:p w14:paraId="0F874C66" w14:textId="77777777" w:rsidR="003A2A6E" w:rsidRDefault="0026171E">
      <w:pPr>
        <w:keepNext/>
        <w:widowControl w:val="0"/>
        <w:spacing w:line="240" w:lineRule="auto"/>
        <w:rPr>
          <w:rFonts w:asciiTheme="majorBidi" w:hAnsiTheme="majorBidi" w:cstheme="majorBidi"/>
          <w:i/>
          <w:iCs/>
          <w:noProof/>
          <w:szCs w:val="22"/>
          <w:u w:val="single"/>
        </w:rPr>
      </w:pPr>
      <w:r>
        <w:rPr>
          <w:rFonts w:asciiTheme="majorBidi" w:hAnsiTheme="majorBidi"/>
          <w:i/>
          <w:u w:val="single"/>
        </w:rPr>
        <w:t>Ethanol</w:t>
      </w:r>
    </w:p>
    <w:p w14:paraId="548AA15F" w14:textId="77777777" w:rsidR="003A2A6E" w:rsidRDefault="003A2A6E">
      <w:pPr>
        <w:keepNext/>
        <w:widowControl w:val="0"/>
        <w:spacing w:line="240" w:lineRule="auto"/>
        <w:rPr>
          <w:rFonts w:asciiTheme="majorBidi" w:hAnsiTheme="majorBidi" w:cstheme="majorBidi"/>
          <w:noProof/>
          <w:szCs w:val="22"/>
        </w:rPr>
      </w:pPr>
    </w:p>
    <w:p w14:paraId="655D9BD1" w14:textId="19E85DF2" w:rsidR="003A2A6E" w:rsidRDefault="0026171E">
      <w:pPr>
        <w:widowControl w:val="0"/>
        <w:spacing w:line="240" w:lineRule="auto"/>
        <w:rPr>
          <w:rFonts w:asciiTheme="majorBidi" w:hAnsiTheme="majorBidi" w:cstheme="majorBidi"/>
          <w:noProof/>
          <w:szCs w:val="22"/>
        </w:rPr>
      </w:pPr>
      <w:r>
        <w:rPr>
          <w:rFonts w:asciiTheme="majorBidi" w:hAnsiTheme="majorBidi"/>
        </w:rPr>
        <w:t>Dieses Arzneimittel enthält 458 mg Ethanol pro Gramm. Bei geschädigter Haut kann es ein brennendes Gefühl hervorrufen.</w:t>
      </w:r>
    </w:p>
    <w:p w14:paraId="532F86C1" w14:textId="77777777" w:rsidR="003A2A6E" w:rsidRDefault="003A2A6E">
      <w:pPr>
        <w:widowControl w:val="0"/>
        <w:spacing w:line="240" w:lineRule="auto"/>
        <w:rPr>
          <w:rFonts w:asciiTheme="majorBidi" w:hAnsiTheme="majorBidi" w:cstheme="majorBidi"/>
          <w:noProof/>
          <w:szCs w:val="22"/>
        </w:rPr>
      </w:pPr>
    </w:p>
    <w:p w14:paraId="61516E2E" w14:textId="77777777" w:rsidR="003A2A6E" w:rsidRDefault="0026171E">
      <w:pPr>
        <w:keepNext/>
        <w:widowControl w:val="0"/>
        <w:spacing w:line="240" w:lineRule="auto"/>
        <w:ind w:left="567" w:hanging="567"/>
        <w:outlineLvl w:val="0"/>
        <w:rPr>
          <w:rFonts w:asciiTheme="majorBidi" w:hAnsiTheme="majorBidi" w:cstheme="majorBidi"/>
          <w:noProof/>
          <w:szCs w:val="22"/>
        </w:rPr>
      </w:pPr>
      <w:r>
        <w:rPr>
          <w:rFonts w:asciiTheme="majorBidi" w:hAnsiTheme="majorBidi"/>
          <w:b/>
        </w:rPr>
        <w:t>4.5</w:t>
      </w:r>
      <w:r>
        <w:rPr>
          <w:rFonts w:asciiTheme="majorBidi" w:hAnsiTheme="majorBidi"/>
          <w:b/>
        </w:rPr>
        <w:tab/>
        <w:t>Wechselwirkungen mit anderen Arzneimitteln und sonstige Wechselwirkungen</w:t>
      </w:r>
    </w:p>
    <w:p w14:paraId="0BFCD346" w14:textId="77777777" w:rsidR="003A2A6E" w:rsidRDefault="003A2A6E">
      <w:pPr>
        <w:keepNext/>
        <w:widowControl w:val="0"/>
        <w:spacing w:line="240" w:lineRule="auto"/>
        <w:rPr>
          <w:rFonts w:asciiTheme="majorBidi" w:hAnsiTheme="majorBidi" w:cstheme="majorBidi"/>
          <w:noProof/>
          <w:szCs w:val="22"/>
        </w:rPr>
      </w:pPr>
    </w:p>
    <w:p w14:paraId="7D41E1DE"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Es wurden keine Studien zur Erfassung von Wechselwirkungen durchgeführt.</w:t>
      </w:r>
    </w:p>
    <w:p w14:paraId="6382FFC0" w14:textId="77777777" w:rsidR="003A2A6E" w:rsidRDefault="003A2A6E">
      <w:pPr>
        <w:widowControl w:val="0"/>
        <w:spacing w:line="240" w:lineRule="auto"/>
        <w:rPr>
          <w:rFonts w:asciiTheme="majorBidi" w:hAnsiTheme="majorBidi" w:cstheme="majorBidi"/>
          <w:noProof/>
          <w:szCs w:val="22"/>
        </w:rPr>
      </w:pPr>
    </w:p>
    <w:p w14:paraId="339A5D90" w14:textId="77777777" w:rsidR="003A2A6E" w:rsidRDefault="0026171E">
      <w:pPr>
        <w:widowControl w:val="0"/>
        <w:spacing w:line="240" w:lineRule="auto"/>
        <w:rPr>
          <w:rFonts w:asciiTheme="majorBidi" w:hAnsiTheme="majorBidi" w:cstheme="majorBidi"/>
          <w:noProof/>
          <w:szCs w:val="22"/>
        </w:rPr>
      </w:pPr>
      <w:bookmarkStart w:id="3" w:name="_Hlk110620634"/>
      <w:r>
        <w:rPr>
          <w:rFonts w:asciiTheme="majorBidi" w:hAnsiTheme="majorBidi"/>
        </w:rPr>
        <w:lastRenderedPageBreak/>
        <w:t xml:space="preserve">Sirolimus wird weitgehend durch das Isoenzym CYP3A4 metabolisiert und ist ein Substrat des </w:t>
      </w:r>
      <w:proofErr w:type="spellStart"/>
      <w:r>
        <w:rPr>
          <w:rFonts w:asciiTheme="majorBidi" w:hAnsiTheme="majorBidi"/>
        </w:rPr>
        <w:t>Multidrug-Effluxtransporters</w:t>
      </w:r>
      <w:proofErr w:type="spellEnd"/>
      <w:r>
        <w:rPr>
          <w:rFonts w:asciiTheme="majorBidi" w:hAnsiTheme="majorBidi"/>
        </w:rPr>
        <w:t xml:space="preserve"> P</w:t>
      </w:r>
      <w:r>
        <w:rPr>
          <w:rFonts w:asciiTheme="majorBidi" w:hAnsiTheme="majorBidi"/>
        </w:rPr>
        <w:noBreakHyphen/>
        <w:t>Glykoprotein (P</w:t>
      </w:r>
      <w:r>
        <w:rPr>
          <w:rFonts w:asciiTheme="majorBidi" w:hAnsiTheme="majorBidi"/>
        </w:rPr>
        <w:noBreakHyphen/>
      </w:r>
      <w:proofErr w:type="spellStart"/>
      <w:r>
        <w:rPr>
          <w:rFonts w:asciiTheme="majorBidi" w:hAnsiTheme="majorBidi"/>
        </w:rPr>
        <w:t>gp</w:t>
      </w:r>
      <w:proofErr w:type="spellEnd"/>
      <w:r>
        <w:rPr>
          <w:rFonts w:asciiTheme="majorBidi" w:hAnsiTheme="majorBidi"/>
        </w:rPr>
        <w:t xml:space="preserve">). Darüber hinaus hat sich gezeigt, dass Sirolimus </w:t>
      </w:r>
      <w:r>
        <w:rPr>
          <w:rFonts w:asciiTheme="majorBidi" w:hAnsiTheme="majorBidi"/>
          <w:i/>
          <w:iCs/>
        </w:rPr>
        <w:t>in vitro</w:t>
      </w:r>
      <w:r>
        <w:rPr>
          <w:rFonts w:asciiTheme="majorBidi" w:hAnsiTheme="majorBidi"/>
        </w:rPr>
        <w:t xml:space="preserve"> die mikrosomalen </w:t>
      </w:r>
      <w:proofErr w:type="spellStart"/>
      <w:r>
        <w:rPr>
          <w:rFonts w:asciiTheme="majorBidi" w:hAnsiTheme="majorBidi"/>
        </w:rPr>
        <w:t>Cytochrome</w:t>
      </w:r>
      <w:proofErr w:type="spellEnd"/>
      <w:r>
        <w:rPr>
          <w:rFonts w:asciiTheme="majorBidi" w:hAnsiTheme="majorBidi"/>
        </w:rPr>
        <w:t xml:space="preserve"> P450 CYP2C9, CYP2C19, CYP2D6 und CYP3A4/5 der menschlichen Leber hemmt. </w:t>
      </w:r>
      <w:bookmarkStart w:id="4" w:name="_Hlk110620853"/>
      <w:r>
        <w:rPr>
          <w:rFonts w:asciiTheme="majorBidi" w:hAnsiTheme="majorBidi"/>
        </w:rPr>
        <w:t xml:space="preserve">Angesichts der geringen systemischen Exposition nach </w:t>
      </w:r>
      <w:proofErr w:type="spellStart"/>
      <w:r>
        <w:rPr>
          <w:rFonts w:asciiTheme="majorBidi" w:hAnsiTheme="majorBidi"/>
        </w:rPr>
        <w:t>topischer</w:t>
      </w:r>
      <w:proofErr w:type="spellEnd"/>
      <w:r>
        <w:rPr>
          <w:rFonts w:asciiTheme="majorBidi" w:hAnsiTheme="majorBidi"/>
        </w:rPr>
        <w:t xml:space="preserve"> Verabreichung ist nicht zu erwarten, dass klinisch relevante Wechselwirkungen auftreten</w:t>
      </w:r>
      <w:bookmarkEnd w:id="4"/>
      <w:r>
        <w:rPr>
          <w:rFonts w:asciiTheme="majorBidi" w:hAnsiTheme="majorBidi"/>
        </w:rPr>
        <w:t>; bei Patienten, die entsprechende Begleitmedikamente einnehmen, sollte Hyftor allerdings mit Vorsicht angewendet werden. Mögliche unerwünschte Wirkungen sind zu überwachen, und im Falle eines Auftretens sollte die Behandlung unterbrochen werden.</w:t>
      </w:r>
    </w:p>
    <w:bookmarkEnd w:id="3"/>
    <w:p w14:paraId="44043DF8" w14:textId="77777777" w:rsidR="003A2A6E" w:rsidRDefault="003A2A6E">
      <w:pPr>
        <w:widowControl w:val="0"/>
        <w:spacing w:line="240" w:lineRule="auto"/>
        <w:rPr>
          <w:rFonts w:asciiTheme="majorBidi" w:hAnsiTheme="majorBidi" w:cstheme="majorBidi"/>
          <w:noProof/>
          <w:szCs w:val="22"/>
        </w:rPr>
      </w:pPr>
    </w:p>
    <w:p w14:paraId="71CA3912" w14:textId="0268DE84" w:rsidR="003A2A6E" w:rsidRDefault="0026171E">
      <w:pPr>
        <w:widowControl w:val="0"/>
        <w:spacing w:line="240" w:lineRule="auto"/>
        <w:rPr>
          <w:rFonts w:asciiTheme="majorBidi" w:hAnsiTheme="majorBidi" w:cstheme="majorBidi"/>
          <w:noProof/>
          <w:szCs w:val="22"/>
        </w:rPr>
      </w:pPr>
      <w:r>
        <w:rPr>
          <w:rFonts w:asciiTheme="majorBidi" w:hAnsiTheme="majorBidi"/>
        </w:rPr>
        <w:t>Mit Ausnahme von Sonnenschutzmitteln sollten während der Behandlung keine anderen topischen Behandlungen auf den Läsionen im Gesicht angewendet werden.</w:t>
      </w:r>
    </w:p>
    <w:p w14:paraId="75FC498B" w14:textId="77777777" w:rsidR="003A2A6E" w:rsidRDefault="003A2A6E">
      <w:pPr>
        <w:widowControl w:val="0"/>
        <w:spacing w:line="240" w:lineRule="auto"/>
        <w:rPr>
          <w:rFonts w:asciiTheme="majorBidi" w:hAnsiTheme="majorBidi" w:cstheme="majorBidi"/>
          <w:noProof/>
          <w:szCs w:val="22"/>
        </w:rPr>
      </w:pPr>
    </w:p>
    <w:p w14:paraId="6A9E49D0" w14:textId="77777777" w:rsidR="003A2A6E" w:rsidRDefault="0026171E">
      <w:pPr>
        <w:keepNext/>
        <w:widowControl w:val="0"/>
        <w:spacing w:line="240" w:lineRule="auto"/>
        <w:rPr>
          <w:rFonts w:asciiTheme="majorBidi" w:hAnsiTheme="majorBidi" w:cstheme="majorBidi"/>
          <w:noProof/>
          <w:szCs w:val="22"/>
          <w:u w:val="single"/>
        </w:rPr>
      </w:pPr>
      <w:r>
        <w:rPr>
          <w:rFonts w:asciiTheme="majorBidi" w:hAnsiTheme="majorBidi"/>
          <w:u w:val="single"/>
        </w:rPr>
        <w:t>Impfung</w:t>
      </w:r>
    </w:p>
    <w:p w14:paraId="55829531" w14:textId="77777777" w:rsidR="003A2A6E" w:rsidRDefault="003A2A6E">
      <w:pPr>
        <w:keepNext/>
        <w:widowControl w:val="0"/>
        <w:spacing w:line="240" w:lineRule="auto"/>
        <w:rPr>
          <w:rFonts w:asciiTheme="majorBidi" w:hAnsiTheme="majorBidi" w:cstheme="majorBidi"/>
          <w:noProof/>
          <w:szCs w:val="22"/>
        </w:rPr>
      </w:pPr>
    </w:p>
    <w:p w14:paraId="0DA25078" w14:textId="0C2D1A04" w:rsidR="003A2A6E" w:rsidRDefault="0026171E">
      <w:pPr>
        <w:widowControl w:val="0"/>
        <w:spacing w:line="240" w:lineRule="auto"/>
        <w:rPr>
          <w:rFonts w:asciiTheme="majorBidi" w:hAnsiTheme="majorBidi" w:cstheme="majorBidi"/>
          <w:noProof/>
          <w:szCs w:val="22"/>
        </w:rPr>
      </w:pPr>
      <w:r>
        <w:rPr>
          <w:rFonts w:asciiTheme="majorBidi" w:hAnsiTheme="majorBidi"/>
        </w:rPr>
        <w:t>Während der Behandlung mit Hyftor kann eine Impfung weniger wirksam sein. Die Anwendung von Lebendimpfstoffen sollte während der Behandlung vermieden werden.</w:t>
      </w:r>
    </w:p>
    <w:p w14:paraId="26F5D301" w14:textId="77777777" w:rsidR="003A2A6E" w:rsidRDefault="003A2A6E">
      <w:pPr>
        <w:widowControl w:val="0"/>
        <w:spacing w:line="240" w:lineRule="auto"/>
        <w:rPr>
          <w:rFonts w:asciiTheme="majorBidi" w:hAnsiTheme="majorBidi" w:cstheme="majorBidi"/>
          <w:noProof/>
          <w:szCs w:val="22"/>
        </w:rPr>
      </w:pPr>
    </w:p>
    <w:p w14:paraId="3FAC84D0" w14:textId="77777777" w:rsidR="003A2A6E" w:rsidRDefault="0026171E">
      <w:pPr>
        <w:keepNext/>
        <w:widowControl w:val="0"/>
        <w:spacing w:line="240" w:lineRule="auto"/>
        <w:rPr>
          <w:rFonts w:asciiTheme="majorBidi" w:hAnsiTheme="majorBidi" w:cstheme="majorBidi"/>
          <w:noProof/>
          <w:szCs w:val="22"/>
          <w:u w:val="single"/>
        </w:rPr>
      </w:pPr>
      <w:r>
        <w:rPr>
          <w:rFonts w:asciiTheme="majorBidi" w:hAnsiTheme="majorBidi"/>
          <w:u w:val="single"/>
        </w:rPr>
        <w:t>Orale Kontrazeptiva</w:t>
      </w:r>
    </w:p>
    <w:p w14:paraId="586FE2EC" w14:textId="77777777" w:rsidR="003A2A6E" w:rsidRDefault="003A2A6E">
      <w:pPr>
        <w:keepNext/>
        <w:widowControl w:val="0"/>
        <w:spacing w:line="240" w:lineRule="auto"/>
        <w:rPr>
          <w:rFonts w:asciiTheme="majorBidi" w:hAnsiTheme="majorBidi" w:cstheme="majorBidi"/>
          <w:noProof/>
          <w:szCs w:val="22"/>
          <w:u w:val="single"/>
        </w:rPr>
      </w:pPr>
    </w:p>
    <w:p w14:paraId="57615CE3" w14:textId="247D3AB3" w:rsidR="003A2A6E" w:rsidRDefault="0026171E">
      <w:pPr>
        <w:widowControl w:val="0"/>
        <w:spacing w:line="240" w:lineRule="auto"/>
        <w:rPr>
          <w:rFonts w:asciiTheme="majorBidi" w:hAnsiTheme="majorBidi" w:cstheme="majorBidi"/>
          <w:noProof/>
          <w:szCs w:val="22"/>
        </w:rPr>
      </w:pPr>
      <w:r>
        <w:rPr>
          <w:rFonts w:asciiTheme="majorBidi" w:hAnsiTheme="majorBidi"/>
        </w:rPr>
        <w:t xml:space="preserve">Es wurden keine Studien zur Erfassung von Wechselwirkungen mit Hyftor und oralen Kontrazeptiva durchgeführt. Aufgrund der geringen systemischen Exposition gegenüber Sirolimus während der topischen Behandlung mit Hyftor ist das Auftreten pharmakokinetischer Wechselwirkungen unwahrscheinlich. Die Möglichkeit von Veränderungen in der Pharmakokinetik, die die Wirksamkeit des oralen Kontrazeptivums während einer Langzeitbehandlung mit Hyftor beeinträchtigen könnten, kann </w:t>
      </w:r>
      <w:r w:rsidR="00617968">
        <w:rPr>
          <w:rFonts w:asciiTheme="majorBidi" w:hAnsiTheme="majorBidi"/>
        </w:rPr>
        <w:t xml:space="preserve">aber </w:t>
      </w:r>
      <w:r>
        <w:rPr>
          <w:rFonts w:asciiTheme="majorBidi" w:hAnsiTheme="majorBidi"/>
        </w:rPr>
        <w:t>nicht vollständig ausgeschlossen werden. Aus diesem Grund sollte den Patientinnen geraten werden, während der Behandlung nicht hormonelle Methoden der Empfängnisverhütung anzuwenden.</w:t>
      </w:r>
    </w:p>
    <w:p w14:paraId="4D35528C" w14:textId="77777777" w:rsidR="003A2A6E" w:rsidRDefault="003A2A6E">
      <w:pPr>
        <w:widowControl w:val="0"/>
        <w:spacing w:line="240" w:lineRule="auto"/>
        <w:rPr>
          <w:rFonts w:asciiTheme="majorBidi" w:hAnsiTheme="majorBidi" w:cstheme="majorBidi"/>
        </w:rPr>
      </w:pPr>
    </w:p>
    <w:p w14:paraId="11AC95C9" w14:textId="77777777" w:rsidR="003A2A6E" w:rsidRDefault="0026171E">
      <w:pPr>
        <w:keepNext/>
        <w:widowControl w:val="0"/>
        <w:spacing w:line="240" w:lineRule="auto"/>
        <w:ind w:left="567" w:hanging="567"/>
        <w:outlineLvl w:val="0"/>
        <w:rPr>
          <w:rFonts w:asciiTheme="majorBidi" w:hAnsiTheme="majorBidi" w:cstheme="majorBidi"/>
          <w:noProof/>
          <w:szCs w:val="22"/>
        </w:rPr>
      </w:pPr>
      <w:bookmarkStart w:id="5" w:name="_Hlk81480326"/>
      <w:r>
        <w:rPr>
          <w:rFonts w:asciiTheme="majorBidi" w:hAnsiTheme="majorBidi"/>
          <w:b/>
        </w:rPr>
        <w:t>4.6</w:t>
      </w:r>
      <w:r>
        <w:rPr>
          <w:rFonts w:asciiTheme="majorBidi" w:hAnsiTheme="majorBidi"/>
          <w:b/>
        </w:rPr>
        <w:tab/>
        <w:t>Fertilität, Schwangerschaft und Stillzeit</w:t>
      </w:r>
    </w:p>
    <w:p w14:paraId="24FAFA17" w14:textId="77777777" w:rsidR="003A2A6E" w:rsidRDefault="003A2A6E">
      <w:pPr>
        <w:keepNext/>
        <w:widowControl w:val="0"/>
        <w:spacing w:line="240" w:lineRule="auto"/>
        <w:rPr>
          <w:rFonts w:asciiTheme="majorBidi" w:hAnsiTheme="majorBidi" w:cstheme="majorBidi"/>
          <w:noProof/>
          <w:szCs w:val="22"/>
        </w:rPr>
      </w:pPr>
    </w:p>
    <w:p w14:paraId="4B59156D" w14:textId="77777777" w:rsidR="003A2A6E" w:rsidRDefault="0026171E">
      <w:pPr>
        <w:keepNext/>
        <w:widowControl w:val="0"/>
        <w:spacing w:line="240" w:lineRule="auto"/>
        <w:rPr>
          <w:rFonts w:asciiTheme="majorBidi" w:hAnsiTheme="majorBidi" w:cstheme="majorBidi"/>
          <w:noProof/>
          <w:szCs w:val="22"/>
        </w:rPr>
      </w:pPr>
      <w:r>
        <w:rPr>
          <w:rFonts w:asciiTheme="majorBidi" w:hAnsiTheme="majorBidi"/>
          <w:u w:val="single"/>
        </w:rPr>
        <w:t>Schwangerschaft</w:t>
      </w:r>
    </w:p>
    <w:p w14:paraId="3397E4F8" w14:textId="77777777" w:rsidR="003A2A6E" w:rsidRDefault="003A2A6E">
      <w:pPr>
        <w:keepNext/>
        <w:widowControl w:val="0"/>
        <w:spacing w:line="240" w:lineRule="auto"/>
        <w:rPr>
          <w:rFonts w:asciiTheme="majorBidi" w:hAnsiTheme="majorBidi" w:cstheme="majorBidi"/>
          <w:noProof/>
          <w:szCs w:val="22"/>
          <w:u w:val="single"/>
        </w:rPr>
      </w:pPr>
    </w:p>
    <w:p w14:paraId="6537C6EC"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Bisher liegen keine oder nur sehr begrenzte Erfahrungen mit der Anwendung von Hyftor bei Schwangeren vor. Tierexperimentelle Studien haben eine Reproduktionstoxizität nach systemischer Anwendung gezeigt (siehe Abschnitt 5.3).</w:t>
      </w:r>
    </w:p>
    <w:p w14:paraId="27D73ADB" w14:textId="77777777" w:rsidR="003A2A6E" w:rsidRDefault="0026171E">
      <w:pPr>
        <w:pStyle w:val="Default"/>
        <w:widowControl w:val="0"/>
        <w:jc w:val="both"/>
        <w:rPr>
          <w:rFonts w:asciiTheme="majorBidi" w:hAnsiTheme="majorBidi" w:cstheme="majorBidi"/>
          <w:sz w:val="22"/>
          <w:szCs w:val="22"/>
        </w:rPr>
      </w:pPr>
      <w:r>
        <w:rPr>
          <w:rFonts w:asciiTheme="majorBidi" w:hAnsiTheme="majorBidi"/>
          <w:sz w:val="22"/>
        </w:rPr>
        <w:t>Hyftor sollte während der Schwangerschaft nicht angewendet werden, es sei denn, der klinische Zustand der Frau erfordert eine Behandlung mit Sirolimus.</w:t>
      </w:r>
    </w:p>
    <w:p w14:paraId="06F9A559" w14:textId="77777777" w:rsidR="003A2A6E" w:rsidRDefault="003A2A6E">
      <w:pPr>
        <w:pStyle w:val="Default"/>
        <w:widowControl w:val="0"/>
        <w:jc w:val="both"/>
        <w:rPr>
          <w:rFonts w:asciiTheme="majorBidi" w:hAnsiTheme="majorBidi" w:cstheme="majorBidi"/>
          <w:noProof/>
          <w:szCs w:val="22"/>
          <w:u w:val="single"/>
        </w:rPr>
      </w:pPr>
    </w:p>
    <w:p w14:paraId="32490D3E" w14:textId="77777777" w:rsidR="003A2A6E" w:rsidRDefault="0026171E">
      <w:pPr>
        <w:keepNext/>
        <w:widowControl w:val="0"/>
        <w:spacing w:line="240" w:lineRule="auto"/>
        <w:rPr>
          <w:rFonts w:asciiTheme="majorBidi" w:hAnsiTheme="majorBidi" w:cstheme="majorBidi"/>
          <w:noProof/>
          <w:szCs w:val="22"/>
        </w:rPr>
      </w:pPr>
      <w:r>
        <w:rPr>
          <w:rFonts w:asciiTheme="majorBidi" w:hAnsiTheme="majorBidi"/>
          <w:u w:val="single"/>
        </w:rPr>
        <w:t>Stillzeit</w:t>
      </w:r>
    </w:p>
    <w:p w14:paraId="378DC90F" w14:textId="77777777" w:rsidR="003A2A6E" w:rsidRDefault="003A2A6E">
      <w:pPr>
        <w:keepNext/>
        <w:widowControl w:val="0"/>
        <w:spacing w:line="240" w:lineRule="auto"/>
        <w:rPr>
          <w:rFonts w:asciiTheme="majorBidi" w:hAnsiTheme="majorBidi" w:cstheme="majorBidi"/>
          <w:noProof/>
          <w:szCs w:val="22"/>
          <w:u w:val="single"/>
        </w:rPr>
      </w:pPr>
    </w:p>
    <w:p w14:paraId="55670D81"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Die zur Verfügung stehenden pharmakokinetischen Daten von Ratten zeigten, dass systemisch angewendetes Sirolimus in die Milch übergeht. Es ist nicht bekannt ob Sirolimus in die Muttermilch übergeht, obgleich klinische Daten gezeigt haben, dass die systemische Exposition nach der Anwendung von Hyftor gering ist.</w:t>
      </w:r>
    </w:p>
    <w:p w14:paraId="6D7DEB85" w14:textId="77777777" w:rsidR="003A2A6E" w:rsidRDefault="0026171E">
      <w:pPr>
        <w:widowControl w:val="0"/>
        <w:spacing w:line="240" w:lineRule="auto"/>
        <w:rPr>
          <w:rFonts w:asciiTheme="majorBidi" w:hAnsiTheme="majorBidi" w:cstheme="majorBidi"/>
          <w:noProof/>
          <w:szCs w:val="22"/>
        </w:rPr>
      </w:pPr>
      <w:r>
        <w:rPr>
          <w:rFonts w:asciiTheme="majorBidi" w:hAnsiTheme="majorBidi"/>
          <w:color w:val="000000"/>
        </w:rPr>
        <w:t>Es muss eine Entscheidung darüber getroffen werden, ob das Stillen zu unterbrechen ist oder ob auf die Behandlung mit Hyftor verzichtet werden soll / die Behandlung mit Hyftor zu unterbrechen ist. Dabei ist sowohl der Nutzen des Stillens für das Kind als auch der Nutzen der Therapie für die Frau zu berücksichtigen.</w:t>
      </w:r>
    </w:p>
    <w:p w14:paraId="12C14F78" w14:textId="77777777" w:rsidR="003A2A6E" w:rsidRDefault="003A2A6E">
      <w:pPr>
        <w:widowControl w:val="0"/>
        <w:spacing w:line="240" w:lineRule="auto"/>
        <w:rPr>
          <w:rFonts w:asciiTheme="majorBidi" w:hAnsiTheme="majorBidi" w:cstheme="majorBidi"/>
          <w:noProof/>
          <w:szCs w:val="22"/>
          <w:u w:val="single"/>
        </w:rPr>
      </w:pPr>
    </w:p>
    <w:p w14:paraId="1D1275B4" w14:textId="77777777" w:rsidR="003A2A6E" w:rsidRDefault="0026171E">
      <w:pPr>
        <w:keepNext/>
        <w:widowControl w:val="0"/>
        <w:spacing w:line="240" w:lineRule="auto"/>
        <w:rPr>
          <w:rFonts w:asciiTheme="majorBidi" w:hAnsiTheme="majorBidi" w:cstheme="majorBidi"/>
          <w:noProof/>
          <w:szCs w:val="22"/>
        </w:rPr>
      </w:pPr>
      <w:r>
        <w:rPr>
          <w:rFonts w:asciiTheme="majorBidi" w:hAnsiTheme="majorBidi"/>
          <w:u w:val="single"/>
        </w:rPr>
        <w:t>Fertilität</w:t>
      </w:r>
    </w:p>
    <w:p w14:paraId="683A3C53" w14:textId="77777777" w:rsidR="003A2A6E" w:rsidRDefault="003A2A6E">
      <w:pPr>
        <w:keepNext/>
        <w:widowControl w:val="0"/>
        <w:spacing w:line="240" w:lineRule="auto"/>
        <w:rPr>
          <w:rFonts w:asciiTheme="majorBidi" w:hAnsiTheme="majorBidi" w:cstheme="majorBidi"/>
          <w:i/>
          <w:noProof/>
          <w:szCs w:val="22"/>
        </w:rPr>
      </w:pPr>
    </w:p>
    <w:p w14:paraId="1D29365D" w14:textId="77777777" w:rsidR="003A2A6E" w:rsidRDefault="0026171E">
      <w:pPr>
        <w:widowControl w:val="0"/>
        <w:spacing w:line="240" w:lineRule="auto"/>
        <w:rPr>
          <w:rFonts w:asciiTheme="majorBidi" w:hAnsiTheme="majorBidi" w:cstheme="majorBidi"/>
        </w:rPr>
      </w:pPr>
      <w:r>
        <w:rPr>
          <w:rFonts w:asciiTheme="majorBidi" w:hAnsiTheme="majorBidi"/>
        </w:rPr>
        <w:t>Bei einigen Patienten, die eine systemische Behandlung mit Sirolimus erhalten haben, sind Beeinträchtigungen der Spermienparameter beobachtet worden. Diese Wirkungen waren in den meisten Fällen nach Absetzen der systemischen Sirolimus-Behandlung reversibel.</w:t>
      </w:r>
    </w:p>
    <w:bookmarkEnd w:id="5"/>
    <w:p w14:paraId="51174B13" w14:textId="77777777" w:rsidR="003A2A6E" w:rsidRDefault="003A2A6E">
      <w:pPr>
        <w:widowControl w:val="0"/>
        <w:spacing w:line="240" w:lineRule="auto"/>
        <w:rPr>
          <w:rFonts w:asciiTheme="majorBidi" w:hAnsiTheme="majorBidi" w:cstheme="majorBidi"/>
          <w:i/>
          <w:noProof/>
          <w:szCs w:val="22"/>
        </w:rPr>
      </w:pPr>
    </w:p>
    <w:p w14:paraId="05A80813" w14:textId="77777777" w:rsidR="003A2A6E" w:rsidRDefault="0026171E" w:rsidP="000604A5">
      <w:pPr>
        <w:keepNext/>
        <w:keepLines/>
        <w:widowControl w:val="0"/>
        <w:spacing w:line="240" w:lineRule="auto"/>
        <w:ind w:left="567" w:hanging="567"/>
        <w:outlineLvl w:val="0"/>
        <w:rPr>
          <w:rFonts w:asciiTheme="majorBidi" w:hAnsiTheme="majorBidi" w:cstheme="majorBidi"/>
          <w:noProof/>
          <w:szCs w:val="22"/>
        </w:rPr>
      </w:pPr>
      <w:r>
        <w:rPr>
          <w:rFonts w:asciiTheme="majorBidi" w:hAnsiTheme="majorBidi"/>
          <w:b/>
        </w:rPr>
        <w:lastRenderedPageBreak/>
        <w:t>4.7</w:t>
      </w:r>
      <w:r>
        <w:rPr>
          <w:rFonts w:asciiTheme="majorBidi" w:hAnsiTheme="majorBidi"/>
          <w:b/>
        </w:rPr>
        <w:tab/>
        <w:t>Auswirkungen auf die Verkehrstüchtigkeit und die Fähigkeit zum Bedienen von Maschinen</w:t>
      </w:r>
    </w:p>
    <w:p w14:paraId="1A4A7129" w14:textId="77777777" w:rsidR="003A2A6E" w:rsidRDefault="003A2A6E" w:rsidP="000604A5">
      <w:pPr>
        <w:keepNext/>
        <w:keepLines/>
        <w:widowControl w:val="0"/>
        <w:spacing w:line="240" w:lineRule="auto"/>
        <w:rPr>
          <w:rFonts w:asciiTheme="majorBidi" w:hAnsiTheme="majorBidi" w:cstheme="majorBidi"/>
        </w:rPr>
      </w:pPr>
    </w:p>
    <w:p w14:paraId="34E3E479" w14:textId="77777777" w:rsidR="003A2A6E" w:rsidRDefault="0026171E" w:rsidP="000604A5">
      <w:pPr>
        <w:keepNext/>
        <w:keepLines/>
        <w:widowControl w:val="0"/>
        <w:spacing w:line="240" w:lineRule="auto"/>
        <w:rPr>
          <w:rFonts w:asciiTheme="majorBidi" w:hAnsiTheme="majorBidi" w:cstheme="majorBidi"/>
        </w:rPr>
      </w:pPr>
      <w:r>
        <w:rPr>
          <w:rFonts w:asciiTheme="majorBidi" w:hAnsiTheme="majorBidi"/>
        </w:rPr>
        <w:t>Hyftor hat keinen oder einen zu vernachlässigenden Einfluss auf die Verkehrstüchtigkeit und die Fähigkeit zum Bedienen von Maschinen.</w:t>
      </w:r>
    </w:p>
    <w:p w14:paraId="25C0C0BD" w14:textId="77777777" w:rsidR="003A2A6E" w:rsidRDefault="003A2A6E">
      <w:pPr>
        <w:widowControl w:val="0"/>
        <w:spacing w:line="240" w:lineRule="auto"/>
        <w:rPr>
          <w:rFonts w:asciiTheme="majorBidi" w:hAnsiTheme="majorBidi" w:cstheme="majorBidi"/>
        </w:rPr>
      </w:pPr>
    </w:p>
    <w:p w14:paraId="6EAED0C6" w14:textId="77777777" w:rsidR="003A2A6E" w:rsidRDefault="0026171E">
      <w:pPr>
        <w:keepNext/>
        <w:widowControl w:val="0"/>
        <w:spacing w:line="240" w:lineRule="auto"/>
        <w:ind w:left="567" w:hanging="567"/>
        <w:outlineLvl w:val="0"/>
        <w:rPr>
          <w:rFonts w:asciiTheme="majorBidi" w:hAnsiTheme="majorBidi" w:cstheme="majorBidi"/>
          <w:b/>
          <w:noProof/>
          <w:szCs w:val="22"/>
        </w:rPr>
      </w:pPr>
      <w:r>
        <w:rPr>
          <w:rFonts w:asciiTheme="majorBidi" w:hAnsiTheme="majorBidi"/>
          <w:b/>
        </w:rPr>
        <w:t>4.8</w:t>
      </w:r>
      <w:r>
        <w:rPr>
          <w:rFonts w:asciiTheme="majorBidi" w:hAnsiTheme="majorBidi"/>
          <w:b/>
        </w:rPr>
        <w:tab/>
        <w:t>Nebenwirkungen</w:t>
      </w:r>
    </w:p>
    <w:p w14:paraId="438C2C06" w14:textId="77777777" w:rsidR="003A2A6E" w:rsidRDefault="003A2A6E">
      <w:pPr>
        <w:keepNext/>
        <w:widowControl w:val="0"/>
        <w:autoSpaceDE w:val="0"/>
        <w:autoSpaceDN w:val="0"/>
        <w:adjustRightInd w:val="0"/>
        <w:spacing w:line="240" w:lineRule="auto"/>
        <w:jc w:val="both"/>
        <w:rPr>
          <w:rFonts w:asciiTheme="majorBidi" w:hAnsiTheme="majorBidi" w:cstheme="majorBidi"/>
          <w:noProof/>
          <w:szCs w:val="22"/>
        </w:rPr>
      </w:pPr>
    </w:p>
    <w:p w14:paraId="7381B1D3" w14:textId="77777777" w:rsidR="003A2A6E" w:rsidRDefault="0026171E">
      <w:pPr>
        <w:keepNext/>
        <w:widowControl w:val="0"/>
        <w:spacing w:line="240" w:lineRule="auto"/>
        <w:rPr>
          <w:rFonts w:asciiTheme="majorBidi" w:hAnsiTheme="majorBidi" w:cstheme="majorBidi"/>
          <w:noProof/>
          <w:szCs w:val="22"/>
          <w:u w:val="single"/>
        </w:rPr>
      </w:pPr>
      <w:r>
        <w:rPr>
          <w:rFonts w:asciiTheme="majorBidi" w:hAnsiTheme="majorBidi"/>
          <w:u w:val="single"/>
        </w:rPr>
        <w:t>Zusammenfassung des Sicherheitsprofils</w:t>
      </w:r>
    </w:p>
    <w:p w14:paraId="518FEF13" w14:textId="77777777" w:rsidR="003A2A6E" w:rsidRDefault="003A2A6E">
      <w:pPr>
        <w:keepNext/>
        <w:widowControl w:val="0"/>
        <w:spacing w:line="240" w:lineRule="auto"/>
        <w:rPr>
          <w:rFonts w:asciiTheme="majorBidi" w:hAnsiTheme="majorBidi" w:cstheme="majorBidi"/>
          <w:noProof/>
          <w:szCs w:val="22"/>
        </w:rPr>
      </w:pPr>
    </w:p>
    <w:p w14:paraId="19D39CD2" w14:textId="77777777" w:rsidR="003A2A6E" w:rsidRDefault="0026171E">
      <w:pPr>
        <w:widowControl w:val="0"/>
        <w:autoSpaceDE w:val="0"/>
        <w:autoSpaceDN w:val="0"/>
        <w:adjustRightInd w:val="0"/>
        <w:spacing w:line="240" w:lineRule="auto"/>
        <w:rPr>
          <w:rFonts w:asciiTheme="majorBidi" w:hAnsiTheme="majorBidi" w:cstheme="majorBidi"/>
          <w:noProof/>
          <w:szCs w:val="22"/>
        </w:rPr>
      </w:pPr>
      <w:r>
        <w:rPr>
          <w:rFonts w:asciiTheme="majorBidi" w:hAnsiTheme="majorBidi"/>
        </w:rPr>
        <w:t>Die am häufigsten gemeldeten Nebenwirkungen waren Hautreizungen, einschließlich</w:t>
      </w:r>
      <w:r>
        <w:t xml:space="preserve"> </w:t>
      </w:r>
      <w:bookmarkStart w:id="6" w:name="_Hlk107150009"/>
      <w:r>
        <w:rPr>
          <w:rFonts w:asciiTheme="majorBidi" w:hAnsiTheme="majorBidi"/>
        </w:rPr>
        <w:t>Reizungen an der Applikationsstelle (34,7 %), trockene Haut (33,7 %), Akne (19,4 %) und Pruritus (11,2 %)</w:t>
      </w:r>
      <w:bookmarkEnd w:id="6"/>
      <w:r>
        <w:rPr>
          <w:rFonts w:asciiTheme="majorBidi" w:hAnsiTheme="majorBidi"/>
        </w:rPr>
        <w:t>. Diese Ereignisse waren im Allgemeinen leicht oder mäßig stark, nicht schwerwiegend und führten nicht zum Abbruch der Behandlung.</w:t>
      </w:r>
    </w:p>
    <w:p w14:paraId="6633F3DC" w14:textId="77777777" w:rsidR="003A2A6E" w:rsidRDefault="003A2A6E">
      <w:pPr>
        <w:widowControl w:val="0"/>
        <w:autoSpaceDE w:val="0"/>
        <w:autoSpaceDN w:val="0"/>
        <w:adjustRightInd w:val="0"/>
        <w:spacing w:line="240" w:lineRule="auto"/>
        <w:rPr>
          <w:rFonts w:asciiTheme="majorBidi" w:hAnsiTheme="majorBidi" w:cstheme="majorBidi"/>
          <w:noProof/>
          <w:szCs w:val="22"/>
        </w:rPr>
      </w:pPr>
    </w:p>
    <w:p w14:paraId="721F3B60" w14:textId="77777777" w:rsidR="003A2A6E" w:rsidRDefault="0026171E">
      <w:pPr>
        <w:keepNext/>
        <w:widowControl w:val="0"/>
        <w:autoSpaceDE w:val="0"/>
        <w:autoSpaceDN w:val="0"/>
        <w:adjustRightInd w:val="0"/>
        <w:spacing w:line="240" w:lineRule="auto"/>
        <w:jc w:val="both"/>
        <w:rPr>
          <w:rFonts w:asciiTheme="majorBidi" w:hAnsiTheme="majorBidi" w:cstheme="majorBidi"/>
          <w:noProof/>
          <w:szCs w:val="22"/>
          <w:u w:val="single"/>
        </w:rPr>
      </w:pPr>
      <w:r>
        <w:rPr>
          <w:rFonts w:asciiTheme="majorBidi" w:hAnsiTheme="majorBidi"/>
          <w:u w:val="single"/>
        </w:rPr>
        <w:t>Tabellarische Liste der Nebenwirkungen</w:t>
      </w:r>
    </w:p>
    <w:p w14:paraId="3335C6C4" w14:textId="77777777" w:rsidR="003A2A6E" w:rsidRDefault="003A2A6E">
      <w:pPr>
        <w:keepNext/>
        <w:widowControl w:val="0"/>
        <w:autoSpaceDE w:val="0"/>
        <w:autoSpaceDN w:val="0"/>
        <w:adjustRightInd w:val="0"/>
        <w:spacing w:line="240" w:lineRule="auto"/>
        <w:jc w:val="both"/>
        <w:rPr>
          <w:rFonts w:asciiTheme="majorBidi" w:hAnsiTheme="majorBidi" w:cstheme="majorBidi"/>
          <w:noProof/>
          <w:szCs w:val="22"/>
        </w:rPr>
      </w:pPr>
    </w:p>
    <w:p w14:paraId="31170E78" w14:textId="28C92610" w:rsidR="003A2A6E" w:rsidRPr="0026171E" w:rsidRDefault="0026171E">
      <w:pPr>
        <w:pStyle w:val="C-BodyText"/>
        <w:widowControl w:val="0"/>
        <w:spacing w:before="0" w:after="0" w:line="240" w:lineRule="auto"/>
        <w:rPr>
          <w:rFonts w:asciiTheme="majorBidi" w:hAnsiTheme="majorBidi" w:cstheme="majorBidi"/>
          <w:sz w:val="22"/>
          <w:szCs w:val="22"/>
        </w:rPr>
      </w:pPr>
      <w:r w:rsidRPr="0026171E">
        <w:rPr>
          <w:rFonts w:asciiTheme="majorBidi" w:hAnsiTheme="majorBidi"/>
          <w:sz w:val="22"/>
          <w:szCs w:val="22"/>
        </w:rPr>
        <w:t xml:space="preserve">Die in den klinischen Studien gemeldeten Nebenwirkungen sind in Tabelle 1 nach Systemorganklasse und Häufigkeit </w:t>
      </w:r>
      <w:r w:rsidR="004727E3" w:rsidRPr="0026171E">
        <w:rPr>
          <w:rFonts w:asciiTheme="majorBidi" w:hAnsiTheme="majorBidi"/>
          <w:sz w:val="22"/>
          <w:szCs w:val="22"/>
        </w:rPr>
        <w:t xml:space="preserve">unter Verwendung der folgenden Konvention </w:t>
      </w:r>
      <w:r w:rsidRPr="0026171E">
        <w:rPr>
          <w:rFonts w:asciiTheme="majorBidi" w:hAnsiTheme="majorBidi"/>
          <w:sz w:val="22"/>
          <w:szCs w:val="22"/>
        </w:rPr>
        <w:t>aufgeführt</w:t>
      </w:r>
      <w:r w:rsidR="004727E3" w:rsidRPr="0026171E">
        <w:rPr>
          <w:rFonts w:asciiTheme="majorBidi" w:hAnsiTheme="majorBidi"/>
          <w:sz w:val="22"/>
          <w:szCs w:val="22"/>
        </w:rPr>
        <w:t>:</w:t>
      </w:r>
      <w:r w:rsidRPr="0026171E">
        <w:rPr>
          <w:rFonts w:asciiTheme="majorBidi" w:hAnsiTheme="majorBidi"/>
          <w:sz w:val="22"/>
          <w:szCs w:val="22"/>
        </w:rPr>
        <w:t xml:space="preserve"> sehr häufig (≥ 1/10), häufig (≥ 1/100, &lt; 1/10), gelegentlich (≥ 1/1 000, &lt; 1/100), selten (≥ 1/10 000, &lt; 1/1 000), sehr selten (&lt; 1/10 000) und nicht bekannt (Häufigkeit auf Grundlage der verfügbaren Daten nicht abschätzbar). </w:t>
      </w:r>
      <w:bookmarkStart w:id="7" w:name="_Hlk120811931"/>
      <w:r w:rsidRPr="0026171E">
        <w:rPr>
          <w:rFonts w:asciiTheme="majorBidi" w:hAnsiTheme="majorBidi"/>
          <w:sz w:val="22"/>
          <w:szCs w:val="22"/>
        </w:rPr>
        <w:t>Innerhalb jeder Häufigkeitsgruppe werden die Nebenwirkungen in der Reihenfolge ihres abnehmenden Schweregrads aufgeführt</w:t>
      </w:r>
      <w:bookmarkEnd w:id="7"/>
      <w:r w:rsidRPr="0026171E">
        <w:rPr>
          <w:rFonts w:asciiTheme="majorBidi" w:hAnsiTheme="majorBidi"/>
          <w:sz w:val="22"/>
          <w:szCs w:val="22"/>
        </w:rPr>
        <w:t>.</w:t>
      </w:r>
    </w:p>
    <w:p w14:paraId="5C92CD16" w14:textId="77777777" w:rsidR="003A2A6E" w:rsidRPr="000A27F0" w:rsidRDefault="003A2A6E">
      <w:pPr>
        <w:pStyle w:val="C-BodyText"/>
        <w:widowControl w:val="0"/>
        <w:spacing w:before="0" w:after="0" w:line="240" w:lineRule="auto"/>
        <w:rPr>
          <w:rFonts w:asciiTheme="majorBidi" w:hAnsiTheme="majorBidi" w:cstheme="majorBidi"/>
          <w:sz w:val="22"/>
          <w:szCs w:val="22"/>
        </w:rPr>
      </w:pPr>
    </w:p>
    <w:p w14:paraId="06D2A760" w14:textId="7387D4BD" w:rsidR="003A2A6E" w:rsidRDefault="0026171E">
      <w:pPr>
        <w:pStyle w:val="C-BodyText"/>
        <w:keepNext/>
        <w:widowControl w:val="0"/>
        <w:spacing w:before="0" w:after="0" w:line="240" w:lineRule="auto"/>
        <w:ind w:left="1134" w:hanging="1134"/>
        <w:rPr>
          <w:rFonts w:asciiTheme="majorBidi" w:hAnsiTheme="majorBidi" w:cstheme="majorBidi"/>
          <w:b/>
          <w:bCs/>
          <w:sz w:val="22"/>
          <w:szCs w:val="22"/>
        </w:rPr>
      </w:pPr>
      <w:r>
        <w:rPr>
          <w:rFonts w:asciiTheme="majorBidi" w:hAnsiTheme="majorBidi"/>
          <w:b/>
          <w:sz w:val="22"/>
        </w:rPr>
        <w:t>Tabelle 1:</w:t>
      </w:r>
      <w:r>
        <w:rPr>
          <w:rFonts w:asciiTheme="majorBidi" w:hAnsiTheme="majorBidi"/>
          <w:b/>
          <w:sz w:val="22"/>
        </w:rPr>
        <w:tab/>
        <w:t>Nebenwirkungen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1"/>
        <w:gridCol w:w="1818"/>
        <w:gridCol w:w="4712"/>
      </w:tblGrid>
      <w:tr w:rsidR="003A2A6E" w14:paraId="2252F746" w14:textId="77777777" w:rsidTr="00BC7EF1">
        <w:trPr>
          <w:tblHeader/>
        </w:trPr>
        <w:tc>
          <w:tcPr>
            <w:tcW w:w="1397" w:type="pct"/>
            <w:shd w:val="clear" w:color="auto" w:fill="auto"/>
          </w:tcPr>
          <w:p w14:paraId="75BCAAA5" w14:textId="77777777" w:rsidR="003A2A6E" w:rsidRDefault="0026171E">
            <w:pPr>
              <w:widowControl w:val="0"/>
              <w:autoSpaceDE w:val="0"/>
              <w:autoSpaceDN w:val="0"/>
              <w:adjustRightInd w:val="0"/>
              <w:spacing w:line="240" w:lineRule="auto"/>
              <w:rPr>
                <w:rFonts w:asciiTheme="majorBidi" w:hAnsiTheme="majorBidi" w:cstheme="majorBidi"/>
                <w:noProof/>
                <w:szCs w:val="22"/>
              </w:rPr>
            </w:pPr>
            <w:bookmarkStart w:id="8" w:name="_Hlk114500686"/>
            <w:r>
              <w:rPr>
                <w:rFonts w:asciiTheme="majorBidi" w:hAnsiTheme="majorBidi"/>
                <w:b/>
              </w:rPr>
              <w:t>Systemorganklasse</w:t>
            </w:r>
          </w:p>
        </w:tc>
        <w:tc>
          <w:tcPr>
            <w:tcW w:w="1003" w:type="pct"/>
            <w:shd w:val="clear" w:color="auto" w:fill="auto"/>
          </w:tcPr>
          <w:p w14:paraId="61EB74E0" w14:textId="77777777" w:rsidR="003A2A6E" w:rsidRDefault="0026171E">
            <w:pPr>
              <w:widowControl w:val="0"/>
              <w:autoSpaceDE w:val="0"/>
              <w:autoSpaceDN w:val="0"/>
              <w:adjustRightInd w:val="0"/>
              <w:spacing w:line="240" w:lineRule="auto"/>
              <w:rPr>
                <w:rFonts w:asciiTheme="majorBidi" w:hAnsiTheme="majorBidi" w:cstheme="majorBidi"/>
                <w:noProof/>
                <w:szCs w:val="22"/>
              </w:rPr>
            </w:pPr>
            <w:r>
              <w:rPr>
                <w:rFonts w:asciiTheme="majorBidi" w:hAnsiTheme="majorBidi"/>
                <w:b/>
              </w:rPr>
              <w:t>Sehr häufig</w:t>
            </w:r>
          </w:p>
        </w:tc>
        <w:tc>
          <w:tcPr>
            <w:tcW w:w="2600" w:type="pct"/>
            <w:shd w:val="clear" w:color="auto" w:fill="auto"/>
          </w:tcPr>
          <w:p w14:paraId="20EF95CF" w14:textId="77777777" w:rsidR="003A2A6E" w:rsidRDefault="0026171E">
            <w:pPr>
              <w:widowControl w:val="0"/>
              <w:autoSpaceDE w:val="0"/>
              <w:autoSpaceDN w:val="0"/>
              <w:adjustRightInd w:val="0"/>
              <w:spacing w:line="240" w:lineRule="auto"/>
              <w:rPr>
                <w:rFonts w:asciiTheme="majorBidi" w:hAnsiTheme="majorBidi" w:cstheme="majorBidi"/>
                <w:noProof/>
                <w:szCs w:val="22"/>
              </w:rPr>
            </w:pPr>
            <w:r>
              <w:rPr>
                <w:rFonts w:asciiTheme="majorBidi" w:hAnsiTheme="majorBidi"/>
                <w:b/>
              </w:rPr>
              <w:t>Häufig</w:t>
            </w:r>
          </w:p>
        </w:tc>
      </w:tr>
      <w:tr w:rsidR="003A2A6E" w14:paraId="189B1C19" w14:textId="77777777" w:rsidTr="00BC7EF1">
        <w:tc>
          <w:tcPr>
            <w:tcW w:w="1397" w:type="pct"/>
            <w:shd w:val="clear" w:color="auto" w:fill="auto"/>
          </w:tcPr>
          <w:p w14:paraId="63E5006F" w14:textId="77777777" w:rsidR="003A2A6E" w:rsidRDefault="0026171E">
            <w:pPr>
              <w:widowControl w:val="0"/>
              <w:autoSpaceDE w:val="0"/>
              <w:autoSpaceDN w:val="0"/>
              <w:adjustRightInd w:val="0"/>
              <w:spacing w:line="240" w:lineRule="auto"/>
              <w:rPr>
                <w:rFonts w:asciiTheme="majorBidi" w:hAnsiTheme="majorBidi" w:cstheme="majorBidi"/>
                <w:noProof/>
                <w:szCs w:val="22"/>
              </w:rPr>
            </w:pPr>
            <w:r>
              <w:rPr>
                <w:rFonts w:asciiTheme="majorBidi" w:hAnsiTheme="majorBidi"/>
              </w:rPr>
              <w:t>Infektionen und parasitäre Erkrankungen</w:t>
            </w:r>
          </w:p>
        </w:tc>
        <w:tc>
          <w:tcPr>
            <w:tcW w:w="1003" w:type="pct"/>
            <w:shd w:val="clear" w:color="auto" w:fill="auto"/>
          </w:tcPr>
          <w:p w14:paraId="634E9184" w14:textId="77777777" w:rsidR="003A2A6E" w:rsidRDefault="003A2A6E">
            <w:pPr>
              <w:widowControl w:val="0"/>
              <w:autoSpaceDE w:val="0"/>
              <w:autoSpaceDN w:val="0"/>
              <w:adjustRightInd w:val="0"/>
              <w:spacing w:line="240" w:lineRule="auto"/>
              <w:rPr>
                <w:rFonts w:asciiTheme="majorBidi" w:hAnsiTheme="majorBidi" w:cstheme="majorBidi"/>
                <w:noProof/>
                <w:szCs w:val="22"/>
              </w:rPr>
            </w:pPr>
          </w:p>
        </w:tc>
        <w:tc>
          <w:tcPr>
            <w:tcW w:w="2600" w:type="pct"/>
            <w:shd w:val="clear" w:color="auto" w:fill="auto"/>
          </w:tcPr>
          <w:p w14:paraId="58316412" w14:textId="77777777" w:rsidR="003A2A6E" w:rsidRDefault="0026171E">
            <w:pPr>
              <w:widowControl w:val="0"/>
              <w:autoSpaceDE w:val="0"/>
              <w:autoSpaceDN w:val="0"/>
              <w:adjustRightInd w:val="0"/>
              <w:spacing w:line="240" w:lineRule="auto"/>
              <w:rPr>
                <w:rFonts w:asciiTheme="majorBidi" w:hAnsiTheme="majorBidi" w:cstheme="majorBidi"/>
                <w:noProof/>
                <w:szCs w:val="22"/>
              </w:rPr>
            </w:pPr>
            <w:r>
              <w:rPr>
                <w:rFonts w:asciiTheme="majorBidi" w:hAnsiTheme="majorBidi"/>
              </w:rPr>
              <w:t>Konjunktivitis</w:t>
            </w:r>
          </w:p>
          <w:p w14:paraId="79D8EEB0" w14:textId="77777777" w:rsidR="003A2A6E" w:rsidRDefault="0026171E">
            <w:pPr>
              <w:widowControl w:val="0"/>
              <w:autoSpaceDE w:val="0"/>
              <w:autoSpaceDN w:val="0"/>
              <w:adjustRightInd w:val="0"/>
              <w:spacing w:line="240" w:lineRule="auto"/>
              <w:rPr>
                <w:rFonts w:asciiTheme="majorBidi" w:hAnsiTheme="majorBidi" w:cstheme="majorBidi"/>
                <w:noProof/>
                <w:szCs w:val="22"/>
              </w:rPr>
            </w:pPr>
            <w:proofErr w:type="spellStart"/>
            <w:r>
              <w:rPr>
                <w:rFonts w:asciiTheme="majorBidi" w:hAnsiTheme="majorBidi"/>
              </w:rPr>
              <w:t>Follikulitis</w:t>
            </w:r>
            <w:proofErr w:type="spellEnd"/>
          </w:p>
          <w:p w14:paraId="1249C236" w14:textId="77777777" w:rsidR="003A2A6E" w:rsidRDefault="0026171E">
            <w:pPr>
              <w:widowControl w:val="0"/>
              <w:autoSpaceDE w:val="0"/>
              <w:autoSpaceDN w:val="0"/>
              <w:adjustRightInd w:val="0"/>
              <w:spacing w:line="240" w:lineRule="auto"/>
              <w:rPr>
                <w:rFonts w:asciiTheme="majorBidi" w:hAnsiTheme="majorBidi" w:cstheme="majorBidi"/>
                <w:noProof/>
              </w:rPr>
            </w:pPr>
            <w:r>
              <w:rPr>
                <w:rFonts w:asciiTheme="majorBidi" w:hAnsiTheme="majorBidi"/>
              </w:rPr>
              <w:t>Furunkel</w:t>
            </w:r>
          </w:p>
          <w:p w14:paraId="32AC573A" w14:textId="77777777" w:rsidR="003A2A6E" w:rsidRDefault="0026171E">
            <w:pPr>
              <w:widowControl w:val="0"/>
              <w:autoSpaceDE w:val="0"/>
              <w:autoSpaceDN w:val="0"/>
              <w:adjustRightInd w:val="0"/>
              <w:spacing w:line="240" w:lineRule="auto"/>
              <w:rPr>
                <w:rFonts w:asciiTheme="majorBidi" w:hAnsiTheme="majorBidi" w:cstheme="majorBidi"/>
                <w:noProof/>
                <w:szCs w:val="22"/>
              </w:rPr>
            </w:pPr>
            <w:r>
              <w:rPr>
                <w:rFonts w:asciiTheme="majorBidi" w:hAnsiTheme="majorBidi"/>
              </w:rPr>
              <w:t xml:space="preserve">Tinea </w:t>
            </w:r>
            <w:proofErr w:type="spellStart"/>
            <w:r>
              <w:rPr>
                <w:rFonts w:asciiTheme="majorBidi" w:hAnsiTheme="majorBidi"/>
              </w:rPr>
              <w:t>versicolour</w:t>
            </w:r>
            <w:proofErr w:type="spellEnd"/>
          </w:p>
        </w:tc>
      </w:tr>
      <w:tr w:rsidR="003A2A6E" w14:paraId="426B61FF" w14:textId="77777777" w:rsidTr="00BC7EF1">
        <w:tc>
          <w:tcPr>
            <w:tcW w:w="1397" w:type="pct"/>
            <w:shd w:val="clear" w:color="auto" w:fill="auto"/>
          </w:tcPr>
          <w:p w14:paraId="4A76254E" w14:textId="77777777" w:rsidR="003A2A6E" w:rsidRDefault="0026171E">
            <w:pPr>
              <w:widowControl w:val="0"/>
              <w:autoSpaceDE w:val="0"/>
              <w:autoSpaceDN w:val="0"/>
              <w:adjustRightInd w:val="0"/>
              <w:spacing w:line="240" w:lineRule="auto"/>
              <w:rPr>
                <w:rFonts w:asciiTheme="majorBidi" w:hAnsiTheme="majorBidi" w:cstheme="majorBidi"/>
                <w:noProof/>
                <w:szCs w:val="22"/>
              </w:rPr>
            </w:pPr>
            <w:r>
              <w:rPr>
                <w:rFonts w:asciiTheme="majorBidi" w:hAnsiTheme="majorBidi"/>
              </w:rPr>
              <w:t>Augenerkrankungen</w:t>
            </w:r>
          </w:p>
        </w:tc>
        <w:tc>
          <w:tcPr>
            <w:tcW w:w="1003" w:type="pct"/>
            <w:shd w:val="clear" w:color="auto" w:fill="auto"/>
          </w:tcPr>
          <w:p w14:paraId="31820D29" w14:textId="77777777" w:rsidR="003A2A6E" w:rsidRDefault="003A2A6E">
            <w:pPr>
              <w:widowControl w:val="0"/>
              <w:autoSpaceDE w:val="0"/>
              <w:autoSpaceDN w:val="0"/>
              <w:adjustRightInd w:val="0"/>
              <w:spacing w:line="240" w:lineRule="auto"/>
              <w:rPr>
                <w:rFonts w:asciiTheme="majorBidi" w:hAnsiTheme="majorBidi" w:cstheme="majorBidi"/>
                <w:noProof/>
                <w:szCs w:val="22"/>
              </w:rPr>
            </w:pPr>
          </w:p>
        </w:tc>
        <w:tc>
          <w:tcPr>
            <w:tcW w:w="2600" w:type="pct"/>
            <w:shd w:val="clear" w:color="auto" w:fill="auto"/>
          </w:tcPr>
          <w:p w14:paraId="653F9FFB" w14:textId="77777777" w:rsidR="003A2A6E" w:rsidRDefault="0026171E">
            <w:pPr>
              <w:widowControl w:val="0"/>
              <w:autoSpaceDE w:val="0"/>
              <w:autoSpaceDN w:val="0"/>
              <w:adjustRightInd w:val="0"/>
              <w:spacing w:line="240" w:lineRule="auto"/>
              <w:rPr>
                <w:rFonts w:asciiTheme="majorBidi" w:hAnsiTheme="majorBidi" w:cstheme="majorBidi"/>
                <w:noProof/>
              </w:rPr>
            </w:pPr>
            <w:r>
              <w:rPr>
                <w:rFonts w:asciiTheme="majorBidi" w:hAnsiTheme="majorBidi"/>
              </w:rPr>
              <w:t>Augenreizung</w:t>
            </w:r>
          </w:p>
          <w:p w14:paraId="54E941F7" w14:textId="77777777" w:rsidR="003A2A6E" w:rsidRDefault="0026171E">
            <w:pPr>
              <w:widowControl w:val="0"/>
              <w:autoSpaceDE w:val="0"/>
              <w:autoSpaceDN w:val="0"/>
              <w:adjustRightInd w:val="0"/>
              <w:spacing w:line="240" w:lineRule="auto"/>
              <w:rPr>
                <w:rFonts w:asciiTheme="majorBidi" w:hAnsiTheme="majorBidi" w:cstheme="majorBidi"/>
                <w:noProof/>
              </w:rPr>
            </w:pPr>
            <w:r>
              <w:rPr>
                <w:rFonts w:asciiTheme="majorBidi" w:hAnsiTheme="majorBidi"/>
              </w:rPr>
              <w:t>Erythem des Augenlids</w:t>
            </w:r>
          </w:p>
          <w:p w14:paraId="13947C25" w14:textId="77777777" w:rsidR="003A2A6E" w:rsidRDefault="0026171E">
            <w:pPr>
              <w:widowControl w:val="0"/>
              <w:autoSpaceDE w:val="0"/>
              <w:autoSpaceDN w:val="0"/>
              <w:adjustRightInd w:val="0"/>
              <w:spacing w:line="240" w:lineRule="auto"/>
              <w:rPr>
                <w:rFonts w:asciiTheme="majorBidi" w:hAnsiTheme="majorBidi" w:cstheme="majorBidi"/>
                <w:noProof/>
                <w:szCs w:val="22"/>
              </w:rPr>
            </w:pPr>
            <w:r>
              <w:rPr>
                <w:rFonts w:asciiTheme="majorBidi" w:hAnsiTheme="majorBidi"/>
              </w:rPr>
              <w:t>Okuläre Hyperämie</w:t>
            </w:r>
          </w:p>
        </w:tc>
      </w:tr>
      <w:tr w:rsidR="003A2A6E" w14:paraId="0B32A3F4" w14:textId="77777777" w:rsidTr="00BC7EF1">
        <w:tc>
          <w:tcPr>
            <w:tcW w:w="1397" w:type="pct"/>
            <w:shd w:val="clear" w:color="auto" w:fill="auto"/>
          </w:tcPr>
          <w:p w14:paraId="577763BF" w14:textId="77777777" w:rsidR="003A2A6E" w:rsidRDefault="0026171E">
            <w:pPr>
              <w:widowControl w:val="0"/>
              <w:autoSpaceDE w:val="0"/>
              <w:autoSpaceDN w:val="0"/>
              <w:adjustRightInd w:val="0"/>
              <w:spacing w:line="240" w:lineRule="auto"/>
              <w:rPr>
                <w:rFonts w:asciiTheme="majorBidi" w:hAnsiTheme="majorBidi" w:cstheme="majorBidi"/>
                <w:noProof/>
                <w:szCs w:val="22"/>
              </w:rPr>
            </w:pPr>
            <w:r>
              <w:rPr>
                <w:rFonts w:asciiTheme="majorBidi" w:hAnsiTheme="majorBidi"/>
              </w:rPr>
              <w:t>Erkrankungen der Atemwege, des Brustraums und Mediastinums</w:t>
            </w:r>
          </w:p>
        </w:tc>
        <w:tc>
          <w:tcPr>
            <w:tcW w:w="1003" w:type="pct"/>
            <w:shd w:val="clear" w:color="auto" w:fill="auto"/>
          </w:tcPr>
          <w:p w14:paraId="1A3A78C5" w14:textId="77777777" w:rsidR="003A2A6E" w:rsidRDefault="003A2A6E">
            <w:pPr>
              <w:widowControl w:val="0"/>
              <w:autoSpaceDE w:val="0"/>
              <w:autoSpaceDN w:val="0"/>
              <w:adjustRightInd w:val="0"/>
              <w:spacing w:line="240" w:lineRule="auto"/>
              <w:rPr>
                <w:rFonts w:asciiTheme="majorBidi" w:hAnsiTheme="majorBidi" w:cstheme="majorBidi"/>
                <w:noProof/>
                <w:szCs w:val="22"/>
              </w:rPr>
            </w:pPr>
          </w:p>
        </w:tc>
        <w:tc>
          <w:tcPr>
            <w:tcW w:w="2600" w:type="pct"/>
            <w:shd w:val="clear" w:color="auto" w:fill="auto"/>
          </w:tcPr>
          <w:p w14:paraId="5037E400" w14:textId="77777777" w:rsidR="003A2A6E" w:rsidRDefault="0026171E">
            <w:pPr>
              <w:widowControl w:val="0"/>
              <w:autoSpaceDE w:val="0"/>
              <w:autoSpaceDN w:val="0"/>
              <w:adjustRightInd w:val="0"/>
              <w:spacing w:line="240" w:lineRule="auto"/>
              <w:rPr>
                <w:rFonts w:asciiTheme="majorBidi" w:hAnsiTheme="majorBidi" w:cstheme="majorBidi"/>
                <w:noProof/>
                <w:szCs w:val="22"/>
              </w:rPr>
            </w:pPr>
            <w:r>
              <w:rPr>
                <w:rFonts w:asciiTheme="majorBidi" w:hAnsiTheme="majorBidi"/>
              </w:rPr>
              <w:t>Nasale Beschwerden</w:t>
            </w:r>
          </w:p>
        </w:tc>
      </w:tr>
      <w:tr w:rsidR="003A2A6E" w14:paraId="0C16AF85" w14:textId="77777777" w:rsidTr="00BC7EF1">
        <w:tc>
          <w:tcPr>
            <w:tcW w:w="1397" w:type="pct"/>
            <w:shd w:val="clear" w:color="auto" w:fill="auto"/>
          </w:tcPr>
          <w:p w14:paraId="30C873D9" w14:textId="77777777" w:rsidR="003A2A6E" w:rsidRDefault="0026171E">
            <w:pPr>
              <w:widowControl w:val="0"/>
              <w:autoSpaceDE w:val="0"/>
              <w:autoSpaceDN w:val="0"/>
              <w:adjustRightInd w:val="0"/>
              <w:spacing w:line="240" w:lineRule="auto"/>
              <w:rPr>
                <w:rFonts w:asciiTheme="majorBidi" w:hAnsiTheme="majorBidi" w:cstheme="majorBidi"/>
                <w:noProof/>
                <w:szCs w:val="22"/>
              </w:rPr>
            </w:pPr>
            <w:r>
              <w:rPr>
                <w:rFonts w:asciiTheme="majorBidi" w:hAnsiTheme="majorBidi"/>
              </w:rPr>
              <w:t>Erkrankungen des Gastrointestinaltrakts</w:t>
            </w:r>
          </w:p>
        </w:tc>
        <w:tc>
          <w:tcPr>
            <w:tcW w:w="1003" w:type="pct"/>
            <w:shd w:val="clear" w:color="auto" w:fill="auto"/>
          </w:tcPr>
          <w:p w14:paraId="15112C1E" w14:textId="77777777" w:rsidR="003A2A6E" w:rsidRDefault="003A2A6E">
            <w:pPr>
              <w:widowControl w:val="0"/>
              <w:autoSpaceDE w:val="0"/>
              <w:autoSpaceDN w:val="0"/>
              <w:adjustRightInd w:val="0"/>
              <w:spacing w:line="240" w:lineRule="auto"/>
              <w:rPr>
                <w:rFonts w:asciiTheme="majorBidi" w:hAnsiTheme="majorBidi" w:cstheme="majorBidi"/>
                <w:noProof/>
                <w:szCs w:val="22"/>
              </w:rPr>
            </w:pPr>
          </w:p>
        </w:tc>
        <w:tc>
          <w:tcPr>
            <w:tcW w:w="2600" w:type="pct"/>
            <w:shd w:val="clear" w:color="auto" w:fill="auto"/>
          </w:tcPr>
          <w:p w14:paraId="4ED63E09" w14:textId="77777777" w:rsidR="003A2A6E" w:rsidRDefault="0026171E">
            <w:pPr>
              <w:widowControl w:val="0"/>
              <w:autoSpaceDE w:val="0"/>
              <w:autoSpaceDN w:val="0"/>
              <w:adjustRightInd w:val="0"/>
              <w:spacing w:line="240" w:lineRule="auto"/>
              <w:rPr>
                <w:rFonts w:asciiTheme="majorBidi" w:hAnsiTheme="majorBidi" w:cstheme="majorBidi"/>
                <w:noProof/>
                <w:szCs w:val="22"/>
              </w:rPr>
            </w:pPr>
            <w:r>
              <w:rPr>
                <w:rFonts w:asciiTheme="majorBidi" w:hAnsiTheme="majorBidi"/>
              </w:rPr>
              <w:t>Stomatitis</w:t>
            </w:r>
          </w:p>
        </w:tc>
      </w:tr>
      <w:tr w:rsidR="003A2A6E" w14:paraId="7F651298" w14:textId="77777777" w:rsidTr="00BC7EF1">
        <w:tc>
          <w:tcPr>
            <w:tcW w:w="1397" w:type="pct"/>
            <w:shd w:val="clear" w:color="auto" w:fill="auto"/>
          </w:tcPr>
          <w:p w14:paraId="5D584965" w14:textId="77777777" w:rsidR="003A2A6E" w:rsidRDefault="0026171E">
            <w:pPr>
              <w:widowControl w:val="0"/>
              <w:autoSpaceDE w:val="0"/>
              <w:autoSpaceDN w:val="0"/>
              <w:adjustRightInd w:val="0"/>
              <w:spacing w:line="240" w:lineRule="auto"/>
              <w:rPr>
                <w:rFonts w:asciiTheme="majorBidi" w:hAnsiTheme="majorBidi" w:cstheme="majorBidi"/>
                <w:noProof/>
                <w:szCs w:val="22"/>
              </w:rPr>
            </w:pPr>
            <w:r>
              <w:rPr>
                <w:rFonts w:asciiTheme="majorBidi" w:hAnsiTheme="majorBidi"/>
              </w:rPr>
              <w:t>Erkrankungen der Haut und des Unterhautgewebes</w:t>
            </w:r>
          </w:p>
        </w:tc>
        <w:tc>
          <w:tcPr>
            <w:tcW w:w="1003" w:type="pct"/>
            <w:shd w:val="clear" w:color="auto" w:fill="auto"/>
          </w:tcPr>
          <w:p w14:paraId="1F049DDB" w14:textId="77777777" w:rsidR="003A2A6E" w:rsidRDefault="0026171E">
            <w:pPr>
              <w:widowControl w:val="0"/>
              <w:autoSpaceDE w:val="0"/>
              <w:autoSpaceDN w:val="0"/>
              <w:adjustRightInd w:val="0"/>
              <w:spacing w:line="240" w:lineRule="auto"/>
              <w:rPr>
                <w:rFonts w:asciiTheme="majorBidi" w:hAnsiTheme="majorBidi" w:cstheme="majorBidi"/>
                <w:noProof/>
              </w:rPr>
            </w:pPr>
            <w:r>
              <w:rPr>
                <w:rFonts w:asciiTheme="majorBidi" w:hAnsiTheme="majorBidi"/>
              </w:rPr>
              <w:t>Trockene Haut</w:t>
            </w:r>
          </w:p>
          <w:p w14:paraId="0F289F32" w14:textId="77777777" w:rsidR="003A2A6E" w:rsidRDefault="0026171E">
            <w:pPr>
              <w:widowControl w:val="0"/>
              <w:autoSpaceDE w:val="0"/>
              <w:autoSpaceDN w:val="0"/>
              <w:adjustRightInd w:val="0"/>
              <w:spacing w:line="240" w:lineRule="auto"/>
              <w:rPr>
                <w:rFonts w:asciiTheme="majorBidi" w:hAnsiTheme="majorBidi" w:cstheme="majorBidi"/>
                <w:noProof/>
              </w:rPr>
            </w:pPr>
            <w:r>
              <w:rPr>
                <w:rFonts w:asciiTheme="majorBidi" w:hAnsiTheme="majorBidi"/>
              </w:rPr>
              <w:t>Pruritus</w:t>
            </w:r>
          </w:p>
          <w:p w14:paraId="24700354" w14:textId="77777777" w:rsidR="003A2A6E" w:rsidRDefault="0026171E">
            <w:pPr>
              <w:widowControl w:val="0"/>
              <w:autoSpaceDE w:val="0"/>
              <w:autoSpaceDN w:val="0"/>
              <w:adjustRightInd w:val="0"/>
              <w:spacing w:line="240" w:lineRule="auto"/>
              <w:rPr>
                <w:rFonts w:asciiTheme="majorBidi" w:hAnsiTheme="majorBidi" w:cstheme="majorBidi"/>
                <w:noProof/>
                <w:szCs w:val="22"/>
              </w:rPr>
            </w:pPr>
            <w:r>
              <w:rPr>
                <w:rFonts w:asciiTheme="majorBidi" w:hAnsiTheme="majorBidi"/>
              </w:rPr>
              <w:t>Akne</w:t>
            </w:r>
          </w:p>
        </w:tc>
        <w:tc>
          <w:tcPr>
            <w:tcW w:w="2600" w:type="pct"/>
            <w:shd w:val="clear" w:color="auto" w:fill="auto"/>
          </w:tcPr>
          <w:p w14:paraId="783C6FE6" w14:textId="77777777" w:rsidR="003A2A6E" w:rsidRDefault="0026171E">
            <w:pPr>
              <w:widowControl w:val="0"/>
              <w:autoSpaceDE w:val="0"/>
              <w:autoSpaceDN w:val="0"/>
              <w:adjustRightInd w:val="0"/>
              <w:spacing w:line="240" w:lineRule="auto"/>
              <w:rPr>
                <w:rFonts w:asciiTheme="majorBidi" w:hAnsiTheme="majorBidi" w:cstheme="majorBidi"/>
                <w:noProof/>
              </w:rPr>
            </w:pPr>
            <w:proofErr w:type="spellStart"/>
            <w:r>
              <w:rPr>
                <w:rFonts w:asciiTheme="majorBidi" w:hAnsiTheme="majorBidi"/>
              </w:rPr>
              <w:t>Asteatose</w:t>
            </w:r>
            <w:proofErr w:type="spellEnd"/>
          </w:p>
          <w:p w14:paraId="419DC836" w14:textId="77777777" w:rsidR="003A2A6E" w:rsidRDefault="0026171E">
            <w:pPr>
              <w:widowControl w:val="0"/>
              <w:autoSpaceDE w:val="0"/>
              <w:autoSpaceDN w:val="0"/>
              <w:adjustRightInd w:val="0"/>
              <w:spacing w:line="240" w:lineRule="auto"/>
              <w:rPr>
                <w:rFonts w:asciiTheme="majorBidi" w:hAnsiTheme="majorBidi" w:cstheme="majorBidi"/>
                <w:noProof/>
              </w:rPr>
            </w:pPr>
            <w:r>
              <w:rPr>
                <w:rFonts w:asciiTheme="majorBidi" w:hAnsiTheme="majorBidi"/>
              </w:rPr>
              <w:t>Dermatitis</w:t>
            </w:r>
          </w:p>
          <w:p w14:paraId="5D168A9E" w14:textId="77777777" w:rsidR="003A2A6E" w:rsidRDefault="0026171E">
            <w:pPr>
              <w:widowControl w:val="0"/>
              <w:autoSpaceDE w:val="0"/>
              <w:autoSpaceDN w:val="0"/>
              <w:adjustRightInd w:val="0"/>
              <w:spacing w:line="240" w:lineRule="auto"/>
              <w:rPr>
                <w:rFonts w:asciiTheme="majorBidi" w:hAnsiTheme="majorBidi" w:cstheme="majorBidi"/>
                <w:noProof/>
              </w:rPr>
            </w:pPr>
            <w:r>
              <w:rPr>
                <w:rFonts w:asciiTheme="majorBidi" w:hAnsiTheme="majorBidi"/>
              </w:rPr>
              <w:t>Kontaktdermatitis</w:t>
            </w:r>
          </w:p>
          <w:p w14:paraId="44D0C8C8" w14:textId="77777777" w:rsidR="003A2A6E" w:rsidRDefault="0026171E">
            <w:pPr>
              <w:widowControl w:val="0"/>
              <w:autoSpaceDE w:val="0"/>
              <w:autoSpaceDN w:val="0"/>
              <w:adjustRightInd w:val="0"/>
              <w:spacing w:line="240" w:lineRule="auto"/>
              <w:rPr>
                <w:rFonts w:asciiTheme="majorBidi" w:hAnsiTheme="majorBidi" w:cstheme="majorBidi"/>
                <w:noProof/>
              </w:rPr>
            </w:pPr>
            <w:proofErr w:type="spellStart"/>
            <w:r>
              <w:rPr>
                <w:rFonts w:asciiTheme="majorBidi" w:hAnsiTheme="majorBidi"/>
              </w:rPr>
              <w:t>Akneiforme</w:t>
            </w:r>
            <w:proofErr w:type="spellEnd"/>
            <w:r>
              <w:rPr>
                <w:rFonts w:asciiTheme="majorBidi" w:hAnsiTheme="majorBidi"/>
              </w:rPr>
              <w:t xml:space="preserve"> Dermatitis</w:t>
            </w:r>
          </w:p>
          <w:p w14:paraId="18B38463" w14:textId="77777777" w:rsidR="003A2A6E" w:rsidRDefault="0026171E">
            <w:pPr>
              <w:widowControl w:val="0"/>
              <w:autoSpaceDE w:val="0"/>
              <w:autoSpaceDN w:val="0"/>
              <w:adjustRightInd w:val="0"/>
              <w:spacing w:line="240" w:lineRule="auto"/>
              <w:rPr>
                <w:rFonts w:asciiTheme="majorBidi" w:hAnsiTheme="majorBidi" w:cstheme="majorBidi"/>
                <w:noProof/>
              </w:rPr>
            </w:pPr>
            <w:r>
              <w:rPr>
                <w:rFonts w:asciiTheme="majorBidi" w:hAnsiTheme="majorBidi"/>
              </w:rPr>
              <w:t>Hautzyste</w:t>
            </w:r>
          </w:p>
          <w:p w14:paraId="39EA9ABD" w14:textId="77777777" w:rsidR="003A2A6E" w:rsidRDefault="0026171E">
            <w:pPr>
              <w:widowControl w:val="0"/>
              <w:autoSpaceDE w:val="0"/>
              <w:autoSpaceDN w:val="0"/>
              <w:adjustRightInd w:val="0"/>
              <w:spacing w:line="240" w:lineRule="auto"/>
              <w:rPr>
                <w:rFonts w:asciiTheme="majorBidi" w:hAnsiTheme="majorBidi" w:cstheme="majorBidi"/>
                <w:noProof/>
              </w:rPr>
            </w:pPr>
            <w:r>
              <w:rPr>
                <w:rFonts w:asciiTheme="majorBidi" w:hAnsiTheme="majorBidi"/>
              </w:rPr>
              <w:t>Ekzem</w:t>
            </w:r>
          </w:p>
          <w:p w14:paraId="783F1727" w14:textId="77777777" w:rsidR="003A2A6E" w:rsidRDefault="0026171E">
            <w:pPr>
              <w:widowControl w:val="0"/>
              <w:autoSpaceDE w:val="0"/>
              <w:autoSpaceDN w:val="0"/>
              <w:adjustRightInd w:val="0"/>
              <w:spacing w:line="240" w:lineRule="auto"/>
              <w:rPr>
                <w:rFonts w:asciiTheme="majorBidi" w:hAnsiTheme="majorBidi" w:cstheme="majorBidi"/>
                <w:noProof/>
              </w:rPr>
            </w:pPr>
            <w:r>
              <w:rPr>
                <w:rFonts w:asciiTheme="majorBidi" w:hAnsiTheme="majorBidi"/>
              </w:rPr>
              <w:t>Papel</w:t>
            </w:r>
          </w:p>
          <w:p w14:paraId="276832D9" w14:textId="77777777" w:rsidR="003A2A6E" w:rsidRDefault="0026171E">
            <w:pPr>
              <w:widowControl w:val="0"/>
              <w:autoSpaceDE w:val="0"/>
              <w:autoSpaceDN w:val="0"/>
              <w:adjustRightInd w:val="0"/>
              <w:spacing w:line="240" w:lineRule="auto"/>
              <w:rPr>
                <w:rFonts w:asciiTheme="majorBidi" w:hAnsiTheme="majorBidi" w:cstheme="majorBidi"/>
                <w:noProof/>
              </w:rPr>
            </w:pPr>
            <w:proofErr w:type="spellStart"/>
            <w:r>
              <w:rPr>
                <w:rFonts w:asciiTheme="majorBidi" w:hAnsiTheme="majorBidi"/>
              </w:rPr>
              <w:t>Photosensibilitätsreaktion</w:t>
            </w:r>
            <w:proofErr w:type="spellEnd"/>
          </w:p>
          <w:p w14:paraId="63737616" w14:textId="77777777" w:rsidR="003A2A6E" w:rsidRDefault="0026171E">
            <w:pPr>
              <w:widowControl w:val="0"/>
              <w:autoSpaceDE w:val="0"/>
              <w:autoSpaceDN w:val="0"/>
              <w:adjustRightInd w:val="0"/>
              <w:spacing w:line="240" w:lineRule="auto"/>
              <w:rPr>
                <w:rFonts w:asciiTheme="majorBidi" w:hAnsiTheme="majorBidi" w:cstheme="majorBidi"/>
                <w:noProof/>
              </w:rPr>
            </w:pPr>
            <w:r>
              <w:rPr>
                <w:rFonts w:asciiTheme="majorBidi" w:hAnsiTheme="majorBidi"/>
              </w:rPr>
              <w:t>Juckender Ausschlag</w:t>
            </w:r>
          </w:p>
          <w:p w14:paraId="5F86203A" w14:textId="77777777" w:rsidR="003A2A6E" w:rsidRDefault="0026171E">
            <w:pPr>
              <w:widowControl w:val="0"/>
              <w:autoSpaceDE w:val="0"/>
              <w:autoSpaceDN w:val="0"/>
              <w:adjustRightInd w:val="0"/>
              <w:spacing w:line="240" w:lineRule="auto"/>
              <w:rPr>
                <w:rFonts w:asciiTheme="majorBidi" w:hAnsiTheme="majorBidi" w:cstheme="majorBidi"/>
                <w:noProof/>
              </w:rPr>
            </w:pPr>
            <w:r>
              <w:rPr>
                <w:rFonts w:asciiTheme="majorBidi" w:hAnsiTheme="majorBidi"/>
              </w:rPr>
              <w:t>Seborrhoische Dermatitis</w:t>
            </w:r>
          </w:p>
          <w:p w14:paraId="378F4309" w14:textId="77777777" w:rsidR="003A2A6E" w:rsidRDefault="0026171E">
            <w:pPr>
              <w:widowControl w:val="0"/>
              <w:autoSpaceDE w:val="0"/>
              <w:autoSpaceDN w:val="0"/>
              <w:adjustRightInd w:val="0"/>
              <w:spacing w:line="240" w:lineRule="auto"/>
              <w:rPr>
                <w:rFonts w:asciiTheme="majorBidi" w:hAnsiTheme="majorBidi" w:cstheme="majorBidi"/>
                <w:noProof/>
              </w:rPr>
            </w:pPr>
            <w:r>
              <w:rPr>
                <w:rFonts w:asciiTheme="majorBidi" w:hAnsiTheme="majorBidi"/>
              </w:rPr>
              <w:t xml:space="preserve">Dermatitis </w:t>
            </w:r>
            <w:proofErr w:type="spellStart"/>
            <w:r>
              <w:rPr>
                <w:rFonts w:asciiTheme="majorBidi" w:hAnsiTheme="majorBidi"/>
              </w:rPr>
              <w:t>solaris</w:t>
            </w:r>
            <w:proofErr w:type="spellEnd"/>
          </w:p>
          <w:p w14:paraId="0E0B94AD" w14:textId="77777777" w:rsidR="003A2A6E" w:rsidRDefault="0026171E">
            <w:pPr>
              <w:widowControl w:val="0"/>
              <w:autoSpaceDE w:val="0"/>
              <w:autoSpaceDN w:val="0"/>
              <w:adjustRightInd w:val="0"/>
              <w:spacing w:line="240" w:lineRule="auto"/>
              <w:rPr>
                <w:rFonts w:asciiTheme="majorBidi" w:hAnsiTheme="majorBidi" w:cstheme="majorBidi"/>
                <w:noProof/>
              </w:rPr>
            </w:pPr>
            <w:r>
              <w:rPr>
                <w:rFonts w:asciiTheme="majorBidi" w:hAnsiTheme="majorBidi"/>
              </w:rPr>
              <w:t>Urtikaria</w:t>
            </w:r>
          </w:p>
          <w:p w14:paraId="6D53739B" w14:textId="77777777" w:rsidR="003A2A6E" w:rsidRDefault="0026171E">
            <w:pPr>
              <w:widowControl w:val="0"/>
              <w:autoSpaceDE w:val="0"/>
              <w:autoSpaceDN w:val="0"/>
              <w:adjustRightInd w:val="0"/>
              <w:spacing w:line="240" w:lineRule="auto"/>
              <w:rPr>
                <w:rFonts w:asciiTheme="majorBidi" w:hAnsiTheme="majorBidi" w:cstheme="majorBidi"/>
                <w:noProof/>
              </w:rPr>
            </w:pPr>
            <w:r>
              <w:rPr>
                <w:rFonts w:asciiTheme="majorBidi" w:hAnsiTheme="majorBidi"/>
              </w:rPr>
              <w:t>Xerodermie</w:t>
            </w:r>
          </w:p>
          <w:p w14:paraId="3586FB71" w14:textId="77777777" w:rsidR="003A2A6E" w:rsidRDefault="0026171E">
            <w:pPr>
              <w:widowControl w:val="0"/>
              <w:autoSpaceDE w:val="0"/>
              <w:autoSpaceDN w:val="0"/>
              <w:adjustRightInd w:val="0"/>
              <w:spacing w:line="240" w:lineRule="auto"/>
              <w:rPr>
                <w:rFonts w:asciiTheme="majorBidi" w:hAnsiTheme="majorBidi" w:cstheme="majorBidi"/>
              </w:rPr>
            </w:pPr>
            <w:r>
              <w:rPr>
                <w:rFonts w:asciiTheme="majorBidi" w:hAnsiTheme="majorBidi"/>
              </w:rPr>
              <w:t>Erythem</w:t>
            </w:r>
          </w:p>
          <w:p w14:paraId="1668FAE4" w14:textId="77777777" w:rsidR="003A2A6E" w:rsidRDefault="0026171E">
            <w:pPr>
              <w:widowControl w:val="0"/>
              <w:autoSpaceDE w:val="0"/>
              <w:autoSpaceDN w:val="0"/>
              <w:adjustRightInd w:val="0"/>
              <w:spacing w:line="240" w:lineRule="auto"/>
              <w:rPr>
                <w:rFonts w:asciiTheme="majorBidi" w:hAnsiTheme="majorBidi" w:cstheme="majorBidi"/>
              </w:rPr>
            </w:pPr>
            <w:r>
              <w:rPr>
                <w:rFonts w:asciiTheme="majorBidi" w:hAnsiTheme="majorBidi"/>
              </w:rPr>
              <w:t>Ausschlag</w:t>
            </w:r>
          </w:p>
          <w:p w14:paraId="546DB253" w14:textId="77777777" w:rsidR="003A2A6E" w:rsidRDefault="0026171E">
            <w:pPr>
              <w:widowControl w:val="0"/>
              <w:autoSpaceDE w:val="0"/>
              <w:autoSpaceDN w:val="0"/>
              <w:adjustRightInd w:val="0"/>
              <w:spacing w:line="240" w:lineRule="auto"/>
              <w:rPr>
                <w:rFonts w:asciiTheme="majorBidi" w:hAnsiTheme="majorBidi" w:cstheme="majorBidi"/>
              </w:rPr>
            </w:pPr>
            <w:proofErr w:type="spellStart"/>
            <w:r>
              <w:rPr>
                <w:rFonts w:asciiTheme="majorBidi" w:hAnsiTheme="majorBidi"/>
              </w:rPr>
              <w:t>Exfoliation</w:t>
            </w:r>
            <w:proofErr w:type="spellEnd"/>
            <w:r>
              <w:rPr>
                <w:rFonts w:asciiTheme="majorBidi" w:hAnsiTheme="majorBidi"/>
              </w:rPr>
              <w:t xml:space="preserve"> der Haut</w:t>
            </w:r>
          </w:p>
          <w:p w14:paraId="0F5F0E85" w14:textId="77777777" w:rsidR="003A2A6E" w:rsidRDefault="0026171E">
            <w:pPr>
              <w:widowControl w:val="0"/>
              <w:autoSpaceDE w:val="0"/>
              <w:autoSpaceDN w:val="0"/>
              <w:adjustRightInd w:val="0"/>
              <w:spacing w:line="240" w:lineRule="auto"/>
              <w:rPr>
                <w:rFonts w:asciiTheme="majorBidi" w:hAnsiTheme="majorBidi" w:cstheme="majorBidi"/>
              </w:rPr>
            </w:pPr>
            <w:r>
              <w:rPr>
                <w:rFonts w:asciiTheme="majorBidi" w:hAnsiTheme="majorBidi"/>
              </w:rPr>
              <w:t>Hautreizung</w:t>
            </w:r>
          </w:p>
          <w:p w14:paraId="4CBCBB2A" w14:textId="77777777" w:rsidR="003A2A6E" w:rsidRDefault="0026171E">
            <w:pPr>
              <w:widowControl w:val="0"/>
              <w:autoSpaceDE w:val="0"/>
              <w:autoSpaceDN w:val="0"/>
              <w:adjustRightInd w:val="0"/>
              <w:spacing w:line="240" w:lineRule="auto"/>
              <w:rPr>
                <w:rFonts w:asciiTheme="majorBidi" w:hAnsiTheme="majorBidi" w:cstheme="majorBidi"/>
                <w:noProof/>
                <w:szCs w:val="22"/>
              </w:rPr>
            </w:pPr>
            <w:r>
              <w:rPr>
                <w:rFonts w:asciiTheme="majorBidi" w:hAnsiTheme="majorBidi"/>
              </w:rPr>
              <w:t>Hautblutung</w:t>
            </w:r>
          </w:p>
        </w:tc>
      </w:tr>
      <w:tr w:rsidR="003A2A6E" w14:paraId="0E1D4493" w14:textId="77777777" w:rsidTr="00BC7EF1">
        <w:tc>
          <w:tcPr>
            <w:tcW w:w="1397" w:type="pct"/>
            <w:shd w:val="clear" w:color="auto" w:fill="auto"/>
          </w:tcPr>
          <w:p w14:paraId="694B526C" w14:textId="77777777" w:rsidR="003A2A6E" w:rsidRDefault="0026171E">
            <w:pPr>
              <w:widowControl w:val="0"/>
              <w:autoSpaceDE w:val="0"/>
              <w:autoSpaceDN w:val="0"/>
              <w:adjustRightInd w:val="0"/>
              <w:spacing w:line="240" w:lineRule="auto"/>
              <w:rPr>
                <w:rFonts w:asciiTheme="majorBidi" w:hAnsiTheme="majorBidi" w:cstheme="majorBidi"/>
                <w:noProof/>
                <w:szCs w:val="22"/>
              </w:rPr>
            </w:pPr>
            <w:r>
              <w:rPr>
                <w:rFonts w:asciiTheme="majorBidi" w:hAnsiTheme="majorBidi"/>
              </w:rPr>
              <w:lastRenderedPageBreak/>
              <w:t>Allgemeine Erkrankungen und Beschwerden am Verabreichungsort</w:t>
            </w:r>
          </w:p>
        </w:tc>
        <w:tc>
          <w:tcPr>
            <w:tcW w:w="1003" w:type="pct"/>
            <w:shd w:val="clear" w:color="auto" w:fill="auto"/>
          </w:tcPr>
          <w:p w14:paraId="09A5FA57" w14:textId="77777777" w:rsidR="003A2A6E" w:rsidRDefault="0026171E">
            <w:pPr>
              <w:widowControl w:val="0"/>
              <w:autoSpaceDE w:val="0"/>
              <w:autoSpaceDN w:val="0"/>
              <w:adjustRightInd w:val="0"/>
              <w:spacing w:line="240" w:lineRule="auto"/>
              <w:rPr>
                <w:rFonts w:asciiTheme="majorBidi" w:hAnsiTheme="majorBidi" w:cstheme="majorBidi"/>
                <w:noProof/>
                <w:szCs w:val="22"/>
              </w:rPr>
            </w:pPr>
            <w:bookmarkStart w:id="9" w:name="_Hlk121337824"/>
            <w:r>
              <w:rPr>
                <w:rFonts w:asciiTheme="majorBidi" w:hAnsiTheme="majorBidi"/>
              </w:rPr>
              <w:t>Reizung an der Applikationsstelle</w:t>
            </w:r>
            <w:bookmarkEnd w:id="9"/>
          </w:p>
        </w:tc>
        <w:tc>
          <w:tcPr>
            <w:tcW w:w="2600" w:type="pct"/>
            <w:shd w:val="clear" w:color="auto" w:fill="auto"/>
          </w:tcPr>
          <w:p w14:paraId="682A0C7F" w14:textId="0ED3AD39" w:rsidR="003A2A6E" w:rsidRDefault="0026171E">
            <w:pPr>
              <w:widowControl w:val="0"/>
              <w:autoSpaceDE w:val="0"/>
              <w:autoSpaceDN w:val="0"/>
              <w:adjustRightInd w:val="0"/>
              <w:spacing w:line="240" w:lineRule="auto"/>
              <w:rPr>
                <w:rFonts w:asciiTheme="majorBidi" w:hAnsiTheme="majorBidi" w:cstheme="majorBidi"/>
                <w:noProof/>
              </w:rPr>
            </w:pPr>
            <w:r>
              <w:rPr>
                <w:rFonts w:asciiTheme="majorBidi" w:hAnsiTheme="majorBidi"/>
              </w:rPr>
              <w:t>Blutung an der Applikationsstelle</w:t>
            </w:r>
          </w:p>
          <w:p w14:paraId="302E5D39" w14:textId="77777777" w:rsidR="003A2A6E" w:rsidRDefault="0026171E">
            <w:pPr>
              <w:widowControl w:val="0"/>
              <w:autoSpaceDE w:val="0"/>
              <w:autoSpaceDN w:val="0"/>
              <w:adjustRightInd w:val="0"/>
              <w:spacing w:line="240" w:lineRule="auto"/>
              <w:rPr>
                <w:rFonts w:asciiTheme="majorBidi" w:hAnsiTheme="majorBidi" w:cstheme="majorBidi"/>
                <w:noProof/>
              </w:rPr>
            </w:pPr>
            <w:r>
              <w:rPr>
                <w:rFonts w:asciiTheme="majorBidi" w:hAnsiTheme="majorBidi"/>
              </w:rPr>
              <w:t>Parästhesie an der Applikationsstelle</w:t>
            </w:r>
          </w:p>
          <w:p w14:paraId="7DBB1B8F" w14:textId="77777777" w:rsidR="003A2A6E" w:rsidRDefault="0026171E">
            <w:pPr>
              <w:widowControl w:val="0"/>
              <w:autoSpaceDE w:val="0"/>
              <w:autoSpaceDN w:val="0"/>
              <w:adjustRightInd w:val="0"/>
              <w:spacing w:line="240" w:lineRule="auto"/>
              <w:rPr>
                <w:rFonts w:asciiTheme="majorBidi" w:hAnsiTheme="majorBidi" w:cstheme="majorBidi"/>
                <w:noProof/>
                <w:szCs w:val="22"/>
              </w:rPr>
            </w:pPr>
            <w:r>
              <w:rPr>
                <w:rFonts w:asciiTheme="majorBidi" w:hAnsiTheme="majorBidi"/>
              </w:rPr>
              <w:t>Schwellung an der Applikationsstelle</w:t>
            </w:r>
          </w:p>
        </w:tc>
      </w:tr>
      <w:tr w:rsidR="003A2A6E" w14:paraId="77A81985" w14:textId="77777777" w:rsidTr="00BC7EF1">
        <w:tc>
          <w:tcPr>
            <w:tcW w:w="1397" w:type="pct"/>
            <w:shd w:val="clear" w:color="auto" w:fill="auto"/>
          </w:tcPr>
          <w:p w14:paraId="6BA5C495" w14:textId="77777777" w:rsidR="003A2A6E" w:rsidRDefault="0026171E">
            <w:pPr>
              <w:widowControl w:val="0"/>
              <w:autoSpaceDE w:val="0"/>
              <w:autoSpaceDN w:val="0"/>
              <w:adjustRightInd w:val="0"/>
              <w:spacing w:line="240" w:lineRule="auto"/>
              <w:rPr>
                <w:rFonts w:asciiTheme="majorBidi" w:hAnsiTheme="majorBidi" w:cstheme="majorBidi"/>
                <w:noProof/>
                <w:szCs w:val="22"/>
              </w:rPr>
            </w:pPr>
            <w:r>
              <w:rPr>
                <w:rFonts w:asciiTheme="majorBidi" w:hAnsiTheme="majorBidi"/>
              </w:rPr>
              <w:t>Verletzung, Vergiftung und durch Eingriffe bedingte Komplikationen</w:t>
            </w:r>
          </w:p>
        </w:tc>
        <w:tc>
          <w:tcPr>
            <w:tcW w:w="1003" w:type="pct"/>
            <w:shd w:val="clear" w:color="auto" w:fill="auto"/>
          </w:tcPr>
          <w:p w14:paraId="51738628" w14:textId="77777777" w:rsidR="003A2A6E" w:rsidRDefault="003A2A6E">
            <w:pPr>
              <w:widowControl w:val="0"/>
              <w:autoSpaceDE w:val="0"/>
              <w:autoSpaceDN w:val="0"/>
              <w:adjustRightInd w:val="0"/>
              <w:spacing w:line="240" w:lineRule="auto"/>
              <w:rPr>
                <w:rFonts w:asciiTheme="majorBidi" w:hAnsiTheme="majorBidi" w:cstheme="majorBidi"/>
                <w:noProof/>
                <w:szCs w:val="22"/>
              </w:rPr>
            </w:pPr>
          </w:p>
        </w:tc>
        <w:tc>
          <w:tcPr>
            <w:tcW w:w="2600" w:type="pct"/>
            <w:shd w:val="clear" w:color="auto" w:fill="auto"/>
          </w:tcPr>
          <w:p w14:paraId="57EE9A73" w14:textId="1F49D89E" w:rsidR="003A2A6E" w:rsidRDefault="003B0FA0">
            <w:pPr>
              <w:widowControl w:val="0"/>
              <w:autoSpaceDE w:val="0"/>
              <w:autoSpaceDN w:val="0"/>
              <w:adjustRightInd w:val="0"/>
              <w:spacing w:line="240" w:lineRule="auto"/>
              <w:rPr>
                <w:rFonts w:asciiTheme="majorBidi" w:hAnsiTheme="majorBidi" w:cstheme="majorBidi"/>
                <w:noProof/>
                <w:szCs w:val="22"/>
              </w:rPr>
            </w:pPr>
            <w:r w:rsidRPr="003B0FA0">
              <w:rPr>
                <w:rFonts w:asciiTheme="majorBidi" w:hAnsiTheme="majorBidi"/>
              </w:rPr>
              <w:t>Hautabschürfung</w:t>
            </w:r>
          </w:p>
        </w:tc>
      </w:tr>
      <w:bookmarkEnd w:id="8"/>
    </w:tbl>
    <w:p w14:paraId="06E80B2A" w14:textId="77777777" w:rsidR="003A2A6E" w:rsidRDefault="003A2A6E" w:rsidP="0026171E">
      <w:pPr>
        <w:widowControl w:val="0"/>
        <w:autoSpaceDE w:val="0"/>
        <w:autoSpaceDN w:val="0"/>
        <w:adjustRightInd w:val="0"/>
        <w:spacing w:line="240" w:lineRule="auto"/>
        <w:rPr>
          <w:rFonts w:asciiTheme="majorBidi" w:hAnsiTheme="majorBidi" w:cstheme="majorBidi"/>
          <w:bCs/>
          <w:iCs/>
          <w:szCs w:val="22"/>
        </w:rPr>
      </w:pPr>
    </w:p>
    <w:p w14:paraId="0F0109E0" w14:textId="77777777" w:rsidR="003A2A6E" w:rsidRDefault="0026171E" w:rsidP="0026171E">
      <w:pPr>
        <w:keepNext/>
        <w:widowControl w:val="0"/>
        <w:autoSpaceDE w:val="0"/>
        <w:autoSpaceDN w:val="0"/>
        <w:adjustRightInd w:val="0"/>
        <w:spacing w:line="240" w:lineRule="auto"/>
        <w:rPr>
          <w:rFonts w:asciiTheme="majorBidi" w:hAnsiTheme="majorBidi" w:cstheme="majorBidi"/>
          <w:bCs/>
          <w:iCs/>
          <w:szCs w:val="22"/>
          <w:u w:val="single"/>
        </w:rPr>
      </w:pPr>
      <w:r>
        <w:rPr>
          <w:rFonts w:asciiTheme="majorBidi" w:hAnsiTheme="majorBidi"/>
          <w:u w:val="single"/>
        </w:rPr>
        <w:t>Beschreibung ausgewählter Nebenwirkungen</w:t>
      </w:r>
    </w:p>
    <w:p w14:paraId="35E49205" w14:textId="77777777" w:rsidR="003A2A6E" w:rsidRDefault="003A2A6E" w:rsidP="0026171E">
      <w:pPr>
        <w:keepNext/>
        <w:widowControl w:val="0"/>
        <w:autoSpaceDE w:val="0"/>
        <w:autoSpaceDN w:val="0"/>
        <w:adjustRightInd w:val="0"/>
        <w:spacing w:line="240" w:lineRule="auto"/>
        <w:rPr>
          <w:rFonts w:asciiTheme="majorBidi" w:hAnsiTheme="majorBidi" w:cstheme="majorBidi"/>
          <w:bCs/>
          <w:iCs/>
          <w:szCs w:val="22"/>
          <w:u w:val="single"/>
        </w:rPr>
      </w:pPr>
    </w:p>
    <w:p w14:paraId="1CC293C6" w14:textId="77777777" w:rsidR="003A2A6E" w:rsidRDefault="0026171E" w:rsidP="0026171E">
      <w:pPr>
        <w:keepNext/>
        <w:widowControl w:val="0"/>
        <w:autoSpaceDE w:val="0"/>
        <w:autoSpaceDN w:val="0"/>
        <w:adjustRightInd w:val="0"/>
        <w:spacing w:line="240" w:lineRule="auto"/>
        <w:rPr>
          <w:rFonts w:asciiTheme="majorBidi" w:hAnsiTheme="majorBidi" w:cstheme="majorBidi"/>
          <w:bCs/>
          <w:i/>
          <w:iCs/>
          <w:szCs w:val="22"/>
          <w:u w:val="single"/>
        </w:rPr>
      </w:pPr>
      <w:r>
        <w:rPr>
          <w:rFonts w:asciiTheme="majorBidi" w:hAnsiTheme="majorBidi"/>
          <w:i/>
          <w:u w:val="single"/>
        </w:rPr>
        <w:t>Reizung an der Applikationsstelle</w:t>
      </w:r>
    </w:p>
    <w:p w14:paraId="6FABD11E" w14:textId="77777777" w:rsidR="003A2A6E" w:rsidRDefault="003A2A6E" w:rsidP="0026171E">
      <w:pPr>
        <w:keepNext/>
        <w:widowControl w:val="0"/>
        <w:autoSpaceDE w:val="0"/>
        <w:autoSpaceDN w:val="0"/>
        <w:adjustRightInd w:val="0"/>
        <w:spacing w:line="240" w:lineRule="auto"/>
        <w:rPr>
          <w:rFonts w:asciiTheme="majorBidi" w:hAnsiTheme="majorBidi" w:cstheme="majorBidi"/>
          <w:bCs/>
          <w:iCs/>
          <w:szCs w:val="22"/>
          <w:lang w:val="en-US"/>
        </w:rPr>
      </w:pPr>
    </w:p>
    <w:p w14:paraId="2D8262F6" w14:textId="1BFE2132" w:rsidR="003A2A6E" w:rsidRDefault="0026171E" w:rsidP="0026171E">
      <w:pPr>
        <w:widowControl w:val="0"/>
        <w:autoSpaceDE w:val="0"/>
        <w:autoSpaceDN w:val="0"/>
        <w:adjustRightInd w:val="0"/>
        <w:spacing w:line="240" w:lineRule="auto"/>
        <w:rPr>
          <w:rFonts w:asciiTheme="majorBidi" w:hAnsiTheme="majorBidi" w:cstheme="majorBidi"/>
          <w:bCs/>
          <w:iCs/>
          <w:szCs w:val="22"/>
        </w:rPr>
      </w:pPr>
      <w:r>
        <w:rPr>
          <w:rFonts w:asciiTheme="majorBidi" w:hAnsiTheme="majorBidi"/>
        </w:rPr>
        <w:t xml:space="preserve">In klinischen Studien traten bei 34,7 % der mit </w:t>
      </w:r>
      <w:r w:rsidR="004727E3">
        <w:rPr>
          <w:rFonts w:asciiTheme="majorBidi" w:hAnsiTheme="majorBidi"/>
        </w:rPr>
        <w:t xml:space="preserve">Sirolimus-Gel </w:t>
      </w:r>
      <w:r>
        <w:rPr>
          <w:rFonts w:asciiTheme="majorBidi" w:hAnsiTheme="majorBidi"/>
        </w:rPr>
        <w:t>behandelten Patienten leichte oder mittelschwere Reizungen an der Applikationsstelle auf. Reizungen an der Applikationsstelle erforderten keine Unterbrechung der Behandlung mit dem Arzneimittel.</w:t>
      </w:r>
    </w:p>
    <w:p w14:paraId="7E1B42F7" w14:textId="77777777" w:rsidR="003A2A6E" w:rsidRPr="000A27F0" w:rsidRDefault="003A2A6E" w:rsidP="0026171E">
      <w:pPr>
        <w:widowControl w:val="0"/>
        <w:autoSpaceDE w:val="0"/>
        <w:autoSpaceDN w:val="0"/>
        <w:adjustRightInd w:val="0"/>
        <w:spacing w:line="240" w:lineRule="auto"/>
        <w:rPr>
          <w:rFonts w:asciiTheme="majorBidi" w:hAnsiTheme="majorBidi" w:cstheme="majorBidi"/>
          <w:bCs/>
          <w:iCs/>
          <w:szCs w:val="22"/>
        </w:rPr>
      </w:pPr>
    </w:p>
    <w:p w14:paraId="76E5087F" w14:textId="77777777" w:rsidR="003A2A6E" w:rsidRDefault="0026171E" w:rsidP="0026171E">
      <w:pPr>
        <w:keepNext/>
        <w:widowControl w:val="0"/>
        <w:autoSpaceDE w:val="0"/>
        <w:autoSpaceDN w:val="0"/>
        <w:adjustRightInd w:val="0"/>
        <w:spacing w:line="240" w:lineRule="auto"/>
        <w:rPr>
          <w:rFonts w:asciiTheme="majorBidi" w:hAnsiTheme="majorBidi" w:cstheme="majorBidi"/>
          <w:bCs/>
          <w:i/>
          <w:iCs/>
          <w:szCs w:val="22"/>
          <w:u w:val="single"/>
        </w:rPr>
      </w:pPr>
      <w:r>
        <w:rPr>
          <w:rFonts w:asciiTheme="majorBidi" w:hAnsiTheme="majorBidi"/>
          <w:i/>
          <w:u w:val="single"/>
        </w:rPr>
        <w:t>Trockene Haut</w:t>
      </w:r>
    </w:p>
    <w:p w14:paraId="4B83D943" w14:textId="77777777" w:rsidR="003A2A6E" w:rsidRPr="000A27F0" w:rsidRDefault="003A2A6E" w:rsidP="0026171E">
      <w:pPr>
        <w:keepNext/>
        <w:widowControl w:val="0"/>
        <w:autoSpaceDE w:val="0"/>
        <w:autoSpaceDN w:val="0"/>
        <w:adjustRightInd w:val="0"/>
        <w:spacing w:line="240" w:lineRule="auto"/>
        <w:rPr>
          <w:rFonts w:asciiTheme="majorBidi" w:hAnsiTheme="majorBidi" w:cstheme="majorBidi"/>
          <w:bCs/>
          <w:iCs/>
          <w:szCs w:val="22"/>
        </w:rPr>
      </w:pPr>
    </w:p>
    <w:p w14:paraId="1C32B330" w14:textId="7F4C3AED" w:rsidR="003A2A6E" w:rsidRDefault="0026171E" w:rsidP="0026171E">
      <w:pPr>
        <w:widowControl w:val="0"/>
        <w:autoSpaceDE w:val="0"/>
        <w:autoSpaceDN w:val="0"/>
        <w:adjustRightInd w:val="0"/>
        <w:spacing w:line="240" w:lineRule="auto"/>
        <w:rPr>
          <w:rFonts w:asciiTheme="majorBidi" w:hAnsiTheme="majorBidi" w:cstheme="majorBidi"/>
          <w:bCs/>
          <w:iCs/>
          <w:szCs w:val="22"/>
        </w:rPr>
      </w:pPr>
      <w:r>
        <w:rPr>
          <w:rFonts w:asciiTheme="majorBidi" w:hAnsiTheme="majorBidi"/>
        </w:rPr>
        <w:t xml:space="preserve">Trockene Haut wurde in klinischen Studien bei 33,7 % der mit </w:t>
      </w:r>
      <w:r w:rsidR="004727E3">
        <w:rPr>
          <w:rFonts w:asciiTheme="majorBidi" w:hAnsiTheme="majorBidi"/>
        </w:rPr>
        <w:t>Sirolimus-Gel</w:t>
      </w:r>
      <w:r w:rsidR="004727E3" w:rsidDel="004727E3">
        <w:rPr>
          <w:rFonts w:asciiTheme="majorBidi" w:hAnsiTheme="majorBidi"/>
        </w:rPr>
        <w:t xml:space="preserve"> </w:t>
      </w:r>
      <w:r>
        <w:rPr>
          <w:rFonts w:asciiTheme="majorBidi" w:hAnsiTheme="majorBidi"/>
        </w:rPr>
        <w:t>behandelten Patienten in leichter oder mittelschwerer Ausprägung beobachtet. Trockene Haut erforderte keine Unterbrechung der Behandlung mit dem Arzneimittel.</w:t>
      </w:r>
    </w:p>
    <w:p w14:paraId="6010F5BA" w14:textId="77777777" w:rsidR="003A2A6E" w:rsidRPr="000A27F0" w:rsidRDefault="003A2A6E" w:rsidP="0026171E">
      <w:pPr>
        <w:widowControl w:val="0"/>
        <w:autoSpaceDE w:val="0"/>
        <w:autoSpaceDN w:val="0"/>
        <w:adjustRightInd w:val="0"/>
        <w:spacing w:line="240" w:lineRule="auto"/>
        <w:rPr>
          <w:rFonts w:asciiTheme="majorBidi" w:hAnsiTheme="majorBidi" w:cstheme="majorBidi"/>
          <w:bCs/>
          <w:iCs/>
          <w:szCs w:val="22"/>
        </w:rPr>
      </w:pPr>
    </w:p>
    <w:p w14:paraId="05AFD0BE" w14:textId="77777777" w:rsidR="003A2A6E" w:rsidRDefault="0026171E" w:rsidP="0026171E">
      <w:pPr>
        <w:keepNext/>
        <w:widowControl w:val="0"/>
        <w:autoSpaceDE w:val="0"/>
        <w:autoSpaceDN w:val="0"/>
        <w:adjustRightInd w:val="0"/>
        <w:spacing w:line="240" w:lineRule="auto"/>
        <w:rPr>
          <w:rFonts w:asciiTheme="majorBidi" w:hAnsiTheme="majorBidi" w:cstheme="majorBidi"/>
          <w:bCs/>
          <w:i/>
          <w:iCs/>
          <w:szCs w:val="22"/>
          <w:u w:val="single"/>
        </w:rPr>
      </w:pPr>
      <w:r>
        <w:rPr>
          <w:rFonts w:asciiTheme="majorBidi" w:hAnsiTheme="majorBidi"/>
          <w:i/>
          <w:u w:val="single"/>
        </w:rPr>
        <w:t>Akne</w:t>
      </w:r>
    </w:p>
    <w:p w14:paraId="44E7B947" w14:textId="77777777" w:rsidR="003A2A6E" w:rsidRPr="000A27F0" w:rsidRDefault="003A2A6E" w:rsidP="0026171E">
      <w:pPr>
        <w:keepNext/>
        <w:widowControl w:val="0"/>
        <w:autoSpaceDE w:val="0"/>
        <w:autoSpaceDN w:val="0"/>
        <w:adjustRightInd w:val="0"/>
        <w:spacing w:line="240" w:lineRule="auto"/>
        <w:rPr>
          <w:rFonts w:asciiTheme="majorBidi" w:hAnsiTheme="majorBidi" w:cstheme="majorBidi"/>
          <w:bCs/>
          <w:iCs/>
          <w:szCs w:val="22"/>
        </w:rPr>
      </w:pPr>
    </w:p>
    <w:p w14:paraId="08BBB1BD" w14:textId="2A7D860B" w:rsidR="003A2A6E" w:rsidRDefault="0026171E" w:rsidP="0026171E">
      <w:pPr>
        <w:widowControl w:val="0"/>
        <w:autoSpaceDE w:val="0"/>
        <w:autoSpaceDN w:val="0"/>
        <w:adjustRightInd w:val="0"/>
        <w:spacing w:line="240" w:lineRule="auto"/>
        <w:rPr>
          <w:rFonts w:asciiTheme="majorBidi" w:hAnsiTheme="majorBidi" w:cstheme="majorBidi"/>
          <w:bCs/>
          <w:iCs/>
          <w:szCs w:val="22"/>
        </w:rPr>
      </w:pPr>
      <w:r>
        <w:rPr>
          <w:rFonts w:asciiTheme="majorBidi" w:hAnsiTheme="majorBidi"/>
        </w:rPr>
        <w:t xml:space="preserve">Akne trat in klinischen Studien bei 19,4 % der mit </w:t>
      </w:r>
      <w:r w:rsidR="004727E3">
        <w:rPr>
          <w:rFonts w:asciiTheme="majorBidi" w:hAnsiTheme="majorBidi"/>
        </w:rPr>
        <w:t>Sirolimus-Gel</w:t>
      </w:r>
      <w:r w:rsidR="004727E3" w:rsidDel="004727E3">
        <w:rPr>
          <w:rFonts w:asciiTheme="majorBidi" w:hAnsiTheme="majorBidi"/>
        </w:rPr>
        <w:t xml:space="preserve"> </w:t>
      </w:r>
      <w:r>
        <w:rPr>
          <w:rFonts w:asciiTheme="majorBidi" w:hAnsiTheme="majorBidi"/>
        </w:rPr>
        <w:t>behandelten Patienten auf. Akne wurde in leichter oder mittelschwerer Ausprägung beobachtet; keine schwerwiegende Akne wurde berichtet. Akne/</w:t>
      </w:r>
      <w:proofErr w:type="spellStart"/>
      <w:r>
        <w:rPr>
          <w:rFonts w:asciiTheme="majorBidi" w:hAnsiTheme="majorBidi"/>
        </w:rPr>
        <w:t>Akneiforme</w:t>
      </w:r>
      <w:proofErr w:type="spellEnd"/>
      <w:r>
        <w:rPr>
          <w:rFonts w:asciiTheme="majorBidi" w:hAnsiTheme="majorBidi"/>
        </w:rPr>
        <w:t xml:space="preserve"> Dermatitis erforderte keine Unterbrechung der Behandlung mit dem Arzneimittel.</w:t>
      </w:r>
    </w:p>
    <w:p w14:paraId="239E4414" w14:textId="77777777" w:rsidR="003A2A6E" w:rsidRPr="000A27F0" w:rsidRDefault="003A2A6E" w:rsidP="0026171E">
      <w:pPr>
        <w:widowControl w:val="0"/>
        <w:autoSpaceDE w:val="0"/>
        <w:autoSpaceDN w:val="0"/>
        <w:adjustRightInd w:val="0"/>
        <w:spacing w:line="240" w:lineRule="auto"/>
        <w:rPr>
          <w:rFonts w:asciiTheme="majorBidi" w:hAnsiTheme="majorBidi" w:cstheme="majorBidi"/>
          <w:bCs/>
          <w:iCs/>
          <w:szCs w:val="22"/>
        </w:rPr>
      </w:pPr>
    </w:p>
    <w:p w14:paraId="09A67163" w14:textId="77777777" w:rsidR="003A2A6E" w:rsidRDefault="0026171E" w:rsidP="0026171E">
      <w:pPr>
        <w:keepNext/>
        <w:widowControl w:val="0"/>
        <w:autoSpaceDE w:val="0"/>
        <w:autoSpaceDN w:val="0"/>
        <w:adjustRightInd w:val="0"/>
        <w:spacing w:line="240" w:lineRule="auto"/>
        <w:rPr>
          <w:rFonts w:asciiTheme="majorBidi" w:hAnsiTheme="majorBidi" w:cstheme="majorBidi"/>
          <w:bCs/>
          <w:i/>
          <w:iCs/>
          <w:szCs w:val="22"/>
          <w:u w:val="single"/>
        </w:rPr>
      </w:pPr>
      <w:r>
        <w:rPr>
          <w:rFonts w:asciiTheme="majorBidi" w:hAnsiTheme="majorBidi"/>
          <w:i/>
          <w:u w:val="single"/>
        </w:rPr>
        <w:t>Pruritus</w:t>
      </w:r>
    </w:p>
    <w:p w14:paraId="51588655" w14:textId="77777777" w:rsidR="003A2A6E" w:rsidRPr="000A27F0" w:rsidRDefault="003A2A6E" w:rsidP="0026171E">
      <w:pPr>
        <w:keepNext/>
        <w:widowControl w:val="0"/>
        <w:autoSpaceDE w:val="0"/>
        <w:autoSpaceDN w:val="0"/>
        <w:adjustRightInd w:val="0"/>
        <w:spacing w:line="240" w:lineRule="auto"/>
        <w:rPr>
          <w:rFonts w:asciiTheme="majorBidi" w:hAnsiTheme="majorBidi" w:cstheme="majorBidi"/>
          <w:bCs/>
          <w:iCs/>
          <w:szCs w:val="22"/>
        </w:rPr>
      </w:pPr>
    </w:p>
    <w:p w14:paraId="4C263A87" w14:textId="2C8C15DC" w:rsidR="003A2A6E" w:rsidRDefault="0026171E" w:rsidP="0026171E">
      <w:pPr>
        <w:widowControl w:val="0"/>
        <w:autoSpaceDE w:val="0"/>
        <w:autoSpaceDN w:val="0"/>
        <w:adjustRightInd w:val="0"/>
        <w:spacing w:line="240" w:lineRule="auto"/>
        <w:rPr>
          <w:rFonts w:asciiTheme="majorBidi" w:hAnsiTheme="majorBidi" w:cstheme="majorBidi"/>
          <w:bCs/>
          <w:iCs/>
          <w:szCs w:val="22"/>
          <w:highlight w:val="yellow"/>
        </w:rPr>
      </w:pPr>
      <w:r>
        <w:rPr>
          <w:rFonts w:asciiTheme="majorBidi" w:hAnsiTheme="majorBidi"/>
        </w:rPr>
        <w:t xml:space="preserve">Pruritus wurde in klinischen Studien bei 11,2 % der mit </w:t>
      </w:r>
      <w:r w:rsidR="004727E3">
        <w:rPr>
          <w:rFonts w:asciiTheme="majorBidi" w:hAnsiTheme="majorBidi"/>
        </w:rPr>
        <w:t>Sirolimus-Gel</w:t>
      </w:r>
      <w:r w:rsidR="004727E3" w:rsidDel="004727E3">
        <w:rPr>
          <w:rFonts w:asciiTheme="majorBidi" w:hAnsiTheme="majorBidi"/>
        </w:rPr>
        <w:t xml:space="preserve"> </w:t>
      </w:r>
      <w:r>
        <w:rPr>
          <w:rFonts w:asciiTheme="majorBidi" w:hAnsiTheme="majorBidi"/>
        </w:rPr>
        <w:t>behandelten Patienten in leichter oder mittelschwerer Ausprägung beobachtet. Pruritus erforderte keine Unterbrechung der Behandlung mit dem Arzneimittel.</w:t>
      </w:r>
    </w:p>
    <w:p w14:paraId="71A02A1A" w14:textId="77777777" w:rsidR="003A2A6E" w:rsidRDefault="003A2A6E" w:rsidP="0026171E">
      <w:pPr>
        <w:widowControl w:val="0"/>
        <w:autoSpaceDE w:val="0"/>
        <w:autoSpaceDN w:val="0"/>
        <w:adjustRightInd w:val="0"/>
        <w:spacing w:line="240" w:lineRule="auto"/>
        <w:rPr>
          <w:rFonts w:asciiTheme="majorBidi" w:hAnsiTheme="majorBidi" w:cstheme="majorBidi"/>
          <w:bCs/>
          <w:iCs/>
          <w:szCs w:val="22"/>
          <w:u w:val="single"/>
        </w:rPr>
      </w:pPr>
    </w:p>
    <w:p w14:paraId="287C1837" w14:textId="77777777" w:rsidR="003A2A6E" w:rsidRDefault="0026171E" w:rsidP="0026171E">
      <w:pPr>
        <w:keepNext/>
        <w:widowControl w:val="0"/>
        <w:autoSpaceDE w:val="0"/>
        <w:autoSpaceDN w:val="0"/>
        <w:adjustRightInd w:val="0"/>
        <w:spacing w:line="240" w:lineRule="auto"/>
        <w:rPr>
          <w:rFonts w:asciiTheme="majorBidi" w:hAnsiTheme="majorBidi" w:cstheme="majorBidi"/>
          <w:bCs/>
          <w:iCs/>
          <w:szCs w:val="22"/>
          <w:u w:val="single"/>
        </w:rPr>
      </w:pPr>
      <w:r>
        <w:rPr>
          <w:rFonts w:asciiTheme="majorBidi" w:hAnsiTheme="majorBidi"/>
          <w:u w:val="single"/>
        </w:rPr>
        <w:t>Kinder und Jugendliche</w:t>
      </w:r>
    </w:p>
    <w:p w14:paraId="3BB9B7B1" w14:textId="77777777" w:rsidR="003A2A6E" w:rsidRDefault="003A2A6E" w:rsidP="0026171E">
      <w:pPr>
        <w:keepNext/>
        <w:widowControl w:val="0"/>
        <w:autoSpaceDE w:val="0"/>
        <w:autoSpaceDN w:val="0"/>
        <w:adjustRightInd w:val="0"/>
        <w:spacing w:line="240" w:lineRule="auto"/>
        <w:rPr>
          <w:rFonts w:asciiTheme="majorBidi" w:hAnsiTheme="majorBidi" w:cstheme="majorBidi"/>
          <w:bCs/>
          <w:iCs/>
          <w:szCs w:val="22"/>
          <w:u w:val="single"/>
        </w:rPr>
      </w:pPr>
    </w:p>
    <w:p w14:paraId="5EC8E69A" w14:textId="56612AE2" w:rsidR="003A2A6E" w:rsidRDefault="0026171E" w:rsidP="0026171E">
      <w:pPr>
        <w:widowControl w:val="0"/>
        <w:autoSpaceDE w:val="0"/>
        <w:autoSpaceDN w:val="0"/>
        <w:adjustRightInd w:val="0"/>
        <w:spacing w:line="240" w:lineRule="auto"/>
        <w:rPr>
          <w:rFonts w:asciiTheme="majorBidi" w:hAnsiTheme="majorBidi" w:cstheme="majorBidi"/>
          <w:noProof/>
          <w:szCs w:val="22"/>
        </w:rPr>
      </w:pPr>
      <w:r>
        <w:rPr>
          <w:rFonts w:asciiTheme="majorBidi" w:hAnsiTheme="majorBidi"/>
        </w:rPr>
        <w:t xml:space="preserve">Im Rahmen der klinischen Entwicklung wurde hinsichtlich der Sicherheit zwischen pädiatrischen Patienten </w:t>
      </w:r>
      <w:r w:rsidR="004727E3">
        <w:rPr>
          <w:rFonts w:asciiTheme="majorBidi" w:hAnsiTheme="majorBidi"/>
        </w:rPr>
        <w:t xml:space="preserve">im Alter von 6 Jahren und älter </w:t>
      </w:r>
      <w:r>
        <w:rPr>
          <w:rFonts w:asciiTheme="majorBidi" w:hAnsiTheme="majorBidi"/>
        </w:rPr>
        <w:t>und erwachsenen Patienten in einer Phase</w:t>
      </w:r>
      <w:r>
        <w:rPr>
          <w:rFonts w:asciiTheme="majorBidi" w:hAnsiTheme="majorBidi"/>
        </w:rPr>
        <w:noBreakHyphen/>
        <w:t>III</w:t>
      </w:r>
      <w:r>
        <w:rPr>
          <w:rFonts w:asciiTheme="majorBidi" w:hAnsiTheme="majorBidi"/>
        </w:rPr>
        <w:noBreakHyphen/>
        <w:t>Studie mit 27 Patienten ≤ 18 Jahren (Hyftor: n = 13) und einer Langzeitstudie mit 50 Patienten ≤ 18 Jahren (Hyftor: alle) kein Unterschied festgestellt.</w:t>
      </w:r>
    </w:p>
    <w:p w14:paraId="5C4391F6" w14:textId="77777777" w:rsidR="003A2A6E" w:rsidRDefault="003A2A6E" w:rsidP="0026171E">
      <w:pPr>
        <w:widowControl w:val="0"/>
        <w:autoSpaceDE w:val="0"/>
        <w:autoSpaceDN w:val="0"/>
        <w:adjustRightInd w:val="0"/>
        <w:spacing w:line="240" w:lineRule="auto"/>
        <w:rPr>
          <w:rFonts w:asciiTheme="majorBidi" w:hAnsiTheme="majorBidi" w:cstheme="majorBidi"/>
          <w:noProof/>
          <w:szCs w:val="22"/>
        </w:rPr>
      </w:pPr>
    </w:p>
    <w:p w14:paraId="2743796A" w14:textId="77777777" w:rsidR="003A2A6E" w:rsidRDefault="0026171E" w:rsidP="0026171E">
      <w:pPr>
        <w:keepNext/>
        <w:widowControl w:val="0"/>
        <w:autoSpaceDE w:val="0"/>
        <w:autoSpaceDN w:val="0"/>
        <w:adjustRightInd w:val="0"/>
        <w:spacing w:line="240" w:lineRule="auto"/>
        <w:rPr>
          <w:rFonts w:asciiTheme="majorBidi" w:hAnsiTheme="majorBidi" w:cstheme="majorBidi"/>
          <w:szCs w:val="22"/>
          <w:u w:val="single"/>
        </w:rPr>
      </w:pPr>
      <w:r>
        <w:rPr>
          <w:rFonts w:asciiTheme="majorBidi" w:hAnsiTheme="majorBidi"/>
          <w:u w:val="single"/>
        </w:rPr>
        <w:t>Meldung des Verdachts auf Nebenwirkungen</w:t>
      </w:r>
    </w:p>
    <w:p w14:paraId="62959253" w14:textId="77777777" w:rsidR="003A2A6E" w:rsidRDefault="003A2A6E" w:rsidP="0026171E">
      <w:pPr>
        <w:keepNext/>
        <w:widowControl w:val="0"/>
        <w:autoSpaceDE w:val="0"/>
        <w:autoSpaceDN w:val="0"/>
        <w:adjustRightInd w:val="0"/>
        <w:spacing w:line="240" w:lineRule="auto"/>
        <w:rPr>
          <w:rFonts w:asciiTheme="majorBidi" w:hAnsiTheme="majorBidi" w:cstheme="majorBidi"/>
          <w:szCs w:val="22"/>
        </w:rPr>
      </w:pPr>
    </w:p>
    <w:p w14:paraId="1F1B6A8C" w14:textId="77777777" w:rsidR="003A2A6E" w:rsidRDefault="0026171E">
      <w:pPr>
        <w:widowControl w:val="0"/>
        <w:autoSpaceDE w:val="0"/>
        <w:autoSpaceDN w:val="0"/>
        <w:adjustRightInd w:val="0"/>
        <w:spacing w:line="240" w:lineRule="auto"/>
        <w:rPr>
          <w:rFonts w:asciiTheme="majorBidi" w:hAnsiTheme="majorBidi" w:cstheme="majorBidi"/>
          <w:noProof/>
          <w:szCs w:val="22"/>
        </w:rPr>
      </w:pPr>
      <w:r>
        <w:rPr>
          <w:rFonts w:asciiTheme="majorBidi" w:hAnsiTheme="majorBidi"/>
        </w:rPr>
        <w:t xml:space="preserve">Die Meldung des Verdachts auf Nebenwirkungen nach der Zulassung ist von großer Wichtigkeit. Sie ermöglicht eine kontinuierliche Überwachung des Nutzen-Risiko-Verhältnisses des Arzneimittels. Angehörige von Gesundheitsberufen sind aufgefordert, jeden Verdachtsfall einer Nebenwirkung über </w:t>
      </w:r>
      <w:r>
        <w:rPr>
          <w:rFonts w:asciiTheme="majorBidi" w:hAnsiTheme="majorBidi"/>
          <w:highlight w:val="lightGray"/>
        </w:rPr>
        <w:t xml:space="preserve">das in </w:t>
      </w:r>
      <w:hyperlink r:id="rId12" w:history="1">
        <w:r w:rsidRPr="00BC7EF1">
          <w:rPr>
            <w:rStyle w:val="Hyperlink"/>
            <w:rFonts w:asciiTheme="majorBidi" w:hAnsiTheme="majorBidi"/>
            <w:color w:val="auto"/>
            <w:highlight w:val="lightGray"/>
            <w:u w:val="none"/>
          </w:rPr>
          <w:t>Anhang V</w:t>
        </w:r>
      </w:hyperlink>
      <w:r>
        <w:rPr>
          <w:rFonts w:asciiTheme="majorBidi" w:hAnsiTheme="majorBidi"/>
          <w:highlight w:val="lightGray"/>
        </w:rPr>
        <w:t xml:space="preserve"> aufgeführte nationale Meldesystem </w:t>
      </w:r>
      <w:r>
        <w:rPr>
          <w:rFonts w:asciiTheme="majorBidi" w:hAnsiTheme="majorBidi"/>
        </w:rPr>
        <w:t>anzuzeigen.</w:t>
      </w:r>
    </w:p>
    <w:p w14:paraId="79D34204" w14:textId="77777777" w:rsidR="003A2A6E" w:rsidRDefault="003A2A6E">
      <w:pPr>
        <w:widowControl w:val="0"/>
        <w:spacing w:line="240" w:lineRule="auto"/>
        <w:rPr>
          <w:rFonts w:asciiTheme="majorBidi" w:hAnsiTheme="majorBidi" w:cstheme="majorBidi"/>
          <w:noProof/>
          <w:szCs w:val="22"/>
        </w:rPr>
      </w:pPr>
    </w:p>
    <w:p w14:paraId="38988665" w14:textId="77777777" w:rsidR="003A2A6E" w:rsidRDefault="0026171E">
      <w:pPr>
        <w:keepNext/>
        <w:widowControl w:val="0"/>
        <w:spacing w:line="240" w:lineRule="auto"/>
        <w:ind w:left="567" w:hanging="567"/>
        <w:outlineLvl w:val="0"/>
        <w:rPr>
          <w:rFonts w:asciiTheme="majorBidi" w:hAnsiTheme="majorBidi" w:cstheme="majorBidi"/>
          <w:noProof/>
          <w:szCs w:val="22"/>
        </w:rPr>
      </w:pPr>
      <w:r>
        <w:rPr>
          <w:rFonts w:asciiTheme="majorBidi" w:hAnsiTheme="majorBidi"/>
          <w:b/>
        </w:rPr>
        <w:t>4.9</w:t>
      </w:r>
      <w:r>
        <w:rPr>
          <w:rFonts w:asciiTheme="majorBidi" w:hAnsiTheme="majorBidi"/>
          <w:b/>
        </w:rPr>
        <w:tab/>
        <w:t>Überdosierung</w:t>
      </w:r>
    </w:p>
    <w:p w14:paraId="4E689CBE" w14:textId="77777777" w:rsidR="003A2A6E" w:rsidRDefault="003A2A6E">
      <w:pPr>
        <w:keepNext/>
        <w:widowControl w:val="0"/>
        <w:spacing w:line="240" w:lineRule="auto"/>
        <w:rPr>
          <w:rFonts w:asciiTheme="majorBidi" w:hAnsiTheme="majorBidi" w:cstheme="majorBidi"/>
          <w:noProof/>
          <w:szCs w:val="22"/>
        </w:rPr>
      </w:pPr>
    </w:p>
    <w:p w14:paraId="1E520CE0"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 xml:space="preserve">Bei versehentlichem Verschlucken können allgemeine unterstützende Maßnahmen angebracht sein. Aufgrund der geringen Wasserlöslichkeit und der hohen Bindung an Erythrozyten und Plasmaprotein ist anzunehmen, dass Sirolimus nicht in nennenswertem Ausmaß </w:t>
      </w:r>
      <w:proofErr w:type="spellStart"/>
      <w:r>
        <w:rPr>
          <w:rFonts w:asciiTheme="majorBidi" w:hAnsiTheme="majorBidi"/>
        </w:rPr>
        <w:t>dialysierbar</w:t>
      </w:r>
      <w:proofErr w:type="spellEnd"/>
      <w:r>
        <w:rPr>
          <w:rFonts w:asciiTheme="majorBidi" w:hAnsiTheme="majorBidi"/>
        </w:rPr>
        <w:t xml:space="preserve"> ist.</w:t>
      </w:r>
    </w:p>
    <w:p w14:paraId="4CC4BDC6" w14:textId="77777777" w:rsidR="003A2A6E" w:rsidRDefault="003A2A6E">
      <w:pPr>
        <w:widowControl w:val="0"/>
        <w:spacing w:line="240" w:lineRule="auto"/>
        <w:rPr>
          <w:rFonts w:asciiTheme="majorBidi" w:hAnsiTheme="majorBidi" w:cstheme="majorBidi"/>
          <w:noProof/>
          <w:szCs w:val="22"/>
        </w:rPr>
      </w:pPr>
    </w:p>
    <w:p w14:paraId="32B12AF3" w14:textId="77777777" w:rsidR="003A2A6E" w:rsidRDefault="003A2A6E">
      <w:pPr>
        <w:widowControl w:val="0"/>
        <w:spacing w:line="240" w:lineRule="auto"/>
        <w:rPr>
          <w:rFonts w:asciiTheme="majorBidi" w:hAnsiTheme="majorBidi" w:cstheme="majorBidi"/>
          <w:noProof/>
          <w:szCs w:val="22"/>
        </w:rPr>
      </w:pPr>
    </w:p>
    <w:p w14:paraId="51C973D5" w14:textId="77777777" w:rsidR="003A2A6E" w:rsidRDefault="0026171E">
      <w:pPr>
        <w:keepNext/>
        <w:widowControl w:val="0"/>
        <w:spacing w:line="240" w:lineRule="auto"/>
        <w:ind w:left="567" w:hanging="567"/>
        <w:rPr>
          <w:rFonts w:asciiTheme="majorBidi" w:hAnsiTheme="majorBidi" w:cstheme="majorBidi"/>
        </w:rPr>
      </w:pPr>
      <w:r>
        <w:rPr>
          <w:rFonts w:asciiTheme="majorBidi" w:hAnsiTheme="majorBidi"/>
          <w:b/>
        </w:rPr>
        <w:lastRenderedPageBreak/>
        <w:t>5.</w:t>
      </w:r>
      <w:r>
        <w:rPr>
          <w:rFonts w:asciiTheme="majorBidi" w:hAnsiTheme="majorBidi"/>
          <w:b/>
        </w:rPr>
        <w:tab/>
        <w:t>PHARMAKOLOGISCHE EIGENSCHAFTEN</w:t>
      </w:r>
    </w:p>
    <w:p w14:paraId="386D9E20" w14:textId="77777777" w:rsidR="003A2A6E" w:rsidRDefault="003A2A6E">
      <w:pPr>
        <w:keepNext/>
        <w:widowControl w:val="0"/>
        <w:spacing w:line="240" w:lineRule="auto"/>
        <w:rPr>
          <w:rFonts w:asciiTheme="majorBidi" w:hAnsiTheme="majorBidi" w:cstheme="majorBidi"/>
        </w:rPr>
      </w:pPr>
    </w:p>
    <w:p w14:paraId="6058131B" w14:textId="77777777" w:rsidR="003A2A6E" w:rsidRDefault="0026171E">
      <w:pPr>
        <w:keepNext/>
        <w:widowControl w:val="0"/>
        <w:spacing w:line="240" w:lineRule="auto"/>
        <w:ind w:left="567" w:hanging="567"/>
        <w:outlineLvl w:val="0"/>
        <w:rPr>
          <w:rFonts w:asciiTheme="majorBidi" w:hAnsiTheme="majorBidi" w:cstheme="majorBidi"/>
        </w:rPr>
      </w:pPr>
      <w:r>
        <w:rPr>
          <w:rFonts w:asciiTheme="majorBidi" w:hAnsiTheme="majorBidi"/>
          <w:b/>
        </w:rPr>
        <w:t>5.1</w:t>
      </w:r>
      <w:r>
        <w:rPr>
          <w:rFonts w:asciiTheme="majorBidi" w:hAnsiTheme="majorBidi"/>
          <w:b/>
        </w:rPr>
        <w:tab/>
        <w:t>Pharmakodynamische Eigenschaften</w:t>
      </w:r>
    </w:p>
    <w:p w14:paraId="2DE1D8B6" w14:textId="77777777" w:rsidR="003A2A6E" w:rsidRDefault="003A2A6E">
      <w:pPr>
        <w:keepNext/>
        <w:widowControl w:val="0"/>
        <w:spacing w:line="240" w:lineRule="auto"/>
        <w:rPr>
          <w:rFonts w:asciiTheme="majorBidi" w:hAnsiTheme="majorBidi" w:cstheme="majorBidi"/>
        </w:rPr>
      </w:pPr>
    </w:p>
    <w:p w14:paraId="4C439928" w14:textId="781652A2" w:rsidR="003A2A6E" w:rsidRDefault="0026171E">
      <w:pPr>
        <w:widowControl w:val="0"/>
        <w:spacing w:line="240" w:lineRule="auto"/>
        <w:outlineLvl w:val="0"/>
        <w:rPr>
          <w:rFonts w:asciiTheme="majorBidi" w:hAnsiTheme="majorBidi" w:cstheme="majorBidi"/>
        </w:rPr>
      </w:pPr>
      <w:r>
        <w:rPr>
          <w:rFonts w:asciiTheme="majorBidi" w:hAnsiTheme="majorBidi"/>
        </w:rPr>
        <w:t xml:space="preserve">Pharmakotherapeutische Gruppe: </w:t>
      </w:r>
      <w:r w:rsidR="00BF3C6D">
        <w:rPr>
          <w:rFonts w:asciiTheme="majorBidi" w:hAnsiTheme="majorBidi"/>
        </w:rPr>
        <w:t xml:space="preserve">Proteinkinase-Inhibitoren, </w:t>
      </w:r>
      <w:proofErr w:type="spellStart"/>
      <w:r w:rsidR="00BF3C6D">
        <w:rPr>
          <w:rFonts w:asciiTheme="majorBidi" w:hAnsiTheme="majorBidi"/>
        </w:rPr>
        <w:t>Mammalian</w:t>
      </w:r>
      <w:proofErr w:type="spellEnd"/>
      <w:r w:rsidR="00BF3C6D">
        <w:rPr>
          <w:rFonts w:asciiTheme="majorBidi" w:hAnsiTheme="majorBidi"/>
        </w:rPr>
        <w:t xml:space="preserve"> target of </w:t>
      </w:r>
      <w:proofErr w:type="spellStart"/>
      <w:r w:rsidR="00BF3C6D">
        <w:rPr>
          <w:rFonts w:asciiTheme="majorBidi" w:hAnsiTheme="majorBidi"/>
        </w:rPr>
        <w:t>rapamycin</w:t>
      </w:r>
      <w:proofErr w:type="spellEnd"/>
      <w:r w:rsidR="00BF3C6D">
        <w:rPr>
          <w:rFonts w:asciiTheme="majorBidi" w:hAnsiTheme="majorBidi"/>
        </w:rPr>
        <w:t xml:space="preserve"> (mTOR)-Kinase-Inhibitoren</w:t>
      </w:r>
      <w:r>
        <w:rPr>
          <w:rFonts w:asciiTheme="majorBidi" w:hAnsiTheme="majorBidi"/>
        </w:rPr>
        <w:t xml:space="preserve">, ATC-Code: </w:t>
      </w:r>
      <w:r w:rsidR="00BF3C6D">
        <w:rPr>
          <w:rFonts w:asciiTheme="majorBidi" w:hAnsiTheme="majorBidi"/>
        </w:rPr>
        <w:t>L01EG04</w:t>
      </w:r>
    </w:p>
    <w:p w14:paraId="5857619B" w14:textId="77777777" w:rsidR="003A2A6E" w:rsidRDefault="003A2A6E">
      <w:pPr>
        <w:widowControl w:val="0"/>
        <w:autoSpaceDE w:val="0"/>
        <w:autoSpaceDN w:val="0"/>
        <w:adjustRightInd w:val="0"/>
        <w:spacing w:line="240" w:lineRule="auto"/>
        <w:rPr>
          <w:rFonts w:asciiTheme="majorBidi" w:hAnsiTheme="majorBidi" w:cstheme="majorBidi"/>
          <w:bCs/>
          <w:szCs w:val="22"/>
        </w:rPr>
      </w:pPr>
    </w:p>
    <w:p w14:paraId="2B485B7D" w14:textId="77777777" w:rsidR="003A2A6E" w:rsidRDefault="0026171E">
      <w:pPr>
        <w:keepNext/>
        <w:widowControl w:val="0"/>
        <w:autoSpaceDE w:val="0"/>
        <w:autoSpaceDN w:val="0"/>
        <w:adjustRightInd w:val="0"/>
        <w:spacing w:line="240" w:lineRule="auto"/>
        <w:rPr>
          <w:rFonts w:asciiTheme="majorBidi" w:hAnsiTheme="majorBidi" w:cstheme="majorBidi"/>
          <w:szCs w:val="22"/>
          <w:u w:val="single"/>
        </w:rPr>
      </w:pPr>
      <w:r>
        <w:rPr>
          <w:rFonts w:asciiTheme="majorBidi" w:hAnsiTheme="majorBidi"/>
          <w:u w:val="single"/>
        </w:rPr>
        <w:t>Wirkmechanismus</w:t>
      </w:r>
    </w:p>
    <w:p w14:paraId="11EA9EA2" w14:textId="77777777" w:rsidR="003A2A6E" w:rsidRDefault="003A2A6E">
      <w:pPr>
        <w:keepNext/>
        <w:widowControl w:val="0"/>
        <w:tabs>
          <w:tab w:val="clear" w:pos="567"/>
        </w:tabs>
        <w:autoSpaceDE w:val="0"/>
        <w:autoSpaceDN w:val="0"/>
        <w:adjustRightInd w:val="0"/>
        <w:spacing w:line="240" w:lineRule="auto"/>
        <w:rPr>
          <w:rFonts w:asciiTheme="majorBidi" w:hAnsiTheme="majorBidi" w:cstheme="majorBidi"/>
          <w:szCs w:val="22"/>
        </w:rPr>
      </w:pPr>
    </w:p>
    <w:p w14:paraId="70D4669E" w14:textId="77777777" w:rsidR="003A2A6E" w:rsidRDefault="0026171E">
      <w:pPr>
        <w:widowControl w:val="0"/>
        <w:tabs>
          <w:tab w:val="clear" w:pos="567"/>
        </w:tabs>
        <w:autoSpaceDE w:val="0"/>
        <w:autoSpaceDN w:val="0"/>
        <w:adjustRightInd w:val="0"/>
        <w:spacing w:line="240" w:lineRule="auto"/>
        <w:rPr>
          <w:rFonts w:asciiTheme="majorBidi" w:hAnsiTheme="majorBidi" w:cstheme="majorBidi"/>
        </w:rPr>
      </w:pPr>
      <w:r>
        <w:rPr>
          <w:rFonts w:asciiTheme="majorBidi" w:hAnsiTheme="majorBidi"/>
        </w:rPr>
        <w:t xml:space="preserve">Der genaue Wirkmechanismus von Sirolimus bei der Behandlung von Angiofibromen bei </w:t>
      </w:r>
      <w:proofErr w:type="spellStart"/>
      <w:r>
        <w:rPr>
          <w:rFonts w:asciiTheme="majorBidi" w:hAnsiTheme="majorBidi"/>
        </w:rPr>
        <w:t>tuberöser</w:t>
      </w:r>
      <w:proofErr w:type="spellEnd"/>
      <w:r>
        <w:rPr>
          <w:rFonts w:asciiTheme="majorBidi" w:hAnsiTheme="majorBidi"/>
        </w:rPr>
        <w:t xml:space="preserve"> Sklerose ist nicht genau bekannt.</w:t>
      </w:r>
    </w:p>
    <w:p w14:paraId="1F71BD54" w14:textId="77777777" w:rsidR="003A2A6E" w:rsidRDefault="0026171E">
      <w:pPr>
        <w:widowControl w:val="0"/>
        <w:tabs>
          <w:tab w:val="clear" w:pos="567"/>
        </w:tabs>
        <w:autoSpaceDE w:val="0"/>
        <w:autoSpaceDN w:val="0"/>
        <w:adjustRightInd w:val="0"/>
        <w:spacing w:line="240" w:lineRule="auto"/>
        <w:rPr>
          <w:rFonts w:asciiTheme="majorBidi" w:hAnsiTheme="majorBidi" w:cstheme="majorBidi"/>
        </w:rPr>
      </w:pPr>
      <w:r>
        <w:rPr>
          <w:rFonts w:asciiTheme="majorBidi" w:hAnsiTheme="majorBidi"/>
        </w:rPr>
        <w:t>Im Allgemeinen hemmt Sirolimus die Aktivierung von mTOR, einer Serin/Threonin-Proteinkinase, die zur Familie der Phosphoinositid</w:t>
      </w:r>
      <w:r>
        <w:rPr>
          <w:rFonts w:asciiTheme="majorBidi" w:hAnsiTheme="majorBidi"/>
        </w:rPr>
        <w:noBreakHyphen/>
        <w:t>3</w:t>
      </w:r>
      <w:r>
        <w:rPr>
          <w:rFonts w:asciiTheme="majorBidi" w:hAnsiTheme="majorBidi"/>
        </w:rPr>
        <w:noBreakHyphen/>
        <w:t xml:space="preserve">Kinasen (PI3K) gehört und den zellulären Stoffwechsel, das Wachstum und die Proliferation reguliert. In Zellen bindet Sirolimus an das </w:t>
      </w:r>
      <w:proofErr w:type="spellStart"/>
      <w:r>
        <w:rPr>
          <w:rFonts w:asciiTheme="majorBidi" w:hAnsiTheme="majorBidi"/>
        </w:rPr>
        <w:t>Immunophilin</w:t>
      </w:r>
      <w:proofErr w:type="spellEnd"/>
      <w:r>
        <w:rPr>
          <w:rFonts w:asciiTheme="majorBidi" w:hAnsiTheme="majorBidi"/>
        </w:rPr>
        <w:t xml:space="preserve"> FK bindendes Protein 12 (FKBP</w:t>
      </w:r>
      <w:r>
        <w:rPr>
          <w:rFonts w:asciiTheme="majorBidi" w:hAnsiTheme="majorBidi"/>
        </w:rPr>
        <w:noBreakHyphen/>
        <w:t>12), um einen immunsuppressiven Komplex zu bilden. Dieser Komplex bindet an mTOR und hemmt dessen Aktivierung.</w:t>
      </w:r>
    </w:p>
    <w:p w14:paraId="6978F1CA" w14:textId="77777777" w:rsidR="003A2A6E" w:rsidRDefault="003A2A6E">
      <w:pPr>
        <w:widowControl w:val="0"/>
        <w:spacing w:line="240" w:lineRule="auto"/>
        <w:rPr>
          <w:rFonts w:asciiTheme="majorBidi" w:hAnsiTheme="majorBidi" w:cstheme="majorBidi"/>
          <w:bCs/>
          <w:iCs/>
          <w:szCs w:val="22"/>
        </w:rPr>
      </w:pPr>
    </w:p>
    <w:p w14:paraId="5FE0CE03" w14:textId="77777777" w:rsidR="003A2A6E" w:rsidRDefault="0026171E">
      <w:pPr>
        <w:keepNext/>
        <w:widowControl w:val="0"/>
        <w:autoSpaceDE w:val="0"/>
        <w:autoSpaceDN w:val="0"/>
        <w:adjustRightInd w:val="0"/>
        <w:spacing w:line="240" w:lineRule="auto"/>
        <w:rPr>
          <w:rFonts w:asciiTheme="majorBidi" w:hAnsiTheme="majorBidi" w:cstheme="majorBidi"/>
          <w:szCs w:val="22"/>
        </w:rPr>
      </w:pPr>
      <w:r>
        <w:rPr>
          <w:rFonts w:asciiTheme="majorBidi" w:hAnsiTheme="majorBidi"/>
          <w:u w:val="single"/>
        </w:rPr>
        <w:t>Klinische Wirksamkeit und Sicherheit</w:t>
      </w:r>
    </w:p>
    <w:p w14:paraId="4E4C3E0D" w14:textId="77777777" w:rsidR="003A2A6E" w:rsidRDefault="003A2A6E">
      <w:pPr>
        <w:keepNext/>
        <w:widowControl w:val="0"/>
        <w:spacing w:line="240" w:lineRule="auto"/>
        <w:rPr>
          <w:rFonts w:asciiTheme="majorBidi" w:hAnsiTheme="majorBidi" w:cstheme="majorBidi"/>
          <w:bCs/>
          <w:iCs/>
          <w:szCs w:val="22"/>
        </w:rPr>
      </w:pPr>
    </w:p>
    <w:p w14:paraId="5DF56751" w14:textId="56D54EF1" w:rsidR="003A2A6E" w:rsidRDefault="008C21EA">
      <w:pPr>
        <w:widowControl w:val="0"/>
        <w:spacing w:line="240" w:lineRule="auto"/>
        <w:rPr>
          <w:rFonts w:asciiTheme="majorBidi" w:hAnsiTheme="majorBidi" w:cstheme="majorBidi"/>
          <w:bCs/>
          <w:iCs/>
          <w:szCs w:val="22"/>
        </w:rPr>
      </w:pPr>
      <w:r>
        <w:rPr>
          <w:rFonts w:asciiTheme="majorBidi" w:hAnsiTheme="majorBidi"/>
        </w:rPr>
        <w:t>Sirolimus-Gel</w:t>
      </w:r>
      <w:r w:rsidDel="008C21EA">
        <w:rPr>
          <w:rFonts w:asciiTheme="majorBidi" w:hAnsiTheme="majorBidi"/>
        </w:rPr>
        <w:t xml:space="preserve"> </w:t>
      </w:r>
      <w:r>
        <w:rPr>
          <w:rFonts w:asciiTheme="majorBidi" w:hAnsiTheme="majorBidi"/>
        </w:rPr>
        <w:t>wurde in einer randomisierten, doppelblinden, placebokontrollierten Phase</w:t>
      </w:r>
      <w:r>
        <w:rPr>
          <w:rFonts w:asciiTheme="majorBidi" w:hAnsiTheme="majorBidi"/>
        </w:rPr>
        <w:noBreakHyphen/>
        <w:t>III</w:t>
      </w:r>
      <w:r>
        <w:rPr>
          <w:rFonts w:asciiTheme="majorBidi" w:hAnsiTheme="majorBidi"/>
        </w:rPr>
        <w:noBreakHyphen/>
        <w:t xml:space="preserve">Studie </w:t>
      </w:r>
      <w:r w:rsidR="00E5701F">
        <w:rPr>
          <w:rFonts w:asciiTheme="majorBidi" w:hAnsiTheme="majorBidi"/>
        </w:rPr>
        <w:t>(NPC</w:t>
      </w:r>
      <w:r w:rsidR="00E5701F">
        <w:rPr>
          <w:rFonts w:asciiTheme="majorBidi" w:hAnsiTheme="majorBidi"/>
        </w:rPr>
        <w:noBreakHyphen/>
        <w:t>12G</w:t>
      </w:r>
      <w:r w:rsidR="00E5701F">
        <w:rPr>
          <w:rFonts w:asciiTheme="majorBidi" w:hAnsiTheme="majorBidi"/>
        </w:rPr>
        <w:noBreakHyphen/>
        <w:t xml:space="preserve">1) </w:t>
      </w:r>
      <w:r>
        <w:rPr>
          <w:rFonts w:asciiTheme="majorBidi" w:hAnsiTheme="majorBidi"/>
        </w:rPr>
        <w:t>untersucht.</w:t>
      </w:r>
    </w:p>
    <w:p w14:paraId="2A896C2A" w14:textId="77777777" w:rsidR="003A2A6E" w:rsidRDefault="003A2A6E">
      <w:pPr>
        <w:widowControl w:val="0"/>
        <w:spacing w:line="240" w:lineRule="auto"/>
        <w:rPr>
          <w:rFonts w:asciiTheme="majorBidi" w:hAnsiTheme="majorBidi" w:cstheme="majorBidi"/>
          <w:bCs/>
          <w:iCs/>
          <w:szCs w:val="22"/>
        </w:rPr>
      </w:pPr>
    </w:p>
    <w:p w14:paraId="750743A6" w14:textId="20FCD292" w:rsidR="003A2A6E" w:rsidRDefault="0026171E">
      <w:pPr>
        <w:widowControl w:val="0"/>
        <w:spacing w:line="240" w:lineRule="auto"/>
        <w:rPr>
          <w:rFonts w:asciiTheme="majorBidi" w:hAnsiTheme="majorBidi" w:cstheme="majorBidi"/>
          <w:bCs/>
          <w:iCs/>
          <w:szCs w:val="22"/>
        </w:rPr>
      </w:pPr>
      <w:r>
        <w:rPr>
          <w:rFonts w:asciiTheme="majorBidi" w:hAnsiTheme="majorBidi"/>
        </w:rPr>
        <w:t>In diese Studie wurden Patienten im Alter von ≥ </w:t>
      </w:r>
      <w:r w:rsidR="008C21EA">
        <w:rPr>
          <w:rFonts w:asciiTheme="majorBidi" w:hAnsiTheme="majorBidi"/>
        </w:rPr>
        <w:t>6</w:t>
      </w:r>
      <w:r>
        <w:rPr>
          <w:rFonts w:asciiTheme="majorBidi" w:hAnsiTheme="majorBidi"/>
        </w:rPr>
        <w:t xml:space="preserve"> Jahren aufgenommen, bei denen eine </w:t>
      </w:r>
      <w:proofErr w:type="spellStart"/>
      <w:r>
        <w:rPr>
          <w:rFonts w:asciiTheme="majorBidi" w:hAnsiTheme="majorBidi"/>
        </w:rPr>
        <w:t>tuberöse</w:t>
      </w:r>
      <w:proofErr w:type="spellEnd"/>
      <w:r>
        <w:rPr>
          <w:rFonts w:asciiTheme="majorBidi" w:hAnsiTheme="majorBidi"/>
        </w:rPr>
        <w:t xml:space="preserve"> Sklerose mit ≥ 3 fazialen, roten Angiofibromen (AF) mit einem Durchmesser von ≥ 2 mm diagnostiziert worden war und die sich zuvor keiner Lasertherapie oder operativem Eingriff unterzogen hatten. Patienten mit klinischen Befunden wie Erosionen, Geschwüren und Eruptionen auf oder um die Läsion des </w:t>
      </w:r>
      <w:proofErr w:type="spellStart"/>
      <w:r>
        <w:rPr>
          <w:rFonts w:asciiTheme="majorBidi" w:hAnsiTheme="majorBidi"/>
        </w:rPr>
        <w:t>Angiofibroms</w:t>
      </w:r>
      <w:proofErr w:type="spellEnd"/>
      <w:r>
        <w:rPr>
          <w:rFonts w:asciiTheme="majorBidi" w:hAnsiTheme="majorBidi"/>
        </w:rPr>
        <w:t>, durch die die Bewertung der Sicherheit oder Wirksamkeit beeinträchtigt werden könnte, wurden ausgeschlossen.</w:t>
      </w:r>
    </w:p>
    <w:p w14:paraId="32BB2095" w14:textId="77777777" w:rsidR="003A2A6E" w:rsidRDefault="003A2A6E">
      <w:pPr>
        <w:widowControl w:val="0"/>
        <w:spacing w:line="240" w:lineRule="auto"/>
        <w:rPr>
          <w:rFonts w:asciiTheme="majorBidi" w:hAnsiTheme="majorBidi" w:cstheme="majorBidi"/>
          <w:bCs/>
          <w:iCs/>
          <w:szCs w:val="22"/>
        </w:rPr>
      </w:pPr>
    </w:p>
    <w:p w14:paraId="4FDDAF8C" w14:textId="50425961" w:rsidR="003A2A6E" w:rsidRDefault="008C21EA">
      <w:pPr>
        <w:widowControl w:val="0"/>
        <w:spacing w:line="240" w:lineRule="auto"/>
        <w:rPr>
          <w:rFonts w:asciiTheme="majorBidi" w:hAnsiTheme="majorBidi" w:cstheme="majorBidi"/>
          <w:bCs/>
          <w:iCs/>
          <w:szCs w:val="22"/>
        </w:rPr>
      </w:pPr>
      <w:r>
        <w:rPr>
          <w:rFonts w:asciiTheme="majorBidi" w:hAnsiTheme="majorBidi"/>
        </w:rPr>
        <w:t>Sirolimus-Gel</w:t>
      </w:r>
      <w:r w:rsidDel="008C21EA">
        <w:rPr>
          <w:rFonts w:asciiTheme="majorBidi" w:hAnsiTheme="majorBidi"/>
        </w:rPr>
        <w:t xml:space="preserve"> </w:t>
      </w:r>
      <w:r>
        <w:rPr>
          <w:rFonts w:asciiTheme="majorBidi" w:hAnsiTheme="majorBidi"/>
        </w:rPr>
        <w:t>(oder ein entsprechendes Placebo) wurde 12 Wochen lang zweimal täglich auf die AF-Läsionen im Gesicht aufgetragen, und zwar mit einer Hyftor-</w:t>
      </w:r>
      <w:proofErr w:type="spellStart"/>
      <w:r>
        <w:rPr>
          <w:rFonts w:asciiTheme="majorBidi" w:hAnsiTheme="majorBidi"/>
        </w:rPr>
        <w:t>Gelmenge</w:t>
      </w:r>
      <w:proofErr w:type="spellEnd"/>
      <w:r>
        <w:rPr>
          <w:rFonts w:asciiTheme="majorBidi" w:hAnsiTheme="majorBidi"/>
        </w:rPr>
        <w:t xml:space="preserve"> von 125 mg (entsprechend 0,25 mg Sirolimus) pro 50 cm</w:t>
      </w:r>
      <w:r>
        <w:rPr>
          <w:rFonts w:asciiTheme="majorBidi" w:hAnsiTheme="majorBidi"/>
          <w:vertAlign w:val="superscript"/>
        </w:rPr>
        <w:t>2</w:t>
      </w:r>
      <w:r>
        <w:rPr>
          <w:rFonts w:asciiTheme="majorBidi" w:hAnsiTheme="majorBidi"/>
        </w:rPr>
        <w:t xml:space="preserve"> betroffene Hautfläche. Andere Arzneimittel, bei denen ein Behandlungseffekt auf AF im Zusammenhang mit </w:t>
      </w:r>
      <w:proofErr w:type="spellStart"/>
      <w:r>
        <w:rPr>
          <w:rFonts w:asciiTheme="majorBidi" w:hAnsiTheme="majorBidi"/>
        </w:rPr>
        <w:t>tuberöser</w:t>
      </w:r>
      <w:proofErr w:type="spellEnd"/>
      <w:r>
        <w:rPr>
          <w:rFonts w:asciiTheme="majorBidi" w:hAnsiTheme="majorBidi"/>
        </w:rPr>
        <w:t xml:space="preserve"> Sklerose zu erwarten ist, waren nicht </w:t>
      </w:r>
      <w:r w:rsidR="00E5701F">
        <w:rPr>
          <w:rFonts w:asciiTheme="majorBidi" w:hAnsiTheme="majorBidi"/>
        </w:rPr>
        <w:t>erlaubt</w:t>
      </w:r>
      <w:r>
        <w:rPr>
          <w:rFonts w:asciiTheme="majorBidi" w:hAnsiTheme="majorBidi"/>
        </w:rPr>
        <w:t>.</w:t>
      </w:r>
    </w:p>
    <w:p w14:paraId="06A46947" w14:textId="77777777" w:rsidR="003A2A6E" w:rsidRDefault="003A2A6E">
      <w:pPr>
        <w:widowControl w:val="0"/>
        <w:spacing w:line="240" w:lineRule="auto"/>
        <w:rPr>
          <w:rFonts w:asciiTheme="majorBidi" w:hAnsiTheme="majorBidi" w:cstheme="majorBidi"/>
          <w:bCs/>
          <w:iCs/>
          <w:szCs w:val="22"/>
        </w:rPr>
      </w:pPr>
    </w:p>
    <w:p w14:paraId="6C676CFB" w14:textId="221D4FC2" w:rsidR="003A2A6E" w:rsidRDefault="008C21EA">
      <w:pPr>
        <w:widowControl w:val="0"/>
        <w:spacing w:line="240" w:lineRule="auto"/>
        <w:rPr>
          <w:rFonts w:asciiTheme="majorBidi" w:hAnsiTheme="majorBidi" w:cstheme="majorBidi"/>
          <w:bCs/>
          <w:iCs/>
          <w:szCs w:val="22"/>
        </w:rPr>
      </w:pPr>
      <w:r>
        <w:rPr>
          <w:rFonts w:asciiTheme="majorBidi" w:hAnsiTheme="majorBidi"/>
        </w:rPr>
        <w:t>Es</w:t>
      </w:r>
      <w:r w:rsidR="0026171E">
        <w:rPr>
          <w:rFonts w:asciiTheme="majorBidi" w:hAnsiTheme="majorBidi"/>
        </w:rPr>
        <w:t xml:space="preserve"> nahmen insgesamt 62 Patienten teil (30 in der </w:t>
      </w:r>
      <w:r>
        <w:rPr>
          <w:rFonts w:asciiTheme="majorBidi" w:hAnsiTheme="majorBidi"/>
        </w:rPr>
        <w:t>Sirolimus-Gel</w:t>
      </w:r>
      <w:r w:rsidR="0026171E">
        <w:rPr>
          <w:rFonts w:asciiTheme="majorBidi" w:hAnsiTheme="majorBidi"/>
        </w:rPr>
        <w:t xml:space="preserve">-Gruppe und 32 in der Placebo-Gruppe). Das Durchschnittsalter betrug 21,6 Jahre in der </w:t>
      </w:r>
      <w:r>
        <w:rPr>
          <w:rFonts w:asciiTheme="majorBidi" w:hAnsiTheme="majorBidi"/>
        </w:rPr>
        <w:t>Sirolimus-Gel</w:t>
      </w:r>
      <w:r w:rsidR="0026171E">
        <w:rPr>
          <w:rFonts w:asciiTheme="majorBidi" w:hAnsiTheme="majorBidi"/>
        </w:rPr>
        <w:t>-Gruppe und 23,3 Jahre in der Placebo-Gruppe, und der Anteil der pädiatrischen Patienten an der gesamten Studienpopulation lag bei 44 %.</w:t>
      </w:r>
    </w:p>
    <w:p w14:paraId="56CCCF1F" w14:textId="77777777" w:rsidR="003A2A6E" w:rsidRDefault="003A2A6E">
      <w:pPr>
        <w:widowControl w:val="0"/>
        <w:spacing w:line="240" w:lineRule="auto"/>
        <w:rPr>
          <w:rFonts w:asciiTheme="majorBidi" w:hAnsiTheme="majorBidi" w:cstheme="majorBidi"/>
          <w:bCs/>
          <w:iCs/>
          <w:szCs w:val="22"/>
        </w:rPr>
      </w:pPr>
    </w:p>
    <w:p w14:paraId="0A32AE82" w14:textId="195D3C46" w:rsidR="003A2A6E" w:rsidRDefault="0026171E">
      <w:pPr>
        <w:widowControl w:val="0"/>
        <w:spacing w:line="240" w:lineRule="auto"/>
        <w:rPr>
          <w:rFonts w:asciiTheme="majorBidi" w:hAnsiTheme="majorBidi" w:cstheme="majorBidi"/>
          <w:bCs/>
          <w:iCs/>
          <w:szCs w:val="22"/>
        </w:rPr>
      </w:pPr>
      <w:r>
        <w:rPr>
          <w:rFonts w:asciiTheme="majorBidi" w:hAnsiTheme="majorBidi"/>
        </w:rPr>
        <w:t xml:space="preserve">Die </w:t>
      </w:r>
      <w:r w:rsidR="008C21EA">
        <w:rPr>
          <w:rFonts w:asciiTheme="majorBidi" w:hAnsiTheme="majorBidi"/>
        </w:rPr>
        <w:t xml:space="preserve">Ergebnisse der </w:t>
      </w:r>
      <w:r>
        <w:rPr>
          <w:rFonts w:asciiTheme="majorBidi" w:hAnsiTheme="majorBidi"/>
        </w:rPr>
        <w:t>Studie zeigte</w:t>
      </w:r>
      <w:r w:rsidR="008C21EA">
        <w:rPr>
          <w:rFonts w:asciiTheme="majorBidi" w:hAnsiTheme="majorBidi"/>
        </w:rPr>
        <w:t>n</w:t>
      </w:r>
      <w:r>
        <w:rPr>
          <w:rFonts w:asciiTheme="majorBidi" w:hAnsiTheme="majorBidi"/>
        </w:rPr>
        <w:t xml:space="preserve"> eine statistisch signifikante Zunahme der zusammengesetzten AF</w:t>
      </w:r>
      <w:r>
        <w:rPr>
          <w:rFonts w:asciiTheme="majorBidi" w:hAnsiTheme="majorBidi"/>
        </w:rPr>
        <w:noBreakHyphen/>
        <w:t xml:space="preserve">Verbesserung (definiert als gleichzeitige Verbesserung </w:t>
      </w:r>
      <w:r w:rsidR="009C0A98">
        <w:rPr>
          <w:rFonts w:asciiTheme="majorBidi" w:hAnsiTheme="majorBidi"/>
        </w:rPr>
        <w:t xml:space="preserve">in </w:t>
      </w:r>
      <w:r>
        <w:rPr>
          <w:rFonts w:asciiTheme="majorBidi" w:hAnsiTheme="majorBidi"/>
        </w:rPr>
        <w:t>der AF</w:t>
      </w:r>
      <w:r>
        <w:rPr>
          <w:rFonts w:asciiTheme="majorBidi" w:hAnsiTheme="majorBidi"/>
        </w:rPr>
        <w:noBreakHyphen/>
        <w:t>Größe und der AF</w:t>
      </w:r>
      <w:r>
        <w:rPr>
          <w:rFonts w:asciiTheme="majorBidi" w:hAnsiTheme="majorBidi"/>
        </w:rPr>
        <w:noBreakHyphen/>
        <w:t xml:space="preserve">Rötung) nach 12 Wochen unter der </w:t>
      </w:r>
      <w:r w:rsidR="008C21EA">
        <w:rPr>
          <w:rFonts w:asciiTheme="majorBidi" w:hAnsiTheme="majorBidi"/>
        </w:rPr>
        <w:t>Sirolimus-Gel</w:t>
      </w:r>
      <w:r>
        <w:rPr>
          <w:rFonts w:asciiTheme="majorBidi" w:hAnsiTheme="majorBidi"/>
        </w:rPr>
        <w:t xml:space="preserve">-Behandlung im Vergleich zur Placebo-Behandlung, basierend auf der Bewertung des unabhängigen Prüfungsausschusses (IRC). Die Ansprechrate, also die Patienten, bei denen eine Besserung oder eine deutliche Besserung eintrat, betrug unter </w:t>
      </w:r>
      <w:r w:rsidR="008C21EA">
        <w:rPr>
          <w:rFonts w:asciiTheme="majorBidi" w:hAnsiTheme="majorBidi"/>
        </w:rPr>
        <w:t>Sirolimus-Gel</w:t>
      </w:r>
      <w:r w:rsidR="008C21EA" w:rsidDel="008C21EA">
        <w:rPr>
          <w:rFonts w:asciiTheme="majorBidi" w:hAnsiTheme="majorBidi"/>
        </w:rPr>
        <w:t xml:space="preserve"> </w:t>
      </w:r>
      <w:r>
        <w:rPr>
          <w:rFonts w:asciiTheme="majorBidi" w:hAnsiTheme="majorBidi"/>
        </w:rPr>
        <w:t>60 % gegenüber 0 % unter Placebo (siehe Tabelle 2).</w:t>
      </w:r>
    </w:p>
    <w:p w14:paraId="555D6753" w14:textId="77777777" w:rsidR="003A2A6E" w:rsidRDefault="003A2A6E">
      <w:pPr>
        <w:widowControl w:val="0"/>
        <w:spacing w:line="240" w:lineRule="auto"/>
        <w:rPr>
          <w:rFonts w:asciiTheme="majorBidi" w:hAnsiTheme="majorBidi" w:cstheme="majorBidi"/>
          <w:bCs/>
          <w:iCs/>
          <w:szCs w:val="22"/>
        </w:rPr>
      </w:pPr>
    </w:p>
    <w:p w14:paraId="7B51BA88" w14:textId="1B73F703" w:rsidR="003A2A6E" w:rsidRDefault="0026171E" w:rsidP="000604A5">
      <w:pPr>
        <w:pStyle w:val="Caption"/>
        <w:widowControl w:val="0"/>
        <w:spacing w:after="0"/>
        <w:ind w:left="1134" w:hanging="1134"/>
        <w:rPr>
          <w:rFonts w:asciiTheme="majorBidi" w:hAnsiTheme="majorBidi" w:cstheme="majorBidi"/>
          <w:iCs/>
          <w:sz w:val="22"/>
          <w:szCs w:val="20"/>
        </w:rPr>
      </w:pPr>
      <w:bookmarkStart w:id="10" w:name="_Ref59188478"/>
      <w:bookmarkStart w:id="11" w:name="_Toc65767578"/>
      <w:bookmarkStart w:id="12" w:name="_Toc67393092"/>
      <w:r>
        <w:rPr>
          <w:rFonts w:asciiTheme="majorBidi" w:hAnsiTheme="majorBidi"/>
          <w:sz w:val="22"/>
        </w:rPr>
        <w:lastRenderedPageBreak/>
        <w:t>Tabelle</w:t>
      </w:r>
      <w:bookmarkEnd w:id="10"/>
      <w:r>
        <w:rPr>
          <w:rFonts w:asciiTheme="majorBidi" w:hAnsiTheme="majorBidi"/>
          <w:sz w:val="22"/>
        </w:rPr>
        <w:t> 2:</w:t>
      </w:r>
      <w:r>
        <w:rPr>
          <w:rFonts w:asciiTheme="majorBidi" w:hAnsiTheme="majorBidi"/>
          <w:sz w:val="22"/>
        </w:rPr>
        <w:tab/>
        <w:t>Wirksamkeitsergebnisse</w:t>
      </w:r>
      <w:bookmarkEnd w:id="11"/>
      <w:bookmarkEnd w:id="12"/>
      <w:r>
        <w:rPr>
          <w:rFonts w:asciiTheme="majorBidi" w:hAnsiTheme="majorBidi"/>
          <w:sz w:val="22"/>
        </w:rPr>
        <w:t xml:space="preserve"> in Studie </w:t>
      </w:r>
      <w:r w:rsidR="008C21EA">
        <w:rPr>
          <w:rFonts w:asciiTheme="majorBidi" w:hAnsiTheme="majorBidi"/>
          <w:sz w:val="22"/>
        </w:rPr>
        <w:t>NPC</w:t>
      </w:r>
      <w:r w:rsidR="008C21EA">
        <w:rPr>
          <w:rFonts w:asciiTheme="majorBidi" w:hAnsiTheme="majorBidi"/>
          <w:sz w:val="22"/>
        </w:rPr>
        <w:noBreakHyphen/>
        <w:t>12G</w:t>
      </w:r>
      <w:r w:rsidR="008C21EA">
        <w:rPr>
          <w:rFonts w:asciiTheme="majorBidi" w:hAnsiTheme="majorBidi"/>
          <w:sz w:val="22"/>
        </w:rPr>
        <w:noBreakHyphen/>
      </w:r>
      <w:r>
        <w:rPr>
          <w:rFonts w:asciiTheme="majorBidi" w:hAnsiTheme="majorBidi"/>
          <w:sz w:val="22"/>
        </w:rPr>
        <w:t>1: Zusammengesetzte AF-Verbesserung nach IRC-Beurteilung in Woche 12</w:t>
      </w:r>
    </w:p>
    <w:tbl>
      <w:tblPr>
        <w:tblStyle w:val="TableGrid"/>
        <w:tblW w:w="0" w:type="auto"/>
        <w:tblLook w:val="04A0" w:firstRow="1" w:lastRow="0" w:firstColumn="1" w:lastColumn="0" w:noHBand="0" w:noVBand="1"/>
      </w:tblPr>
      <w:tblGrid>
        <w:gridCol w:w="3828"/>
        <w:gridCol w:w="2227"/>
        <w:gridCol w:w="3016"/>
      </w:tblGrid>
      <w:tr w:rsidR="003A2A6E" w14:paraId="07198560" w14:textId="77777777">
        <w:trPr>
          <w:tblHeader/>
        </w:trPr>
        <w:tc>
          <w:tcPr>
            <w:tcW w:w="3828" w:type="dxa"/>
            <w:tcBorders>
              <w:top w:val="single" w:sz="4" w:space="0" w:color="auto"/>
              <w:left w:val="nil"/>
              <w:bottom w:val="single" w:sz="4" w:space="0" w:color="auto"/>
              <w:right w:val="nil"/>
            </w:tcBorders>
          </w:tcPr>
          <w:p w14:paraId="096DFC61" w14:textId="77777777" w:rsidR="003A2A6E" w:rsidRDefault="003A2A6E" w:rsidP="000604A5">
            <w:pPr>
              <w:keepNext/>
              <w:keepLines/>
              <w:widowControl w:val="0"/>
              <w:spacing w:line="240" w:lineRule="auto"/>
              <w:ind w:left="0" w:firstLine="0"/>
              <w:rPr>
                <w:rFonts w:asciiTheme="majorBidi" w:hAnsiTheme="majorBidi" w:cstheme="majorBidi"/>
                <w:bCs/>
                <w:iCs/>
              </w:rPr>
            </w:pPr>
          </w:p>
        </w:tc>
        <w:tc>
          <w:tcPr>
            <w:tcW w:w="2227" w:type="dxa"/>
            <w:tcBorders>
              <w:top w:val="single" w:sz="4" w:space="0" w:color="auto"/>
              <w:left w:val="nil"/>
              <w:bottom w:val="single" w:sz="4" w:space="0" w:color="auto"/>
              <w:right w:val="nil"/>
            </w:tcBorders>
          </w:tcPr>
          <w:p w14:paraId="5B77CA36" w14:textId="181F07C7" w:rsidR="003A2A6E" w:rsidRDefault="008C21EA" w:rsidP="000604A5">
            <w:pPr>
              <w:keepNext/>
              <w:keepLines/>
              <w:widowControl w:val="0"/>
              <w:spacing w:line="240" w:lineRule="auto"/>
              <w:ind w:left="0" w:firstLine="0"/>
              <w:jc w:val="center"/>
              <w:rPr>
                <w:rFonts w:asciiTheme="majorBidi" w:hAnsiTheme="majorBidi" w:cstheme="majorBidi"/>
                <w:bCs/>
                <w:iCs/>
              </w:rPr>
            </w:pPr>
            <w:r>
              <w:rPr>
                <w:rFonts w:asciiTheme="majorBidi" w:hAnsiTheme="majorBidi"/>
              </w:rPr>
              <w:t>Sirolimus-Gel</w:t>
            </w:r>
          </w:p>
        </w:tc>
        <w:tc>
          <w:tcPr>
            <w:tcW w:w="3016" w:type="dxa"/>
            <w:tcBorders>
              <w:top w:val="single" w:sz="4" w:space="0" w:color="auto"/>
              <w:left w:val="nil"/>
              <w:bottom w:val="single" w:sz="4" w:space="0" w:color="auto"/>
              <w:right w:val="nil"/>
            </w:tcBorders>
          </w:tcPr>
          <w:p w14:paraId="1D956391" w14:textId="77777777" w:rsidR="003A2A6E" w:rsidRDefault="0026171E" w:rsidP="000604A5">
            <w:pPr>
              <w:keepNext/>
              <w:keepLines/>
              <w:widowControl w:val="0"/>
              <w:spacing w:line="240" w:lineRule="auto"/>
              <w:ind w:left="0" w:firstLine="0"/>
              <w:jc w:val="center"/>
              <w:rPr>
                <w:rFonts w:asciiTheme="majorBidi" w:hAnsiTheme="majorBidi" w:cstheme="majorBidi"/>
                <w:bCs/>
                <w:iCs/>
              </w:rPr>
            </w:pPr>
            <w:r>
              <w:rPr>
                <w:rFonts w:asciiTheme="majorBidi" w:hAnsiTheme="majorBidi"/>
              </w:rPr>
              <w:t>Placebo</w:t>
            </w:r>
          </w:p>
        </w:tc>
      </w:tr>
      <w:tr w:rsidR="003A2A6E" w14:paraId="264F3514" w14:textId="77777777">
        <w:tc>
          <w:tcPr>
            <w:tcW w:w="3828" w:type="dxa"/>
            <w:tcBorders>
              <w:top w:val="single" w:sz="4" w:space="0" w:color="auto"/>
              <w:left w:val="nil"/>
              <w:bottom w:val="nil"/>
              <w:right w:val="nil"/>
            </w:tcBorders>
          </w:tcPr>
          <w:p w14:paraId="791E633A" w14:textId="77777777" w:rsidR="003A2A6E" w:rsidRDefault="0026171E" w:rsidP="000604A5">
            <w:pPr>
              <w:keepNext/>
              <w:keepLines/>
              <w:widowControl w:val="0"/>
              <w:spacing w:line="240" w:lineRule="auto"/>
              <w:ind w:left="0" w:firstLine="0"/>
              <w:rPr>
                <w:rFonts w:asciiTheme="majorBidi" w:hAnsiTheme="majorBidi" w:cstheme="majorBidi"/>
                <w:bCs/>
                <w:iCs/>
              </w:rPr>
            </w:pPr>
            <w:r>
              <w:rPr>
                <w:rFonts w:asciiTheme="majorBidi" w:hAnsiTheme="majorBidi"/>
              </w:rPr>
              <w:t>Patienten, n (%)</w:t>
            </w:r>
          </w:p>
        </w:tc>
        <w:tc>
          <w:tcPr>
            <w:tcW w:w="2227" w:type="dxa"/>
            <w:tcBorders>
              <w:top w:val="single" w:sz="4" w:space="0" w:color="auto"/>
              <w:left w:val="nil"/>
              <w:bottom w:val="nil"/>
              <w:right w:val="nil"/>
            </w:tcBorders>
          </w:tcPr>
          <w:p w14:paraId="1DD1A07C" w14:textId="77777777" w:rsidR="003A2A6E" w:rsidRDefault="0026171E" w:rsidP="000604A5">
            <w:pPr>
              <w:keepNext/>
              <w:keepLines/>
              <w:widowControl w:val="0"/>
              <w:spacing w:line="240" w:lineRule="auto"/>
              <w:ind w:left="0" w:firstLine="0"/>
              <w:jc w:val="center"/>
              <w:rPr>
                <w:rFonts w:asciiTheme="majorBidi" w:hAnsiTheme="majorBidi" w:cstheme="majorBidi"/>
                <w:bCs/>
                <w:iCs/>
              </w:rPr>
            </w:pPr>
            <w:r>
              <w:rPr>
                <w:rFonts w:asciiTheme="majorBidi" w:hAnsiTheme="majorBidi"/>
              </w:rPr>
              <w:t>30 (100,0)</w:t>
            </w:r>
          </w:p>
        </w:tc>
        <w:tc>
          <w:tcPr>
            <w:tcW w:w="3016" w:type="dxa"/>
            <w:tcBorders>
              <w:top w:val="single" w:sz="4" w:space="0" w:color="auto"/>
              <w:left w:val="nil"/>
              <w:bottom w:val="nil"/>
              <w:right w:val="nil"/>
            </w:tcBorders>
          </w:tcPr>
          <w:p w14:paraId="0E0664A1" w14:textId="77777777" w:rsidR="003A2A6E" w:rsidRDefault="0026171E" w:rsidP="000604A5">
            <w:pPr>
              <w:keepNext/>
              <w:keepLines/>
              <w:widowControl w:val="0"/>
              <w:spacing w:line="240" w:lineRule="auto"/>
              <w:ind w:left="0" w:firstLine="0"/>
              <w:jc w:val="center"/>
              <w:rPr>
                <w:rFonts w:asciiTheme="majorBidi" w:hAnsiTheme="majorBidi" w:cstheme="majorBidi"/>
                <w:bCs/>
                <w:iCs/>
              </w:rPr>
            </w:pPr>
            <w:r>
              <w:rPr>
                <w:rFonts w:asciiTheme="majorBidi" w:hAnsiTheme="majorBidi"/>
              </w:rPr>
              <w:t>32 (100,0)</w:t>
            </w:r>
          </w:p>
        </w:tc>
      </w:tr>
      <w:tr w:rsidR="003A2A6E" w14:paraId="6A5B89EC" w14:textId="77777777">
        <w:tc>
          <w:tcPr>
            <w:tcW w:w="3828" w:type="dxa"/>
            <w:tcBorders>
              <w:top w:val="nil"/>
              <w:left w:val="nil"/>
              <w:bottom w:val="nil"/>
              <w:right w:val="nil"/>
            </w:tcBorders>
          </w:tcPr>
          <w:p w14:paraId="47B409C5" w14:textId="77777777" w:rsidR="003A2A6E" w:rsidRDefault="0026171E" w:rsidP="000604A5">
            <w:pPr>
              <w:keepNext/>
              <w:keepLines/>
              <w:widowControl w:val="0"/>
              <w:spacing w:line="240" w:lineRule="auto"/>
              <w:ind w:left="0" w:firstLine="0"/>
              <w:rPr>
                <w:rFonts w:asciiTheme="majorBidi" w:hAnsiTheme="majorBidi" w:cstheme="majorBidi"/>
                <w:bCs/>
                <w:iCs/>
              </w:rPr>
            </w:pPr>
            <w:r>
              <w:rPr>
                <w:rFonts w:asciiTheme="majorBidi" w:hAnsiTheme="majorBidi"/>
              </w:rPr>
              <w:t>Deutliche Verbesserung</w:t>
            </w:r>
          </w:p>
        </w:tc>
        <w:tc>
          <w:tcPr>
            <w:tcW w:w="2227" w:type="dxa"/>
            <w:tcBorders>
              <w:top w:val="nil"/>
              <w:left w:val="nil"/>
              <w:bottom w:val="nil"/>
              <w:right w:val="nil"/>
            </w:tcBorders>
          </w:tcPr>
          <w:p w14:paraId="60E7ABAC" w14:textId="77777777" w:rsidR="003A2A6E" w:rsidRDefault="0026171E" w:rsidP="000604A5">
            <w:pPr>
              <w:keepNext/>
              <w:keepLines/>
              <w:widowControl w:val="0"/>
              <w:spacing w:line="240" w:lineRule="auto"/>
              <w:ind w:left="0" w:firstLine="0"/>
              <w:jc w:val="center"/>
              <w:rPr>
                <w:rFonts w:asciiTheme="majorBidi" w:hAnsiTheme="majorBidi" w:cstheme="majorBidi"/>
                <w:bCs/>
                <w:iCs/>
              </w:rPr>
            </w:pPr>
            <w:r>
              <w:rPr>
                <w:rFonts w:asciiTheme="majorBidi" w:hAnsiTheme="majorBidi"/>
              </w:rPr>
              <w:t>5 (16,7)</w:t>
            </w:r>
          </w:p>
        </w:tc>
        <w:tc>
          <w:tcPr>
            <w:tcW w:w="3016" w:type="dxa"/>
            <w:tcBorders>
              <w:top w:val="nil"/>
              <w:left w:val="nil"/>
              <w:bottom w:val="nil"/>
              <w:right w:val="nil"/>
            </w:tcBorders>
          </w:tcPr>
          <w:p w14:paraId="32B1CEE9" w14:textId="77777777" w:rsidR="003A2A6E" w:rsidRDefault="0026171E" w:rsidP="000604A5">
            <w:pPr>
              <w:keepNext/>
              <w:keepLines/>
              <w:widowControl w:val="0"/>
              <w:spacing w:line="240" w:lineRule="auto"/>
              <w:ind w:left="0" w:firstLine="0"/>
              <w:jc w:val="center"/>
              <w:rPr>
                <w:rFonts w:asciiTheme="majorBidi" w:hAnsiTheme="majorBidi" w:cstheme="majorBidi"/>
                <w:bCs/>
                <w:iCs/>
              </w:rPr>
            </w:pPr>
            <w:r>
              <w:rPr>
                <w:rFonts w:asciiTheme="majorBidi" w:hAnsiTheme="majorBidi"/>
              </w:rPr>
              <w:t>0</w:t>
            </w:r>
          </w:p>
        </w:tc>
      </w:tr>
      <w:tr w:rsidR="003A2A6E" w14:paraId="44EB6576" w14:textId="77777777">
        <w:tc>
          <w:tcPr>
            <w:tcW w:w="3828" w:type="dxa"/>
            <w:tcBorders>
              <w:top w:val="nil"/>
              <w:left w:val="nil"/>
              <w:bottom w:val="nil"/>
              <w:right w:val="nil"/>
            </w:tcBorders>
          </w:tcPr>
          <w:p w14:paraId="54C7154C" w14:textId="77777777" w:rsidR="003A2A6E" w:rsidRDefault="0026171E" w:rsidP="000604A5">
            <w:pPr>
              <w:keepNext/>
              <w:keepLines/>
              <w:widowControl w:val="0"/>
              <w:spacing w:line="240" w:lineRule="auto"/>
              <w:ind w:left="0" w:firstLine="0"/>
              <w:rPr>
                <w:rFonts w:asciiTheme="majorBidi" w:hAnsiTheme="majorBidi" w:cstheme="majorBidi"/>
                <w:bCs/>
                <w:iCs/>
              </w:rPr>
            </w:pPr>
            <w:r>
              <w:rPr>
                <w:rFonts w:asciiTheme="majorBidi" w:hAnsiTheme="majorBidi"/>
              </w:rPr>
              <w:t>Verbesserung</w:t>
            </w:r>
          </w:p>
        </w:tc>
        <w:tc>
          <w:tcPr>
            <w:tcW w:w="2227" w:type="dxa"/>
            <w:tcBorders>
              <w:top w:val="nil"/>
              <w:left w:val="nil"/>
              <w:bottom w:val="nil"/>
              <w:right w:val="nil"/>
            </w:tcBorders>
          </w:tcPr>
          <w:p w14:paraId="7488FA65" w14:textId="77777777" w:rsidR="003A2A6E" w:rsidRDefault="0026171E" w:rsidP="000604A5">
            <w:pPr>
              <w:keepNext/>
              <w:keepLines/>
              <w:widowControl w:val="0"/>
              <w:spacing w:line="240" w:lineRule="auto"/>
              <w:ind w:left="0" w:firstLine="0"/>
              <w:jc w:val="center"/>
              <w:rPr>
                <w:rFonts w:asciiTheme="majorBidi" w:hAnsiTheme="majorBidi" w:cstheme="majorBidi"/>
                <w:bCs/>
                <w:iCs/>
              </w:rPr>
            </w:pPr>
            <w:r>
              <w:rPr>
                <w:rFonts w:asciiTheme="majorBidi" w:hAnsiTheme="majorBidi"/>
              </w:rPr>
              <w:t>13 (43,3)</w:t>
            </w:r>
          </w:p>
        </w:tc>
        <w:tc>
          <w:tcPr>
            <w:tcW w:w="3016" w:type="dxa"/>
            <w:tcBorders>
              <w:top w:val="nil"/>
              <w:left w:val="nil"/>
              <w:bottom w:val="nil"/>
              <w:right w:val="nil"/>
            </w:tcBorders>
          </w:tcPr>
          <w:p w14:paraId="45FAE336" w14:textId="77777777" w:rsidR="003A2A6E" w:rsidRDefault="0026171E" w:rsidP="000604A5">
            <w:pPr>
              <w:keepNext/>
              <w:keepLines/>
              <w:widowControl w:val="0"/>
              <w:spacing w:line="240" w:lineRule="auto"/>
              <w:ind w:left="0" w:firstLine="0"/>
              <w:jc w:val="center"/>
              <w:rPr>
                <w:rFonts w:asciiTheme="majorBidi" w:hAnsiTheme="majorBidi" w:cstheme="majorBidi"/>
                <w:bCs/>
                <w:iCs/>
              </w:rPr>
            </w:pPr>
            <w:r>
              <w:rPr>
                <w:rFonts w:asciiTheme="majorBidi" w:hAnsiTheme="majorBidi"/>
              </w:rPr>
              <w:t>0</w:t>
            </w:r>
          </w:p>
        </w:tc>
      </w:tr>
      <w:tr w:rsidR="003A2A6E" w14:paraId="538A0275" w14:textId="77777777">
        <w:tc>
          <w:tcPr>
            <w:tcW w:w="3828" w:type="dxa"/>
            <w:tcBorders>
              <w:top w:val="nil"/>
              <w:left w:val="nil"/>
              <w:bottom w:val="nil"/>
              <w:right w:val="nil"/>
            </w:tcBorders>
          </w:tcPr>
          <w:p w14:paraId="15A0275A" w14:textId="77777777" w:rsidR="003A2A6E" w:rsidRDefault="0026171E" w:rsidP="000604A5">
            <w:pPr>
              <w:keepNext/>
              <w:keepLines/>
              <w:widowControl w:val="0"/>
              <w:spacing w:line="240" w:lineRule="auto"/>
              <w:ind w:left="0" w:firstLine="0"/>
              <w:rPr>
                <w:rFonts w:asciiTheme="majorBidi" w:hAnsiTheme="majorBidi" w:cstheme="majorBidi"/>
                <w:bCs/>
                <w:iCs/>
              </w:rPr>
            </w:pPr>
            <w:r>
              <w:rPr>
                <w:rFonts w:asciiTheme="majorBidi" w:hAnsiTheme="majorBidi"/>
              </w:rPr>
              <w:t>Leichte Verbesserung</w:t>
            </w:r>
          </w:p>
        </w:tc>
        <w:tc>
          <w:tcPr>
            <w:tcW w:w="2227" w:type="dxa"/>
            <w:tcBorders>
              <w:top w:val="nil"/>
              <w:left w:val="nil"/>
              <w:bottom w:val="nil"/>
              <w:right w:val="nil"/>
            </w:tcBorders>
          </w:tcPr>
          <w:p w14:paraId="3C12661C" w14:textId="77777777" w:rsidR="003A2A6E" w:rsidRDefault="0026171E" w:rsidP="000604A5">
            <w:pPr>
              <w:keepNext/>
              <w:keepLines/>
              <w:widowControl w:val="0"/>
              <w:spacing w:line="240" w:lineRule="auto"/>
              <w:ind w:left="0" w:firstLine="0"/>
              <w:jc w:val="center"/>
              <w:rPr>
                <w:rFonts w:asciiTheme="majorBidi" w:hAnsiTheme="majorBidi" w:cstheme="majorBidi"/>
                <w:bCs/>
                <w:iCs/>
              </w:rPr>
            </w:pPr>
            <w:r>
              <w:rPr>
                <w:rFonts w:asciiTheme="majorBidi" w:hAnsiTheme="majorBidi"/>
              </w:rPr>
              <w:t>11 (36,7)</w:t>
            </w:r>
          </w:p>
        </w:tc>
        <w:tc>
          <w:tcPr>
            <w:tcW w:w="3016" w:type="dxa"/>
            <w:tcBorders>
              <w:top w:val="nil"/>
              <w:left w:val="nil"/>
              <w:bottom w:val="nil"/>
              <w:right w:val="nil"/>
            </w:tcBorders>
          </w:tcPr>
          <w:p w14:paraId="28E425C7" w14:textId="77777777" w:rsidR="003A2A6E" w:rsidRDefault="0026171E" w:rsidP="000604A5">
            <w:pPr>
              <w:keepNext/>
              <w:keepLines/>
              <w:widowControl w:val="0"/>
              <w:spacing w:line="240" w:lineRule="auto"/>
              <w:ind w:left="0" w:firstLine="0"/>
              <w:jc w:val="center"/>
              <w:rPr>
                <w:rFonts w:asciiTheme="majorBidi" w:hAnsiTheme="majorBidi" w:cstheme="majorBidi"/>
                <w:bCs/>
                <w:iCs/>
              </w:rPr>
            </w:pPr>
            <w:r>
              <w:rPr>
                <w:rFonts w:asciiTheme="majorBidi" w:hAnsiTheme="majorBidi"/>
              </w:rPr>
              <w:t>5 (15,6)</w:t>
            </w:r>
          </w:p>
        </w:tc>
      </w:tr>
      <w:tr w:rsidR="003A2A6E" w14:paraId="1366260B" w14:textId="77777777">
        <w:tc>
          <w:tcPr>
            <w:tcW w:w="3828" w:type="dxa"/>
            <w:tcBorders>
              <w:top w:val="nil"/>
              <w:left w:val="nil"/>
              <w:bottom w:val="nil"/>
              <w:right w:val="nil"/>
            </w:tcBorders>
          </w:tcPr>
          <w:p w14:paraId="708D2110" w14:textId="77777777" w:rsidR="003A2A6E" w:rsidRDefault="0026171E" w:rsidP="000604A5">
            <w:pPr>
              <w:keepNext/>
              <w:keepLines/>
              <w:widowControl w:val="0"/>
              <w:spacing w:line="240" w:lineRule="auto"/>
              <w:ind w:left="0" w:firstLine="0"/>
              <w:rPr>
                <w:rFonts w:asciiTheme="majorBidi" w:hAnsiTheme="majorBidi" w:cstheme="majorBidi"/>
                <w:bCs/>
                <w:iCs/>
              </w:rPr>
            </w:pPr>
            <w:r>
              <w:rPr>
                <w:rFonts w:asciiTheme="majorBidi" w:hAnsiTheme="majorBidi"/>
              </w:rPr>
              <w:t>Unverändert</w:t>
            </w:r>
          </w:p>
        </w:tc>
        <w:tc>
          <w:tcPr>
            <w:tcW w:w="2227" w:type="dxa"/>
            <w:tcBorders>
              <w:top w:val="nil"/>
              <w:left w:val="nil"/>
              <w:bottom w:val="nil"/>
              <w:right w:val="nil"/>
            </w:tcBorders>
          </w:tcPr>
          <w:p w14:paraId="713A457E" w14:textId="77777777" w:rsidR="003A2A6E" w:rsidRDefault="0026171E" w:rsidP="000604A5">
            <w:pPr>
              <w:keepNext/>
              <w:keepLines/>
              <w:widowControl w:val="0"/>
              <w:spacing w:line="240" w:lineRule="auto"/>
              <w:ind w:left="0" w:firstLine="0"/>
              <w:jc w:val="center"/>
              <w:rPr>
                <w:rFonts w:asciiTheme="majorBidi" w:hAnsiTheme="majorBidi" w:cstheme="majorBidi"/>
                <w:bCs/>
                <w:iCs/>
              </w:rPr>
            </w:pPr>
            <w:r>
              <w:rPr>
                <w:rFonts w:asciiTheme="majorBidi" w:hAnsiTheme="majorBidi"/>
              </w:rPr>
              <w:t>1 (3,3)</w:t>
            </w:r>
          </w:p>
        </w:tc>
        <w:tc>
          <w:tcPr>
            <w:tcW w:w="3016" w:type="dxa"/>
            <w:tcBorders>
              <w:top w:val="nil"/>
              <w:left w:val="nil"/>
              <w:bottom w:val="nil"/>
              <w:right w:val="nil"/>
            </w:tcBorders>
          </w:tcPr>
          <w:p w14:paraId="6388D527" w14:textId="77777777" w:rsidR="003A2A6E" w:rsidRDefault="0026171E" w:rsidP="000604A5">
            <w:pPr>
              <w:keepNext/>
              <w:keepLines/>
              <w:widowControl w:val="0"/>
              <w:spacing w:line="240" w:lineRule="auto"/>
              <w:ind w:left="0" w:firstLine="0"/>
              <w:jc w:val="center"/>
              <w:rPr>
                <w:rFonts w:asciiTheme="majorBidi" w:hAnsiTheme="majorBidi" w:cstheme="majorBidi"/>
                <w:bCs/>
                <w:iCs/>
              </w:rPr>
            </w:pPr>
            <w:r>
              <w:rPr>
                <w:rFonts w:asciiTheme="majorBidi" w:hAnsiTheme="majorBidi"/>
              </w:rPr>
              <w:t>26 (81,3)</w:t>
            </w:r>
          </w:p>
        </w:tc>
      </w:tr>
      <w:tr w:rsidR="003A2A6E" w14:paraId="2D25510F" w14:textId="77777777">
        <w:tc>
          <w:tcPr>
            <w:tcW w:w="3828" w:type="dxa"/>
            <w:tcBorders>
              <w:top w:val="nil"/>
              <w:left w:val="nil"/>
              <w:bottom w:val="nil"/>
              <w:right w:val="nil"/>
            </w:tcBorders>
          </w:tcPr>
          <w:p w14:paraId="50CE248D" w14:textId="77777777" w:rsidR="003A2A6E" w:rsidRDefault="0026171E" w:rsidP="000604A5">
            <w:pPr>
              <w:keepNext/>
              <w:keepLines/>
              <w:widowControl w:val="0"/>
              <w:spacing w:line="240" w:lineRule="auto"/>
              <w:ind w:left="0" w:firstLine="0"/>
              <w:rPr>
                <w:rFonts w:asciiTheme="majorBidi" w:hAnsiTheme="majorBidi" w:cstheme="majorBidi"/>
                <w:bCs/>
                <w:iCs/>
              </w:rPr>
            </w:pPr>
            <w:r>
              <w:rPr>
                <w:rFonts w:asciiTheme="majorBidi" w:hAnsiTheme="majorBidi"/>
              </w:rPr>
              <w:t>Leichte Verschlechterung</w:t>
            </w:r>
          </w:p>
        </w:tc>
        <w:tc>
          <w:tcPr>
            <w:tcW w:w="2227" w:type="dxa"/>
            <w:tcBorders>
              <w:top w:val="nil"/>
              <w:left w:val="nil"/>
              <w:bottom w:val="nil"/>
              <w:right w:val="nil"/>
            </w:tcBorders>
          </w:tcPr>
          <w:p w14:paraId="0F5D03AD" w14:textId="77777777" w:rsidR="003A2A6E" w:rsidRDefault="0026171E" w:rsidP="000604A5">
            <w:pPr>
              <w:keepNext/>
              <w:keepLines/>
              <w:widowControl w:val="0"/>
              <w:spacing w:line="240" w:lineRule="auto"/>
              <w:ind w:left="0" w:firstLine="0"/>
              <w:jc w:val="center"/>
              <w:rPr>
                <w:rFonts w:asciiTheme="majorBidi" w:hAnsiTheme="majorBidi" w:cstheme="majorBidi"/>
                <w:bCs/>
                <w:iCs/>
              </w:rPr>
            </w:pPr>
            <w:r>
              <w:rPr>
                <w:rFonts w:asciiTheme="majorBidi" w:hAnsiTheme="majorBidi"/>
              </w:rPr>
              <w:t>0</w:t>
            </w:r>
          </w:p>
        </w:tc>
        <w:tc>
          <w:tcPr>
            <w:tcW w:w="3016" w:type="dxa"/>
            <w:tcBorders>
              <w:top w:val="nil"/>
              <w:left w:val="nil"/>
              <w:bottom w:val="nil"/>
              <w:right w:val="nil"/>
            </w:tcBorders>
          </w:tcPr>
          <w:p w14:paraId="7E62BE23" w14:textId="77777777" w:rsidR="003A2A6E" w:rsidRDefault="0026171E" w:rsidP="000604A5">
            <w:pPr>
              <w:keepNext/>
              <w:keepLines/>
              <w:widowControl w:val="0"/>
              <w:spacing w:line="240" w:lineRule="auto"/>
              <w:ind w:left="0" w:firstLine="0"/>
              <w:jc w:val="center"/>
              <w:rPr>
                <w:rFonts w:asciiTheme="majorBidi" w:hAnsiTheme="majorBidi" w:cstheme="majorBidi"/>
                <w:bCs/>
                <w:iCs/>
              </w:rPr>
            </w:pPr>
            <w:r>
              <w:rPr>
                <w:rFonts w:asciiTheme="majorBidi" w:hAnsiTheme="majorBidi"/>
              </w:rPr>
              <w:t>0</w:t>
            </w:r>
          </w:p>
        </w:tc>
      </w:tr>
      <w:tr w:rsidR="003A2A6E" w14:paraId="4A70B988" w14:textId="77777777">
        <w:tc>
          <w:tcPr>
            <w:tcW w:w="3828" w:type="dxa"/>
            <w:tcBorders>
              <w:top w:val="nil"/>
              <w:left w:val="nil"/>
              <w:bottom w:val="nil"/>
              <w:right w:val="nil"/>
            </w:tcBorders>
          </w:tcPr>
          <w:p w14:paraId="0BA3682C" w14:textId="77777777" w:rsidR="003A2A6E" w:rsidRDefault="0026171E" w:rsidP="000604A5">
            <w:pPr>
              <w:keepNext/>
              <w:keepLines/>
              <w:widowControl w:val="0"/>
              <w:spacing w:line="240" w:lineRule="auto"/>
              <w:ind w:left="0" w:firstLine="0"/>
              <w:rPr>
                <w:rFonts w:asciiTheme="majorBidi" w:hAnsiTheme="majorBidi" w:cstheme="majorBidi"/>
                <w:bCs/>
                <w:iCs/>
              </w:rPr>
            </w:pPr>
            <w:r>
              <w:rPr>
                <w:rFonts w:asciiTheme="majorBidi" w:hAnsiTheme="majorBidi"/>
              </w:rPr>
              <w:t>Verschlechterung</w:t>
            </w:r>
          </w:p>
        </w:tc>
        <w:tc>
          <w:tcPr>
            <w:tcW w:w="2227" w:type="dxa"/>
            <w:tcBorders>
              <w:top w:val="nil"/>
              <w:left w:val="nil"/>
              <w:bottom w:val="nil"/>
              <w:right w:val="nil"/>
            </w:tcBorders>
          </w:tcPr>
          <w:p w14:paraId="16E00A8C" w14:textId="77777777" w:rsidR="003A2A6E" w:rsidRDefault="0026171E" w:rsidP="000604A5">
            <w:pPr>
              <w:keepNext/>
              <w:keepLines/>
              <w:widowControl w:val="0"/>
              <w:spacing w:line="240" w:lineRule="auto"/>
              <w:ind w:left="0" w:firstLine="0"/>
              <w:jc w:val="center"/>
              <w:rPr>
                <w:rFonts w:asciiTheme="majorBidi" w:hAnsiTheme="majorBidi" w:cstheme="majorBidi"/>
                <w:bCs/>
                <w:iCs/>
              </w:rPr>
            </w:pPr>
            <w:r>
              <w:rPr>
                <w:rFonts w:asciiTheme="majorBidi" w:hAnsiTheme="majorBidi"/>
              </w:rPr>
              <w:t>0</w:t>
            </w:r>
          </w:p>
        </w:tc>
        <w:tc>
          <w:tcPr>
            <w:tcW w:w="3016" w:type="dxa"/>
            <w:tcBorders>
              <w:top w:val="nil"/>
              <w:left w:val="nil"/>
              <w:bottom w:val="nil"/>
              <w:right w:val="nil"/>
            </w:tcBorders>
          </w:tcPr>
          <w:p w14:paraId="2C0156EE" w14:textId="77777777" w:rsidR="003A2A6E" w:rsidRDefault="0026171E" w:rsidP="000604A5">
            <w:pPr>
              <w:keepNext/>
              <w:keepLines/>
              <w:widowControl w:val="0"/>
              <w:spacing w:line="240" w:lineRule="auto"/>
              <w:ind w:left="0" w:firstLine="0"/>
              <w:jc w:val="center"/>
              <w:rPr>
                <w:rFonts w:asciiTheme="majorBidi" w:hAnsiTheme="majorBidi" w:cstheme="majorBidi"/>
                <w:bCs/>
                <w:iCs/>
              </w:rPr>
            </w:pPr>
            <w:r>
              <w:rPr>
                <w:rFonts w:asciiTheme="majorBidi" w:hAnsiTheme="majorBidi"/>
              </w:rPr>
              <w:t>0</w:t>
            </w:r>
          </w:p>
        </w:tc>
      </w:tr>
      <w:tr w:rsidR="003A2A6E" w14:paraId="652D7C63" w14:textId="77777777">
        <w:tc>
          <w:tcPr>
            <w:tcW w:w="3828" w:type="dxa"/>
            <w:tcBorders>
              <w:top w:val="nil"/>
              <w:left w:val="nil"/>
              <w:bottom w:val="single" w:sz="4" w:space="0" w:color="auto"/>
              <w:right w:val="nil"/>
            </w:tcBorders>
          </w:tcPr>
          <w:p w14:paraId="618A84C6" w14:textId="77777777" w:rsidR="003A2A6E" w:rsidRDefault="0026171E" w:rsidP="000604A5">
            <w:pPr>
              <w:keepNext/>
              <w:keepLines/>
              <w:widowControl w:val="0"/>
              <w:spacing w:line="240" w:lineRule="auto"/>
              <w:ind w:left="0" w:firstLine="0"/>
              <w:rPr>
                <w:rFonts w:asciiTheme="majorBidi" w:hAnsiTheme="majorBidi" w:cstheme="majorBidi"/>
                <w:bCs/>
                <w:iCs/>
              </w:rPr>
            </w:pPr>
            <w:r>
              <w:rPr>
                <w:rFonts w:asciiTheme="majorBidi" w:hAnsiTheme="majorBidi"/>
              </w:rPr>
              <w:t>Nicht beurteilt</w:t>
            </w:r>
          </w:p>
        </w:tc>
        <w:tc>
          <w:tcPr>
            <w:tcW w:w="2227" w:type="dxa"/>
            <w:tcBorders>
              <w:top w:val="nil"/>
              <w:left w:val="nil"/>
              <w:bottom w:val="single" w:sz="4" w:space="0" w:color="auto"/>
              <w:right w:val="nil"/>
            </w:tcBorders>
          </w:tcPr>
          <w:p w14:paraId="1A148F20" w14:textId="77777777" w:rsidR="003A2A6E" w:rsidRDefault="0026171E" w:rsidP="000604A5">
            <w:pPr>
              <w:keepNext/>
              <w:keepLines/>
              <w:widowControl w:val="0"/>
              <w:spacing w:line="240" w:lineRule="auto"/>
              <w:ind w:left="0" w:firstLine="0"/>
              <w:jc w:val="center"/>
              <w:rPr>
                <w:rFonts w:asciiTheme="majorBidi" w:hAnsiTheme="majorBidi" w:cstheme="majorBidi"/>
                <w:bCs/>
                <w:iCs/>
              </w:rPr>
            </w:pPr>
            <w:r>
              <w:rPr>
                <w:rFonts w:asciiTheme="majorBidi" w:hAnsiTheme="majorBidi"/>
              </w:rPr>
              <w:t>0</w:t>
            </w:r>
          </w:p>
        </w:tc>
        <w:tc>
          <w:tcPr>
            <w:tcW w:w="3016" w:type="dxa"/>
            <w:tcBorders>
              <w:top w:val="nil"/>
              <w:left w:val="nil"/>
              <w:bottom w:val="single" w:sz="4" w:space="0" w:color="auto"/>
              <w:right w:val="nil"/>
            </w:tcBorders>
          </w:tcPr>
          <w:p w14:paraId="21C38762" w14:textId="77777777" w:rsidR="003A2A6E" w:rsidRDefault="0026171E" w:rsidP="000604A5">
            <w:pPr>
              <w:keepNext/>
              <w:keepLines/>
              <w:widowControl w:val="0"/>
              <w:spacing w:line="240" w:lineRule="auto"/>
              <w:ind w:left="0" w:firstLine="0"/>
              <w:jc w:val="center"/>
              <w:rPr>
                <w:rFonts w:asciiTheme="majorBidi" w:hAnsiTheme="majorBidi" w:cstheme="majorBidi"/>
                <w:bCs/>
                <w:iCs/>
              </w:rPr>
            </w:pPr>
            <w:r>
              <w:rPr>
                <w:rFonts w:asciiTheme="majorBidi" w:hAnsiTheme="majorBidi"/>
              </w:rPr>
              <w:t>1 (3,1)</w:t>
            </w:r>
          </w:p>
        </w:tc>
      </w:tr>
      <w:tr w:rsidR="003A2A6E" w14:paraId="6E7BD8B7" w14:textId="77777777">
        <w:tc>
          <w:tcPr>
            <w:tcW w:w="3828" w:type="dxa"/>
            <w:tcBorders>
              <w:top w:val="single" w:sz="4" w:space="0" w:color="auto"/>
              <w:left w:val="nil"/>
              <w:bottom w:val="single" w:sz="4" w:space="0" w:color="auto"/>
              <w:right w:val="nil"/>
            </w:tcBorders>
          </w:tcPr>
          <w:p w14:paraId="1D09CE3D" w14:textId="77777777" w:rsidR="003A2A6E" w:rsidRDefault="0026171E" w:rsidP="000604A5">
            <w:pPr>
              <w:keepNext/>
              <w:keepLines/>
              <w:widowControl w:val="0"/>
              <w:spacing w:line="240" w:lineRule="auto"/>
              <w:ind w:left="0" w:firstLine="0"/>
              <w:rPr>
                <w:rFonts w:asciiTheme="majorBidi" w:hAnsiTheme="majorBidi" w:cstheme="majorBidi"/>
                <w:bCs/>
                <w:iCs/>
              </w:rPr>
            </w:pPr>
            <w:r>
              <w:rPr>
                <w:rFonts w:asciiTheme="majorBidi" w:hAnsiTheme="majorBidi"/>
                <w:i/>
                <w:iCs/>
              </w:rPr>
              <w:t>p</w:t>
            </w:r>
            <w:r>
              <w:rPr>
                <w:rFonts w:asciiTheme="majorBidi" w:hAnsiTheme="majorBidi"/>
              </w:rPr>
              <w:noBreakHyphen/>
              <w:t>Wert (</w:t>
            </w:r>
            <w:proofErr w:type="spellStart"/>
            <w:r>
              <w:rPr>
                <w:rFonts w:asciiTheme="majorBidi" w:hAnsiTheme="majorBidi"/>
              </w:rPr>
              <w:t>Wilcoxon</w:t>
            </w:r>
            <w:proofErr w:type="spellEnd"/>
            <w:r>
              <w:rPr>
                <w:rFonts w:asciiTheme="majorBidi" w:hAnsiTheme="majorBidi"/>
              </w:rPr>
              <w:t>-Rangsummentest)</w:t>
            </w:r>
          </w:p>
        </w:tc>
        <w:tc>
          <w:tcPr>
            <w:tcW w:w="5243" w:type="dxa"/>
            <w:gridSpan w:val="2"/>
            <w:tcBorders>
              <w:top w:val="single" w:sz="4" w:space="0" w:color="auto"/>
              <w:left w:val="nil"/>
              <w:bottom w:val="single" w:sz="4" w:space="0" w:color="auto"/>
              <w:right w:val="nil"/>
            </w:tcBorders>
          </w:tcPr>
          <w:p w14:paraId="1C39BFB2" w14:textId="77777777" w:rsidR="003A2A6E" w:rsidRDefault="0026171E" w:rsidP="000604A5">
            <w:pPr>
              <w:keepNext/>
              <w:keepLines/>
              <w:widowControl w:val="0"/>
              <w:spacing w:line="240" w:lineRule="auto"/>
              <w:ind w:left="0" w:firstLine="0"/>
              <w:jc w:val="center"/>
              <w:rPr>
                <w:rFonts w:asciiTheme="majorBidi" w:hAnsiTheme="majorBidi" w:cstheme="majorBidi"/>
                <w:bCs/>
                <w:iCs/>
              </w:rPr>
            </w:pPr>
            <w:r>
              <w:rPr>
                <w:rFonts w:asciiTheme="majorBidi" w:hAnsiTheme="majorBidi"/>
              </w:rPr>
              <w:t>&lt; 0,001</w:t>
            </w:r>
          </w:p>
        </w:tc>
      </w:tr>
    </w:tbl>
    <w:p w14:paraId="2035E882" w14:textId="77777777" w:rsidR="003A2A6E" w:rsidRDefault="003A2A6E">
      <w:pPr>
        <w:widowControl w:val="0"/>
        <w:spacing w:line="240" w:lineRule="auto"/>
        <w:rPr>
          <w:rFonts w:asciiTheme="majorBidi" w:hAnsiTheme="majorBidi" w:cstheme="majorBidi"/>
          <w:bCs/>
          <w:iCs/>
          <w:szCs w:val="22"/>
        </w:rPr>
      </w:pPr>
    </w:p>
    <w:p w14:paraId="4F2578CD" w14:textId="6D7323F6" w:rsidR="003A2A6E" w:rsidRDefault="0026171E">
      <w:pPr>
        <w:widowControl w:val="0"/>
        <w:spacing w:line="240" w:lineRule="auto"/>
        <w:rPr>
          <w:rFonts w:asciiTheme="majorBidi" w:hAnsiTheme="majorBidi" w:cstheme="majorBidi"/>
          <w:bCs/>
          <w:iCs/>
          <w:szCs w:val="22"/>
        </w:rPr>
      </w:pPr>
      <w:bookmarkStart w:id="13" w:name="_Hlk107251558"/>
      <w:r>
        <w:rPr>
          <w:rFonts w:asciiTheme="majorBidi" w:hAnsiTheme="majorBidi"/>
        </w:rPr>
        <w:t>Die Veränderung der AF-Größe in Woche 12 im Vergleich zum Ausgangswert zeigte sich bei 60 % (95%-Konfidenzintervall [KI]: 41</w:t>
      </w:r>
      <w:r>
        <w:rPr>
          <w:rFonts w:asciiTheme="majorBidi" w:hAnsiTheme="majorBidi"/>
        </w:rPr>
        <w:noBreakHyphen/>
        <w:t xml:space="preserve">77 %) der Patienten, die </w:t>
      </w:r>
      <w:r w:rsidR="00872348">
        <w:rPr>
          <w:rFonts w:asciiTheme="majorBidi" w:hAnsiTheme="majorBidi"/>
        </w:rPr>
        <w:t>Sirolimus-Gel</w:t>
      </w:r>
      <w:r w:rsidR="00872348" w:rsidDel="00872348">
        <w:rPr>
          <w:rFonts w:asciiTheme="majorBidi" w:hAnsiTheme="majorBidi"/>
        </w:rPr>
        <w:t xml:space="preserve"> </w:t>
      </w:r>
      <w:r>
        <w:rPr>
          <w:rFonts w:asciiTheme="majorBidi" w:hAnsiTheme="majorBidi"/>
        </w:rPr>
        <w:t>erhielten, als deutlich verbessert oder verbessert gegenüber 3 % (95%</w:t>
      </w:r>
      <w:r>
        <w:rPr>
          <w:rFonts w:asciiTheme="majorBidi" w:hAnsiTheme="majorBidi"/>
        </w:rPr>
        <w:noBreakHyphen/>
        <w:t>KI: 0</w:t>
      </w:r>
      <w:r>
        <w:rPr>
          <w:rFonts w:asciiTheme="majorBidi" w:hAnsiTheme="majorBidi"/>
        </w:rPr>
        <w:noBreakHyphen/>
        <w:t>11 %) der Patienten, die Placebo erhielten. Die Veränderung der AF-Rötung in Woche 12 im Vergleich zum Ausgangswert (IRC-Bewertung) zeigte sich bei 40 % (95%-KI: 23</w:t>
      </w:r>
      <w:r>
        <w:rPr>
          <w:rFonts w:asciiTheme="majorBidi" w:hAnsiTheme="majorBidi"/>
        </w:rPr>
        <w:noBreakHyphen/>
        <w:t xml:space="preserve">59 %) der Patienten, die </w:t>
      </w:r>
      <w:r w:rsidR="00872348">
        <w:rPr>
          <w:rFonts w:asciiTheme="majorBidi" w:hAnsiTheme="majorBidi"/>
        </w:rPr>
        <w:t>Sirolimus-Gel</w:t>
      </w:r>
      <w:r w:rsidR="00872348" w:rsidDel="00872348">
        <w:rPr>
          <w:rFonts w:asciiTheme="majorBidi" w:hAnsiTheme="majorBidi"/>
        </w:rPr>
        <w:t xml:space="preserve"> </w:t>
      </w:r>
      <w:r>
        <w:rPr>
          <w:rFonts w:asciiTheme="majorBidi" w:hAnsiTheme="majorBidi"/>
        </w:rPr>
        <w:t>erhielten, als deutlich verbessert oder verbessert gegenüber 0 % (95%</w:t>
      </w:r>
      <w:r>
        <w:rPr>
          <w:rFonts w:asciiTheme="majorBidi" w:hAnsiTheme="majorBidi"/>
        </w:rPr>
        <w:noBreakHyphen/>
        <w:t>KI: 0</w:t>
      </w:r>
      <w:r>
        <w:rPr>
          <w:rFonts w:asciiTheme="majorBidi" w:hAnsiTheme="majorBidi"/>
        </w:rPr>
        <w:noBreakHyphen/>
        <w:t>11 %) der Patienten, die Placebo erhielten. Tabelle 3 gibt einen Überblick über die Wirksamkeit in verschiedenen Altersgruppen.</w:t>
      </w:r>
    </w:p>
    <w:p w14:paraId="6B982570" w14:textId="77777777" w:rsidR="003A2A6E" w:rsidRDefault="003A2A6E">
      <w:pPr>
        <w:widowControl w:val="0"/>
        <w:spacing w:line="240" w:lineRule="auto"/>
        <w:rPr>
          <w:rFonts w:asciiTheme="majorBidi" w:hAnsiTheme="majorBidi" w:cstheme="majorBidi"/>
          <w:bCs/>
          <w:iCs/>
          <w:szCs w:val="22"/>
        </w:rPr>
      </w:pPr>
    </w:p>
    <w:bookmarkEnd w:id="13"/>
    <w:p w14:paraId="46E13924" w14:textId="43C266F7" w:rsidR="003A2A6E" w:rsidRDefault="0026171E">
      <w:pPr>
        <w:pStyle w:val="Caption"/>
        <w:keepLines w:val="0"/>
        <w:widowControl w:val="0"/>
        <w:spacing w:after="0"/>
        <w:ind w:left="1134" w:hanging="1134"/>
        <w:rPr>
          <w:rFonts w:asciiTheme="majorBidi" w:hAnsiTheme="majorBidi" w:cstheme="majorBidi"/>
          <w:iCs/>
          <w:sz w:val="22"/>
          <w:szCs w:val="20"/>
        </w:rPr>
      </w:pPr>
      <w:r>
        <w:rPr>
          <w:rFonts w:asciiTheme="majorBidi" w:hAnsiTheme="majorBidi"/>
          <w:sz w:val="22"/>
        </w:rPr>
        <w:t>Tabelle 3:</w:t>
      </w:r>
      <w:r>
        <w:rPr>
          <w:rFonts w:asciiTheme="majorBidi" w:hAnsiTheme="majorBidi"/>
          <w:sz w:val="22"/>
        </w:rPr>
        <w:tab/>
        <w:t>Wirksamkeitsergebnisse in Studie </w:t>
      </w:r>
      <w:r w:rsidR="00872348">
        <w:rPr>
          <w:rFonts w:asciiTheme="majorBidi" w:hAnsiTheme="majorBidi"/>
          <w:sz w:val="22"/>
        </w:rPr>
        <w:t>NPC</w:t>
      </w:r>
      <w:r w:rsidR="00872348">
        <w:rPr>
          <w:rFonts w:asciiTheme="majorBidi" w:hAnsiTheme="majorBidi"/>
          <w:sz w:val="22"/>
        </w:rPr>
        <w:noBreakHyphen/>
        <w:t>12G</w:t>
      </w:r>
      <w:r w:rsidR="00872348">
        <w:rPr>
          <w:rFonts w:asciiTheme="majorBidi" w:hAnsiTheme="majorBidi"/>
          <w:sz w:val="22"/>
        </w:rPr>
        <w:noBreakHyphen/>
      </w:r>
      <w:r>
        <w:rPr>
          <w:rFonts w:asciiTheme="majorBidi" w:hAnsiTheme="majorBidi"/>
          <w:sz w:val="22"/>
        </w:rPr>
        <w:t>1: Zusammengesetzte AF-Verbesserung nach Beurteilung durch IRC in Woche 12, nach Alter stratifiziert. Die präsentierten Daten zeigen das Ergebnis „deutlich verbessert“ und „verbessert“.</w:t>
      </w:r>
    </w:p>
    <w:tbl>
      <w:tblPr>
        <w:tblStyle w:val="TableGrid"/>
        <w:tblW w:w="9072" w:type="dxa"/>
        <w:tblLook w:val="04A0" w:firstRow="1" w:lastRow="0" w:firstColumn="1" w:lastColumn="0" w:noHBand="0" w:noVBand="1"/>
      </w:tblPr>
      <w:tblGrid>
        <w:gridCol w:w="1701"/>
        <w:gridCol w:w="2227"/>
        <w:gridCol w:w="2572"/>
        <w:gridCol w:w="2572"/>
      </w:tblGrid>
      <w:tr w:rsidR="003A2A6E" w14:paraId="51FC3763" w14:textId="77777777">
        <w:trPr>
          <w:tblHeader/>
        </w:trPr>
        <w:tc>
          <w:tcPr>
            <w:tcW w:w="1701" w:type="dxa"/>
            <w:tcBorders>
              <w:top w:val="single" w:sz="4" w:space="0" w:color="auto"/>
              <w:left w:val="nil"/>
              <w:bottom w:val="single" w:sz="4" w:space="0" w:color="auto"/>
              <w:right w:val="nil"/>
            </w:tcBorders>
          </w:tcPr>
          <w:p w14:paraId="4959F2DE" w14:textId="77777777" w:rsidR="003A2A6E" w:rsidRDefault="003A2A6E">
            <w:pPr>
              <w:widowControl w:val="0"/>
              <w:spacing w:line="240" w:lineRule="auto"/>
              <w:ind w:left="0" w:firstLine="0"/>
              <w:rPr>
                <w:rFonts w:asciiTheme="majorBidi" w:hAnsiTheme="majorBidi" w:cstheme="majorBidi"/>
                <w:bCs/>
                <w:iCs/>
              </w:rPr>
            </w:pPr>
          </w:p>
        </w:tc>
        <w:tc>
          <w:tcPr>
            <w:tcW w:w="2227" w:type="dxa"/>
            <w:tcBorders>
              <w:top w:val="single" w:sz="4" w:space="0" w:color="auto"/>
              <w:left w:val="nil"/>
              <w:bottom w:val="single" w:sz="4" w:space="0" w:color="auto"/>
              <w:right w:val="nil"/>
            </w:tcBorders>
          </w:tcPr>
          <w:p w14:paraId="1AC711DB" w14:textId="6F6A582B" w:rsidR="003A2A6E" w:rsidRDefault="00872348">
            <w:pPr>
              <w:widowControl w:val="0"/>
              <w:spacing w:line="240" w:lineRule="auto"/>
              <w:ind w:left="0" w:firstLine="0"/>
              <w:jc w:val="center"/>
              <w:rPr>
                <w:rFonts w:asciiTheme="majorBidi" w:hAnsiTheme="majorBidi" w:cstheme="majorBidi"/>
                <w:bCs/>
                <w:iCs/>
              </w:rPr>
            </w:pPr>
            <w:r>
              <w:rPr>
                <w:rFonts w:asciiTheme="majorBidi" w:hAnsiTheme="majorBidi"/>
              </w:rPr>
              <w:t>Sirolimus-Gel</w:t>
            </w:r>
          </w:p>
        </w:tc>
        <w:tc>
          <w:tcPr>
            <w:tcW w:w="2572" w:type="dxa"/>
            <w:tcBorders>
              <w:top w:val="single" w:sz="4" w:space="0" w:color="auto"/>
              <w:left w:val="nil"/>
              <w:right w:val="nil"/>
            </w:tcBorders>
          </w:tcPr>
          <w:p w14:paraId="6204C4EA" w14:textId="77777777" w:rsidR="003A2A6E" w:rsidRDefault="0026171E">
            <w:pPr>
              <w:widowControl w:val="0"/>
              <w:spacing w:line="240" w:lineRule="auto"/>
              <w:ind w:left="0" w:firstLine="0"/>
              <w:jc w:val="center"/>
              <w:rPr>
                <w:rFonts w:asciiTheme="majorBidi" w:hAnsiTheme="majorBidi" w:cstheme="majorBidi"/>
                <w:bCs/>
                <w:iCs/>
              </w:rPr>
            </w:pPr>
            <w:r>
              <w:rPr>
                <w:rFonts w:asciiTheme="majorBidi" w:hAnsiTheme="majorBidi"/>
              </w:rPr>
              <w:t>Placebo</w:t>
            </w:r>
          </w:p>
        </w:tc>
        <w:tc>
          <w:tcPr>
            <w:tcW w:w="2572" w:type="dxa"/>
            <w:tcBorders>
              <w:top w:val="single" w:sz="4" w:space="0" w:color="auto"/>
              <w:left w:val="nil"/>
              <w:right w:val="nil"/>
            </w:tcBorders>
          </w:tcPr>
          <w:p w14:paraId="6C033459" w14:textId="77777777" w:rsidR="003A2A6E" w:rsidRDefault="0026171E">
            <w:pPr>
              <w:widowControl w:val="0"/>
              <w:spacing w:line="240" w:lineRule="auto"/>
              <w:ind w:left="0" w:firstLine="0"/>
              <w:jc w:val="center"/>
              <w:rPr>
                <w:rFonts w:asciiTheme="majorBidi" w:hAnsiTheme="majorBidi" w:cstheme="majorBidi"/>
                <w:bCs/>
                <w:iCs/>
              </w:rPr>
            </w:pPr>
            <w:r>
              <w:rPr>
                <w:rFonts w:asciiTheme="majorBidi" w:hAnsiTheme="majorBidi"/>
                <w:i/>
                <w:iCs/>
              </w:rPr>
              <w:t>p</w:t>
            </w:r>
            <w:r>
              <w:rPr>
                <w:rFonts w:asciiTheme="majorBidi" w:hAnsiTheme="majorBidi"/>
              </w:rPr>
              <w:noBreakHyphen/>
              <w:t>Wert*</w:t>
            </w:r>
          </w:p>
        </w:tc>
      </w:tr>
      <w:tr w:rsidR="003A2A6E" w14:paraId="36D29F23" w14:textId="77777777">
        <w:tc>
          <w:tcPr>
            <w:tcW w:w="1701" w:type="dxa"/>
            <w:tcBorders>
              <w:top w:val="single" w:sz="4" w:space="0" w:color="auto"/>
              <w:left w:val="nil"/>
              <w:bottom w:val="nil"/>
              <w:right w:val="nil"/>
            </w:tcBorders>
          </w:tcPr>
          <w:p w14:paraId="53E5B0F2" w14:textId="77777777" w:rsidR="003A2A6E" w:rsidRDefault="0026171E">
            <w:pPr>
              <w:widowControl w:val="0"/>
              <w:spacing w:line="240" w:lineRule="auto"/>
              <w:ind w:left="0" w:firstLine="0"/>
              <w:rPr>
                <w:rFonts w:asciiTheme="majorBidi" w:hAnsiTheme="majorBidi" w:cstheme="majorBidi"/>
                <w:bCs/>
                <w:iCs/>
              </w:rPr>
            </w:pPr>
            <w:r>
              <w:rPr>
                <w:rFonts w:asciiTheme="majorBidi" w:hAnsiTheme="majorBidi"/>
              </w:rPr>
              <w:t>6</w:t>
            </w:r>
            <w:r>
              <w:rPr>
                <w:rFonts w:asciiTheme="majorBidi" w:hAnsiTheme="majorBidi"/>
              </w:rPr>
              <w:noBreakHyphen/>
              <w:t>11 Jahre</w:t>
            </w:r>
          </w:p>
        </w:tc>
        <w:tc>
          <w:tcPr>
            <w:tcW w:w="2227" w:type="dxa"/>
            <w:tcBorders>
              <w:top w:val="single" w:sz="4" w:space="0" w:color="auto"/>
              <w:left w:val="nil"/>
              <w:bottom w:val="nil"/>
              <w:right w:val="nil"/>
            </w:tcBorders>
          </w:tcPr>
          <w:p w14:paraId="2DC227E8" w14:textId="77777777" w:rsidR="003A2A6E" w:rsidRDefault="0026171E">
            <w:pPr>
              <w:widowControl w:val="0"/>
              <w:spacing w:line="240" w:lineRule="auto"/>
              <w:ind w:left="0" w:firstLine="0"/>
              <w:jc w:val="center"/>
              <w:rPr>
                <w:rFonts w:asciiTheme="majorBidi" w:hAnsiTheme="majorBidi" w:cstheme="majorBidi"/>
                <w:bCs/>
                <w:iCs/>
              </w:rPr>
            </w:pPr>
            <w:r>
              <w:rPr>
                <w:rFonts w:asciiTheme="majorBidi" w:hAnsiTheme="majorBidi"/>
              </w:rPr>
              <w:t>5/6 (83,3 %)</w:t>
            </w:r>
          </w:p>
        </w:tc>
        <w:tc>
          <w:tcPr>
            <w:tcW w:w="2572" w:type="dxa"/>
            <w:tcBorders>
              <w:left w:val="nil"/>
              <w:bottom w:val="nil"/>
              <w:right w:val="nil"/>
            </w:tcBorders>
          </w:tcPr>
          <w:p w14:paraId="0C81A9A7" w14:textId="77777777" w:rsidR="003A2A6E" w:rsidRDefault="0026171E">
            <w:pPr>
              <w:widowControl w:val="0"/>
              <w:spacing w:line="240" w:lineRule="auto"/>
              <w:ind w:left="0" w:firstLine="0"/>
              <w:jc w:val="center"/>
              <w:rPr>
                <w:rFonts w:asciiTheme="majorBidi" w:hAnsiTheme="majorBidi" w:cstheme="majorBidi"/>
                <w:bCs/>
                <w:iCs/>
              </w:rPr>
            </w:pPr>
            <w:r>
              <w:rPr>
                <w:rFonts w:asciiTheme="majorBidi" w:hAnsiTheme="majorBidi"/>
              </w:rPr>
              <w:t>0/6 (0,0 %)</w:t>
            </w:r>
          </w:p>
        </w:tc>
        <w:tc>
          <w:tcPr>
            <w:tcW w:w="2572" w:type="dxa"/>
            <w:tcBorders>
              <w:left w:val="nil"/>
              <w:bottom w:val="nil"/>
              <w:right w:val="nil"/>
            </w:tcBorders>
          </w:tcPr>
          <w:p w14:paraId="65563240" w14:textId="77777777" w:rsidR="003A2A6E" w:rsidRDefault="0026171E">
            <w:pPr>
              <w:widowControl w:val="0"/>
              <w:spacing w:line="240" w:lineRule="auto"/>
              <w:ind w:left="0" w:firstLine="0"/>
              <w:jc w:val="center"/>
              <w:rPr>
                <w:rFonts w:asciiTheme="majorBidi" w:hAnsiTheme="majorBidi" w:cstheme="majorBidi"/>
                <w:bCs/>
                <w:iCs/>
              </w:rPr>
            </w:pPr>
            <w:r>
              <w:rPr>
                <w:rFonts w:asciiTheme="majorBidi" w:hAnsiTheme="majorBidi"/>
              </w:rPr>
              <w:t>0,004</w:t>
            </w:r>
          </w:p>
        </w:tc>
      </w:tr>
      <w:tr w:rsidR="003A2A6E" w14:paraId="4E6E8A3F" w14:textId="77777777">
        <w:tc>
          <w:tcPr>
            <w:tcW w:w="1701" w:type="dxa"/>
            <w:tcBorders>
              <w:top w:val="nil"/>
              <w:left w:val="nil"/>
              <w:bottom w:val="nil"/>
              <w:right w:val="nil"/>
            </w:tcBorders>
          </w:tcPr>
          <w:p w14:paraId="492FCC0B" w14:textId="77777777" w:rsidR="003A2A6E" w:rsidRDefault="0026171E">
            <w:pPr>
              <w:widowControl w:val="0"/>
              <w:spacing w:line="240" w:lineRule="auto"/>
              <w:ind w:left="0" w:firstLine="0"/>
              <w:rPr>
                <w:rFonts w:asciiTheme="majorBidi" w:hAnsiTheme="majorBidi" w:cstheme="majorBidi"/>
                <w:bCs/>
                <w:iCs/>
              </w:rPr>
            </w:pPr>
            <w:r>
              <w:rPr>
                <w:rFonts w:asciiTheme="majorBidi" w:hAnsiTheme="majorBidi"/>
              </w:rPr>
              <w:t>12</w:t>
            </w:r>
            <w:r>
              <w:rPr>
                <w:rFonts w:asciiTheme="majorBidi" w:hAnsiTheme="majorBidi"/>
              </w:rPr>
              <w:noBreakHyphen/>
              <w:t>17 Jahre</w:t>
            </w:r>
          </w:p>
        </w:tc>
        <w:tc>
          <w:tcPr>
            <w:tcW w:w="2227" w:type="dxa"/>
            <w:tcBorders>
              <w:top w:val="nil"/>
              <w:left w:val="nil"/>
              <w:bottom w:val="nil"/>
              <w:right w:val="nil"/>
            </w:tcBorders>
          </w:tcPr>
          <w:p w14:paraId="49B3A307" w14:textId="77777777" w:rsidR="003A2A6E" w:rsidRDefault="0026171E">
            <w:pPr>
              <w:widowControl w:val="0"/>
              <w:spacing w:line="240" w:lineRule="auto"/>
              <w:ind w:left="0" w:firstLine="0"/>
              <w:jc w:val="center"/>
              <w:rPr>
                <w:rFonts w:asciiTheme="majorBidi" w:hAnsiTheme="majorBidi" w:cstheme="majorBidi"/>
                <w:bCs/>
                <w:iCs/>
              </w:rPr>
            </w:pPr>
            <w:r>
              <w:rPr>
                <w:rFonts w:asciiTheme="majorBidi" w:hAnsiTheme="majorBidi"/>
              </w:rPr>
              <w:t>6/7 (85,7 %)</w:t>
            </w:r>
          </w:p>
        </w:tc>
        <w:tc>
          <w:tcPr>
            <w:tcW w:w="2572" w:type="dxa"/>
            <w:tcBorders>
              <w:top w:val="nil"/>
              <w:left w:val="nil"/>
              <w:bottom w:val="nil"/>
              <w:right w:val="nil"/>
            </w:tcBorders>
          </w:tcPr>
          <w:p w14:paraId="0B822601" w14:textId="77777777" w:rsidR="003A2A6E" w:rsidRDefault="0026171E">
            <w:pPr>
              <w:widowControl w:val="0"/>
              <w:spacing w:line="240" w:lineRule="auto"/>
              <w:ind w:left="0" w:firstLine="0"/>
              <w:jc w:val="center"/>
              <w:rPr>
                <w:rFonts w:asciiTheme="majorBidi" w:hAnsiTheme="majorBidi" w:cstheme="majorBidi"/>
                <w:bCs/>
                <w:iCs/>
              </w:rPr>
            </w:pPr>
            <w:r>
              <w:rPr>
                <w:rFonts w:asciiTheme="majorBidi" w:hAnsiTheme="majorBidi"/>
              </w:rPr>
              <w:t>0/6 (0,0 %)</w:t>
            </w:r>
          </w:p>
        </w:tc>
        <w:tc>
          <w:tcPr>
            <w:tcW w:w="2572" w:type="dxa"/>
            <w:tcBorders>
              <w:top w:val="nil"/>
              <w:left w:val="nil"/>
              <w:bottom w:val="nil"/>
              <w:right w:val="nil"/>
            </w:tcBorders>
          </w:tcPr>
          <w:p w14:paraId="1AF89B67" w14:textId="77777777" w:rsidR="003A2A6E" w:rsidRDefault="0026171E">
            <w:pPr>
              <w:widowControl w:val="0"/>
              <w:spacing w:line="240" w:lineRule="auto"/>
              <w:ind w:left="0" w:firstLine="0"/>
              <w:jc w:val="center"/>
              <w:rPr>
                <w:rFonts w:asciiTheme="majorBidi" w:hAnsiTheme="majorBidi" w:cstheme="majorBidi"/>
                <w:bCs/>
                <w:iCs/>
              </w:rPr>
            </w:pPr>
            <w:r>
              <w:rPr>
                <w:rFonts w:asciiTheme="majorBidi" w:hAnsiTheme="majorBidi"/>
              </w:rPr>
              <w:t>0,010</w:t>
            </w:r>
          </w:p>
        </w:tc>
      </w:tr>
      <w:tr w:rsidR="003A2A6E" w14:paraId="112AFAFA" w14:textId="77777777">
        <w:tc>
          <w:tcPr>
            <w:tcW w:w="1701" w:type="dxa"/>
            <w:tcBorders>
              <w:top w:val="nil"/>
              <w:left w:val="nil"/>
              <w:bottom w:val="single" w:sz="4" w:space="0" w:color="auto"/>
              <w:right w:val="nil"/>
            </w:tcBorders>
          </w:tcPr>
          <w:p w14:paraId="01BA65D6" w14:textId="77777777" w:rsidR="003A2A6E" w:rsidRDefault="0026171E">
            <w:pPr>
              <w:widowControl w:val="0"/>
              <w:spacing w:line="240" w:lineRule="auto"/>
              <w:ind w:left="0" w:firstLine="0"/>
              <w:rPr>
                <w:rFonts w:asciiTheme="majorBidi" w:hAnsiTheme="majorBidi" w:cstheme="majorBidi"/>
                <w:bCs/>
                <w:iCs/>
              </w:rPr>
            </w:pPr>
            <w:r>
              <w:rPr>
                <w:rFonts w:asciiTheme="majorBidi" w:hAnsiTheme="majorBidi"/>
              </w:rPr>
              <w:t>≥ 18 Jahre</w:t>
            </w:r>
          </w:p>
        </w:tc>
        <w:tc>
          <w:tcPr>
            <w:tcW w:w="2227" w:type="dxa"/>
            <w:tcBorders>
              <w:top w:val="nil"/>
              <w:left w:val="nil"/>
              <w:bottom w:val="single" w:sz="4" w:space="0" w:color="auto"/>
              <w:right w:val="nil"/>
            </w:tcBorders>
          </w:tcPr>
          <w:p w14:paraId="66E17923" w14:textId="77777777" w:rsidR="003A2A6E" w:rsidRDefault="0026171E">
            <w:pPr>
              <w:widowControl w:val="0"/>
              <w:spacing w:line="240" w:lineRule="auto"/>
              <w:ind w:left="0" w:firstLine="0"/>
              <w:jc w:val="center"/>
              <w:rPr>
                <w:rFonts w:asciiTheme="majorBidi" w:hAnsiTheme="majorBidi" w:cstheme="majorBidi"/>
                <w:bCs/>
                <w:iCs/>
              </w:rPr>
            </w:pPr>
            <w:r>
              <w:rPr>
                <w:rFonts w:asciiTheme="majorBidi" w:hAnsiTheme="majorBidi"/>
              </w:rPr>
              <w:t>7/17 (41,2 %)</w:t>
            </w:r>
          </w:p>
        </w:tc>
        <w:tc>
          <w:tcPr>
            <w:tcW w:w="2572" w:type="dxa"/>
            <w:tcBorders>
              <w:top w:val="nil"/>
              <w:left w:val="nil"/>
              <w:bottom w:val="single" w:sz="4" w:space="0" w:color="auto"/>
              <w:right w:val="nil"/>
            </w:tcBorders>
          </w:tcPr>
          <w:p w14:paraId="72F12EF9" w14:textId="77777777" w:rsidR="003A2A6E" w:rsidRDefault="0026171E">
            <w:pPr>
              <w:widowControl w:val="0"/>
              <w:spacing w:line="240" w:lineRule="auto"/>
              <w:ind w:left="0" w:firstLine="0"/>
              <w:jc w:val="center"/>
              <w:rPr>
                <w:rFonts w:asciiTheme="majorBidi" w:hAnsiTheme="majorBidi" w:cstheme="majorBidi"/>
                <w:bCs/>
                <w:iCs/>
              </w:rPr>
            </w:pPr>
            <w:r>
              <w:rPr>
                <w:rFonts w:asciiTheme="majorBidi" w:hAnsiTheme="majorBidi"/>
              </w:rPr>
              <w:t>0/20 (0,0 %)</w:t>
            </w:r>
          </w:p>
        </w:tc>
        <w:tc>
          <w:tcPr>
            <w:tcW w:w="2572" w:type="dxa"/>
            <w:tcBorders>
              <w:top w:val="nil"/>
              <w:left w:val="nil"/>
              <w:bottom w:val="single" w:sz="4" w:space="0" w:color="auto"/>
              <w:right w:val="nil"/>
            </w:tcBorders>
          </w:tcPr>
          <w:p w14:paraId="29A3EF95" w14:textId="77777777" w:rsidR="003A2A6E" w:rsidRDefault="0026171E">
            <w:pPr>
              <w:widowControl w:val="0"/>
              <w:spacing w:line="240" w:lineRule="auto"/>
              <w:ind w:left="0" w:firstLine="0"/>
              <w:jc w:val="center"/>
              <w:rPr>
                <w:rFonts w:asciiTheme="majorBidi" w:hAnsiTheme="majorBidi" w:cstheme="majorBidi"/>
                <w:bCs/>
                <w:iCs/>
              </w:rPr>
            </w:pPr>
            <w:r>
              <w:rPr>
                <w:rFonts w:asciiTheme="majorBidi" w:hAnsiTheme="majorBidi"/>
              </w:rPr>
              <w:t>0,000</w:t>
            </w:r>
          </w:p>
        </w:tc>
      </w:tr>
    </w:tbl>
    <w:p w14:paraId="38EB061D" w14:textId="77777777" w:rsidR="003A2A6E" w:rsidRDefault="0026171E">
      <w:pPr>
        <w:widowControl w:val="0"/>
        <w:numPr>
          <w:ilvl w:val="12"/>
          <w:numId w:val="0"/>
        </w:numPr>
        <w:spacing w:line="240" w:lineRule="auto"/>
        <w:rPr>
          <w:rFonts w:asciiTheme="majorBidi" w:hAnsiTheme="majorBidi" w:cstheme="majorBidi"/>
          <w:iCs/>
          <w:noProof/>
          <w:szCs w:val="22"/>
        </w:rPr>
      </w:pPr>
      <w:r>
        <w:rPr>
          <w:rFonts w:asciiTheme="majorBidi" w:hAnsiTheme="majorBidi"/>
        </w:rPr>
        <w:t>* </w:t>
      </w:r>
      <w:proofErr w:type="spellStart"/>
      <w:r>
        <w:rPr>
          <w:rFonts w:asciiTheme="majorBidi" w:hAnsiTheme="majorBidi"/>
        </w:rPr>
        <w:t>Wilcoxon</w:t>
      </w:r>
      <w:proofErr w:type="spellEnd"/>
      <w:r>
        <w:rPr>
          <w:rFonts w:asciiTheme="majorBidi" w:hAnsiTheme="majorBidi"/>
        </w:rPr>
        <w:t>-Test für 2 Stichproben</w:t>
      </w:r>
    </w:p>
    <w:p w14:paraId="2B565057" w14:textId="77777777" w:rsidR="003A2A6E" w:rsidRDefault="003A2A6E">
      <w:pPr>
        <w:widowControl w:val="0"/>
        <w:numPr>
          <w:ilvl w:val="12"/>
          <w:numId w:val="0"/>
        </w:numPr>
        <w:spacing w:line="240" w:lineRule="auto"/>
        <w:rPr>
          <w:rFonts w:asciiTheme="majorBidi" w:hAnsiTheme="majorBidi" w:cstheme="majorBidi"/>
          <w:iCs/>
          <w:noProof/>
          <w:szCs w:val="22"/>
        </w:rPr>
      </w:pPr>
    </w:p>
    <w:p w14:paraId="2954F039" w14:textId="77777777" w:rsidR="003A2A6E" w:rsidRDefault="0026171E">
      <w:pPr>
        <w:keepNext/>
        <w:widowControl w:val="0"/>
        <w:spacing w:line="240" w:lineRule="auto"/>
        <w:ind w:left="567" w:hanging="567"/>
        <w:outlineLvl w:val="0"/>
        <w:rPr>
          <w:rFonts w:asciiTheme="majorBidi" w:hAnsiTheme="majorBidi" w:cstheme="majorBidi"/>
          <w:b/>
          <w:noProof/>
          <w:szCs w:val="22"/>
        </w:rPr>
      </w:pPr>
      <w:r>
        <w:rPr>
          <w:rFonts w:asciiTheme="majorBidi" w:hAnsiTheme="majorBidi"/>
          <w:b/>
        </w:rPr>
        <w:t>5.2</w:t>
      </w:r>
      <w:r>
        <w:rPr>
          <w:rFonts w:asciiTheme="majorBidi" w:hAnsiTheme="majorBidi"/>
          <w:b/>
        </w:rPr>
        <w:tab/>
        <w:t>Pharmakokinetische Eigenschaften</w:t>
      </w:r>
    </w:p>
    <w:p w14:paraId="3A9093A6" w14:textId="77777777" w:rsidR="003A2A6E" w:rsidRDefault="003A2A6E">
      <w:pPr>
        <w:keepNext/>
        <w:widowControl w:val="0"/>
        <w:spacing w:line="240" w:lineRule="auto"/>
        <w:outlineLvl w:val="0"/>
        <w:rPr>
          <w:rFonts w:asciiTheme="majorBidi" w:hAnsiTheme="majorBidi" w:cstheme="majorBidi"/>
          <w:bCs/>
          <w:noProof/>
          <w:szCs w:val="22"/>
        </w:rPr>
      </w:pPr>
    </w:p>
    <w:p w14:paraId="577D1215" w14:textId="77777777" w:rsidR="003A2A6E" w:rsidRDefault="0026171E">
      <w:pPr>
        <w:keepNext/>
        <w:widowControl w:val="0"/>
        <w:numPr>
          <w:ilvl w:val="12"/>
          <w:numId w:val="0"/>
        </w:numPr>
        <w:spacing w:line="240" w:lineRule="auto"/>
        <w:rPr>
          <w:rFonts w:asciiTheme="majorBidi" w:hAnsiTheme="majorBidi" w:cstheme="majorBidi"/>
          <w:u w:val="single"/>
        </w:rPr>
      </w:pPr>
      <w:r>
        <w:rPr>
          <w:rFonts w:asciiTheme="majorBidi" w:hAnsiTheme="majorBidi"/>
          <w:u w:val="single"/>
        </w:rPr>
        <w:t>Resorption</w:t>
      </w:r>
    </w:p>
    <w:p w14:paraId="742B941B" w14:textId="77777777" w:rsidR="003A2A6E" w:rsidRDefault="003A2A6E">
      <w:pPr>
        <w:keepNext/>
        <w:widowControl w:val="0"/>
        <w:numPr>
          <w:ilvl w:val="12"/>
          <w:numId w:val="0"/>
        </w:numPr>
        <w:spacing w:line="240" w:lineRule="auto"/>
        <w:rPr>
          <w:rFonts w:asciiTheme="majorBidi" w:hAnsiTheme="majorBidi" w:cstheme="majorBidi"/>
        </w:rPr>
      </w:pPr>
    </w:p>
    <w:p w14:paraId="46DDBFE7" w14:textId="77777777" w:rsidR="003A2A6E" w:rsidRDefault="0026171E">
      <w:pPr>
        <w:widowControl w:val="0"/>
        <w:numPr>
          <w:ilvl w:val="12"/>
          <w:numId w:val="0"/>
        </w:numPr>
        <w:spacing w:line="240" w:lineRule="auto"/>
        <w:rPr>
          <w:rFonts w:asciiTheme="majorBidi" w:hAnsiTheme="majorBidi" w:cstheme="majorBidi"/>
        </w:rPr>
      </w:pPr>
      <w:r>
        <w:rPr>
          <w:rFonts w:asciiTheme="majorBidi" w:hAnsiTheme="majorBidi"/>
        </w:rPr>
        <w:t>In der Phase</w:t>
      </w:r>
      <w:r>
        <w:rPr>
          <w:rFonts w:asciiTheme="majorBidi" w:hAnsiTheme="majorBidi"/>
        </w:rPr>
        <w:noBreakHyphen/>
        <w:t>III</w:t>
      </w:r>
      <w:r>
        <w:rPr>
          <w:rFonts w:asciiTheme="majorBidi" w:hAnsiTheme="majorBidi"/>
        </w:rPr>
        <w:noBreakHyphen/>
        <w:t xml:space="preserve">Studie mit wegen eines </w:t>
      </w:r>
      <w:proofErr w:type="spellStart"/>
      <w:r>
        <w:rPr>
          <w:rFonts w:asciiTheme="majorBidi" w:hAnsiTheme="majorBidi"/>
        </w:rPr>
        <w:t>Angiofibroms</w:t>
      </w:r>
      <w:proofErr w:type="spellEnd"/>
      <w:r>
        <w:rPr>
          <w:rFonts w:asciiTheme="majorBidi" w:hAnsiTheme="majorBidi"/>
        </w:rPr>
        <w:t xml:space="preserve"> behandelten Patienten wiesen 70 % der Patienten nach 12 Behandlungswochen messbare Sirolimus-Plasmakonzentrationen auf (Bereich 0,11</w:t>
      </w:r>
      <w:r>
        <w:rPr>
          <w:rFonts w:asciiTheme="majorBidi" w:hAnsiTheme="majorBidi"/>
        </w:rPr>
        <w:noBreakHyphen/>
        <w:t>0,50 </w:t>
      </w:r>
      <w:proofErr w:type="spellStart"/>
      <w:r>
        <w:rPr>
          <w:rFonts w:asciiTheme="majorBidi" w:hAnsiTheme="majorBidi"/>
        </w:rPr>
        <w:t>ng</w:t>
      </w:r>
      <w:proofErr w:type="spellEnd"/>
      <w:r>
        <w:rPr>
          <w:rFonts w:asciiTheme="majorBidi" w:hAnsiTheme="majorBidi"/>
        </w:rPr>
        <w:t>/ml). In der 52</w:t>
      </w:r>
      <w:r>
        <w:rPr>
          <w:rFonts w:asciiTheme="majorBidi" w:hAnsiTheme="majorBidi"/>
        </w:rPr>
        <w:noBreakHyphen/>
        <w:t>wöchigen Langzeitstudie wurden zu festgelegten Zeitpunkten Blutproben entnommen. Die maximale Sirolimus-Konzentration, die zu einem beliebigen Zeitpunkt bei erwachsenen Patienten gemessen wurde, betrug 3,27 </w:t>
      </w:r>
      <w:proofErr w:type="spellStart"/>
      <w:r>
        <w:rPr>
          <w:rFonts w:asciiTheme="majorBidi" w:hAnsiTheme="majorBidi"/>
        </w:rPr>
        <w:t>ng</w:t>
      </w:r>
      <w:proofErr w:type="spellEnd"/>
      <w:r>
        <w:rPr>
          <w:rFonts w:asciiTheme="majorBidi" w:hAnsiTheme="majorBidi"/>
        </w:rPr>
        <w:t>/ml und die maximale Sirolimus-Konzentration, die zu einem beliebigen Zeitpunkt bei pädiatrischen Patienten gemessen wurde, 1,80 </w:t>
      </w:r>
      <w:proofErr w:type="spellStart"/>
      <w:r>
        <w:rPr>
          <w:rFonts w:asciiTheme="majorBidi" w:hAnsiTheme="majorBidi"/>
        </w:rPr>
        <w:t>ng</w:t>
      </w:r>
      <w:proofErr w:type="spellEnd"/>
      <w:r>
        <w:rPr>
          <w:rFonts w:asciiTheme="majorBidi" w:hAnsiTheme="majorBidi"/>
        </w:rPr>
        <w:t>/ml.</w:t>
      </w:r>
    </w:p>
    <w:p w14:paraId="4417D091" w14:textId="77777777" w:rsidR="003A2A6E" w:rsidRDefault="003A2A6E">
      <w:pPr>
        <w:widowControl w:val="0"/>
        <w:numPr>
          <w:ilvl w:val="12"/>
          <w:numId w:val="0"/>
        </w:numPr>
        <w:spacing w:line="240" w:lineRule="auto"/>
        <w:rPr>
          <w:rFonts w:asciiTheme="majorBidi" w:hAnsiTheme="majorBidi" w:cstheme="majorBidi"/>
        </w:rPr>
      </w:pPr>
    </w:p>
    <w:p w14:paraId="60A927BC" w14:textId="77777777" w:rsidR="003A2A6E" w:rsidRDefault="0026171E">
      <w:pPr>
        <w:keepNext/>
        <w:widowControl w:val="0"/>
        <w:numPr>
          <w:ilvl w:val="12"/>
          <w:numId w:val="0"/>
        </w:numPr>
        <w:spacing w:line="240" w:lineRule="auto"/>
        <w:rPr>
          <w:rFonts w:asciiTheme="majorBidi" w:hAnsiTheme="majorBidi" w:cstheme="majorBidi"/>
          <w:u w:val="single"/>
        </w:rPr>
      </w:pPr>
      <w:r>
        <w:rPr>
          <w:rFonts w:asciiTheme="majorBidi" w:hAnsiTheme="majorBidi"/>
          <w:u w:val="single"/>
        </w:rPr>
        <w:t>Verteilung</w:t>
      </w:r>
    </w:p>
    <w:p w14:paraId="54664810" w14:textId="77777777" w:rsidR="003A2A6E" w:rsidRDefault="003A2A6E">
      <w:pPr>
        <w:keepNext/>
        <w:widowControl w:val="0"/>
        <w:numPr>
          <w:ilvl w:val="12"/>
          <w:numId w:val="0"/>
        </w:numPr>
        <w:spacing w:line="240" w:lineRule="auto"/>
        <w:rPr>
          <w:rFonts w:asciiTheme="majorBidi" w:hAnsiTheme="majorBidi" w:cstheme="majorBidi"/>
        </w:rPr>
      </w:pPr>
    </w:p>
    <w:p w14:paraId="72E775CF" w14:textId="77777777" w:rsidR="003A2A6E" w:rsidRDefault="0026171E">
      <w:pPr>
        <w:widowControl w:val="0"/>
        <w:numPr>
          <w:ilvl w:val="12"/>
          <w:numId w:val="0"/>
        </w:numPr>
        <w:spacing w:line="240" w:lineRule="auto"/>
        <w:rPr>
          <w:rFonts w:asciiTheme="majorBidi" w:hAnsiTheme="majorBidi" w:cstheme="majorBidi"/>
        </w:rPr>
      </w:pPr>
      <w:r>
        <w:rPr>
          <w:rFonts w:asciiTheme="majorBidi" w:hAnsiTheme="majorBidi"/>
        </w:rPr>
        <w:t>Bei systemisch verabreichtem Sirolimus betrug die terminale Halbwertszeit bei stabilen Nierentransplantationspatienten nach mehrfacher oraler Gabe 62 ± 16 Stunden.</w:t>
      </w:r>
    </w:p>
    <w:p w14:paraId="349F8AE6" w14:textId="77777777" w:rsidR="003A2A6E" w:rsidRDefault="0026171E">
      <w:pPr>
        <w:widowControl w:val="0"/>
        <w:numPr>
          <w:ilvl w:val="12"/>
          <w:numId w:val="0"/>
        </w:numPr>
        <w:spacing w:line="240" w:lineRule="auto"/>
        <w:rPr>
          <w:rFonts w:asciiTheme="majorBidi" w:hAnsiTheme="majorBidi" w:cstheme="majorBidi"/>
        </w:rPr>
      </w:pPr>
      <w:r>
        <w:rPr>
          <w:rFonts w:asciiTheme="majorBidi" w:hAnsiTheme="majorBidi"/>
        </w:rPr>
        <w:t>Das Verhältnis von Blut zu Plasma von 36 deutet darauf hin, dass Sirolimus in hohem Maße in die geformten Blutelemente verteilt wird.</w:t>
      </w:r>
    </w:p>
    <w:p w14:paraId="67A06767" w14:textId="77777777" w:rsidR="003A2A6E" w:rsidRDefault="003A2A6E">
      <w:pPr>
        <w:widowControl w:val="0"/>
        <w:numPr>
          <w:ilvl w:val="12"/>
          <w:numId w:val="0"/>
        </w:numPr>
        <w:spacing w:line="240" w:lineRule="auto"/>
        <w:rPr>
          <w:rFonts w:asciiTheme="majorBidi" w:hAnsiTheme="majorBidi" w:cstheme="majorBidi"/>
        </w:rPr>
      </w:pPr>
    </w:p>
    <w:p w14:paraId="0FABD00F" w14:textId="77777777" w:rsidR="003A2A6E" w:rsidRDefault="0026171E">
      <w:pPr>
        <w:keepNext/>
        <w:widowControl w:val="0"/>
        <w:numPr>
          <w:ilvl w:val="12"/>
          <w:numId w:val="0"/>
        </w:numPr>
        <w:spacing w:line="240" w:lineRule="auto"/>
        <w:rPr>
          <w:rFonts w:asciiTheme="majorBidi" w:hAnsiTheme="majorBidi" w:cstheme="majorBidi"/>
          <w:u w:val="single"/>
        </w:rPr>
      </w:pPr>
      <w:r>
        <w:rPr>
          <w:rFonts w:asciiTheme="majorBidi" w:hAnsiTheme="majorBidi"/>
          <w:u w:val="single"/>
        </w:rPr>
        <w:t>Biotransformation</w:t>
      </w:r>
    </w:p>
    <w:p w14:paraId="4D5989AB" w14:textId="77777777" w:rsidR="003A2A6E" w:rsidRDefault="003A2A6E">
      <w:pPr>
        <w:keepNext/>
        <w:widowControl w:val="0"/>
        <w:numPr>
          <w:ilvl w:val="12"/>
          <w:numId w:val="0"/>
        </w:numPr>
        <w:spacing w:line="240" w:lineRule="auto"/>
        <w:rPr>
          <w:rFonts w:asciiTheme="majorBidi" w:hAnsiTheme="majorBidi" w:cstheme="majorBidi"/>
        </w:rPr>
      </w:pPr>
    </w:p>
    <w:p w14:paraId="7F034420" w14:textId="77777777" w:rsidR="003A2A6E" w:rsidRDefault="0026171E">
      <w:pPr>
        <w:widowControl w:val="0"/>
        <w:numPr>
          <w:ilvl w:val="12"/>
          <w:numId w:val="0"/>
        </w:numPr>
        <w:spacing w:line="240" w:lineRule="auto"/>
        <w:rPr>
          <w:rFonts w:asciiTheme="majorBidi" w:hAnsiTheme="majorBidi" w:cstheme="majorBidi"/>
        </w:rPr>
      </w:pPr>
      <w:r>
        <w:rPr>
          <w:rFonts w:asciiTheme="majorBidi" w:hAnsiTheme="majorBidi"/>
        </w:rPr>
        <w:t xml:space="preserve">Sirolimus ist ein Substrat sowohl für das </w:t>
      </w:r>
      <w:proofErr w:type="spellStart"/>
      <w:r>
        <w:rPr>
          <w:rFonts w:asciiTheme="majorBidi" w:hAnsiTheme="majorBidi"/>
        </w:rPr>
        <w:t>Cytochrom</w:t>
      </w:r>
      <w:proofErr w:type="spellEnd"/>
      <w:r>
        <w:rPr>
          <w:rFonts w:asciiTheme="majorBidi" w:hAnsiTheme="majorBidi"/>
        </w:rPr>
        <w:t xml:space="preserve"> CYP3A4 als auch für P</w:t>
      </w:r>
      <w:r>
        <w:rPr>
          <w:rFonts w:asciiTheme="majorBidi" w:hAnsiTheme="majorBidi"/>
        </w:rPr>
        <w:noBreakHyphen/>
      </w:r>
      <w:proofErr w:type="spellStart"/>
      <w:r>
        <w:rPr>
          <w:rFonts w:asciiTheme="majorBidi" w:hAnsiTheme="majorBidi"/>
        </w:rPr>
        <w:t>gp</w:t>
      </w:r>
      <w:proofErr w:type="spellEnd"/>
      <w:r>
        <w:rPr>
          <w:rFonts w:asciiTheme="majorBidi" w:hAnsiTheme="majorBidi"/>
        </w:rPr>
        <w:t>. Sirolimus wird weitgehend durch O</w:t>
      </w:r>
      <w:r>
        <w:rPr>
          <w:rFonts w:asciiTheme="majorBidi" w:hAnsiTheme="majorBidi"/>
        </w:rPr>
        <w:noBreakHyphen/>
      </w:r>
      <w:proofErr w:type="spellStart"/>
      <w:r>
        <w:rPr>
          <w:rFonts w:asciiTheme="majorBidi" w:hAnsiTheme="majorBidi"/>
        </w:rPr>
        <w:t>Demethylierung</w:t>
      </w:r>
      <w:proofErr w:type="spellEnd"/>
      <w:r>
        <w:rPr>
          <w:rFonts w:asciiTheme="majorBidi" w:hAnsiTheme="majorBidi"/>
        </w:rPr>
        <w:t xml:space="preserve"> und/oder Hydroxylierung metabolisiert. Sieben Hauptmetaboliten, darunter </w:t>
      </w:r>
      <w:proofErr w:type="spellStart"/>
      <w:r>
        <w:rPr>
          <w:rFonts w:asciiTheme="majorBidi" w:hAnsiTheme="majorBidi"/>
        </w:rPr>
        <w:t>Hydroxyl</w:t>
      </w:r>
      <w:proofErr w:type="spellEnd"/>
      <w:r>
        <w:rPr>
          <w:rFonts w:asciiTheme="majorBidi" w:hAnsiTheme="majorBidi"/>
        </w:rPr>
        <w:t xml:space="preserve">, </w:t>
      </w:r>
      <w:proofErr w:type="spellStart"/>
      <w:r>
        <w:rPr>
          <w:rFonts w:asciiTheme="majorBidi" w:hAnsiTheme="majorBidi"/>
        </w:rPr>
        <w:t>Demethyl</w:t>
      </w:r>
      <w:proofErr w:type="spellEnd"/>
      <w:r>
        <w:rPr>
          <w:rFonts w:asciiTheme="majorBidi" w:hAnsiTheme="majorBidi"/>
        </w:rPr>
        <w:t xml:space="preserve"> und </w:t>
      </w:r>
      <w:proofErr w:type="spellStart"/>
      <w:r>
        <w:rPr>
          <w:rFonts w:asciiTheme="majorBidi" w:hAnsiTheme="majorBidi"/>
        </w:rPr>
        <w:t>Hydroxydemethyl</w:t>
      </w:r>
      <w:proofErr w:type="spellEnd"/>
      <w:r>
        <w:rPr>
          <w:rFonts w:asciiTheme="majorBidi" w:hAnsiTheme="majorBidi"/>
        </w:rPr>
        <w:t>, sind im Vollblut nachweisbar. Sirolimus ist der Hauptbestandteil im menschlichen Vollblut und trägt zu mehr als 90 % der immunsuppressiven Wirkung bei.</w:t>
      </w:r>
    </w:p>
    <w:p w14:paraId="3B598C1E" w14:textId="77777777" w:rsidR="003A2A6E" w:rsidRDefault="003A2A6E">
      <w:pPr>
        <w:widowControl w:val="0"/>
        <w:numPr>
          <w:ilvl w:val="12"/>
          <w:numId w:val="0"/>
        </w:numPr>
        <w:spacing w:line="240" w:lineRule="auto"/>
        <w:rPr>
          <w:rFonts w:asciiTheme="majorBidi" w:hAnsiTheme="majorBidi" w:cstheme="majorBidi"/>
        </w:rPr>
      </w:pPr>
    </w:p>
    <w:p w14:paraId="7561248D" w14:textId="77777777" w:rsidR="003A2A6E" w:rsidRDefault="0026171E">
      <w:pPr>
        <w:keepNext/>
        <w:widowControl w:val="0"/>
        <w:numPr>
          <w:ilvl w:val="12"/>
          <w:numId w:val="0"/>
        </w:numPr>
        <w:spacing w:line="240" w:lineRule="auto"/>
        <w:rPr>
          <w:rFonts w:asciiTheme="majorBidi" w:hAnsiTheme="majorBidi" w:cstheme="majorBidi"/>
          <w:u w:val="single"/>
        </w:rPr>
      </w:pPr>
      <w:r>
        <w:rPr>
          <w:rFonts w:asciiTheme="majorBidi" w:hAnsiTheme="majorBidi"/>
          <w:u w:val="single"/>
        </w:rPr>
        <w:lastRenderedPageBreak/>
        <w:t>Elimination</w:t>
      </w:r>
    </w:p>
    <w:p w14:paraId="2AC42445" w14:textId="77777777" w:rsidR="003A2A6E" w:rsidRDefault="003A2A6E">
      <w:pPr>
        <w:keepNext/>
        <w:widowControl w:val="0"/>
        <w:numPr>
          <w:ilvl w:val="12"/>
          <w:numId w:val="0"/>
        </w:numPr>
        <w:spacing w:line="240" w:lineRule="auto"/>
        <w:rPr>
          <w:rFonts w:asciiTheme="majorBidi" w:hAnsiTheme="majorBidi" w:cstheme="majorBidi"/>
        </w:rPr>
      </w:pPr>
    </w:p>
    <w:p w14:paraId="41B02609" w14:textId="77777777" w:rsidR="003A2A6E" w:rsidRDefault="0026171E">
      <w:pPr>
        <w:widowControl w:val="0"/>
        <w:numPr>
          <w:ilvl w:val="12"/>
          <w:numId w:val="0"/>
        </w:numPr>
        <w:spacing w:line="240" w:lineRule="auto"/>
        <w:rPr>
          <w:rFonts w:asciiTheme="majorBidi" w:hAnsiTheme="majorBidi" w:cstheme="majorBidi"/>
          <w:iCs/>
          <w:noProof/>
          <w:szCs w:val="22"/>
        </w:rPr>
      </w:pPr>
      <w:r>
        <w:rPr>
          <w:rFonts w:asciiTheme="majorBidi" w:hAnsiTheme="majorBidi"/>
        </w:rPr>
        <w:t>Die Ausscheidung von Sirolimus erfolgt hauptsächlich über die Leber/Fäzes. Nach einer einmaligen oralen Verabreichung von [</w:t>
      </w:r>
      <w:r>
        <w:rPr>
          <w:rFonts w:asciiTheme="majorBidi" w:hAnsiTheme="majorBidi"/>
          <w:vertAlign w:val="superscript"/>
        </w:rPr>
        <w:t>14</w:t>
      </w:r>
      <w:r>
        <w:rPr>
          <w:rFonts w:asciiTheme="majorBidi" w:hAnsiTheme="majorBidi"/>
        </w:rPr>
        <w:t>C]-Sirolimus an gesunde Probanden wurde der größte Anteil (91,1 %) der Radioaktivität aus den Fäzes wiedergewonnen, und nur eine geringe Menge (2,2 %) wurde mit dem Urin ausgeschieden.</w:t>
      </w:r>
    </w:p>
    <w:p w14:paraId="1DAFFF3D" w14:textId="77777777" w:rsidR="003A2A6E" w:rsidRDefault="003A2A6E">
      <w:pPr>
        <w:widowControl w:val="0"/>
        <w:numPr>
          <w:ilvl w:val="12"/>
          <w:numId w:val="0"/>
        </w:numPr>
        <w:spacing w:line="240" w:lineRule="auto"/>
        <w:rPr>
          <w:rFonts w:asciiTheme="majorBidi" w:hAnsiTheme="majorBidi" w:cstheme="majorBidi"/>
          <w:iCs/>
          <w:noProof/>
          <w:szCs w:val="22"/>
        </w:rPr>
      </w:pPr>
    </w:p>
    <w:p w14:paraId="03DF8415" w14:textId="77777777" w:rsidR="003A2A6E" w:rsidRDefault="0026171E">
      <w:pPr>
        <w:keepNext/>
        <w:widowControl w:val="0"/>
        <w:numPr>
          <w:ilvl w:val="12"/>
          <w:numId w:val="0"/>
        </w:numPr>
        <w:spacing w:line="240" w:lineRule="auto"/>
        <w:rPr>
          <w:rFonts w:asciiTheme="majorBidi" w:hAnsiTheme="majorBidi" w:cstheme="majorBidi"/>
          <w:iCs/>
          <w:noProof/>
          <w:szCs w:val="22"/>
          <w:u w:val="single"/>
        </w:rPr>
      </w:pPr>
      <w:r>
        <w:rPr>
          <w:rFonts w:asciiTheme="majorBidi" w:hAnsiTheme="majorBidi"/>
          <w:u w:val="single"/>
        </w:rPr>
        <w:t>Besondere Patientengruppen</w:t>
      </w:r>
    </w:p>
    <w:p w14:paraId="30DAC098" w14:textId="77777777" w:rsidR="003A2A6E" w:rsidRDefault="003A2A6E">
      <w:pPr>
        <w:keepNext/>
        <w:widowControl w:val="0"/>
        <w:numPr>
          <w:ilvl w:val="12"/>
          <w:numId w:val="0"/>
        </w:numPr>
        <w:spacing w:line="240" w:lineRule="auto"/>
        <w:rPr>
          <w:rFonts w:asciiTheme="majorBidi" w:hAnsiTheme="majorBidi" w:cstheme="majorBidi"/>
          <w:iCs/>
          <w:noProof/>
          <w:color w:val="000000" w:themeColor="text1"/>
          <w:szCs w:val="22"/>
        </w:rPr>
      </w:pPr>
    </w:p>
    <w:p w14:paraId="531B4C14" w14:textId="77777777" w:rsidR="003A2A6E" w:rsidRDefault="0026171E">
      <w:pPr>
        <w:keepNext/>
        <w:widowControl w:val="0"/>
        <w:autoSpaceDE w:val="0"/>
        <w:autoSpaceDN w:val="0"/>
        <w:adjustRightInd w:val="0"/>
        <w:spacing w:line="240" w:lineRule="auto"/>
        <w:rPr>
          <w:rFonts w:asciiTheme="majorBidi" w:hAnsiTheme="majorBidi" w:cstheme="majorBidi"/>
          <w:i/>
          <w:color w:val="000000" w:themeColor="text1"/>
          <w:szCs w:val="22"/>
          <w:u w:val="single"/>
        </w:rPr>
      </w:pPr>
      <w:r>
        <w:rPr>
          <w:rFonts w:asciiTheme="majorBidi" w:hAnsiTheme="majorBidi"/>
          <w:i/>
          <w:color w:val="000000" w:themeColor="text1"/>
          <w:u w:val="single"/>
        </w:rPr>
        <w:t>Ältere Patienten</w:t>
      </w:r>
    </w:p>
    <w:p w14:paraId="59427255" w14:textId="77777777" w:rsidR="003A2A6E" w:rsidRDefault="003A2A6E">
      <w:pPr>
        <w:keepNext/>
        <w:widowControl w:val="0"/>
        <w:autoSpaceDE w:val="0"/>
        <w:autoSpaceDN w:val="0"/>
        <w:adjustRightInd w:val="0"/>
        <w:spacing w:line="240" w:lineRule="auto"/>
        <w:rPr>
          <w:rFonts w:asciiTheme="majorBidi" w:hAnsiTheme="majorBidi" w:cstheme="majorBidi"/>
          <w:color w:val="000000" w:themeColor="text1"/>
          <w:szCs w:val="22"/>
          <w:lang w:eastAsia="en-IE"/>
        </w:rPr>
      </w:pPr>
    </w:p>
    <w:p w14:paraId="65290343" w14:textId="75E1BEC8" w:rsidR="003A2A6E" w:rsidRDefault="0026171E">
      <w:pPr>
        <w:widowControl w:val="0"/>
        <w:autoSpaceDE w:val="0"/>
        <w:autoSpaceDN w:val="0"/>
        <w:adjustRightInd w:val="0"/>
        <w:spacing w:line="240" w:lineRule="auto"/>
        <w:rPr>
          <w:rFonts w:asciiTheme="majorBidi" w:hAnsiTheme="majorBidi" w:cstheme="majorBidi"/>
          <w:color w:val="000000" w:themeColor="text1"/>
          <w:szCs w:val="22"/>
        </w:rPr>
      </w:pPr>
      <w:r>
        <w:rPr>
          <w:rFonts w:asciiTheme="majorBidi" w:hAnsiTheme="majorBidi"/>
          <w:color w:val="000000" w:themeColor="text1"/>
        </w:rPr>
        <w:t xml:space="preserve">Es liegen keine pharmakokinetischen Daten nach der Anwendung von </w:t>
      </w:r>
      <w:r w:rsidR="00872348">
        <w:rPr>
          <w:rFonts w:asciiTheme="majorBidi" w:hAnsiTheme="majorBidi"/>
        </w:rPr>
        <w:t>Sirolimus-Gel</w:t>
      </w:r>
      <w:r w:rsidR="00872348" w:rsidDel="00872348">
        <w:rPr>
          <w:rFonts w:asciiTheme="majorBidi" w:hAnsiTheme="majorBidi"/>
          <w:color w:val="000000" w:themeColor="text1"/>
        </w:rPr>
        <w:t xml:space="preserve"> </w:t>
      </w:r>
      <w:r>
        <w:rPr>
          <w:rFonts w:asciiTheme="majorBidi" w:hAnsiTheme="majorBidi"/>
          <w:color w:val="000000" w:themeColor="text1"/>
        </w:rPr>
        <w:t xml:space="preserve">bei Patienten im Alter von 65 Jahren und älter vor, da die mit </w:t>
      </w:r>
      <w:r w:rsidR="00872348">
        <w:rPr>
          <w:rFonts w:asciiTheme="majorBidi" w:hAnsiTheme="majorBidi"/>
        </w:rPr>
        <w:t>Sirolimus-Gel</w:t>
      </w:r>
      <w:r w:rsidR="00872348" w:rsidDel="00872348">
        <w:rPr>
          <w:rFonts w:asciiTheme="majorBidi" w:hAnsiTheme="majorBidi"/>
          <w:color w:val="000000" w:themeColor="text1"/>
        </w:rPr>
        <w:t xml:space="preserve"> </w:t>
      </w:r>
      <w:r>
        <w:rPr>
          <w:rFonts w:asciiTheme="majorBidi" w:hAnsiTheme="majorBidi"/>
          <w:color w:val="000000" w:themeColor="text1"/>
        </w:rPr>
        <w:t>durchgeführten Studien keine Patienten in diesem Alter einschlossen (siehe Abschnitt 4.2).</w:t>
      </w:r>
    </w:p>
    <w:p w14:paraId="716F201E" w14:textId="77777777" w:rsidR="003A2A6E" w:rsidRDefault="003A2A6E">
      <w:pPr>
        <w:widowControl w:val="0"/>
        <w:spacing w:line="240" w:lineRule="auto"/>
        <w:rPr>
          <w:rFonts w:asciiTheme="majorBidi" w:hAnsiTheme="majorBidi" w:cstheme="majorBidi"/>
          <w:i/>
          <w:iCs/>
          <w:color w:val="000000" w:themeColor="text1"/>
          <w:szCs w:val="22"/>
        </w:rPr>
      </w:pPr>
    </w:p>
    <w:p w14:paraId="4F3005A0" w14:textId="1C6BB24F" w:rsidR="003A2A6E" w:rsidRDefault="00760706">
      <w:pPr>
        <w:keepNext/>
        <w:widowControl w:val="0"/>
        <w:spacing w:line="240" w:lineRule="auto"/>
        <w:rPr>
          <w:rFonts w:asciiTheme="majorBidi" w:hAnsiTheme="majorBidi" w:cstheme="majorBidi"/>
          <w:i/>
          <w:iCs/>
          <w:color w:val="000000" w:themeColor="text1"/>
          <w:szCs w:val="22"/>
          <w:u w:val="single"/>
        </w:rPr>
      </w:pPr>
      <w:r w:rsidRPr="00760706">
        <w:rPr>
          <w:rFonts w:asciiTheme="majorBidi" w:hAnsiTheme="majorBidi"/>
          <w:i/>
          <w:color w:val="000000" w:themeColor="text1"/>
          <w:u w:val="single"/>
        </w:rPr>
        <w:t>Patienten mit Nierenfunktionsstörung</w:t>
      </w:r>
    </w:p>
    <w:p w14:paraId="0054A62B" w14:textId="77777777" w:rsidR="003A2A6E" w:rsidRDefault="003A2A6E">
      <w:pPr>
        <w:keepNext/>
        <w:widowControl w:val="0"/>
        <w:spacing w:line="240" w:lineRule="auto"/>
        <w:rPr>
          <w:rFonts w:asciiTheme="majorBidi" w:hAnsiTheme="majorBidi" w:cstheme="majorBidi"/>
          <w:color w:val="000000" w:themeColor="text1"/>
          <w:szCs w:val="22"/>
        </w:rPr>
      </w:pPr>
    </w:p>
    <w:p w14:paraId="4A776755" w14:textId="77777777" w:rsidR="003A2A6E" w:rsidRDefault="0026171E">
      <w:pPr>
        <w:widowControl w:val="0"/>
        <w:spacing w:line="240" w:lineRule="auto"/>
        <w:rPr>
          <w:rFonts w:asciiTheme="majorBidi" w:hAnsiTheme="majorBidi" w:cstheme="majorBidi"/>
          <w:color w:val="000000" w:themeColor="text1"/>
          <w:szCs w:val="22"/>
        </w:rPr>
      </w:pPr>
      <w:r>
        <w:rPr>
          <w:rFonts w:asciiTheme="majorBidi" w:hAnsiTheme="majorBidi"/>
          <w:color w:val="000000" w:themeColor="text1"/>
        </w:rPr>
        <w:t>Pharmakokinetische Daten von Patienten mit Nierenfunktionsstörungen sind nicht verfügbar.</w:t>
      </w:r>
    </w:p>
    <w:p w14:paraId="61C40C0F" w14:textId="77777777" w:rsidR="003A2A6E" w:rsidRDefault="003A2A6E">
      <w:pPr>
        <w:widowControl w:val="0"/>
        <w:spacing w:line="240" w:lineRule="auto"/>
        <w:rPr>
          <w:rFonts w:asciiTheme="majorBidi" w:hAnsiTheme="majorBidi" w:cstheme="majorBidi"/>
          <w:color w:val="000000" w:themeColor="text1"/>
          <w:szCs w:val="22"/>
        </w:rPr>
      </w:pPr>
    </w:p>
    <w:p w14:paraId="390F7E0E" w14:textId="6AA452E5" w:rsidR="003A2A6E" w:rsidRDefault="00760706">
      <w:pPr>
        <w:keepNext/>
        <w:widowControl w:val="0"/>
        <w:spacing w:line="240" w:lineRule="auto"/>
        <w:rPr>
          <w:rFonts w:asciiTheme="majorBidi" w:hAnsiTheme="majorBidi" w:cstheme="majorBidi"/>
          <w:i/>
          <w:iCs/>
          <w:color w:val="000000" w:themeColor="text1"/>
          <w:szCs w:val="22"/>
          <w:u w:val="single"/>
        </w:rPr>
      </w:pPr>
      <w:r w:rsidRPr="00760706">
        <w:rPr>
          <w:rFonts w:asciiTheme="majorBidi" w:hAnsiTheme="majorBidi"/>
          <w:i/>
          <w:color w:val="000000" w:themeColor="text1"/>
          <w:u w:val="single"/>
        </w:rPr>
        <w:t>Patienten mit Leberfunktionsstörung</w:t>
      </w:r>
    </w:p>
    <w:p w14:paraId="2263BA6D" w14:textId="77777777" w:rsidR="003A2A6E" w:rsidRDefault="003A2A6E">
      <w:pPr>
        <w:keepNext/>
        <w:widowControl w:val="0"/>
        <w:spacing w:line="240" w:lineRule="auto"/>
        <w:rPr>
          <w:rFonts w:asciiTheme="majorBidi" w:hAnsiTheme="majorBidi" w:cstheme="majorBidi"/>
          <w:color w:val="000000" w:themeColor="text1"/>
          <w:szCs w:val="22"/>
        </w:rPr>
      </w:pPr>
    </w:p>
    <w:p w14:paraId="66F3AB2E" w14:textId="77777777" w:rsidR="003A2A6E" w:rsidRDefault="0026171E">
      <w:pPr>
        <w:widowControl w:val="0"/>
        <w:spacing w:line="240" w:lineRule="auto"/>
        <w:rPr>
          <w:rFonts w:asciiTheme="majorBidi" w:hAnsiTheme="majorBidi" w:cstheme="majorBidi"/>
          <w:color w:val="000000" w:themeColor="text1"/>
          <w:szCs w:val="22"/>
        </w:rPr>
      </w:pPr>
      <w:r>
        <w:rPr>
          <w:rFonts w:asciiTheme="majorBidi" w:hAnsiTheme="majorBidi"/>
          <w:color w:val="000000" w:themeColor="text1"/>
        </w:rPr>
        <w:t>Pharmakokinetische Daten von Patienten mit Leberfunktionsstörungen sind nicht verfügbar.</w:t>
      </w:r>
    </w:p>
    <w:p w14:paraId="2CFAFDC5" w14:textId="77777777" w:rsidR="003A2A6E" w:rsidRDefault="003A2A6E">
      <w:pPr>
        <w:widowControl w:val="0"/>
        <w:spacing w:line="240" w:lineRule="auto"/>
        <w:rPr>
          <w:rFonts w:asciiTheme="majorBidi" w:hAnsiTheme="majorBidi" w:cstheme="majorBidi"/>
          <w:i/>
          <w:iCs/>
          <w:color w:val="000000" w:themeColor="text1"/>
          <w:szCs w:val="22"/>
        </w:rPr>
      </w:pPr>
    </w:p>
    <w:p w14:paraId="33E64449" w14:textId="77777777" w:rsidR="003A2A6E" w:rsidRDefault="0026171E">
      <w:pPr>
        <w:keepNext/>
        <w:widowControl w:val="0"/>
        <w:spacing w:line="240" w:lineRule="auto"/>
        <w:rPr>
          <w:rFonts w:asciiTheme="majorBidi" w:hAnsiTheme="majorBidi" w:cstheme="majorBidi"/>
          <w:i/>
          <w:iCs/>
          <w:color w:val="000000" w:themeColor="text1"/>
          <w:szCs w:val="22"/>
          <w:u w:val="single"/>
        </w:rPr>
      </w:pPr>
      <w:r>
        <w:rPr>
          <w:rFonts w:asciiTheme="majorBidi" w:hAnsiTheme="majorBidi"/>
          <w:i/>
          <w:color w:val="000000" w:themeColor="text1"/>
          <w:u w:val="single"/>
        </w:rPr>
        <w:t>Kinder und Jugendliche</w:t>
      </w:r>
    </w:p>
    <w:p w14:paraId="23D67691" w14:textId="77777777" w:rsidR="003A2A6E" w:rsidRDefault="003A2A6E">
      <w:pPr>
        <w:keepNext/>
        <w:widowControl w:val="0"/>
        <w:spacing w:line="240" w:lineRule="auto"/>
        <w:rPr>
          <w:rFonts w:asciiTheme="majorBidi" w:hAnsiTheme="majorBidi" w:cstheme="majorBidi"/>
          <w:color w:val="000000" w:themeColor="text1"/>
        </w:rPr>
      </w:pPr>
    </w:p>
    <w:p w14:paraId="758F6E8A" w14:textId="77777777" w:rsidR="003A2A6E" w:rsidRDefault="0026171E">
      <w:pPr>
        <w:widowControl w:val="0"/>
        <w:spacing w:line="240" w:lineRule="auto"/>
        <w:rPr>
          <w:rFonts w:asciiTheme="majorBidi" w:hAnsiTheme="majorBidi" w:cstheme="majorBidi"/>
          <w:color w:val="000000" w:themeColor="text1"/>
        </w:rPr>
      </w:pPr>
      <w:r>
        <w:rPr>
          <w:rFonts w:asciiTheme="majorBidi" w:hAnsiTheme="majorBidi"/>
          <w:color w:val="000000" w:themeColor="text1"/>
        </w:rPr>
        <w:t>Deskriptive statistische Analysen der Sirolimus-Konzentrationen im Blut ergaben keine relevanten Unterschiede zwischen erwachsenen und pädiatrischen Patienten im Alter von 6 bis 11 bzw. 12 bis 17 Jahren in den Proben, die nach 4 und 12 Wochen der Behandlung entnommen wurden.</w:t>
      </w:r>
    </w:p>
    <w:p w14:paraId="1A90AA7B" w14:textId="77777777" w:rsidR="003A2A6E" w:rsidRDefault="003A2A6E">
      <w:pPr>
        <w:widowControl w:val="0"/>
        <w:spacing w:line="240" w:lineRule="auto"/>
        <w:rPr>
          <w:rFonts w:asciiTheme="majorBidi" w:hAnsiTheme="majorBidi" w:cstheme="majorBidi"/>
          <w:color w:val="000000" w:themeColor="text1"/>
          <w:szCs w:val="22"/>
        </w:rPr>
      </w:pPr>
    </w:p>
    <w:p w14:paraId="3AE8FE63" w14:textId="77777777" w:rsidR="003A2A6E" w:rsidRDefault="0026171E">
      <w:pPr>
        <w:keepNext/>
        <w:widowControl w:val="0"/>
        <w:spacing w:line="240" w:lineRule="auto"/>
        <w:ind w:left="567" w:hanging="567"/>
        <w:outlineLvl w:val="0"/>
        <w:rPr>
          <w:rFonts w:asciiTheme="majorBidi" w:hAnsiTheme="majorBidi" w:cstheme="majorBidi"/>
          <w:noProof/>
          <w:szCs w:val="22"/>
        </w:rPr>
      </w:pPr>
      <w:bookmarkStart w:id="14" w:name="_Hlk106884889"/>
      <w:r>
        <w:rPr>
          <w:rFonts w:asciiTheme="majorBidi" w:hAnsiTheme="majorBidi"/>
          <w:b/>
        </w:rPr>
        <w:t>5.3</w:t>
      </w:r>
      <w:r>
        <w:rPr>
          <w:rFonts w:asciiTheme="majorBidi" w:hAnsiTheme="majorBidi"/>
          <w:b/>
        </w:rPr>
        <w:tab/>
        <w:t>Präklinische Daten zur Sicherheit</w:t>
      </w:r>
    </w:p>
    <w:p w14:paraId="1773DD4E" w14:textId="77777777" w:rsidR="003A2A6E" w:rsidRDefault="003A2A6E">
      <w:pPr>
        <w:keepNext/>
        <w:widowControl w:val="0"/>
        <w:spacing w:line="240" w:lineRule="auto"/>
        <w:rPr>
          <w:rFonts w:asciiTheme="majorBidi" w:hAnsiTheme="majorBidi" w:cstheme="majorBidi"/>
          <w:noProof/>
          <w:szCs w:val="22"/>
        </w:rPr>
      </w:pPr>
    </w:p>
    <w:p w14:paraId="52FDBBCC" w14:textId="77777777" w:rsidR="003A2A6E" w:rsidRDefault="0026171E">
      <w:pPr>
        <w:keepNext/>
        <w:widowControl w:val="0"/>
        <w:spacing w:line="240" w:lineRule="auto"/>
        <w:rPr>
          <w:rFonts w:asciiTheme="majorBidi" w:hAnsiTheme="majorBidi" w:cstheme="majorBidi"/>
          <w:noProof/>
          <w:szCs w:val="22"/>
          <w:u w:val="single"/>
        </w:rPr>
      </w:pPr>
      <w:r>
        <w:rPr>
          <w:rFonts w:asciiTheme="majorBidi" w:hAnsiTheme="majorBidi"/>
          <w:u w:val="single"/>
        </w:rPr>
        <w:t>Toxizität bei wiederholter Gabe und lokale Verträglichkeit</w:t>
      </w:r>
    </w:p>
    <w:p w14:paraId="6B1A5F5E" w14:textId="77777777" w:rsidR="003A2A6E" w:rsidRDefault="003A2A6E">
      <w:pPr>
        <w:keepNext/>
        <w:widowControl w:val="0"/>
        <w:spacing w:line="240" w:lineRule="auto"/>
        <w:rPr>
          <w:rFonts w:asciiTheme="majorBidi" w:hAnsiTheme="majorBidi" w:cstheme="majorBidi"/>
          <w:noProof/>
          <w:szCs w:val="22"/>
        </w:rPr>
      </w:pPr>
    </w:p>
    <w:p w14:paraId="6DC98651" w14:textId="050E764F" w:rsidR="003A2A6E" w:rsidRDefault="0026171E">
      <w:pPr>
        <w:widowControl w:val="0"/>
        <w:spacing w:line="240" w:lineRule="auto"/>
        <w:rPr>
          <w:rFonts w:asciiTheme="majorBidi" w:hAnsiTheme="majorBidi" w:cstheme="majorBidi"/>
        </w:rPr>
      </w:pPr>
      <w:r>
        <w:rPr>
          <w:rFonts w:asciiTheme="majorBidi" w:hAnsiTheme="majorBidi"/>
        </w:rPr>
        <w:t xml:space="preserve">Bei </w:t>
      </w:r>
      <w:proofErr w:type="spellStart"/>
      <w:r w:rsidR="00357163">
        <w:rPr>
          <w:rFonts w:asciiTheme="majorBidi" w:hAnsiTheme="majorBidi"/>
        </w:rPr>
        <w:t>Javaneraffen</w:t>
      </w:r>
      <w:proofErr w:type="spellEnd"/>
      <w:r>
        <w:rPr>
          <w:rFonts w:asciiTheme="majorBidi" w:hAnsiTheme="majorBidi"/>
        </w:rPr>
        <w:t xml:space="preserve">, die über einen Zeitraum von 9 Monaten zweimal täglich mit 2 mg/g und 8 mg/g Sirolimus-Gel behandelt wurden, wurden bei einem männlichen Tier mit 8 mg/g Gel und bei einem weiblichen Tier mit 2 mg/g Gel </w:t>
      </w:r>
      <w:r w:rsidR="00357163">
        <w:rPr>
          <w:rFonts w:asciiTheme="majorBidi" w:hAnsiTheme="majorBidi"/>
        </w:rPr>
        <w:t>bei Expositionswerten</w:t>
      </w:r>
      <w:r>
        <w:rPr>
          <w:rFonts w:asciiTheme="majorBidi" w:hAnsiTheme="majorBidi"/>
        </w:rPr>
        <w:t>, die mit den klinischen Expositionswerten nach systemischer Verabreichung von Sirolimus vergleichbar sind</w:t>
      </w:r>
      <w:r w:rsidR="00357163">
        <w:rPr>
          <w:rFonts w:asciiTheme="majorBidi" w:hAnsiTheme="majorBidi"/>
        </w:rPr>
        <w:t>,</w:t>
      </w:r>
      <w:r w:rsidR="00DA6440">
        <w:rPr>
          <w:rFonts w:asciiTheme="majorBidi" w:hAnsiTheme="majorBidi"/>
        </w:rPr>
        <w:t xml:space="preserve"> </w:t>
      </w:r>
      <w:r w:rsidR="00357163">
        <w:rPr>
          <w:rFonts w:asciiTheme="majorBidi" w:hAnsiTheme="majorBidi"/>
        </w:rPr>
        <w:t>toxische Wirkungen beobachtet, welche</w:t>
      </w:r>
      <w:r>
        <w:rPr>
          <w:rFonts w:asciiTheme="majorBidi" w:hAnsiTheme="majorBidi"/>
        </w:rPr>
        <w:t xml:space="preserve"> für die klinische Anwendung von Bedeutung sein könnten: Typhlitis, Colitis und </w:t>
      </w:r>
      <w:proofErr w:type="spellStart"/>
      <w:r>
        <w:rPr>
          <w:rFonts w:asciiTheme="majorBidi" w:hAnsiTheme="majorBidi"/>
        </w:rPr>
        <w:t>Rektitis</w:t>
      </w:r>
      <w:proofErr w:type="spellEnd"/>
      <w:r>
        <w:rPr>
          <w:rFonts w:asciiTheme="majorBidi" w:hAnsiTheme="majorBidi"/>
        </w:rPr>
        <w:t xml:space="preserve">, </w:t>
      </w:r>
      <w:proofErr w:type="spellStart"/>
      <w:r>
        <w:rPr>
          <w:rFonts w:asciiTheme="majorBidi" w:hAnsiTheme="majorBidi"/>
        </w:rPr>
        <w:t>Vakuolisierung</w:t>
      </w:r>
      <w:proofErr w:type="spellEnd"/>
      <w:r>
        <w:rPr>
          <w:rFonts w:asciiTheme="majorBidi" w:hAnsiTheme="majorBidi"/>
        </w:rPr>
        <w:t xml:space="preserve"> der proximalen </w:t>
      </w:r>
      <w:proofErr w:type="spellStart"/>
      <w:r>
        <w:rPr>
          <w:rFonts w:asciiTheme="majorBidi" w:hAnsiTheme="majorBidi"/>
        </w:rPr>
        <w:t>Tubulusepithelien</w:t>
      </w:r>
      <w:proofErr w:type="spellEnd"/>
      <w:r>
        <w:rPr>
          <w:rFonts w:asciiTheme="majorBidi" w:hAnsiTheme="majorBidi"/>
        </w:rPr>
        <w:t xml:space="preserve"> der Nieren, Dilatation des distalen Tubulus und der Sammelrohre, Vergrößerung der Nebennieren und Hypertrophie/Eosinophilie der Zona </w:t>
      </w:r>
      <w:proofErr w:type="spellStart"/>
      <w:r>
        <w:rPr>
          <w:rFonts w:asciiTheme="majorBidi" w:hAnsiTheme="majorBidi"/>
        </w:rPr>
        <w:t>fasciculata</w:t>
      </w:r>
      <w:proofErr w:type="spellEnd"/>
      <w:r>
        <w:rPr>
          <w:rFonts w:asciiTheme="majorBidi" w:hAnsiTheme="majorBidi"/>
        </w:rPr>
        <w:t xml:space="preserve">, </w:t>
      </w:r>
      <w:proofErr w:type="spellStart"/>
      <w:r>
        <w:rPr>
          <w:rFonts w:asciiTheme="majorBidi" w:hAnsiTheme="majorBidi"/>
        </w:rPr>
        <w:t>Hypozellularität</w:t>
      </w:r>
      <w:proofErr w:type="spellEnd"/>
      <w:r>
        <w:rPr>
          <w:rFonts w:asciiTheme="majorBidi" w:hAnsiTheme="majorBidi"/>
        </w:rPr>
        <w:t xml:space="preserve"> des Knochenmarks, Atrophie der Thymusdrüse, der Lymphknoten und der weißen Milzpulpa, </w:t>
      </w:r>
      <w:proofErr w:type="spellStart"/>
      <w:r>
        <w:rPr>
          <w:rFonts w:asciiTheme="majorBidi" w:hAnsiTheme="majorBidi"/>
        </w:rPr>
        <w:t>azinäre</w:t>
      </w:r>
      <w:proofErr w:type="spellEnd"/>
      <w:r>
        <w:rPr>
          <w:rFonts w:asciiTheme="majorBidi" w:hAnsiTheme="majorBidi"/>
        </w:rPr>
        <w:t xml:space="preserve"> Atrophie des exokrinen Pankreas und der Glandula </w:t>
      </w:r>
      <w:proofErr w:type="spellStart"/>
      <w:r>
        <w:rPr>
          <w:rFonts w:asciiTheme="majorBidi" w:hAnsiTheme="majorBidi"/>
        </w:rPr>
        <w:t>submandibularis</w:t>
      </w:r>
      <w:proofErr w:type="spellEnd"/>
      <w:r>
        <w:rPr>
          <w:rFonts w:asciiTheme="majorBidi" w:hAnsiTheme="majorBidi"/>
        </w:rPr>
        <w:t>.</w:t>
      </w:r>
    </w:p>
    <w:p w14:paraId="6732C44A" w14:textId="77777777" w:rsidR="003A2A6E" w:rsidRDefault="003A2A6E">
      <w:pPr>
        <w:widowControl w:val="0"/>
        <w:spacing w:line="240" w:lineRule="auto"/>
        <w:rPr>
          <w:rFonts w:asciiTheme="majorBidi" w:hAnsiTheme="majorBidi" w:cstheme="majorBidi"/>
          <w:noProof/>
          <w:szCs w:val="22"/>
        </w:rPr>
      </w:pPr>
    </w:p>
    <w:p w14:paraId="21A13642"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Nach einer systemischen Behandlung mit Sirolimus wurden eine Pankreasinselzell-</w:t>
      </w:r>
      <w:proofErr w:type="spellStart"/>
      <w:r>
        <w:rPr>
          <w:rFonts w:asciiTheme="majorBidi" w:hAnsiTheme="majorBidi"/>
        </w:rPr>
        <w:t>Vakuolisierung</w:t>
      </w:r>
      <w:proofErr w:type="spellEnd"/>
      <w:r>
        <w:rPr>
          <w:rFonts w:asciiTheme="majorBidi" w:hAnsiTheme="majorBidi"/>
        </w:rPr>
        <w:t xml:space="preserve">, eine </w:t>
      </w:r>
      <w:proofErr w:type="spellStart"/>
      <w:r>
        <w:rPr>
          <w:rFonts w:asciiTheme="majorBidi" w:hAnsiTheme="majorBidi"/>
        </w:rPr>
        <w:t>testikuläre</w:t>
      </w:r>
      <w:proofErr w:type="spellEnd"/>
      <w:r>
        <w:rPr>
          <w:rFonts w:asciiTheme="majorBidi" w:hAnsiTheme="majorBidi"/>
        </w:rPr>
        <w:t xml:space="preserve"> </w:t>
      </w:r>
      <w:proofErr w:type="spellStart"/>
      <w:r>
        <w:rPr>
          <w:rFonts w:asciiTheme="majorBidi" w:hAnsiTheme="majorBidi"/>
        </w:rPr>
        <w:t>Tubulusdegeneration</w:t>
      </w:r>
      <w:proofErr w:type="spellEnd"/>
      <w:r>
        <w:rPr>
          <w:rFonts w:asciiTheme="majorBidi" w:hAnsiTheme="majorBidi"/>
        </w:rPr>
        <w:t xml:space="preserve">, gastrointestinale Ulzeration, Knochenfrakturen und Kallus, hepatische Hämatopoese und pulmonale </w:t>
      </w:r>
      <w:proofErr w:type="spellStart"/>
      <w:r>
        <w:rPr>
          <w:rFonts w:asciiTheme="majorBidi" w:hAnsiTheme="majorBidi"/>
        </w:rPr>
        <w:t>Phospholipidose</w:t>
      </w:r>
      <w:proofErr w:type="spellEnd"/>
      <w:r>
        <w:rPr>
          <w:rFonts w:asciiTheme="majorBidi" w:hAnsiTheme="majorBidi"/>
        </w:rPr>
        <w:t xml:space="preserve"> beobachtet.</w:t>
      </w:r>
    </w:p>
    <w:p w14:paraId="40AB409E" w14:textId="77777777" w:rsidR="003A2A6E" w:rsidRDefault="003A2A6E">
      <w:pPr>
        <w:widowControl w:val="0"/>
        <w:spacing w:line="240" w:lineRule="auto"/>
        <w:rPr>
          <w:rFonts w:asciiTheme="majorBidi" w:hAnsiTheme="majorBidi" w:cstheme="majorBidi"/>
          <w:noProof/>
          <w:szCs w:val="22"/>
        </w:rPr>
      </w:pPr>
    </w:p>
    <w:p w14:paraId="04DAC18C"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 xml:space="preserve">In Studien zur lokalen Verträglichkeit an Meerschweinchen wurden </w:t>
      </w:r>
      <w:proofErr w:type="spellStart"/>
      <w:r>
        <w:rPr>
          <w:rFonts w:asciiTheme="majorBidi" w:hAnsiTheme="majorBidi"/>
        </w:rPr>
        <w:t>photosensibilitätsähnliche</w:t>
      </w:r>
      <w:proofErr w:type="spellEnd"/>
      <w:r>
        <w:rPr>
          <w:rFonts w:asciiTheme="majorBidi" w:hAnsiTheme="majorBidi"/>
        </w:rPr>
        <w:t xml:space="preserve"> Reaktionen beobachtet.</w:t>
      </w:r>
    </w:p>
    <w:p w14:paraId="573FCAA9" w14:textId="77777777" w:rsidR="003A2A6E" w:rsidRDefault="003A2A6E">
      <w:pPr>
        <w:widowControl w:val="0"/>
        <w:spacing w:line="240" w:lineRule="auto"/>
        <w:rPr>
          <w:rFonts w:asciiTheme="majorBidi" w:hAnsiTheme="majorBidi" w:cstheme="majorBidi"/>
          <w:noProof/>
          <w:szCs w:val="22"/>
        </w:rPr>
      </w:pPr>
    </w:p>
    <w:p w14:paraId="454E9514" w14:textId="77777777" w:rsidR="003A2A6E" w:rsidRDefault="0026171E">
      <w:pPr>
        <w:keepNext/>
        <w:widowControl w:val="0"/>
        <w:spacing w:line="240" w:lineRule="auto"/>
        <w:rPr>
          <w:rFonts w:asciiTheme="majorBidi" w:hAnsiTheme="majorBidi" w:cstheme="majorBidi"/>
          <w:noProof/>
          <w:szCs w:val="22"/>
          <w:u w:val="single"/>
        </w:rPr>
      </w:pPr>
      <w:r>
        <w:rPr>
          <w:rFonts w:asciiTheme="majorBidi" w:hAnsiTheme="majorBidi"/>
          <w:u w:val="single"/>
        </w:rPr>
        <w:t>Mutagenität</w:t>
      </w:r>
    </w:p>
    <w:p w14:paraId="72B9F861" w14:textId="77777777" w:rsidR="003A2A6E" w:rsidRDefault="003A2A6E">
      <w:pPr>
        <w:keepNext/>
        <w:widowControl w:val="0"/>
        <w:spacing w:line="240" w:lineRule="auto"/>
        <w:rPr>
          <w:rFonts w:asciiTheme="majorBidi" w:hAnsiTheme="majorBidi" w:cstheme="majorBidi"/>
          <w:noProof/>
          <w:szCs w:val="22"/>
          <w:u w:val="single"/>
        </w:rPr>
      </w:pPr>
    </w:p>
    <w:p w14:paraId="637A9274"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 xml:space="preserve">Sirolimus war </w:t>
      </w:r>
      <w:r>
        <w:rPr>
          <w:rFonts w:asciiTheme="majorBidi" w:hAnsiTheme="majorBidi"/>
          <w:i/>
          <w:iCs/>
        </w:rPr>
        <w:t>in vitro</w:t>
      </w:r>
      <w:r>
        <w:rPr>
          <w:rFonts w:asciiTheme="majorBidi" w:hAnsiTheme="majorBidi"/>
        </w:rPr>
        <w:t xml:space="preserve"> nicht mutagen in Ames-Tests, im Chromosomenaberrationstest in CHO-Zellen und im Maus-Lymphoma-Assay sowie </w:t>
      </w:r>
      <w:r>
        <w:rPr>
          <w:rFonts w:asciiTheme="majorBidi" w:hAnsiTheme="majorBidi"/>
          <w:i/>
          <w:iCs/>
        </w:rPr>
        <w:t>in vivo</w:t>
      </w:r>
      <w:r>
        <w:rPr>
          <w:rFonts w:asciiTheme="majorBidi" w:hAnsiTheme="majorBidi"/>
        </w:rPr>
        <w:t xml:space="preserve"> im Maus-Mikronukleus-Test.</w:t>
      </w:r>
    </w:p>
    <w:p w14:paraId="705157A9" w14:textId="77777777" w:rsidR="003A2A6E" w:rsidRDefault="003A2A6E">
      <w:pPr>
        <w:widowControl w:val="0"/>
        <w:spacing w:line="240" w:lineRule="auto"/>
        <w:rPr>
          <w:rFonts w:asciiTheme="majorBidi" w:hAnsiTheme="majorBidi" w:cstheme="majorBidi"/>
          <w:noProof/>
          <w:szCs w:val="22"/>
        </w:rPr>
      </w:pPr>
    </w:p>
    <w:p w14:paraId="7B9CE155" w14:textId="77777777" w:rsidR="003A2A6E" w:rsidRDefault="0026171E">
      <w:pPr>
        <w:keepNext/>
        <w:widowControl w:val="0"/>
        <w:spacing w:line="240" w:lineRule="auto"/>
        <w:rPr>
          <w:rFonts w:asciiTheme="majorBidi" w:hAnsiTheme="majorBidi" w:cstheme="majorBidi"/>
          <w:noProof/>
          <w:szCs w:val="22"/>
          <w:u w:val="single"/>
        </w:rPr>
      </w:pPr>
      <w:proofErr w:type="spellStart"/>
      <w:r>
        <w:rPr>
          <w:rFonts w:asciiTheme="majorBidi" w:hAnsiTheme="majorBidi"/>
          <w:u w:val="single"/>
        </w:rPr>
        <w:lastRenderedPageBreak/>
        <w:t>Karzinogenität</w:t>
      </w:r>
      <w:proofErr w:type="spellEnd"/>
    </w:p>
    <w:p w14:paraId="4C7D6C4B" w14:textId="77777777" w:rsidR="003A2A6E" w:rsidRDefault="003A2A6E">
      <w:pPr>
        <w:keepNext/>
        <w:widowControl w:val="0"/>
        <w:spacing w:line="240" w:lineRule="auto"/>
        <w:rPr>
          <w:rFonts w:asciiTheme="majorBidi" w:hAnsiTheme="majorBidi" w:cstheme="majorBidi"/>
          <w:noProof/>
          <w:szCs w:val="22"/>
          <w:u w:val="single"/>
        </w:rPr>
      </w:pPr>
    </w:p>
    <w:p w14:paraId="02B0612D" w14:textId="16DD6FF8" w:rsidR="003A2A6E" w:rsidRDefault="0027620D">
      <w:pPr>
        <w:widowControl w:val="0"/>
        <w:spacing w:line="240" w:lineRule="auto"/>
        <w:rPr>
          <w:rFonts w:asciiTheme="majorBidi" w:hAnsiTheme="majorBidi" w:cstheme="majorBidi"/>
          <w:noProof/>
          <w:szCs w:val="22"/>
        </w:rPr>
      </w:pPr>
      <w:proofErr w:type="spellStart"/>
      <w:r>
        <w:rPr>
          <w:rFonts w:asciiTheme="majorBidi" w:hAnsiTheme="majorBidi"/>
        </w:rPr>
        <w:t>Langzeitkarzinogenitätsstudien</w:t>
      </w:r>
      <w:proofErr w:type="spellEnd"/>
      <w:r>
        <w:rPr>
          <w:rFonts w:asciiTheme="majorBidi" w:hAnsiTheme="majorBidi"/>
        </w:rPr>
        <w:t xml:space="preserve"> </w:t>
      </w:r>
      <w:r w:rsidR="0026171E">
        <w:rPr>
          <w:rFonts w:asciiTheme="majorBidi" w:hAnsiTheme="majorBidi"/>
        </w:rPr>
        <w:t xml:space="preserve">an Mäusen und Ratten unter systemischer Sirolimus-Anwendung zeigten ein gehäuftes Auftreten von Lymphomen (männliche und weibliche Mäuse), Leberzelladenomen und -karzinomen (männliche Mäuse) und </w:t>
      </w:r>
      <w:proofErr w:type="spellStart"/>
      <w:r w:rsidR="0026171E">
        <w:rPr>
          <w:rFonts w:asciiTheme="majorBidi" w:hAnsiTheme="majorBidi"/>
        </w:rPr>
        <w:t>granulozytärer</w:t>
      </w:r>
      <w:proofErr w:type="spellEnd"/>
      <w:r w:rsidR="0026171E">
        <w:rPr>
          <w:rFonts w:asciiTheme="majorBidi" w:hAnsiTheme="majorBidi"/>
        </w:rPr>
        <w:t xml:space="preserve"> Leukämie (weibliche Mäuse). Bei Mäusen stieg die Zahl der chronisch-</w:t>
      </w:r>
      <w:proofErr w:type="spellStart"/>
      <w:r w:rsidR="0026171E">
        <w:rPr>
          <w:rFonts w:asciiTheme="majorBidi" w:hAnsiTheme="majorBidi"/>
        </w:rPr>
        <w:t>ulzerativen</w:t>
      </w:r>
      <w:proofErr w:type="spellEnd"/>
      <w:r w:rsidR="0026171E">
        <w:rPr>
          <w:rFonts w:asciiTheme="majorBidi" w:hAnsiTheme="majorBidi"/>
        </w:rPr>
        <w:t xml:space="preserve"> Hautläsionen an. Die Veränderungen basierten möglicherweise auf der chronischen Immunsuppression. Bei Ratten wurden </w:t>
      </w:r>
      <w:proofErr w:type="spellStart"/>
      <w:r w:rsidR="0026171E">
        <w:rPr>
          <w:rFonts w:asciiTheme="majorBidi" w:hAnsiTheme="majorBidi"/>
        </w:rPr>
        <w:t>testikuläre</w:t>
      </w:r>
      <w:proofErr w:type="spellEnd"/>
      <w:r w:rsidR="0026171E">
        <w:rPr>
          <w:rFonts w:asciiTheme="majorBidi" w:hAnsiTheme="majorBidi"/>
        </w:rPr>
        <w:t xml:space="preserve"> interstitielle Zelladenome beobachtet.</w:t>
      </w:r>
    </w:p>
    <w:p w14:paraId="438CAC5A" w14:textId="77777777" w:rsidR="003A2A6E" w:rsidRDefault="003A2A6E">
      <w:pPr>
        <w:widowControl w:val="0"/>
        <w:spacing w:line="240" w:lineRule="auto"/>
        <w:rPr>
          <w:rFonts w:asciiTheme="majorBidi" w:hAnsiTheme="majorBidi" w:cstheme="majorBidi"/>
          <w:noProof/>
          <w:szCs w:val="22"/>
        </w:rPr>
      </w:pPr>
    </w:p>
    <w:p w14:paraId="06BCCA99"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 xml:space="preserve">Ein zweistufiger </w:t>
      </w:r>
      <w:proofErr w:type="spellStart"/>
      <w:r>
        <w:rPr>
          <w:rFonts w:asciiTheme="majorBidi" w:hAnsiTheme="majorBidi"/>
        </w:rPr>
        <w:t>Bioassay</w:t>
      </w:r>
      <w:proofErr w:type="spellEnd"/>
      <w:r>
        <w:rPr>
          <w:rFonts w:asciiTheme="majorBidi" w:hAnsiTheme="majorBidi"/>
        </w:rPr>
        <w:t xml:space="preserve"> zur </w:t>
      </w:r>
      <w:proofErr w:type="spellStart"/>
      <w:r>
        <w:rPr>
          <w:rFonts w:asciiTheme="majorBidi" w:hAnsiTheme="majorBidi"/>
        </w:rPr>
        <w:t>Hautkarzinogenese</w:t>
      </w:r>
      <w:proofErr w:type="spellEnd"/>
      <w:r>
        <w:rPr>
          <w:rFonts w:asciiTheme="majorBidi" w:hAnsiTheme="majorBidi"/>
        </w:rPr>
        <w:t xml:space="preserve"> bei Mäusen zeigte keine Entwicklung von Hautmassen nach der Behandlung mit 2 mg/g oder 8 mg/g Sirolimus-Gel, was darauf hindeutet, dass Sirolimus-Gel die </w:t>
      </w:r>
      <w:proofErr w:type="spellStart"/>
      <w:r>
        <w:rPr>
          <w:rFonts w:asciiTheme="majorBidi" w:hAnsiTheme="majorBidi"/>
        </w:rPr>
        <w:t>Hautkarzinogenese</w:t>
      </w:r>
      <w:proofErr w:type="spellEnd"/>
      <w:r>
        <w:rPr>
          <w:rFonts w:asciiTheme="majorBidi" w:hAnsiTheme="majorBidi"/>
        </w:rPr>
        <w:t xml:space="preserve"> nicht fördert, wenn es nach der Initiierung mit </w:t>
      </w:r>
      <w:proofErr w:type="spellStart"/>
      <w:r>
        <w:rPr>
          <w:rFonts w:asciiTheme="majorBidi" w:hAnsiTheme="majorBidi"/>
        </w:rPr>
        <w:t>Dimethylbenzo</w:t>
      </w:r>
      <w:proofErr w:type="spellEnd"/>
      <w:r>
        <w:rPr>
          <w:rFonts w:asciiTheme="majorBidi" w:hAnsiTheme="majorBidi"/>
        </w:rPr>
        <w:t>[a]</w:t>
      </w:r>
      <w:proofErr w:type="spellStart"/>
      <w:r>
        <w:rPr>
          <w:rFonts w:asciiTheme="majorBidi" w:hAnsiTheme="majorBidi"/>
        </w:rPr>
        <w:t>anthracen</w:t>
      </w:r>
      <w:proofErr w:type="spellEnd"/>
      <w:r>
        <w:rPr>
          <w:rFonts w:asciiTheme="majorBidi" w:hAnsiTheme="majorBidi"/>
        </w:rPr>
        <w:t xml:space="preserve"> (DMBA) verabreicht wird.</w:t>
      </w:r>
    </w:p>
    <w:p w14:paraId="13B50828" w14:textId="77777777" w:rsidR="003A2A6E" w:rsidRDefault="003A2A6E">
      <w:pPr>
        <w:widowControl w:val="0"/>
        <w:spacing w:line="240" w:lineRule="auto"/>
        <w:rPr>
          <w:rFonts w:asciiTheme="majorBidi" w:hAnsiTheme="majorBidi" w:cstheme="majorBidi"/>
          <w:noProof/>
          <w:szCs w:val="22"/>
        </w:rPr>
      </w:pPr>
    </w:p>
    <w:p w14:paraId="23069F54" w14:textId="77777777" w:rsidR="003A2A6E" w:rsidRDefault="0026171E">
      <w:pPr>
        <w:keepNext/>
        <w:widowControl w:val="0"/>
        <w:spacing w:line="240" w:lineRule="auto"/>
        <w:rPr>
          <w:rFonts w:asciiTheme="majorBidi" w:hAnsiTheme="majorBidi" w:cstheme="majorBidi"/>
          <w:noProof/>
          <w:szCs w:val="22"/>
          <w:u w:val="single"/>
        </w:rPr>
      </w:pPr>
      <w:r>
        <w:rPr>
          <w:rFonts w:asciiTheme="majorBidi" w:hAnsiTheme="majorBidi"/>
          <w:u w:val="single"/>
        </w:rPr>
        <w:t>Reproduktionstoxizität</w:t>
      </w:r>
    </w:p>
    <w:p w14:paraId="501B2737" w14:textId="77777777" w:rsidR="003A2A6E" w:rsidRDefault="003A2A6E">
      <w:pPr>
        <w:keepNext/>
        <w:widowControl w:val="0"/>
        <w:spacing w:line="240" w:lineRule="auto"/>
        <w:rPr>
          <w:rFonts w:asciiTheme="majorBidi" w:hAnsiTheme="majorBidi" w:cstheme="majorBidi"/>
          <w:noProof/>
          <w:szCs w:val="22"/>
        </w:rPr>
      </w:pPr>
    </w:p>
    <w:p w14:paraId="3CBC50AF"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In Studien zur Reproduktionstoxizität unter systemischer Anwendung von Sirolimus wurde bei männlichen Ratten eine verringerte Fertilität beobachtet. Von teilweise reversibler Reduktion der Spermienmenge wurde in einer Studie mit Ratten über einen Zeitraum von 13 Wochen berichtet. Verminderungen des Hodengewichts und/oder histologische Läsionen (z. B. tubuläre Atrophie und tubuläre Riesenzellen) wurden bei Ratten und in einer Studie mit Affen beobachtet. Bei Ratten führte die Gabe von Sirolimus zu Embryo-/</w:t>
      </w:r>
      <w:proofErr w:type="spellStart"/>
      <w:r>
        <w:rPr>
          <w:rFonts w:asciiTheme="majorBidi" w:hAnsiTheme="majorBidi"/>
        </w:rPr>
        <w:t>Fetotoxizität</w:t>
      </w:r>
      <w:proofErr w:type="spellEnd"/>
      <w:r>
        <w:rPr>
          <w:rFonts w:asciiTheme="majorBidi" w:hAnsiTheme="majorBidi"/>
        </w:rPr>
        <w:t>, die sich in Sterblichkeit und reduziertem Fetalgewicht (bei gleichzeitig verzögerter Skelettossifikation) zeigte.</w:t>
      </w:r>
    </w:p>
    <w:p w14:paraId="1F700C0A" w14:textId="77777777" w:rsidR="003A2A6E" w:rsidRDefault="003A2A6E">
      <w:pPr>
        <w:widowControl w:val="0"/>
        <w:spacing w:line="240" w:lineRule="auto"/>
        <w:rPr>
          <w:rFonts w:asciiTheme="majorBidi" w:hAnsiTheme="majorBidi" w:cstheme="majorBidi"/>
          <w:noProof/>
          <w:szCs w:val="22"/>
        </w:rPr>
      </w:pPr>
    </w:p>
    <w:bookmarkEnd w:id="14"/>
    <w:p w14:paraId="288A9388" w14:textId="77777777" w:rsidR="003A2A6E" w:rsidRDefault="003A2A6E">
      <w:pPr>
        <w:widowControl w:val="0"/>
        <w:spacing w:line="240" w:lineRule="auto"/>
        <w:rPr>
          <w:rFonts w:asciiTheme="majorBidi" w:hAnsiTheme="majorBidi" w:cstheme="majorBidi"/>
          <w:noProof/>
          <w:szCs w:val="22"/>
        </w:rPr>
      </w:pPr>
    </w:p>
    <w:p w14:paraId="674A8F36" w14:textId="77777777" w:rsidR="003A2A6E" w:rsidRDefault="0026171E">
      <w:pPr>
        <w:keepNext/>
        <w:widowControl w:val="0"/>
        <w:spacing w:line="240" w:lineRule="auto"/>
        <w:ind w:left="567" w:hanging="567"/>
        <w:rPr>
          <w:rFonts w:asciiTheme="majorBidi" w:hAnsiTheme="majorBidi" w:cstheme="majorBidi"/>
          <w:b/>
          <w:noProof/>
          <w:szCs w:val="22"/>
        </w:rPr>
      </w:pPr>
      <w:r>
        <w:rPr>
          <w:rFonts w:asciiTheme="majorBidi" w:hAnsiTheme="majorBidi"/>
          <w:b/>
        </w:rPr>
        <w:t>6.</w:t>
      </w:r>
      <w:r>
        <w:rPr>
          <w:rFonts w:asciiTheme="majorBidi" w:hAnsiTheme="majorBidi"/>
          <w:b/>
        </w:rPr>
        <w:tab/>
        <w:t>PHARMAZEUTISCHE ANGABEN</w:t>
      </w:r>
    </w:p>
    <w:p w14:paraId="3264FD69" w14:textId="77777777" w:rsidR="003A2A6E" w:rsidRDefault="003A2A6E">
      <w:pPr>
        <w:keepNext/>
        <w:widowControl w:val="0"/>
        <w:spacing w:line="240" w:lineRule="auto"/>
        <w:rPr>
          <w:rFonts w:asciiTheme="majorBidi" w:hAnsiTheme="majorBidi" w:cstheme="majorBidi"/>
          <w:noProof/>
          <w:szCs w:val="22"/>
        </w:rPr>
      </w:pPr>
    </w:p>
    <w:p w14:paraId="675A631C" w14:textId="77777777" w:rsidR="003A2A6E" w:rsidRDefault="0026171E">
      <w:pPr>
        <w:keepNext/>
        <w:widowControl w:val="0"/>
        <w:spacing w:line="240" w:lineRule="auto"/>
        <w:ind w:left="567" w:hanging="567"/>
        <w:outlineLvl w:val="0"/>
        <w:rPr>
          <w:rFonts w:asciiTheme="majorBidi" w:hAnsiTheme="majorBidi" w:cstheme="majorBidi"/>
          <w:noProof/>
          <w:szCs w:val="22"/>
        </w:rPr>
      </w:pPr>
      <w:r>
        <w:rPr>
          <w:rFonts w:asciiTheme="majorBidi" w:hAnsiTheme="majorBidi"/>
          <w:b/>
        </w:rPr>
        <w:t>6.1</w:t>
      </w:r>
      <w:r>
        <w:rPr>
          <w:rFonts w:asciiTheme="majorBidi" w:hAnsiTheme="majorBidi"/>
          <w:b/>
        </w:rPr>
        <w:tab/>
        <w:t>Liste der sonstigen Bestandteile</w:t>
      </w:r>
    </w:p>
    <w:p w14:paraId="11990B55" w14:textId="77777777" w:rsidR="003A2A6E" w:rsidRDefault="003A2A6E">
      <w:pPr>
        <w:keepNext/>
        <w:widowControl w:val="0"/>
        <w:spacing w:line="240" w:lineRule="auto"/>
        <w:rPr>
          <w:rFonts w:asciiTheme="majorBidi" w:hAnsiTheme="majorBidi" w:cstheme="majorBidi"/>
          <w:i/>
          <w:noProof/>
          <w:szCs w:val="22"/>
        </w:rPr>
      </w:pPr>
    </w:p>
    <w:p w14:paraId="37546D68" w14:textId="77777777" w:rsidR="003A2A6E" w:rsidRDefault="0026171E">
      <w:pPr>
        <w:widowControl w:val="0"/>
        <w:spacing w:line="240" w:lineRule="auto"/>
        <w:rPr>
          <w:rFonts w:asciiTheme="majorBidi" w:hAnsiTheme="majorBidi" w:cstheme="majorBidi"/>
          <w:noProof/>
          <w:szCs w:val="22"/>
        </w:rPr>
      </w:pPr>
      <w:proofErr w:type="spellStart"/>
      <w:r>
        <w:rPr>
          <w:rFonts w:asciiTheme="majorBidi" w:hAnsiTheme="majorBidi"/>
        </w:rPr>
        <w:t>Carbomer</w:t>
      </w:r>
      <w:proofErr w:type="spellEnd"/>
    </w:p>
    <w:p w14:paraId="3CF60B18"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Ethanol</w:t>
      </w:r>
    </w:p>
    <w:p w14:paraId="4614692A" w14:textId="77777777" w:rsidR="003A2A6E" w:rsidRDefault="0026171E">
      <w:pPr>
        <w:widowControl w:val="0"/>
        <w:spacing w:line="240" w:lineRule="auto"/>
        <w:rPr>
          <w:rFonts w:asciiTheme="majorBidi" w:hAnsiTheme="majorBidi" w:cstheme="majorBidi"/>
          <w:noProof/>
          <w:szCs w:val="22"/>
        </w:rPr>
      </w:pPr>
      <w:proofErr w:type="spellStart"/>
      <w:r>
        <w:rPr>
          <w:rFonts w:asciiTheme="majorBidi" w:hAnsiTheme="majorBidi"/>
        </w:rPr>
        <w:t>Trolamin</w:t>
      </w:r>
      <w:proofErr w:type="spellEnd"/>
    </w:p>
    <w:p w14:paraId="18135B1C"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Gereinigtes Wasser</w:t>
      </w:r>
    </w:p>
    <w:p w14:paraId="399AF566" w14:textId="77777777" w:rsidR="003A2A6E" w:rsidRDefault="003A2A6E">
      <w:pPr>
        <w:widowControl w:val="0"/>
        <w:spacing w:line="240" w:lineRule="auto"/>
        <w:rPr>
          <w:rFonts w:asciiTheme="majorBidi" w:hAnsiTheme="majorBidi" w:cstheme="majorBidi"/>
          <w:noProof/>
          <w:szCs w:val="22"/>
        </w:rPr>
      </w:pPr>
    </w:p>
    <w:p w14:paraId="08C514B0" w14:textId="77777777" w:rsidR="003A2A6E" w:rsidRDefault="0026171E">
      <w:pPr>
        <w:keepNext/>
        <w:widowControl w:val="0"/>
        <w:spacing w:line="240" w:lineRule="auto"/>
        <w:ind w:left="567" w:hanging="567"/>
        <w:outlineLvl w:val="0"/>
        <w:rPr>
          <w:rFonts w:asciiTheme="majorBidi" w:hAnsiTheme="majorBidi" w:cstheme="majorBidi"/>
          <w:noProof/>
          <w:szCs w:val="22"/>
        </w:rPr>
      </w:pPr>
      <w:r>
        <w:rPr>
          <w:rFonts w:asciiTheme="majorBidi" w:hAnsiTheme="majorBidi"/>
          <w:b/>
        </w:rPr>
        <w:t>6.2</w:t>
      </w:r>
      <w:r>
        <w:rPr>
          <w:rFonts w:asciiTheme="majorBidi" w:hAnsiTheme="majorBidi"/>
          <w:b/>
        </w:rPr>
        <w:tab/>
        <w:t>Inkompatibilitäten</w:t>
      </w:r>
    </w:p>
    <w:p w14:paraId="0BB7541F" w14:textId="77777777" w:rsidR="003A2A6E" w:rsidRDefault="003A2A6E">
      <w:pPr>
        <w:keepNext/>
        <w:widowControl w:val="0"/>
        <w:spacing w:line="240" w:lineRule="auto"/>
        <w:rPr>
          <w:rFonts w:asciiTheme="majorBidi" w:hAnsiTheme="majorBidi" w:cstheme="majorBidi"/>
          <w:noProof/>
          <w:szCs w:val="22"/>
        </w:rPr>
      </w:pPr>
    </w:p>
    <w:p w14:paraId="1322D4E0"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Nicht zutreffend.</w:t>
      </w:r>
    </w:p>
    <w:p w14:paraId="3A4D3DE9" w14:textId="77777777" w:rsidR="003A2A6E" w:rsidRDefault="003A2A6E">
      <w:pPr>
        <w:widowControl w:val="0"/>
        <w:spacing w:line="240" w:lineRule="auto"/>
        <w:rPr>
          <w:rFonts w:asciiTheme="majorBidi" w:hAnsiTheme="majorBidi" w:cstheme="majorBidi"/>
          <w:noProof/>
          <w:szCs w:val="22"/>
        </w:rPr>
      </w:pPr>
    </w:p>
    <w:p w14:paraId="404CF7C0" w14:textId="77777777" w:rsidR="003A2A6E" w:rsidRDefault="0026171E">
      <w:pPr>
        <w:keepNext/>
        <w:widowControl w:val="0"/>
        <w:spacing w:line="240" w:lineRule="auto"/>
        <w:ind w:left="567" w:hanging="567"/>
        <w:outlineLvl w:val="0"/>
        <w:rPr>
          <w:rFonts w:asciiTheme="majorBidi" w:hAnsiTheme="majorBidi" w:cstheme="majorBidi"/>
          <w:noProof/>
          <w:szCs w:val="22"/>
        </w:rPr>
      </w:pPr>
      <w:r>
        <w:rPr>
          <w:rFonts w:asciiTheme="majorBidi" w:hAnsiTheme="majorBidi"/>
          <w:b/>
        </w:rPr>
        <w:t>6.3</w:t>
      </w:r>
      <w:r>
        <w:rPr>
          <w:rFonts w:asciiTheme="majorBidi" w:hAnsiTheme="majorBidi"/>
          <w:b/>
        </w:rPr>
        <w:tab/>
        <w:t>Dauer der Haltbarkeit</w:t>
      </w:r>
    </w:p>
    <w:p w14:paraId="63C94E00" w14:textId="77777777" w:rsidR="003A2A6E" w:rsidRDefault="003A2A6E">
      <w:pPr>
        <w:keepNext/>
        <w:widowControl w:val="0"/>
        <w:spacing w:line="240" w:lineRule="auto"/>
        <w:rPr>
          <w:rFonts w:asciiTheme="majorBidi" w:hAnsiTheme="majorBidi" w:cstheme="majorBidi"/>
          <w:noProof/>
          <w:szCs w:val="22"/>
        </w:rPr>
      </w:pPr>
    </w:p>
    <w:p w14:paraId="3CC23A41"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15 Monate</w:t>
      </w:r>
    </w:p>
    <w:p w14:paraId="0241AACE" w14:textId="77777777" w:rsidR="003A2A6E" w:rsidRDefault="003A2A6E">
      <w:pPr>
        <w:widowControl w:val="0"/>
        <w:spacing w:line="240" w:lineRule="auto"/>
        <w:rPr>
          <w:rFonts w:asciiTheme="majorBidi" w:hAnsiTheme="majorBidi" w:cstheme="majorBidi"/>
          <w:noProof/>
          <w:szCs w:val="22"/>
        </w:rPr>
      </w:pPr>
    </w:p>
    <w:p w14:paraId="2C42567C"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Haltbarkeit nach dem ersten Öffnen: 4 Wochen.</w:t>
      </w:r>
    </w:p>
    <w:p w14:paraId="07FCAEFD" w14:textId="77777777" w:rsidR="003A2A6E" w:rsidRDefault="003A2A6E">
      <w:pPr>
        <w:widowControl w:val="0"/>
        <w:spacing w:line="240" w:lineRule="auto"/>
        <w:rPr>
          <w:rFonts w:asciiTheme="majorBidi" w:hAnsiTheme="majorBidi" w:cstheme="majorBidi"/>
          <w:noProof/>
          <w:szCs w:val="22"/>
        </w:rPr>
      </w:pPr>
    </w:p>
    <w:p w14:paraId="03D1E586" w14:textId="77777777" w:rsidR="003A2A6E" w:rsidRDefault="0026171E">
      <w:pPr>
        <w:keepNext/>
        <w:widowControl w:val="0"/>
        <w:spacing w:line="240" w:lineRule="auto"/>
        <w:ind w:left="567" w:hanging="567"/>
        <w:outlineLvl w:val="0"/>
        <w:rPr>
          <w:rFonts w:asciiTheme="majorBidi" w:hAnsiTheme="majorBidi" w:cstheme="majorBidi"/>
          <w:b/>
          <w:noProof/>
          <w:szCs w:val="22"/>
        </w:rPr>
      </w:pPr>
      <w:r>
        <w:rPr>
          <w:rFonts w:asciiTheme="majorBidi" w:hAnsiTheme="majorBidi"/>
          <w:b/>
        </w:rPr>
        <w:t>6.4</w:t>
      </w:r>
      <w:r>
        <w:rPr>
          <w:rFonts w:asciiTheme="majorBidi" w:hAnsiTheme="majorBidi"/>
          <w:b/>
        </w:rPr>
        <w:tab/>
        <w:t>Besondere Vorsichtsmaßnahmen für die Aufbewahrung</w:t>
      </w:r>
    </w:p>
    <w:p w14:paraId="265EEF57" w14:textId="77777777" w:rsidR="003A2A6E" w:rsidRDefault="003A2A6E">
      <w:pPr>
        <w:keepNext/>
        <w:widowControl w:val="0"/>
        <w:spacing w:line="240" w:lineRule="auto"/>
        <w:rPr>
          <w:rFonts w:asciiTheme="majorBidi" w:hAnsiTheme="majorBidi" w:cstheme="majorBidi"/>
        </w:rPr>
      </w:pPr>
    </w:p>
    <w:p w14:paraId="2310B626" w14:textId="77777777" w:rsidR="003A2A6E" w:rsidRDefault="0026171E">
      <w:pPr>
        <w:widowControl w:val="0"/>
        <w:spacing w:line="240" w:lineRule="auto"/>
        <w:rPr>
          <w:rFonts w:asciiTheme="majorBidi" w:hAnsiTheme="majorBidi" w:cstheme="majorBidi"/>
        </w:rPr>
      </w:pPr>
      <w:r>
        <w:rPr>
          <w:rFonts w:asciiTheme="majorBidi" w:hAnsiTheme="majorBidi"/>
        </w:rPr>
        <w:t>Im Kühlschrank lagern (2 °C</w:t>
      </w:r>
      <w:r>
        <w:rPr>
          <w:rFonts w:asciiTheme="majorBidi" w:hAnsiTheme="majorBidi"/>
        </w:rPr>
        <w:noBreakHyphen/>
        <w:t>8 °C).</w:t>
      </w:r>
    </w:p>
    <w:p w14:paraId="3ECE9B04" w14:textId="77777777" w:rsidR="003A2A6E" w:rsidRDefault="003A2A6E">
      <w:pPr>
        <w:widowControl w:val="0"/>
        <w:spacing w:line="240" w:lineRule="auto"/>
        <w:rPr>
          <w:rFonts w:asciiTheme="majorBidi" w:hAnsiTheme="majorBidi" w:cstheme="majorBidi"/>
        </w:rPr>
      </w:pPr>
    </w:p>
    <w:p w14:paraId="171DC24C"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In der Originalverpackung aufbewahren, um den Inhalt vor Licht zu schützen.</w:t>
      </w:r>
    </w:p>
    <w:p w14:paraId="6BB388EA" w14:textId="77777777" w:rsidR="003A2A6E" w:rsidRDefault="003A2A6E">
      <w:pPr>
        <w:widowControl w:val="0"/>
        <w:spacing w:line="240" w:lineRule="auto"/>
        <w:rPr>
          <w:rFonts w:asciiTheme="majorBidi" w:hAnsiTheme="majorBidi" w:cstheme="majorBidi"/>
        </w:rPr>
      </w:pPr>
    </w:p>
    <w:p w14:paraId="619878C2" w14:textId="77777777" w:rsidR="003A2A6E" w:rsidRDefault="0026171E">
      <w:pPr>
        <w:widowControl w:val="0"/>
        <w:spacing w:line="240" w:lineRule="auto"/>
        <w:rPr>
          <w:rFonts w:asciiTheme="majorBidi" w:hAnsiTheme="majorBidi" w:cstheme="majorBidi"/>
        </w:rPr>
      </w:pPr>
      <w:r>
        <w:rPr>
          <w:rFonts w:asciiTheme="majorBidi" w:hAnsiTheme="majorBidi"/>
        </w:rPr>
        <w:t>Von Feuer fernhalten.</w:t>
      </w:r>
    </w:p>
    <w:p w14:paraId="315D9F24" w14:textId="77777777" w:rsidR="003A2A6E" w:rsidRDefault="003A2A6E">
      <w:pPr>
        <w:widowControl w:val="0"/>
        <w:spacing w:line="240" w:lineRule="auto"/>
        <w:rPr>
          <w:rFonts w:asciiTheme="majorBidi" w:hAnsiTheme="majorBidi" w:cstheme="majorBidi"/>
        </w:rPr>
      </w:pPr>
    </w:p>
    <w:p w14:paraId="6FAEFACC" w14:textId="77777777" w:rsidR="003A2A6E" w:rsidRDefault="0026171E">
      <w:pPr>
        <w:keepNext/>
        <w:widowControl w:val="0"/>
        <w:spacing w:line="240" w:lineRule="auto"/>
        <w:ind w:left="567" w:hanging="567"/>
        <w:outlineLvl w:val="0"/>
        <w:rPr>
          <w:rFonts w:asciiTheme="majorBidi" w:hAnsiTheme="majorBidi" w:cstheme="majorBidi"/>
          <w:b/>
          <w:noProof/>
          <w:szCs w:val="22"/>
        </w:rPr>
      </w:pPr>
      <w:r>
        <w:rPr>
          <w:rFonts w:asciiTheme="majorBidi" w:hAnsiTheme="majorBidi"/>
          <w:b/>
        </w:rPr>
        <w:t>6.5</w:t>
      </w:r>
      <w:r>
        <w:rPr>
          <w:rFonts w:asciiTheme="majorBidi" w:hAnsiTheme="majorBidi"/>
          <w:b/>
        </w:rPr>
        <w:tab/>
        <w:t>Art und Inhalt des Behältnisses</w:t>
      </w:r>
    </w:p>
    <w:p w14:paraId="26D85255" w14:textId="77777777" w:rsidR="003A2A6E" w:rsidRDefault="003A2A6E">
      <w:pPr>
        <w:keepNext/>
        <w:widowControl w:val="0"/>
        <w:spacing w:line="240" w:lineRule="auto"/>
        <w:outlineLvl w:val="0"/>
        <w:rPr>
          <w:rFonts w:asciiTheme="majorBidi" w:hAnsiTheme="majorBidi" w:cstheme="majorBidi"/>
          <w:bCs/>
          <w:noProof/>
          <w:szCs w:val="22"/>
        </w:rPr>
      </w:pPr>
    </w:p>
    <w:p w14:paraId="53DB41D9" w14:textId="77777777" w:rsidR="003A2A6E" w:rsidRDefault="0026171E">
      <w:pPr>
        <w:widowControl w:val="0"/>
        <w:spacing w:line="240" w:lineRule="auto"/>
        <w:rPr>
          <w:rFonts w:asciiTheme="majorBidi" w:hAnsiTheme="majorBidi" w:cstheme="majorBidi"/>
        </w:rPr>
      </w:pPr>
      <w:r>
        <w:rPr>
          <w:rFonts w:asciiTheme="majorBidi" w:hAnsiTheme="majorBidi"/>
        </w:rPr>
        <w:t>Aluminiumtube mit Verschluss aus hochdichtem Polyethylen.</w:t>
      </w:r>
    </w:p>
    <w:p w14:paraId="1D79F9CD" w14:textId="77777777" w:rsidR="003A2A6E" w:rsidRDefault="003A2A6E">
      <w:pPr>
        <w:widowControl w:val="0"/>
        <w:spacing w:line="240" w:lineRule="auto"/>
        <w:rPr>
          <w:rFonts w:asciiTheme="majorBidi" w:hAnsiTheme="majorBidi" w:cstheme="majorBidi"/>
        </w:rPr>
      </w:pPr>
    </w:p>
    <w:p w14:paraId="6B70EA63"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Packungsgröße: 1 Tube mit 10 g Gel.</w:t>
      </w:r>
    </w:p>
    <w:p w14:paraId="65DCCBA7" w14:textId="77777777" w:rsidR="003A2A6E" w:rsidRDefault="003A2A6E">
      <w:pPr>
        <w:widowControl w:val="0"/>
        <w:spacing w:line="240" w:lineRule="auto"/>
        <w:rPr>
          <w:rFonts w:asciiTheme="majorBidi" w:hAnsiTheme="majorBidi" w:cstheme="majorBidi"/>
          <w:noProof/>
          <w:szCs w:val="22"/>
        </w:rPr>
      </w:pPr>
    </w:p>
    <w:p w14:paraId="627DB0E3" w14:textId="77777777" w:rsidR="003A2A6E" w:rsidRDefault="0026171E">
      <w:pPr>
        <w:keepNext/>
        <w:widowControl w:val="0"/>
        <w:spacing w:line="240" w:lineRule="auto"/>
        <w:ind w:left="567" w:hanging="567"/>
        <w:outlineLvl w:val="0"/>
        <w:rPr>
          <w:rFonts w:asciiTheme="majorBidi" w:hAnsiTheme="majorBidi" w:cstheme="majorBidi"/>
          <w:b/>
          <w:noProof/>
          <w:szCs w:val="22"/>
        </w:rPr>
      </w:pPr>
      <w:bookmarkStart w:id="15" w:name="OLE_LINK1"/>
      <w:r>
        <w:rPr>
          <w:rFonts w:asciiTheme="majorBidi" w:hAnsiTheme="majorBidi"/>
          <w:b/>
        </w:rPr>
        <w:t>6.6</w:t>
      </w:r>
      <w:r>
        <w:rPr>
          <w:rFonts w:asciiTheme="majorBidi" w:hAnsiTheme="majorBidi"/>
          <w:b/>
        </w:rPr>
        <w:tab/>
        <w:t>Besondere Vorsichtsmaßnahmen für die Beseitigung</w:t>
      </w:r>
    </w:p>
    <w:p w14:paraId="0AF7F1E6" w14:textId="77777777" w:rsidR="003A2A6E" w:rsidRDefault="003A2A6E">
      <w:pPr>
        <w:keepNext/>
        <w:widowControl w:val="0"/>
        <w:spacing w:line="240" w:lineRule="auto"/>
        <w:rPr>
          <w:rFonts w:asciiTheme="majorBidi" w:hAnsiTheme="majorBidi" w:cstheme="majorBidi"/>
          <w:noProof/>
          <w:szCs w:val="22"/>
        </w:rPr>
      </w:pPr>
    </w:p>
    <w:p w14:paraId="6507BA93" w14:textId="77777777" w:rsidR="003A2A6E" w:rsidRDefault="0026171E">
      <w:pPr>
        <w:widowControl w:val="0"/>
        <w:spacing w:line="240" w:lineRule="auto"/>
        <w:rPr>
          <w:rFonts w:asciiTheme="majorBidi" w:hAnsiTheme="majorBidi" w:cstheme="majorBidi"/>
        </w:rPr>
      </w:pPr>
      <w:r>
        <w:rPr>
          <w:rFonts w:asciiTheme="majorBidi" w:hAnsiTheme="majorBidi"/>
        </w:rPr>
        <w:t>Nicht verwendetes Arzneimittel sowie die für seine Anwendung verwendeten Materialien sind gemäß dem für zytotoxische Mittel geltenden Verfahren und unter Einhaltung der geltenden Rechtsvorschriften über die Beseitigung gefährlicher Abfälle zu vernichten.</w:t>
      </w:r>
    </w:p>
    <w:bookmarkEnd w:id="15"/>
    <w:p w14:paraId="748D982E" w14:textId="77777777" w:rsidR="003A2A6E" w:rsidRDefault="003A2A6E">
      <w:pPr>
        <w:widowControl w:val="0"/>
        <w:spacing w:line="240" w:lineRule="auto"/>
        <w:rPr>
          <w:rFonts w:asciiTheme="majorBidi" w:hAnsiTheme="majorBidi" w:cstheme="majorBidi"/>
        </w:rPr>
      </w:pPr>
    </w:p>
    <w:p w14:paraId="7714036F" w14:textId="77777777" w:rsidR="003A2A6E" w:rsidRDefault="003A2A6E">
      <w:pPr>
        <w:widowControl w:val="0"/>
        <w:spacing w:line="240" w:lineRule="auto"/>
        <w:rPr>
          <w:rFonts w:asciiTheme="majorBidi" w:hAnsiTheme="majorBidi" w:cstheme="majorBidi"/>
          <w:noProof/>
          <w:szCs w:val="22"/>
        </w:rPr>
      </w:pPr>
    </w:p>
    <w:p w14:paraId="55D4BAB9" w14:textId="77777777" w:rsidR="003A2A6E" w:rsidRDefault="0026171E">
      <w:pPr>
        <w:keepNext/>
        <w:widowControl w:val="0"/>
        <w:spacing w:line="240" w:lineRule="auto"/>
        <w:ind w:left="567" w:hanging="567"/>
        <w:rPr>
          <w:rFonts w:asciiTheme="majorBidi" w:hAnsiTheme="majorBidi" w:cstheme="majorBidi"/>
          <w:noProof/>
          <w:szCs w:val="22"/>
        </w:rPr>
      </w:pPr>
      <w:r>
        <w:rPr>
          <w:rFonts w:asciiTheme="majorBidi" w:hAnsiTheme="majorBidi"/>
          <w:b/>
        </w:rPr>
        <w:t>7.</w:t>
      </w:r>
      <w:r>
        <w:rPr>
          <w:rFonts w:asciiTheme="majorBidi" w:hAnsiTheme="majorBidi"/>
          <w:b/>
        </w:rPr>
        <w:tab/>
        <w:t>INHABER DER ZULASSUNG</w:t>
      </w:r>
    </w:p>
    <w:p w14:paraId="5D0C3FB8" w14:textId="77777777" w:rsidR="003A2A6E" w:rsidRPr="0026171E" w:rsidRDefault="003A2A6E">
      <w:pPr>
        <w:keepNext/>
        <w:widowControl w:val="0"/>
        <w:spacing w:line="240" w:lineRule="auto"/>
        <w:rPr>
          <w:rFonts w:asciiTheme="majorBidi" w:hAnsiTheme="majorBidi" w:cstheme="majorBidi"/>
          <w:noProof/>
          <w:szCs w:val="22"/>
        </w:rPr>
      </w:pPr>
    </w:p>
    <w:p w14:paraId="39F560FE" w14:textId="6354906A" w:rsidR="003A2A6E" w:rsidRPr="0026171E" w:rsidRDefault="0026171E">
      <w:pPr>
        <w:keepNext/>
        <w:widowControl w:val="0"/>
        <w:spacing w:line="240" w:lineRule="auto"/>
        <w:rPr>
          <w:rFonts w:asciiTheme="majorBidi" w:hAnsiTheme="majorBidi" w:cstheme="majorBidi"/>
          <w:szCs w:val="22"/>
        </w:rPr>
      </w:pPr>
      <w:r w:rsidRPr="00BC7EF1">
        <w:rPr>
          <w:rFonts w:asciiTheme="majorBidi" w:hAnsiTheme="majorBidi"/>
          <w:szCs w:val="22"/>
        </w:rPr>
        <w:t>Plusultra pharma GmbH</w:t>
      </w:r>
    </w:p>
    <w:p w14:paraId="1596C060" w14:textId="77777777" w:rsidR="003A2A6E" w:rsidRPr="0026171E" w:rsidRDefault="0026171E">
      <w:pPr>
        <w:keepNext/>
        <w:widowControl w:val="0"/>
        <w:spacing w:line="240" w:lineRule="auto"/>
        <w:rPr>
          <w:rFonts w:asciiTheme="majorBidi" w:hAnsiTheme="majorBidi" w:cstheme="majorBidi"/>
          <w:szCs w:val="22"/>
        </w:rPr>
      </w:pPr>
      <w:r w:rsidRPr="00BC7EF1">
        <w:rPr>
          <w:rFonts w:asciiTheme="majorBidi" w:hAnsiTheme="majorBidi"/>
          <w:szCs w:val="22"/>
        </w:rPr>
        <w:t>Fritz-</w:t>
      </w:r>
      <w:proofErr w:type="spellStart"/>
      <w:r w:rsidRPr="00BC7EF1">
        <w:rPr>
          <w:rFonts w:asciiTheme="majorBidi" w:hAnsiTheme="majorBidi"/>
          <w:szCs w:val="22"/>
        </w:rPr>
        <w:t>Vomfelde</w:t>
      </w:r>
      <w:proofErr w:type="spellEnd"/>
      <w:r w:rsidRPr="00BC7EF1">
        <w:rPr>
          <w:rFonts w:asciiTheme="majorBidi" w:hAnsiTheme="majorBidi"/>
          <w:szCs w:val="22"/>
        </w:rPr>
        <w:t>-Str. 36</w:t>
      </w:r>
    </w:p>
    <w:p w14:paraId="535EDD05" w14:textId="77777777" w:rsidR="003A2A6E" w:rsidRPr="0026171E" w:rsidRDefault="0026171E">
      <w:pPr>
        <w:keepNext/>
        <w:widowControl w:val="0"/>
        <w:spacing w:line="240" w:lineRule="auto"/>
        <w:rPr>
          <w:rFonts w:asciiTheme="majorBidi" w:hAnsiTheme="majorBidi" w:cstheme="majorBidi"/>
          <w:szCs w:val="22"/>
        </w:rPr>
      </w:pPr>
      <w:r w:rsidRPr="00BC7EF1">
        <w:rPr>
          <w:rFonts w:asciiTheme="majorBidi" w:hAnsiTheme="majorBidi"/>
          <w:szCs w:val="22"/>
        </w:rPr>
        <w:t>40547 Düsseldorf</w:t>
      </w:r>
    </w:p>
    <w:p w14:paraId="7951E0DB" w14:textId="77777777" w:rsidR="003A2A6E" w:rsidRPr="0026171E" w:rsidRDefault="0026171E">
      <w:pPr>
        <w:widowControl w:val="0"/>
        <w:spacing w:line="240" w:lineRule="auto"/>
        <w:rPr>
          <w:rFonts w:asciiTheme="majorBidi" w:hAnsiTheme="majorBidi" w:cstheme="majorBidi"/>
          <w:szCs w:val="22"/>
        </w:rPr>
      </w:pPr>
      <w:r w:rsidRPr="00BC7EF1">
        <w:rPr>
          <w:rFonts w:asciiTheme="majorBidi" w:hAnsiTheme="majorBidi"/>
          <w:szCs w:val="22"/>
        </w:rPr>
        <w:t>Deutschland</w:t>
      </w:r>
    </w:p>
    <w:p w14:paraId="552C1BCE" w14:textId="77777777" w:rsidR="003A2A6E" w:rsidRPr="0026171E" w:rsidRDefault="003A2A6E">
      <w:pPr>
        <w:widowControl w:val="0"/>
        <w:spacing w:line="240" w:lineRule="auto"/>
        <w:rPr>
          <w:rFonts w:asciiTheme="majorBidi" w:hAnsiTheme="majorBidi" w:cstheme="majorBidi"/>
          <w:noProof/>
          <w:szCs w:val="22"/>
        </w:rPr>
      </w:pPr>
    </w:p>
    <w:p w14:paraId="18339D8F" w14:textId="77777777" w:rsidR="003A2A6E" w:rsidRPr="0026171E" w:rsidRDefault="003A2A6E">
      <w:pPr>
        <w:widowControl w:val="0"/>
        <w:spacing w:line="240" w:lineRule="auto"/>
        <w:rPr>
          <w:rFonts w:asciiTheme="majorBidi" w:hAnsiTheme="majorBidi" w:cstheme="majorBidi"/>
          <w:noProof/>
          <w:szCs w:val="22"/>
        </w:rPr>
      </w:pPr>
    </w:p>
    <w:p w14:paraId="0F3023C2" w14:textId="77777777" w:rsidR="003A2A6E" w:rsidRDefault="0026171E">
      <w:pPr>
        <w:keepNext/>
        <w:widowControl w:val="0"/>
        <w:spacing w:line="240" w:lineRule="auto"/>
        <w:ind w:left="567" w:hanging="567"/>
        <w:rPr>
          <w:rFonts w:asciiTheme="majorBidi" w:hAnsiTheme="majorBidi" w:cstheme="majorBidi"/>
          <w:b/>
          <w:noProof/>
          <w:szCs w:val="22"/>
        </w:rPr>
      </w:pPr>
      <w:r>
        <w:rPr>
          <w:rFonts w:asciiTheme="majorBidi" w:hAnsiTheme="majorBidi"/>
          <w:b/>
        </w:rPr>
        <w:t>8.</w:t>
      </w:r>
      <w:r>
        <w:rPr>
          <w:rFonts w:asciiTheme="majorBidi" w:hAnsiTheme="majorBidi"/>
          <w:b/>
        </w:rPr>
        <w:tab/>
        <w:t>ZULASSUNGSNUMMER(N)</w:t>
      </w:r>
    </w:p>
    <w:p w14:paraId="44D894C8" w14:textId="567774F9" w:rsidR="003A2A6E" w:rsidRDefault="003A2A6E">
      <w:pPr>
        <w:keepNext/>
        <w:widowControl w:val="0"/>
        <w:spacing w:line="240" w:lineRule="auto"/>
        <w:rPr>
          <w:rFonts w:asciiTheme="majorBidi" w:hAnsiTheme="majorBidi" w:cstheme="majorBidi"/>
          <w:noProof/>
          <w:szCs w:val="22"/>
        </w:rPr>
      </w:pPr>
    </w:p>
    <w:p w14:paraId="3FCF6A18" w14:textId="4310FF08" w:rsidR="00872348" w:rsidRDefault="00872348" w:rsidP="0026171E">
      <w:pPr>
        <w:widowControl w:val="0"/>
        <w:spacing w:line="240" w:lineRule="auto"/>
        <w:rPr>
          <w:rFonts w:asciiTheme="majorBidi" w:hAnsiTheme="majorBidi" w:cstheme="majorBidi"/>
          <w:noProof/>
          <w:szCs w:val="22"/>
        </w:rPr>
      </w:pPr>
      <w:r>
        <w:rPr>
          <w:rFonts w:asciiTheme="majorBidi" w:hAnsiTheme="majorBidi" w:cstheme="majorBidi"/>
          <w:noProof/>
          <w:szCs w:val="22"/>
        </w:rPr>
        <w:t>EU/1/23/1723/001</w:t>
      </w:r>
    </w:p>
    <w:p w14:paraId="784A9086" w14:textId="77777777" w:rsidR="00872348" w:rsidRDefault="00872348" w:rsidP="0026171E">
      <w:pPr>
        <w:widowControl w:val="0"/>
        <w:spacing w:line="240" w:lineRule="auto"/>
        <w:rPr>
          <w:rFonts w:asciiTheme="majorBidi" w:hAnsiTheme="majorBidi" w:cstheme="majorBidi"/>
          <w:noProof/>
          <w:szCs w:val="22"/>
        </w:rPr>
      </w:pPr>
    </w:p>
    <w:p w14:paraId="43D08530" w14:textId="77777777" w:rsidR="003A2A6E" w:rsidRDefault="003A2A6E">
      <w:pPr>
        <w:widowControl w:val="0"/>
        <w:spacing w:line="240" w:lineRule="auto"/>
        <w:rPr>
          <w:rFonts w:asciiTheme="majorBidi" w:hAnsiTheme="majorBidi" w:cstheme="majorBidi"/>
          <w:noProof/>
          <w:szCs w:val="22"/>
        </w:rPr>
      </w:pPr>
    </w:p>
    <w:p w14:paraId="319255AF" w14:textId="77777777" w:rsidR="003A2A6E" w:rsidRDefault="0026171E">
      <w:pPr>
        <w:keepNext/>
        <w:widowControl w:val="0"/>
        <w:spacing w:line="240" w:lineRule="auto"/>
        <w:ind w:left="567" w:hanging="567"/>
        <w:rPr>
          <w:rFonts w:asciiTheme="majorBidi" w:hAnsiTheme="majorBidi" w:cstheme="majorBidi"/>
          <w:noProof/>
          <w:szCs w:val="22"/>
        </w:rPr>
      </w:pPr>
      <w:r>
        <w:rPr>
          <w:rFonts w:asciiTheme="majorBidi" w:hAnsiTheme="majorBidi"/>
          <w:b/>
        </w:rPr>
        <w:t>9.</w:t>
      </w:r>
      <w:r>
        <w:rPr>
          <w:rFonts w:asciiTheme="majorBidi" w:hAnsiTheme="majorBidi"/>
          <w:b/>
        </w:rPr>
        <w:tab/>
        <w:t>DATUM DER ERTEILUNG DER ZULASSUNG/VERLÄNGERUNG DER ZULASSUNG</w:t>
      </w:r>
    </w:p>
    <w:p w14:paraId="55EDECD8" w14:textId="77777777" w:rsidR="003A2A6E" w:rsidRDefault="003A2A6E">
      <w:pPr>
        <w:keepNext/>
        <w:widowControl w:val="0"/>
        <w:spacing w:line="240" w:lineRule="auto"/>
        <w:rPr>
          <w:rFonts w:asciiTheme="majorBidi" w:hAnsiTheme="majorBidi" w:cstheme="majorBidi"/>
          <w:i/>
          <w:noProof/>
          <w:szCs w:val="22"/>
        </w:rPr>
      </w:pPr>
    </w:p>
    <w:p w14:paraId="23A4053E" w14:textId="5EBA1A33" w:rsidR="003A2A6E" w:rsidRDefault="0026171E">
      <w:pPr>
        <w:widowControl w:val="0"/>
        <w:spacing w:line="240" w:lineRule="auto"/>
        <w:rPr>
          <w:rFonts w:asciiTheme="majorBidi" w:hAnsiTheme="majorBidi" w:cstheme="majorBidi"/>
          <w:noProof/>
          <w:szCs w:val="22"/>
        </w:rPr>
      </w:pPr>
      <w:r>
        <w:rPr>
          <w:rFonts w:asciiTheme="majorBidi" w:hAnsiTheme="majorBidi"/>
        </w:rPr>
        <w:t>Datum der Erteilung der Zulassung:</w:t>
      </w:r>
      <w:r w:rsidR="00C2473C">
        <w:rPr>
          <w:rFonts w:asciiTheme="majorBidi" w:hAnsiTheme="majorBidi"/>
        </w:rPr>
        <w:t xml:space="preserve"> 15. Mai 2023</w:t>
      </w:r>
    </w:p>
    <w:p w14:paraId="6669EF24" w14:textId="77777777" w:rsidR="003A2A6E" w:rsidRDefault="003A2A6E">
      <w:pPr>
        <w:widowControl w:val="0"/>
        <w:spacing w:line="240" w:lineRule="auto"/>
        <w:rPr>
          <w:rFonts w:asciiTheme="majorBidi" w:hAnsiTheme="majorBidi" w:cstheme="majorBidi"/>
          <w:noProof/>
          <w:szCs w:val="22"/>
        </w:rPr>
      </w:pPr>
    </w:p>
    <w:p w14:paraId="09082D32" w14:textId="77777777" w:rsidR="003A2A6E" w:rsidRDefault="003A2A6E">
      <w:pPr>
        <w:widowControl w:val="0"/>
        <w:spacing w:line="240" w:lineRule="auto"/>
        <w:rPr>
          <w:rFonts w:asciiTheme="majorBidi" w:hAnsiTheme="majorBidi" w:cstheme="majorBidi"/>
          <w:noProof/>
          <w:szCs w:val="22"/>
        </w:rPr>
      </w:pPr>
    </w:p>
    <w:p w14:paraId="19BA86F9" w14:textId="77777777" w:rsidR="003A2A6E" w:rsidRDefault="0026171E">
      <w:pPr>
        <w:keepNext/>
        <w:widowControl w:val="0"/>
        <w:spacing w:line="240" w:lineRule="auto"/>
        <w:ind w:left="567" w:hanging="567"/>
        <w:rPr>
          <w:rFonts w:asciiTheme="majorBidi" w:hAnsiTheme="majorBidi" w:cstheme="majorBidi"/>
          <w:b/>
          <w:noProof/>
          <w:szCs w:val="22"/>
        </w:rPr>
      </w:pPr>
      <w:r>
        <w:rPr>
          <w:rFonts w:asciiTheme="majorBidi" w:hAnsiTheme="majorBidi"/>
          <w:b/>
        </w:rPr>
        <w:t>10.</w:t>
      </w:r>
      <w:r>
        <w:rPr>
          <w:rFonts w:asciiTheme="majorBidi" w:hAnsiTheme="majorBidi"/>
          <w:b/>
        </w:rPr>
        <w:tab/>
        <w:t>STAND DER INFORMATION</w:t>
      </w:r>
    </w:p>
    <w:p w14:paraId="23D8AD97" w14:textId="77777777" w:rsidR="003A2A6E" w:rsidRDefault="003A2A6E">
      <w:pPr>
        <w:keepNext/>
        <w:widowControl w:val="0"/>
        <w:spacing w:line="240" w:lineRule="auto"/>
        <w:rPr>
          <w:rFonts w:asciiTheme="majorBidi" w:hAnsiTheme="majorBidi" w:cstheme="majorBidi"/>
          <w:noProof/>
          <w:szCs w:val="22"/>
        </w:rPr>
      </w:pPr>
    </w:p>
    <w:p w14:paraId="4A8836FF" w14:textId="77777777" w:rsidR="003A2A6E" w:rsidRDefault="003A2A6E">
      <w:pPr>
        <w:widowControl w:val="0"/>
        <w:spacing w:line="240" w:lineRule="auto"/>
        <w:rPr>
          <w:rFonts w:asciiTheme="majorBidi" w:hAnsiTheme="majorBidi" w:cstheme="majorBidi"/>
          <w:noProof/>
          <w:szCs w:val="22"/>
        </w:rPr>
      </w:pPr>
    </w:p>
    <w:p w14:paraId="66B2B6DE" w14:textId="77777777" w:rsidR="003A2A6E" w:rsidRDefault="003A2A6E">
      <w:pPr>
        <w:widowControl w:val="0"/>
        <w:spacing w:line="240" w:lineRule="auto"/>
        <w:rPr>
          <w:rFonts w:asciiTheme="majorBidi" w:hAnsiTheme="majorBidi" w:cstheme="majorBidi"/>
          <w:noProof/>
          <w:szCs w:val="22"/>
        </w:rPr>
      </w:pPr>
    </w:p>
    <w:p w14:paraId="711E4181" w14:textId="77777777" w:rsidR="003A2A6E" w:rsidRDefault="0026171E">
      <w:pPr>
        <w:widowControl w:val="0"/>
        <w:spacing w:line="240" w:lineRule="auto"/>
        <w:rPr>
          <w:rFonts w:asciiTheme="majorBidi" w:hAnsiTheme="majorBidi" w:cstheme="majorBidi"/>
          <w:noProof/>
          <w:szCs w:val="22"/>
        </w:rPr>
      </w:pPr>
      <w:r>
        <w:t xml:space="preserve">Ausführliche Informationen zu diesem Arzneimittel sind auf den Internetseiten der Europäischen Arzneimittel-Agentur </w:t>
      </w:r>
      <w:hyperlink r:id="rId13" w:history="1">
        <w:r w:rsidRPr="00BC7EF1">
          <w:rPr>
            <w:rStyle w:val="Hyperlink"/>
            <w:rFonts w:asciiTheme="majorBidi" w:hAnsiTheme="majorBidi"/>
            <w:color w:val="auto"/>
            <w:u w:val="none"/>
          </w:rPr>
          <w:t>http://www.ema.europa.eu</w:t>
        </w:r>
      </w:hyperlink>
      <w:r w:rsidRPr="00872348">
        <w:t xml:space="preserve"> </w:t>
      </w:r>
      <w:r w:rsidRPr="00BC7EF1">
        <w:rPr>
          <w:rStyle w:val="Hyperlink"/>
          <w:rFonts w:asciiTheme="majorBidi" w:hAnsiTheme="majorBidi"/>
          <w:color w:val="auto"/>
          <w:u w:val="none"/>
        </w:rPr>
        <w:t>verfügbar.</w:t>
      </w:r>
    </w:p>
    <w:p w14:paraId="30C3F06B" w14:textId="77777777" w:rsidR="003A2A6E" w:rsidRDefault="0026171E">
      <w:pPr>
        <w:widowControl w:val="0"/>
        <w:spacing w:line="240" w:lineRule="auto"/>
        <w:rPr>
          <w:rFonts w:asciiTheme="majorBidi" w:hAnsiTheme="majorBidi" w:cstheme="majorBidi"/>
          <w:noProof/>
          <w:szCs w:val="22"/>
        </w:rPr>
      </w:pPr>
      <w:r>
        <w:br w:type="page"/>
      </w:r>
    </w:p>
    <w:p w14:paraId="67EB0AC4" w14:textId="77777777" w:rsidR="003A2A6E" w:rsidRDefault="003A2A6E">
      <w:pPr>
        <w:widowControl w:val="0"/>
        <w:spacing w:line="240" w:lineRule="auto"/>
        <w:rPr>
          <w:rFonts w:asciiTheme="majorBidi" w:hAnsiTheme="majorBidi" w:cstheme="majorBidi"/>
          <w:noProof/>
          <w:szCs w:val="22"/>
        </w:rPr>
      </w:pPr>
    </w:p>
    <w:p w14:paraId="3F08EF7F" w14:textId="77777777" w:rsidR="003A2A6E" w:rsidRDefault="003A2A6E">
      <w:pPr>
        <w:widowControl w:val="0"/>
        <w:spacing w:line="240" w:lineRule="auto"/>
        <w:rPr>
          <w:rFonts w:asciiTheme="majorBidi" w:hAnsiTheme="majorBidi" w:cstheme="majorBidi"/>
          <w:noProof/>
          <w:szCs w:val="22"/>
        </w:rPr>
      </w:pPr>
    </w:p>
    <w:p w14:paraId="54D8C35C" w14:textId="77777777" w:rsidR="003A2A6E" w:rsidRDefault="003A2A6E">
      <w:pPr>
        <w:widowControl w:val="0"/>
        <w:spacing w:line="240" w:lineRule="auto"/>
        <w:rPr>
          <w:rFonts w:asciiTheme="majorBidi" w:hAnsiTheme="majorBidi" w:cstheme="majorBidi"/>
          <w:noProof/>
          <w:szCs w:val="22"/>
        </w:rPr>
      </w:pPr>
    </w:p>
    <w:p w14:paraId="1ACB93AA" w14:textId="77777777" w:rsidR="003A2A6E" w:rsidRDefault="003A2A6E">
      <w:pPr>
        <w:widowControl w:val="0"/>
        <w:spacing w:line="240" w:lineRule="auto"/>
        <w:rPr>
          <w:rFonts w:asciiTheme="majorBidi" w:hAnsiTheme="majorBidi" w:cstheme="majorBidi"/>
          <w:noProof/>
          <w:szCs w:val="22"/>
        </w:rPr>
      </w:pPr>
    </w:p>
    <w:p w14:paraId="0EECA22C" w14:textId="77777777" w:rsidR="003A2A6E" w:rsidRDefault="003A2A6E">
      <w:pPr>
        <w:widowControl w:val="0"/>
        <w:spacing w:line="240" w:lineRule="auto"/>
        <w:rPr>
          <w:rFonts w:asciiTheme="majorBidi" w:hAnsiTheme="majorBidi" w:cstheme="majorBidi"/>
          <w:noProof/>
          <w:szCs w:val="22"/>
        </w:rPr>
      </w:pPr>
    </w:p>
    <w:p w14:paraId="27163B6A" w14:textId="77777777" w:rsidR="003A2A6E" w:rsidRDefault="003A2A6E">
      <w:pPr>
        <w:widowControl w:val="0"/>
        <w:spacing w:line="240" w:lineRule="auto"/>
        <w:rPr>
          <w:rFonts w:asciiTheme="majorBidi" w:hAnsiTheme="majorBidi" w:cstheme="majorBidi"/>
          <w:noProof/>
          <w:szCs w:val="22"/>
        </w:rPr>
      </w:pPr>
    </w:p>
    <w:p w14:paraId="1AF22BA6" w14:textId="77777777" w:rsidR="003A2A6E" w:rsidRDefault="003A2A6E">
      <w:pPr>
        <w:widowControl w:val="0"/>
        <w:spacing w:line="240" w:lineRule="auto"/>
        <w:rPr>
          <w:rFonts w:asciiTheme="majorBidi" w:hAnsiTheme="majorBidi" w:cstheme="majorBidi"/>
          <w:noProof/>
          <w:szCs w:val="22"/>
        </w:rPr>
      </w:pPr>
    </w:p>
    <w:p w14:paraId="5781467C" w14:textId="77777777" w:rsidR="003A2A6E" w:rsidRDefault="003A2A6E">
      <w:pPr>
        <w:widowControl w:val="0"/>
        <w:spacing w:line="240" w:lineRule="auto"/>
        <w:rPr>
          <w:rFonts w:asciiTheme="majorBidi" w:hAnsiTheme="majorBidi" w:cstheme="majorBidi"/>
          <w:noProof/>
          <w:szCs w:val="22"/>
        </w:rPr>
      </w:pPr>
    </w:p>
    <w:p w14:paraId="1579F251" w14:textId="77777777" w:rsidR="003A2A6E" w:rsidRDefault="003A2A6E">
      <w:pPr>
        <w:widowControl w:val="0"/>
        <w:spacing w:line="240" w:lineRule="auto"/>
        <w:rPr>
          <w:rFonts w:asciiTheme="majorBidi" w:hAnsiTheme="majorBidi" w:cstheme="majorBidi"/>
          <w:noProof/>
          <w:szCs w:val="22"/>
        </w:rPr>
      </w:pPr>
    </w:p>
    <w:p w14:paraId="0251DD27" w14:textId="77777777" w:rsidR="003A2A6E" w:rsidRDefault="003A2A6E">
      <w:pPr>
        <w:widowControl w:val="0"/>
        <w:spacing w:line="240" w:lineRule="auto"/>
        <w:rPr>
          <w:rFonts w:asciiTheme="majorBidi" w:hAnsiTheme="majorBidi" w:cstheme="majorBidi"/>
          <w:noProof/>
          <w:szCs w:val="22"/>
        </w:rPr>
      </w:pPr>
    </w:p>
    <w:p w14:paraId="199DDED6" w14:textId="77777777" w:rsidR="003A2A6E" w:rsidRDefault="003A2A6E">
      <w:pPr>
        <w:widowControl w:val="0"/>
        <w:spacing w:line="240" w:lineRule="auto"/>
        <w:rPr>
          <w:rFonts w:asciiTheme="majorBidi" w:hAnsiTheme="majorBidi" w:cstheme="majorBidi"/>
          <w:noProof/>
          <w:szCs w:val="22"/>
        </w:rPr>
      </w:pPr>
    </w:p>
    <w:p w14:paraId="587A7E07" w14:textId="77777777" w:rsidR="003A2A6E" w:rsidRDefault="003A2A6E">
      <w:pPr>
        <w:widowControl w:val="0"/>
        <w:spacing w:line="240" w:lineRule="auto"/>
        <w:rPr>
          <w:rFonts w:asciiTheme="majorBidi" w:hAnsiTheme="majorBidi" w:cstheme="majorBidi"/>
          <w:noProof/>
          <w:szCs w:val="22"/>
        </w:rPr>
      </w:pPr>
    </w:p>
    <w:p w14:paraId="6E41AB8E" w14:textId="77777777" w:rsidR="003A2A6E" w:rsidRDefault="003A2A6E">
      <w:pPr>
        <w:widowControl w:val="0"/>
        <w:spacing w:line="240" w:lineRule="auto"/>
        <w:rPr>
          <w:rFonts w:asciiTheme="majorBidi" w:hAnsiTheme="majorBidi" w:cstheme="majorBidi"/>
          <w:noProof/>
          <w:szCs w:val="22"/>
        </w:rPr>
      </w:pPr>
    </w:p>
    <w:p w14:paraId="685F5EB2" w14:textId="77777777" w:rsidR="003A2A6E" w:rsidRDefault="003A2A6E">
      <w:pPr>
        <w:widowControl w:val="0"/>
        <w:spacing w:line="240" w:lineRule="auto"/>
        <w:rPr>
          <w:rFonts w:asciiTheme="majorBidi" w:hAnsiTheme="majorBidi" w:cstheme="majorBidi"/>
          <w:noProof/>
          <w:szCs w:val="22"/>
        </w:rPr>
      </w:pPr>
    </w:p>
    <w:p w14:paraId="2DC0B319" w14:textId="77777777" w:rsidR="003A2A6E" w:rsidRDefault="003A2A6E">
      <w:pPr>
        <w:widowControl w:val="0"/>
        <w:spacing w:line="240" w:lineRule="auto"/>
        <w:rPr>
          <w:rFonts w:asciiTheme="majorBidi" w:hAnsiTheme="majorBidi" w:cstheme="majorBidi"/>
          <w:noProof/>
          <w:szCs w:val="22"/>
        </w:rPr>
      </w:pPr>
    </w:p>
    <w:p w14:paraId="54A39727" w14:textId="77777777" w:rsidR="003A2A6E" w:rsidRDefault="003A2A6E">
      <w:pPr>
        <w:widowControl w:val="0"/>
        <w:spacing w:line="240" w:lineRule="auto"/>
        <w:rPr>
          <w:rFonts w:asciiTheme="majorBidi" w:hAnsiTheme="majorBidi" w:cstheme="majorBidi"/>
          <w:noProof/>
          <w:szCs w:val="22"/>
        </w:rPr>
      </w:pPr>
    </w:p>
    <w:p w14:paraId="22EAA18A" w14:textId="77777777" w:rsidR="003A2A6E" w:rsidRDefault="003A2A6E">
      <w:pPr>
        <w:widowControl w:val="0"/>
        <w:spacing w:line="240" w:lineRule="auto"/>
        <w:rPr>
          <w:rFonts w:asciiTheme="majorBidi" w:hAnsiTheme="majorBidi" w:cstheme="majorBidi"/>
          <w:noProof/>
          <w:szCs w:val="22"/>
        </w:rPr>
      </w:pPr>
    </w:p>
    <w:p w14:paraId="1E43F3F7" w14:textId="77777777" w:rsidR="003A2A6E" w:rsidRDefault="003A2A6E">
      <w:pPr>
        <w:widowControl w:val="0"/>
        <w:spacing w:line="240" w:lineRule="auto"/>
        <w:rPr>
          <w:rFonts w:asciiTheme="majorBidi" w:hAnsiTheme="majorBidi" w:cstheme="majorBidi"/>
          <w:noProof/>
          <w:szCs w:val="22"/>
        </w:rPr>
      </w:pPr>
    </w:p>
    <w:p w14:paraId="2FF3137D" w14:textId="77777777" w:rsidR="003A2A6E" w:rsidRDefault="003A2A6E">
      <w:pPr>
        <w:widowControl w:val="0"/>
        <w:spacing w:line="240" w:lineRule="auto"/>
        <w:rPr>
          <w:rFonts w:asciiTheme="majorBidi" w:hAnsiTheme="majorBidi" w:cstheme="majorBidi"/>
          <w:noProof/>
          <w:szCs w:val="22"/>
        </w:rPr>
      </w:pPr>
    </w:p>
    <w:p w14:paraId="1B3F6433" w14:textId="77777777" w:rsidR="003A2A6E" w:rsidRDefault="003A2A6E">
      <w:pPr>
        <w:widowControl w:val="0"/>
        <w:spacing w:line="240" w:lineRule="auto"/>
        <w:rPr>
          <w:rFonts w:asciiTheme="majorBidi" w:hAnsiTheme="majorBidi" w:cstheme="majorBidi"/>
          <w:noProof/>
          <w:szCs w:val="22"/>
        </w:rPr>
      </w:pPr>
    </w:p>
    <w:p w14:paraId="69F3BE6F" w14:textId="77777777" w:rsidR="003A2A6E" w:rsidRDefault="003A2A6E">
      <w:pPr>
        <w:widowControl w:val="0"/>
        <w:spacing w:line="240" w:lineRule="auto"/>
        <w:rPr>
          <w:rFonts w:asciiTheme="majorBidi" w:hAnsiTheme="majorBidi" w:cstheme="majorBidi"/>
          <w:noProof/>
          <w:szCs w:val="22"/>
        </w:rPr>
      </w:pPr>
    </w:p>
    <w:p w14:paraId="46DD9439" w14:textId="77777777" w:rsidR="003A2A6E" w:rsidRDefault="003A2A6E">
      <w:pPr>
        <w:widowControl w:val="0"/>
        <w:spacing w:line="240" w:lineRule="auto"/>
        <w:rPr>
          <w:rFonts w:asciiTheme="majorBidi" w:hAnsiTheme="majorBidi" w:cstheme="majorBidi"/>
          <w:noProof/>
          <w:szCs w:val="22"/>
        </w:rPr>
      </w:pPr>
    </w:p>
    <w:p w14:paraId="3D8C17C3" w14:textId="77777777" w:rsidR="003A2A6E" w:rsidRDefault="0026171E">
      <w:pPr>
        <w:widowControl w:val="0"/>
        <w:spacing w:line="240" w:lineRule="auto"/>
        <w:jc w:val="center"/>
        <w:rPr>
          <w:rFonts w:asciiTheme="majorBidi" w:hAnsiTheme="majorBidi" w:cstheme="majorBidi"/>
          <w:noProof/>
          <w:szCs w:val="22"/>
        </w:rPr>
      </w:pPr>
      <w:r>
        <w:rPr>
          <w:rFonts w:asciiTheme="majorBidi" w:hAnsiTheme="majorBidi"/>
          <w:b/>
        </w:rPr>
        <w:t>ANHANG II</w:t>
      </w:r>
    </w:p>
    <w:p w14:paraId="42787180" w14:textId="77777777" w:rsidR="003A2A6E" w:rsidRDefault="003A2A6E">
      <w:pPr>
        <w:widowControl w:val="0"/>
        <w:spacing w:line="240" w:lineRule="auto"/>
        <w:rPr>
          <w:rFonts w:asciiTheme="majorBidi" w:hAnsiTheme="majorBidi" w:cstheme="majorBidi"/>
          <w:noProof/>
          <w:szCs w:val="22"/>
        </w:rPr>
      </w:pPr>
    </w:p>
    <w:p w14:paraId="21A7174A" w14:textId="77777777" w:rsidR="003A2A6E" w:rsidRDefault="0026171E">
      <w:pPr>
        <w:widowControl w:val="0"/>
        <w:spacing w:line="240" w:lineRule="auto"/>
        <w:ind w:left="1134" w:right="1418" w:hanging="709"/>
        <w:rPr>
          <w:rFonts w:asciiTheme="majorBidi" w:hAnsiTheme="majorBidi" w:cstheme="majorBidi"/>
          <w:b/>
          <w:noProof/>
          <w:szCs w:val="22"/>
        </w:rPr>
      </w:pPr>
      <w:r>
        <w:rPr>
          <w:rFonts w:asciiTheme="majorBidi" w:hAnsiTheme="majorBidi"/>
          <w:b/>
        </w:rPr>
        <w:t>A.</w:t>
      </w:r>
      <w:r>
        <w:rPr>
          <w:rFonts w:asciiTheme="majorBidi" w:hAnsiTheme="majorBidi"/>
          <w:b/>
        </w:rPr>
        <w:tab/>
        <w:t>HERSTELLER, DER (DIE) FÜR DIE CHARGENFREIGABE VERANTWORTLICH IST (SIND)</w:t>
      </w:r>
    </w:p>
    <w:p w14:paraId="223538EB" w14:textId="77777777" w:rsidR="003A2A6E" w:rsidRDefault="003A2A6E">
      <w:pPr>
        <w:widowControl w:val="0"/>
        <w:spacing w:line="240" w:lineRule="auto"/>
        <w:rPr>
          <w:rFonts w:asciiTheme="majorBidi" w:hAnsiTheme="majorBidi" w:cstheme="majorBidi"/>
          <w:noProof/>
          <w:szCs w:val="22"/>
        </w:rPr>
      </w:pPr>
    </w:p>
    <w:p w14:paraId="6ED54A56" w14:textId="77777777" w:rsidR="003A2A6E" w:rsidRDefault="0026171E">
      <w:pPr>
        <w:widowControl w:val="0"/>
        <w:spacing w:line="240" w:lineRule="auto"/>
        <w:ind w:left="1134" w:right="1418" w:hanging="709"/>
        <w:rPr>
          <w:rFonts w:asciiTheme="majorBidi" w:hAnsiTheme="majorBidi" w:cstheme="majorBidi"/>
          <w:b/>
          <w:noProof/>
          <w:szCs w:val="22"/>
        </w:rPr>
      </w:pPr>
      <w:r>
        <w:rPr>
          <w:rFonts w:asciiTheme="majorBidi" w:hAnsiTheme="majorBidi"/>
          <w:b/>
        </w:rPr>
        <w:t>B.</w:t>
      </w:r>
      <w:r>
        <w:rPr>
          <w:rFonts w:asciiTheme="majorBidi" w:hAnsiTheme="majorBidi"/>
          <w:b/>
        </w:rPr>
        <w:tab/>
        <w:t>BEDINGUNGEN ODER EINSCHRÄNKUNGEN FÜR DIE ABGABE UND DEN GEBRAUCH</w:t>
      </w:r>
    </w:p>
    <w:p w14:paraId="0791C393" w14:textId="77777777" w:rsidR="003A2A6E" w:rsidRDefault="003A2A6E">
      <w:pPr>
        <w:widowControl w:val="0"/>
        <w:spacing w:line="240" w:lineRule="auto"/>
        <w:rPr>
          <w:rFonts w:asciiTheme="majorBidi" w:hAnsiTheme="majorBidi" w:cstheme="majorBidi"/>
          <w:noProof/>
          <w:szCs w:val="22"/>
        </w:rPr>
      </w:pPr>
    </w:p>
    <w:p w14:paraId="7E089B77" w14:textId="77777777" w:rsidR="003A2A6E" w:rsidRDefault="0026171E">
      <w:pPr>
        <w:widowControl w:val="0"/>
        <w:spacing w:line="240" w:lineRule="auto"/>
        <w:ind w:left="1134" w:right="1418" w:hanging="709"/>
        <w:rPr>
          <w:rFonts w:asciiTheme="majorBidi" w:hAnsiTheme="majorBidi" w:cstheme="majorBidi"/>
          <w:b/>
          <w:noProof/>
          <w:szCs w:val="22"/>
        </w:rPr>
      </w:pPr>
      <w:r>
        <w:rPr>
          <w:rFonts w:asciiTheme="majorBidi" w:hAnsiTheme="majorBidi"/>
          <w:b/>
        </w:rPr>
        <w:t>C.</w:t>
      </w:r>
      <w:r>
        <w:rPr>
          <w:rFonts w:asciiTheme="majorBidi" w:hAnsiTheme="majorBidi"/>
          <w:b/>
        </w:rPr>
        <w:tab/>
        <w:t>SONSTIGE BEDINGUNGEN UND AUFLAGEN DER GENEHMIGUNG FÜR DAS INVERKEHRBRINGEN</w:t>
      </w:r>
    </w:p>
    <w:p w14:paraId="2B4125DC" w14:textId="77777777" w:rsidR="003A2A6E" w:rsidRDefault="003A2A6E">
      <w:pPr>
        <w:widowControl w:val="0"/>
        <w:spacing w:line="240" w:lineRule="auto"/>
        <w:rPr>
          <w:rFonts w:asciiTheme="majorBidi" w:hAnsiTheme="majorBidi" w:cstheme="majorBidi"/>
          <w:b/>
        </w:rPr>
      </w:pPr>
    </w:p>
    <w:p w14:paraId="7D5625AF" w14:textId="77777777" w:rsidR="003A2A6E" w:rsidRDefault="0026171E">
      <w:pPr>
        <w:widowControl w:val="0"/>
        <w:spacing w:line="240" w:lineRule="auto"/>
        <w:ind w:left="1134" w:right="1418" w:hanging="709"/>
        <w:rPr>
          <w:rFonts w:asciiTheme="majorBidi" w:hAnsiTheme="majorBidi" w:cstheme="majorBidi"/>
          <w:b/>
        </w:rPr>
      </w:pPr>
      <w:r>
        <w:rPr>
          <w:rFonts w:asciiTheme="majorBidi" w:hAnsiTheme="majorBidi"/>
          <w:b/>
        </w:rPr>
        <w:t>D.</w:t>
      </w:r>
      <w:r>
        <w:rPr>
          <w:rFonts w:asciiTheme="majorBidi" w:hAnsiTheme="majorBidi"/>
          <w:b/>
        </w:rPr>
        <w:tab/>
      </w:r>
      <w:r>
        <w:rPr>
          <w:rFonts w:asciiTheme="majorBidi" w:hAnsiTheme="majorBidi"/>
          <w:b/>
          <w:caps/>
        </w:rPr>
        <w:t>BEDINGUNGEN ODER EINSCHRÄNKUNGEN FÜR DIE SICHERE UND WIRKSAME ANWENDUNG DES ARZNEIMITTELS</w:t>
      </w:r>
    </w:p>
    <w:p w14:paraId="6CF0B6B0" w14:textId="77777777" w:rsidR="003A2A6E" w:rsidRDefault="003A2A6E">
      <w:pPr>
        <w:widowControl w:val="0"/>
        <w:spacing w:line="240" w:lineRule="auto"/>
        <w:rPr>
          <w:rFonts w:asciiTheme="majorBidi" w:hAnsiTheme="majorBidi" w:cstheme="majorBidi"/>
          <w:b/>
        </w:rPr>
      </w:pPr>
    </w:p>
    <w:p w14:paraId="699D718D" w14:textId="77777777" w:rsidR="003A2A6E" w:rsidRPr="000604A5" w:rsidRDefault="0026171E" w:rsidP="000604A5">
      <w:pPr>
        <w:keepNext/>
        <w:widowControl w:val="0"/>
        <w:spacing w:line="240" w:lineRule="auto"/>
        <w:ind w:left="567" w:hanging="567"/>
        <w:outlineLvl w:val="0"/>
        <w:rPr>
          <w:rFonts w:asciiTheme="majorBidi" w:hAnsiTheme="majorBidi"/>
          <w:b/>
        </w:rPr>
      </w:pPr>
      <w:r>
        <w:br w:type="page"/>
      </w:r>
      <w:r>
        <w:rPr>
          <w:rFonts w:asciiTheme="majorBidi" w:hAnsiTheme="majorBidi"/>
          <w:b/>
        </w:rPr>
        <w:lastRenderedPageBreak/>
        <w:t>A.</w:t>
      </w:r>
      <w:r>
        <w:rPr>
          <w:rFonts w:asciiTheme="majorBidi" w:hAnsiTheme="majorBidi"/>
          <w:b/>
        </w:rPr>
        <w:tab/>
        <w:t>HERSTELLER, DER (DIE) FÜR DIE CHARGENFREIGABE VERANTWORTLICH IST (SIND)</w:t>
      </w:r>
    </w:p>
    <w:p w14:paraId="581A128D" w14:textId="77777777" w:rsidR="003A2A6E" w:rsidRDefault="003A2A6E">
      <w:pPr>
        <w:keepNext/>
        <w:widowControl w:val="0"/>
        <w:spacing w:line="240" w:lineRule="auto"/>
        <w:rPr>
          <w:rFonts w:asciiTheme="majorBidi" w:hAnsiTheme="majorBidi" w:cstheme="majorBidi"/>
          <w:noProof/>
          <w:szCs w:val="22"/>
        </w:rPr>
      </w:pPr>
    </w:p>
    <w:p w14:paraId="7B468D60" w14:textId="77777777" w:rsidR="003A2A6E" w:rsidRDefault="0026171E">
      <w:pPr>
        <w:keepNext/>
        <w:widowControl w:val="0"/>
        <w:spacing w:line="240" w:lineRule="auto"/>
        <w:outlineLvl w:val="0"/>
        <w:rPr>
          <w:rFonts w:asciiTheme="majorBidi" w:hAnsiTheme="majorBidi" w:cstheme="majorBidi"/>
          <w:noProof/>
          <w:szCs w:val="22"/>
        </w:rPr>
      </w:pPr>
      <w:r>
        <w:rPr>
          <w:rFonts w:asciiTheme="majorBidi" w:hAnsiTheme="majorBidi"/>
          <w:u w:val="single"/>
        </w:rPr>
        <w:t>Name und Anschrift des (der) Hersteller(s), der (die) für die Chargenfreigabe verantwortlich ist (sind)</w:t>
      </w:r>
    </w:p>
    <w:p w14:paraId="5CAA9A21" w14:textId="77777777" w:rsidR="003A2A6E" w:rsidRPr="0026171E" w:rsidRDefault="003A2A6E">
      <w:pPr>
        <w:keepNext/>
        <w:widowControl w:val="0"/>
        <w:spacing w:line="240" w:lineRule="auto"/>
        <w:rPr>
          <w:rFonts w:asciiTheme="majorBidi" w:hAnsiTheme="majorBidi" w:cstheme="majorBidi"/>
          <w:noProof/>
          <w:szCs w:val="22"/>
        </w:rPr>
      </w:pPr>
    </w:p>
    <w:p w14:paraId="1724E8C4" w14:textId="77777777" w:rsidR="009D2D36" w:rsidRPr="009D2D36" w:rsidRDefault="009D2D36" w:rsidP="009D2D36">
      <w:pPr>
        <w:pStyle w:val="Default"/>
        <w:widowControl w:val="0"/>
        <w:rPr>
          <w:ins w:id="16" w:author="Nora Lueckerath" w:date="2025-04-30T14:51:00Z" w16du:dateUtc="2025-04-30T12:51:00Z"/>
          <w:rFonts w:asciiTheme="majorBidi" w:hAnsiTheme="majorBidi"/>
          <w:sz w:val="22"/>
          <w:szCs w:val="22"/>
        </w:rPr>
      </w:pPr>
      <w:ins w:id="17" w:author="Nora Lueckerath" w:date="2025-04-30T14:51:00Z" w16du:dateUtc="2025-04-30T12:51:00Z">
        <w:r w:rsidRPr="009D2D36">
          <w:rPr>
            <w:rFonts w:asciiTheme="majorBidi" w:hAnsiTheme="majorBidi"/>
            <w:sz w:val="22"/>
            <w:szCs w:val="22"/>
          </w:rPr>
          <w:t xml:space="preserve">HWI </w:t>
        </w:r>
        <w:proofErr w:type="spellStart"/>
        <w:r w:rsidRPr="009D2D36">
          <w:rPr>
            <w:rFonts w:asciiTheme="majorBidi" w:hAnsiTheme="majorBidi"/>
            <w:sz w:val="22"/>
            <w:szCs w:val="22"/>
          </w:rPr>
          <w:t>pharma</w:t>
        </w:r>
        <w:proofErr w:type="spellEnd"/>
        <w:r w:rsidRPr="009D2D36">
          <w:rPr>
            <w:rFonts w:asciiTheme="majorBidi" w:hAnsiTheme="majorBidi"/>
            <w:sz w:val="22"/>
            <w:szCs w:val="22"/>
          </w:rPr>
          <w:t xml:space="preserve"> </w:t>
        </w:r>
        <w:proofErr w:type="spellStart"/>
        <w:r w:rsidRPr="009D2D36">
          <w:rPr>
            <w:rFonts w:asciiTheme="majorBidi" w:hAnsiTheme="majorBidi"/>
            <w:sz w:val="22"/>
            <w:szCs w:val="22"/>
          </w:rPr>
          <w:t>services</w:t>
        </w:r>
        <w:proofErr w:type="spellEnd"/>
        <w:r w:rsidRPr="009D2D36">
          <w:rPr>
            <w:rFonts w:asciiTheme="majorBidi" w:hAnsiTheme="majorBidi"/>
            <w:sz w:val="22"/>
            <w:szCs w:val="22"/>
          </w:rPr>
          <w:t xml:space="preserve"> GmbH</w:t>
        </w:r>
      </w:ins>
    </w:p>
    <w:p w14:paraId="7E0255E1" w14:textId="77777777" w:rsidR="009D2D36" w:rsidRPr="009D2D36" w:rsidRDefault="009D2D36" w:rsidP="009D2D36">
      <w:pPr>
        <w:pStyle w:val="Default"/>
        <w:widowControl w:val="0"/>
        <w:rPr>
          <w:ins w:id="18" w:author="Nora Lueckerath" w:date="2025-04-30T14:51:00Z" w16du:dateUtc="2025-04-30T12:51:00Z"/>
          <w:rFonts w:asciiTheme="majorBidi" w:hAnsiTheme="majorBidi"/>
          <w:sz w:val="22"/>
          <w:szCs w:val="22"/>
        </w:rPr>
      </w:pPr>
      <w:ins w:id="19" w:author="Nora Lueckerath" w:date="2025-04-30T14:51:00Z" w16du:dateUtc="2025-04-30T12:51:00Z">
        <w:r w:rsidRPr="009D2D36">
          <w:rPr>
            <w:rFonts w:asciiTheme="majorBidi" w:hAnsiTheme="majorBidi"/>
            <w:sz w:val="22"/>
            <w:szCs w:val="22"/>
          </w:rPr>
          <w:t>Straßburger Straße 77</w:t>
        </w:r>
      </w:ins>
    </w:p>
    <w:p w14:paraId="17E7C061" w14:textId="3AA59F29" w:rsidR="003A2A6E" w:rsidRPr="00BC7EF1" w:rsidDel="009D2D36" w:rsidRDefault="009D2D36" w:rsidP="009D2D36">
      <w:pPr>
        <w:pStyle w:val="Default"/>
        <w:widowControl w:val="0"/>
        <w:rPr>
          <w:del w:id="20" w:author="Nora Lueckerath" w:date="2025-04-30T14:51:00Z" w16du:dateUtc="2025-04-30T12:51:00Z"/>
          <w:rFonts w:asciiTheme="majorBidi" w:hAnsiTheme="majorBidi" w:cstheme="majorBidi"/>
          <w:sz w:val="22"/>
          <w:szCs w:val="22"/>
        </w:rPr>
      </w:pPr>
      <w:ins w:id="21" w:author="Nora Lueckerath" w:date="2025-04-30T14:51:00Z" w16du:dateUtc="2025-04-30T12:51:00Z">
        <w:r w:rsidRPr="009D2D36">
          <w:rPr>
            <w:rFonts w:asciiTheme="majorBidi" w:hAnsiTheme="majorBidi"/>
            <w:sz w:val="22"/>
            <w:szCs w:val="22"/>
          </w:rPr>
          <w:t>77767 Appenweier</w:t>
        </w:r>
      </w:ins>
      <w:del w:id="22" w:author="Nora Lueckerath" w:date="2025-04-30T14:51:00Z" w16du:dateUtc="2025-04-30T12:51:00Z">
        <w:r w:rsidR="0026171E" w:rsidRPr="00BC7EF1" w:rsidDel="009D2D36">
          <w:rPr>
            <w:rFonts w:asciiTheme="majorBidi" w:hAnsiTheme="majorBidi"/>
            <w:sz w:val="22"/>
            <w:szCs w:val="22"/>
          </w:rPr>
          <w:delText>MSK Pharmalogistic GmbH</w:delText>
        </w:r>
      </w:del>
    </w:p>
    <w:p w14:paraId="30CBFB4B" w14:textId="6921FB52" w:rsidR="003A2A6E" w:rsidRPr="00BC7EF1" w:rsidDel="009D2D36" w:rsidRDefault="0026171E">
      <w:pPr>
        <w:widowControl w:val="0"/>
        <w:spacing w:line="240" w:lineRule="auto"/>
        <w:rPr>
          <w:del w:id="23" w:author="Nora Lueckerath" w:date="2025-04-30T14:51:00Z" w16du:dateUtc="2025-04-30T12:51:00Z"/>
          <w:rFonts w:asciiTheme="majorBidi" w:hAnsiTheme="majorBidi" w:cstheme="majorBidi"/>
          <w:szCs w:val="22"/>
        </w:rPr>
      </w:pPr>
      <w:del w:id="24" w:author="Nora Lueckerath" w:date="2025-04-30T14:51:00Z" w16du:dateUtc="2025-04-30T12:51:00Z">
        <w:r w:rsidRPr="00BC7EF1" w:rsidDel="009D2D36">
          <w:rPr>
            <w:rFonts w:asciiTheme="majorBidi" w:hAnsiTheme="majorBidi"/>
            <w:szCs w:val="22"/>
          </w:rPr>
          <w:delText>Donnersbergstraße 4</w:delText>
        </w:r>
      </w:del>
    </w:p>
    <w:p w14:paraId="1C742C9D" w14:textId="57B35DDE" w:rsidR="003A2A6E" w:rsidRPr="00BC7EF1" w:rsidRDefault="0026171E">
      <w:pPr>
        <w:widowControl w:val="0"/>
        <w:spacing w:line="240" w:lineRule="auto"/>
        <w:rPr>
          <w:rFonts w:asciiTheme="majorBidi" w:hAnsiTheme="majorBidi" w:cstheme="majorBidi"/>
          <w:szCs w:val="22"/>
        </w:rPr>
      </w:pPr>
      <w:del w:id="25" w:author="Nora Lueckerath" w:date="2025-04-30T14:51:00Z" w16du:dateUtc="2025-04-30T12:51:00Z">
        <w:r w:rsidRPr="00BC7EF1" w:rsidDel="009D2D36">
          <w:rPr>
            <w:rFonts w:asciiTheme="majorBidi" w:hAnsiTheme="majorBidi"/>
            <w:szCs w:val="22"/>
          </w:rPr>
          <w:delText>64646 Heppenheim</w:delText>
        </w:r>
      </w:del>
    </w:p>
    <w:p w14:paraId="2FE037A3" w14:textId="77777777" w:rsidR="003A2A6E" w:rsidRPr="0026171E" w:rsidRDefault="0026171E">
      <w:pPr>
        <w:widowControl w:val="0"/>
        <w:spacing w:line="240" w:lineRule="auto"/>
        <w:rPr>
          <w:rFonts w:asciiTheme="majorBidi" w:hAnsiTheme="majorBidi" w:cstheme="majorBidi"/>
          <w:noProof/>
          <w:szCs w:val="22"/>
        </w:rPr>
      </w:pPr>
      <w:r w:rsidRPr="00BC7EF1">
        <w:rPr>
          <w:rFonts w:asciiTheme="majorBidi" w:hAnsiTheme="majorBidi"/>
          <w:szCs w:val="22"/>
        </w:rPr>
        <w:t>Deutschland</w:t>
      </w:r>
    </w:p>
    <w:p w14:paraId="47C32F52" w14:textId="77777777" w:rsidR="003A2A6E" w:rsidRPr="0026171E" w:rsidRDefault="003A2A6E">
      <w:pPr>
        <w:widowControl w:val="0"/>
        <w:spacing w:line="240" w:lineRule="auto"/>
        <w:rPr>
          <w:rFonts w:asciiTheme="majorBidi" w:hAnsiTheme="majorBidi" w:cstheme="majorBidi"/>
          <w:noProof/>
          <w:szCs w:val="22"/>
        </w:rPr>
      </w:pPr>
    </w:p>
    <w:p w14:paraId="25FB4517" w14:textId="77777777" w:rsidR="003A2A6E" w:rsidRPr="0026171E" w:rsidRDefault="003A2A6E">
      <w:pPr>
        <w:widowControl w:val="0"/>
        <w:spacing w:line="240" w:lineRule="auto"/>
        <w:rPr>
          <w:rFonts w:asciiTheme="majorBidi" w:hAnsiTheme="majorBidi" w:cstheme="majorBidi"/>
          <w:noProof/>
          <w:szCs w:val="22"/>
        </w:rPr>
      </w:pPr>
    </w:p>
    <w:p w14:paraId="33965734" w14:textId="77777777" w:rsidR="003A2A6E" w:rsidRPr="000604A5" w:rsidRDefault="0026171E" w:rsidP="000604A5">
      <w:pPr>
        <w:keepNext/>
        <w:widowControl w:val="0"/>
        <w:spacing w:line="240" w:lineRule="auto"/>
        <w:ind w:left="567" w:hanging="567"/>
        <w:outlineLvl w:val="0"/>
        <w:rPr>
          <w:rFonts w:asciiTheme="majorBidi" w:hAnsiTheme="majorBidi"/>
          <w:b/>
        </w:rPr>
      </w:pPr>
      <w:bookmarkStart w:id="26" w:name="OLE_LINK2"/>
      <w:r>
        <w:rPr>
          <w:rFonts w:asciiTheme="majorBidi" w:hAnsiTheme="majorBidi"/>
          <w:b/>
        </w:rPr>
        <w:t>B.</w:t>
      </w:r>
      <w:bookmarkEnd w:id="26"/>
      <w:r>
        <w:rPr>
          <w:rFonts w:asciiTheme="majorBidi" w:hAnsiTheme="majorBidi"/>
          <w:b/>
        </w:rPr>
        <w:tab/>
        <w:t>BEDINGUNGEN ODER EINSCHRÄNKUNGEN FÜR DIE ABGABE UND DEN GEBRAUCH</w:t>
      </w:r>
    </w:p>
    <w:p w14:paraId="299C232F" w14:textId="77777777" w:rsidR="003A2A6E" w:rsidRDefault="003A2A6E">
      <w:pPr>
        <w:keepNext/>
        <w:widowControl w:val="0"/>
        <w:spacing w:line="240" w:lineRule="auto"/>
        <w:rPr>
          <w:rFonts w:asciiTheme="majorBidi" w:hAnsiTheme="majorBidi" w:cstheme="majorBidi"/>
          <w:noProof/>
          <w:szCs w:val="22"/>
        </w:rPr>
      </w:pPr>
    </w:p>
    <w:p w14:paraId="65FE8BE0" w14:textId="77777777" w:rsidR="003A2A6E" w:rsidRDefault="0026171E">
      <w:pPr>
        <w:widowControl w:val="0"/>
        <w:numPr>
          <w:ilvl w:val="12"/>
          <w:numId w:val="0"/>
        </w:numPr>
        <w:spacing w:line="240" w:lineRule="auto"/>
        <w:rPr>
          <w:rFonts w:asciiTheme="majorBidi" w:hAnsiTheme="majorBidi" w:cstheme="majorBidi"/>
          <w:noProof/>
          <w:szCs w:val="22"/>
        </w:rPr>
      </w:pPr>
      <w:r>
        <w:rPr>
          <w:rFonts w:asciiTheme="majorBidi" w:hAnsiTheme="majorBidi"/>
        </w:rPr>
        <w:t>Arzneimittel, das der Verschreibungspflicht unterliegt.</w:t>
      </w:r>
    </w:p>
    <w:p w14:paraId="71490D5A" w14:textId="77777777" w:rsidR="003A2A6E" w:rsidRDefault="003A2A6E">
      <w:pPr>
        <w:widowControl w:val="0"/>
        <w:numPr>
          <w:ilvl w:val="12"/>
          <w:numId w:val="0"/>
        </w:numPr>
        <w:spacing w:line="240" w:lineRule="auto"/>
        <w:rPr>
          <w:rFonts w:asciiTheme="majorBidi" w:hAnsiTheme="majorBidi" w:cstheme="majorBidi"/>
          <w:noProof/>
          <w:szCs w:val="22"/>
        </w:rPr>
      </w:pPr>
    </w:p>
    <w:p w14:paraId="1A923500" w14:textId="77777777" w:rsidR="003A2A6E" w:rsidRPr="000604A5" w:rsidRDefault="003A2A6E" w:rsidP="000604A5">
      <w:pPr>
        <w:keepNext/>
        <w:widowControl w:val="0"/>
        <w:spacing w:line="240" w:lineRule="auto"/>
        <w:ind w:left="567" w:hanging="567"/>
        <w:outlineLvl w:val="0"/>
        <w:rPr>
          <w:rFonts w:asciiTheme="majorBidi" w:hAnsiTheme="majorBidi"/>
          <w:b/>
        </w:rPr>
      </w:pPr>
    </w:p>
    <w:p w14:paraId="76080BDA" w14:textId="77777777" w:rsidR="003A2A6E" w:rsidRPr="000604A5" w:rsidRDefault="0026171E" w:rsidP="000604A5">
      <w:pPr>
        <w:keepNext/>
        <w:widowControl w:val="0"/>
        <w:spacing w:line="240" w:lineRule="auto"/>
        <w:ind w:left="567" w:hanging="567"/>
        <w:outlineLvl w:val="0"/>
        <w:rPr>
          <w:rFonts w:asciiTheme="majorBidi" w:hAnsiTheme="majorBidi"/>
          <w:b/>
        </w:rPr>
      </w:pPr>
      <w:r>
        <w:rPr>
          <w:rFonts w:asciiTheme="majorBidi" w:hAnsiTheme="majorBidi"/>
          <w:b/>
        </w:rPr>
        <w:t>C.</w:t>
      </w:r>
      <w:r>
        <w:rPr>
          <w:rFonts w:asciiTheme="majorBidi" w:hAnsiTheme="majorBidi"/>
          <w:b/>
        </w:rPr>
        <w:tab/>
        <w:t>SONSTIGE BEDINGUNGEN UND AUFLAGEN DER GENEHMIGUNG FÜR DAS INVERKEHRBRINGEN</w:t>
      </w:r>
    </w:p>
    <w:p w14:paraId="2DBB95A5" w14:textId="77777777" w:rsidR="003A2A6E" w:rsidRDefault="003A2A6E">
      <w:pPr>
        <w:keepNext/>
        <w:widowControl w:val="0"/>
        <w:spacing w:line="240" w:lineRule="auto"/>
        <w:rPr>
          <w:rFonts w:asciiTheme="majorBidi" w:hAnsiTheme="majorBidi" w:cstheme="majorBidi"/>
          <w:iCs/>
          <w:noProof/>
          <w:szCs w:val="22"/>
          <w:u w:val="single"/>
        </w:rPr>
      </w:pPr>
    </w:p>
    <w:p w14:paraId="1068A0B4" w14:textId="77777777" w:rsidR="003A2A6E" w:rsidRDefault="0026171E">
      <w:pPr>
        <w:keepNext/>
        <w:widowControl w:val="0"/>
        <w:numPr>
          <w:ilvl w:val="0"/>
          <w:numId w:val="21"/>
        </w:numPr>
        <w:spacing w:line="240" w:lineRule="auto"/>
        <w:ind w:left="567" w:hanging="567"/>
        <w:rPr>
          <w:rFonts w:asciiTheme="majorBidi" w:hAnsiTheme="majorBidi" w:cstheme="majorBidi"/>
          <w:b/>
          <w:szCs w:val="22"/>
        </w:rPr>
      </w:pPr>
      <w:r>
        <w:rPr>
          <w:rFonts w:asciiTheme="majorBidi" w:hAnsiTheme="majorBidi"/>
          <w:b/>
        </w:rPr>
        <w:t>Regelmäßig aktualisierte Unbedenklichkeitsberichte [</w:t>
      </w:r>
      <w:proofErr w:type="spellStart"/>
      <w:r>
        <w:rPr>
          <w:rFonts w:asciiTheme="majorBidi" w:hAnsiTheme="majorBidi"/>
          <w:b/>
        </w:rPr>
        <w:t>Periodic</w:t>
      </w:r>
      <w:proofErr w:type="spellEnd"/>
      <w:r>
        <w:rPr>
          <w:rFonts w:asciiTheme="majorBidi" w:hAnsiTheme="majorBidi"/>
          <w:b/>
        </w:rPr>
        <w:t xml:space="preserve"> Safety Update Reports (PSURs)]</w:t>
      </w:r>
    </w:p>
    <w:p w14:paraId="18E9D0FD" w14:textId="77777777" w:rsidR="003A2A6E" w:rsidRDefault="003A2A6E">
      <w:pPr>
        <w:keepNext/>
        <w:widowControl w:val="0"/>
        <w:tabs>
          <w:tab w:val="left" w:pos="0"/>
        </w:tabs>
        <w:spacing w:line="240" w:lineRule="auto"/>
        <w:rPr>
          <w:rFonts w:asciiTheme="majorBidi" w:hAnsiTheme="majorBidi" w:cstheme="majorBidi"/>
        </w:rPr>
      </w:pPr>
    </w:p>
    <w:p w14:paraId="5D034B35" w14:textId="77777777" w:rsidR="003A2A6E" w:rsidRDefault="0026171E">
      <w:pPr>
        <w:widowControl w:val="0"/>
        <w:tabs>
          <w:tab w:val="left" w:pos="0"/>
        </w:tabs>
        <w:spacing w:line="240" w:lineRule="auto"/>
        <w:rPr>
          <w:rFonts w:asciiTheme="majorBidi" w:hAnsiTheme="majorBidi" w:cstheme="majorBidi"/>
          <w:iCs/>
          <w:szCs w:val="22"/>
        </w:rPr>
      </w:pPr>
      <w:r>
        <w:rPr>
          <w:rFonts w:asciiTheme="majorBidi" w:hAnsiTheme="majorBidi"/>
        </w:rPr>
        <w:t>Die Anforderungen an die Einreichung von PSURs für dieses Arzneimittel sind in der nach Artikel 107 c Absatz 7 der Richtlinie 2001/83/EG vorgesehenen und im europäischen Internetportal für Arzneimittel veröffentlichten Liste der in der Union festgelegten Stichtage (EURD-Liste) – und allen künftigen Aktualisierungen – festgelegt.</w:t>
      </w:r>
    </w:p>
    <w:p w14:paraId="62690D2A" w14:textId="77777777" w:rsidR="003A2A6E" w:rsidRDefault="003A2A6E">
      <w:pPr>
        <w:widowControl w:val="0"/>
        <w:tabs>
          <w:tab w:val="left" w:pos="0"/>
        </w:tabs>
        <w:spacing w:line="240" w:lineRule="auto"/>
        <w:rPr>
          <w:rFonts w:asciiTheme="majorBidi" w:hAnsiTheme="majorBidi" w:cstheme="majorBidi"/>
          <w:iCs/>
          <w:szCs w:val="22"/>
        </w:rPr>
      </w:pPr>
    </w:p>
    <w:p w14:paraId="732AE716" w14:textId="77777777" w:rsidR="003A2A6E" w:rsidRDefault="0026171E">
      <w:pPr>
        <w:widowControl w:val="0"/>
        <w:spacing w:line="240" w:lineRule="auto"/>
        <w:rPr>
          <w:rFonts w:asciiTheme="majorBidi" w:hAnsiTheme="majorBidi" w:cstheme="majorBidi"/>
          <w:iCs/>
          <w:szCs w:val="22"/>
        </w:rPr>
      </w:pPr>
      <w:r>
        <w:rPr>
          <w:rFonts w:asciiTheme="majorBidi" w:hAnsiTheme="majorBidi"/>
        </w:rPr>
        <w:t>Der Inhaber der Genehmigung für das Inverkehrbringen (MAH) legt den ersten PSUR für dieses Arzneimittel innerhalb von 6 Monaten nach der Zulassung vor.</w:t>
      </w:r>
    </w:p>
    <w:p w14:paraId="4FF0273C" w14:textId="77777777" w:rsidR="003A2A6E" w:rsidRDefault="003A2A6E">
      <w:pPr>
        <w:widowControl w:val="0"/>
        <w:spacing w:line="240" w:lineRule="auto"/>
        <w:rPr>
          <w:rFonts w:asciiTheme="majorBidi" w:hAnsiTheme="majorBidi" w:cstheme="majorBidi"/>
          <w:iCs/>
          <w:noProof/>
          <w:szCs w:val="22"/>
          <w:u w:val="single"/>
        </w:rPr>
      </w:pPr>
    </w:p>
    <w:p w14:paraId="4B1E0688" w14:textId="77777777" w:rsidR="003A2A6E" w:rsidRDefault="003A2A6E">
      <w:pPr>
        <w:widowControl w:val="0"/>
        <w:spacing w:line="240" w:lineRule="auto"/>
        <w:rPr>
          <w:rFonts w:asciiTheme="majorBidi" w:hAnsiTheme="majorBidi" w:cstheme="majorBidi"/>
          <w:u w:val="single"/>
        </w:rPr>
      </w:pPr>
    </w:p>
    <w:p w14:paraId="59ED7229" w14:textId="77777777" w:rsidR="003A2A6E" w:rsidRPr="000604A5" w:rsidRDefault="0026171E" w:rsidP="000604A5">
      <w:pPr>
        <w:keepNext/>
        <w:widowControl w:val="0"/>
        <w:spacing w:line="240" w:lineRule="auto"/>
        <w:ind w:left="567" w:hanging="567"/>
        <w:outlineLvl w:val="0"/>
        <w:rPr>
          <w:rFonts w:asciiTheme="majorBidi" w:hAnsiTheme="majorBidi"/>
          <w:b/>
        </w:rPr>
      </w:pPr>
      <w:r>
        <w:rPr>
          <w:rFonts w:asciiTheme="majorBidi" w:hAnsiTheme="majorBidi"/>
          <w:b/>
        </w:rPr>
        <w:t>D.</w:t>
      </w:r>
      <w:r>
        <w:rPr>
          <w:rFonts w:asciiTheme="majorBidi" w:hAnsiTheme="majorBidi"/>
          <w:b/>
        </w:rPr>
        <w:tab/>
        <w:t>BEDINGUNGEN ODER EINSCHRÄNKUNGEN FÜR DIE SICHERE UND WIRKSAME ANWENDUNG DES ARZNEIMITTELS</w:t>
      </w:r>
    </w:p>
    <w:p w14:paraId="0541782C" w14:textId="77777777" w:rsidR="003A2A6E" w:rsidRDefault="003A2A6E">
      <w:pPr>
        <w:keepNext/>
        <w:widowControl w:val="0"/>
        <w:spacing w:line="240" w:lineRule="auto"/>
        <w:rPr>
          <w:rFonts w:asciiTheme="majorBidi" w:hAnsiTheme="majorBidi" w:cstheme="majorBidi"/>
          <w:u w:val="single"/>
        </w:rPr>
      </w:pPr>
    </w:p>
    <w:p w14:paraId="3BABEB54" w14:textId="77777777" w:rsidR="003A2A6E" w:rsidRDefault="0026171E">
      <w:pPr>
        <w:keepNext/>
        <w:widowControl w:val="0"/>
        <w:numPr>
          <w:ilvl w:val="0"/>
          <w:numId w:val="21"/>
        </w:numPr>
        <w:spacing w:line="240" w:lineRule="auto"/>
        <w:ind w:left="567" w:hanging="567"/>
        <w:rPr>
          <w:rFonts w:asciiTheme="majorBidi" w:hAnsiTheme="majorBidi" w:cstheme="majorBidi"/>
          <w:b/>
        </w:rPr>
      </w:pPr>
      <w:r>
        <w:rPr>
          <w:rFonts w:asciiTheme="majorBidi" w:hAnsiTheme="majorBidi"/>
          <w:b/>
        </w:rPr>
        <w:t>Risikomanagement-Plan (RMP)</w:t>
      </w:r>
    </w:p>
    <w:p w14:paraId="4D6FC9F6" w14:textId="77777777" w:rsidR="003A2A6E" w:rsidRDefault="003A2A6E">
      <w:pPr>
        <w:keepNext/>
        <w:widowControl w:val="0"/>
        <w:spacing w:line="240" w:lineRule="auto"/>
        <w:rPr>
          <w:rFonts w:asciiTheme="majorBidi" w:hAnsiTheme="majorBidi" w:cstheme="majorBidi"/>
          <w:bCs/>
        </w:rPr>
      </w:pPr>
    </w:p>
    <w:p w14:paraId="54A3B10A" w14:textId="77777777" w:rsidR="003A2A6E" w:rsidRDefault="0026171E">
      <w:pPr>
        <w:widowControl w:val="0"/>
        <w:tabs>
          <w:tab w:val="left" w:pos="0"/>
        </w:tabs>
        <w:spacing w:line="240" w:lineRule="auto"/>
        <w:rPr>
          <w:rFonts w:asciiTheme="majorBidi" w:hAnsiTheme="majorBidi" w:cstheme="majorBidi"/>
          <w:noProof/>
          <w:szCs w:val="22"/>
        </w:rPr>
      </w:pPr>
      <w:r>
        <w:rPr>
          <w:rFonts w:asciiTheme="majorBidi" w:hAnsiTheme="majorBidi"/>
        </w:rPr>
        <w:t xml:space="preserve">Der (MAH) führt die notwendigen, im vereinbarten RMP beschriebenen und in Modul 1.8.2 der Zulassung dargelegten </w:t>
      </w:r>
      <w:proofErr w:type="spellStart"/>
      <w:r>
        <w:rPr>
          <w:rFonts w:asciiTheme="majorBidi" w:hAnsiTheme="majorBidi"/>
        </w:rPr>
        <w:t>Pharmakovigilanzaktivitäten</w:t>
      </w:r>
      <w:proofErr w:type="spellEnd"/>
      <w:r>
        <w:rPr>
          <w:rFonts w:asciiTheme="majorBidi" w:hAnsiTheme="majorBidi"/>
        </w:rPr>
        <w:t xml:space="preserve"> und Maßnahmen sowie alle künftigen vereinbarten Aktualisierungen des RMP durch.</w:t>
      </w:r>
    </w:p>
    <w:p w14:paraId="26CBC232" w14:textId="77777777" w:rsidR="003A2A6E" w:rsidRDefault="003A2A6E">
      <w:pPr>
        <w:widowControl w:val="0"/>
        <w:spacing w:line="240" w:lineRule="auto"/>
        <w:rPr>
          <w:rFonts w:asciiTheme="majorBidi" w:hAnsiTheme="majorBidi" w:cstheme="majorBidi"/>
          <w:iCs/>
          <w:noProof/>
          <w:szCs w:val="22"/>
        </w:rPr>
      </w:pPr>
    </w:p>
    <w:p w14:paraId="71E5D1C7" w14:textId="77777777" w:rsidR="003A2A6E" w:rsidRDefault="0026171E">
      <w:pPr>
        <w:keepNext/>
        <w:widowControl w:val="0"/>
        <w:spacing w:line="240" w:lineRule="auto"/>
        <w:rPr>
          <w:rFonts w:asciiTheme="majorBidi" w:hAnsiTheme="majorBidi" w:cstheme="majorBidi"/>
          <w:iCs/>
          <w:noProof/>
          <w:szCs w:val="22"/>
        </w:rPr>
      </w:pPr>
      <w:r>
        <w:rPr>
          <w:rFonts w:asciiTheme="majorBidi" w:hAnsiTheme="majorBidi"/>
        </w:rPr>
        <w:t>Ein aktualisierter RMP ist einzureichen:</w:t>
      </w:r>
    </w:p>
    <w:p w14:paraId="18ADA26D" w14:textId="77777777" w:rsidR="003A2A6E" w:rsidRDefault="0026171E">
      <w:pPr>
        <w:widowControl w:val="0"/>
        <w:numPr>
          <w:ilvl w:val="0"/>
          <w:numId w:val="14"/>
        </w:numPr>
        <w:spacing w:line="240" w:lineRule="auto"/>
        <w:ind w:left="567" w:hanging="567"/>
        <w:rPr>
          <w:rFonts w:asciiTheme="majorBidi" w:hAnsiTheme="majorBidi" w:cstheme="majorBidi"/>
          <w:iCs/>
          <w:noProof/>
          <w:szCs w:val="22"/>
        </w:rPr>
      </w:pPr>
      <w:r>
        <w:rPr>
          <w:rFonts w:asciiTheme="majorBidi" w:hAnsiTheme="majorBidi"/>
        </w:rPr>
        <w:t>nach Aufforderung durch die Europäische Arzneimittel-Agentur;</w:t>
      </w:r>
    </w:p>
    <w:p w14:paraId="583CEF10" w14:textId="77777777" w:rsidR="003A2A6E" w:rsidRDefault="0026171E">
      <w:pPr>
        <w:widowControl w:val="0"/>
        <w:numPr>
          <w:ilvl w:val="0"/>
          <w:numId w:val="14"/>
        </w:numPr>
        <w:tabs>
          <w:tab w:val="clear" w:pos="567"/>
          <w:tab w:val="clear" w:pos="720"/>
        </w:tabs>
        <w:spacing w:line="240" w:lineRule="auto"/>
        <w:ind w:left="567" w:hanging="567"/>
        <w:rPr>
          <w:rFonts w:asciiTheme="majorBidi" w:hAnsiTheme="majorBidi" w:cstheme="majorBidi"/>
          <w:iCs/>
          <w:noProof/>
          <w:szCs w:val="22"/>
        </w:rPr>
      </w:pPr>
      <w:r>
        <w:rPr>
          <w:rFonts w:asciiTheme="majorBidi" w:hAnsiTheme="majorBidi"/>
        </w:rPr>
        <w:t>jedes Mal, wenn das Risikomanagement-System geändert wird, insbesondere infolge neuer eingegangener Informationen, die zu einer wesentlichen Änderung des Nutzen-Risiko-Verhältnisses führen können oder infolge des Erreichens eines wichtigen Meilensteins (in Bezug auf Pharmakovigilanz oder Risikominimierung).</w:t>
      </w:r>
    </w:p>
    <w:p w14:paraId="34AC0CE2" w14:textId="77777777" w:rsidR="003A2A6E" w:rsidRDefault="003A2A6E">
      <w:pPr>
        <w:widowControl w:val="0"/>
        <w:spacing w:line="240" w:lineRule="auto"/>
        <w:rPr>
          <w:rFonts w:asciiTheme="majorBidi" w:hAnsiTheme="majorBidi" w:cstheme="majorBidi"/>
          <w:iCs/>
          <w:szCs w:val="22"/>
        </w:rPr>
      </w:pPr>
    </w:p>
    <w:p w14:paraId="47770C4C" w14:textId="77777777" w:rsidR="003A2A6E" w:rsidRDefault="003A2A6E">
      <w:pPr>
        <w:widowControl w:val="0"/>
        <w:spacing w:line="240" w:lineRule="auto"/>
        <w:rPr>
          <w:rFonts w:asciiTheme="majorBidi" w:hAnsiTheme="majorBidi" w:cstheme="majorBidi"/>
          <w:iCs/>
          <w:szCs w:val="22"/>
        </w:rPr>
      </w:pPr>
    </w:p>
    <w:p w14:paraId="3D1FA36A" w14:textId="77777777" w:rsidR="003A2A6E" w:rsidRDefault="0026171E">
      <w:pPr>
        <w:widowControl w:val="0"/>
        <w:spacing w:line="240" w:lineRule="auto"/>
        <w:rPr>
          <w:rFonts w:asciiTheme="majorBidi" w:hAnsiTheme="majorBidi" w:cstheme="majorBidi"/>
          <w:noProof/>
          <w:szCs w:val="22"/>
        </w:rPr>
      </w:pPr>
      <w:r>
        <w:br w:type="page"/>
      </w:r>
    </w:p>
    <w:p w14:paraId="01CCF141" w14:textId="77777777" w:rsidR="003A2A6E" w:rsidRDefault="003A2A6E">
      <w:pPr>
        <w:widowControl w:val="0"/>
        <w:spacing w:line="240" w:lineRule="auto"/>
        <w:rPr>
          <w:rFonts w:asciiTheme="majorBidi" w:hAnsiTheme="majorBidi" w:cstheme="majorBidi"/>
          <w:noProof/>
          <w:szCs w:val="22"/>
        </w:rPr>
      </w:pPr>
    </w:p>
    <w:p w14:paraId="2E4FF2A0" w14:textId="77777777" w:rsidR="003A2A6E" w:rsidRDefault="003A2A6E">
      <w:pPr>
        <w:widowControl w:val="0"/>
        <w:spacing w:line="240" w:lineRule="auto"/>
        <w:rPr>
          <w:rFonts w:asciiTheme="majorBidi" w:hAnsiTheme="majorBidi" w:cstheme="majorBidi"/>
          <w:noProof/>
          <w:szCs w:val="22"/>
        </w:rPr>
      </w:pPr>
    </w:p>
    <w:p w14:paraId="4C1BBDD1" w14:textId="77777777" w:rsidR="003A2A6E" w:rsidRDefault="003A2A6E">
      <w:pPr>
        <w:widowControl w:val="0"/>
        <w:spacing w:line="240" w:lineRule="auto"/>
        <w:rPr>
          <w:rFonts w:asciiTheme="majorBidi" w:hAnsiTheme="majorBidi" w:cstheme="majorBidi"/>
          <w:noProof/>
          <w:szCs w:val="22"/>
        </w:rPr>
      </w:pPr>
    </w:p>
    <w:p w14:paraId="5F4DD5AA" w14:textId="77777777" w:rsidR="003A2A6E" w:rsidRDefault="003A2A6E">
      <w:pPr>
        <w:widowControl w:val="0"/>
        <w:spacing w:line="240" w:lineRule="auto"/>
        <w:rPr>
          <w:rFonts w:asciiTheme="majorBidi" w:hAnsiTheme="majorBidi" w:cstheme="majorBidi"/>
          <w:noProof/>
          <w:szCs w:val="22"/>
        </w:rPr>
      </w:pPr>
    </w:p>
    <w:p w14:paraId="480AB353" w14:textId="77777777" w:rsidR="003A2A6E" w:rsidRDefault="003A2A6E">
      <w:pPr>
        <w:widowControl w:val="0"/>
        <w:spacing w:line="240" w:lineRule="auto"/>
        <w:rPr>
          <w:rFonts w:asciiTheme="majorBidi" w:hAnsiTheme="majorBidi" w:cstheme="majorBidi"/>
        </w:rPr>
      </w:pPr>
    </w:p>
    <w:p w14:paraId="5D8E4573" w14:textId="77777777" w:rsidR="003A2A6E" w:rsidRDefault="003A2A6E">
      <w:pPr>
        <w:widowControl w:val="0"/>
        <w:spacing w:line="240" w:lineRule="auto"/>
        <w:rPr>
          <w:rFonts w:asciiTheme="majorBidi" w:hAnsiTheme="majorBidi" w:cstheme="majorBidi"/>
        </w:rPr>
      </w:pPr>
    </w:p>
    <w:p w14:paraId="360B45DD" w14:textId="77777777" w:rsidR="003A2A6E" w:rsidRDefault="003A2A6E">
      <w:pPr>
        <w:widowControl w:val="0"/>
        <w:spacing w:line="240" w:lineRule="auto"/>
        <w:rPr>
          <w:rFonts w:asciiTheme="majorBidi" w:hAnsiTheme="majorBidi" w:cstheme="majorBidi"/>
        </w:rPr>
      </w:pPr>
    </w:p>
    <w:p w14:paraId="6983F724" w14:textId="77777777" w:rsidR="003A2A6E" w:rsidRDefault="003A2A6E">
      <w:pPr>
        <w:widowControl w:val="0"/>
        <w:spacing w:line="240" w:lineRule="auto"/>
        <w:rPr>
          <w:rFonts w:asciiTheme="majorBidi" w:hAnsiTheme="majorBidi" w:cstheme="majorBidi"/>
        </w:rPr>
      </w:pPr>
    </w:p>
    <w:p w14:paraId="06AD0157" w14:textId="77777777" w:rsidR="003A2A6E" w:rsidRDefault="003A2A6E">
      <w:pPr>
        <w:widowControl w:val="0"/>
        <w:spacing w:line="240" w:lineRule="auto"/>
        <w:rPr>
          <w:rFonts w:asciiTheme="majorBidi" w:hAnsiTheme="majorBidi" w:cstheme="majorBidi"/>
        </w:rPr>
      </w:pPr>
    </w:p>
    <w:p w14:paraId="3619113E" w14:textId="77777777" w:rsidR="003A2A6E" w:rsidRDefault="003A2A6E">
      <w:pPr>
        <w:widowControl w:val="0"/>
        <w:spacing w:line="240" w:lineRule="auto"/>
        <w:rPr>
          <w:rFonts w:asciiTheme="majorBidi" w:hAnsiTheme="majorBidi" w:cstheme="majorBidi"/>
          <w:noProof/>
          <w:szCs w:val="22"/>
        </w:rPr>
      </w:pPr>
    </w:p>
    <w:p w14:paraId="7AB7388F" w14:textId="77777777" w:rsidR="003A2A6E" w:rsidRDefault="003A2A6E">
      <w:pPr>
        <w:widowControl w:val="0"/>
        <w:spacing w:line="240" w:lineRule="auto"/>
        <w:rPr>
          <w:rFonts w:asciiTheme="majorBidi" w:hAnsiTheme="majorBidi" w:cstheme="majorBidi"/>
          <w:noProof/>
          <w:szCs w:val="22"/>
        </w:rPr>
      </w:pPr>
    </w:p>
    <w:p w14:paraId="6201B943" w14:textId="77777777" w:rsidR="003A2A6E" w:rsidRDefault="003A2A6E">
      <w:pPr>
        <w:widowControl w:val="0"/>
        <w:spacing w:line="240" w:lineRule="auto"/>
        <w:rPr>
          <w:rFonts w:asciiTheme="majorBidi" w:hAnsiTheme="majorBidi" w:cstheme="majorBidi"/>
          <w:noProof/>
          <w:szCs w:val="22"/>
        </w:rPr>
      </w:pPr>
    </w:p>
    <w:p w14:paraId="772D2E28" w14:textId="77777777" w:rsidR="003A2A6E" w:rsidRDefault="003A2A6E">
      <w:pPr>
        <w:widowControl w:val="0"/>
        <w:spacing w:line="240" w:lineRule="auto"/>
        <w:rPr>
          <w:rFonts w:asciiTheme="majorBidi" w:hAnsiTheme="majorBidi" w:cstheme="majorBidi"/>
          <w:noProof/>
          <w:szCs w:val="22"/>
        </w:rPr>
      </w:pPr>
    </w:p>
    <w:p w14:paraId="1B50A72D" w14:textId="77777777" w:rsidR="003A2A6E" w:rsidRDefault="003A2A6E">
      <w:pPr>
        <w:widowControl w:val="0"/>
        <w:spacing w:line="240" w:lineRule="auto"/>
        <w:rPr>
          <w:rFonts w:asciiTheme="majorBidi" w:hAnsiTheme="majorBidi" w:cstheme="majorBidi"/>
          <w:noProof/>
          <w:szCs w:val="22"/>
        </w:rPr>
      </w:pPr>
    </w:p>
    <w:p w14:paraId="002A1988" w14:textId="77777777" w:rsidR="003A2A6E" w:rsidRDefault="003A2A6E">
      <w:pPr>
        <w:widowControl w:val="0"/>
        <w:spacing w:line="240" w:lineRule="auto"/>
        <w:rPr>
          <w:rFonts w:asciiTheme="majorBidi" w:hAnsiTheme="majorBidi" w:cstheme="majorBidi"/>
          <w:noProof/>
          <w:szCs w:val="22"/>
        </w:rPr>
      </w:pPr>
    </w:p>
    <w:p w14:paraId="6A222203" w14:textId="77777777" w:rsidR="003A2A6E" w:rsidRDefault="003A2A6E">
      <w:pPr>
        <w:widowControl w:val="0"/>
        <w:spacing w:line="240" w:lineRule="auto"/>
        <w:rPr>
          <w:rFonts w:asciiTheme="majorBidi" w:hAnsiTheme="majorBidi" w:cstheme="majorBidi"/>
          <w:noProof/>
          <w:szCs w:val="22"/>
        </w:rPr>
      </w:pPr>
    </w:p>
    <w:p w14:paraId="3A7FC25B" w14:textId="77777777" w:rsidR="003A2A6E" w:rsidRDefault="003A2A6E">
      <w:pPr>
        <w:widowControl w:val="0"/>
        <w:spacing w:line="240" w:lineRule="auto"/>
        <w:outlineLvl w:val="0"/>
        <w:rPr>
          <w:rFonts w:asciiTheme="majorBidi" w:hAnsiTheme="majorBidi" w:cstheme="majorBidi"/>
          <w:b/>
          <w:noProof/>
          <w:szCs w:val="22"/>
        </w:rPr>
      </w:pPr>
    </w:p>
    <w:p w14:paraId="524FE92F" w14:textId="77777777" w:rsidR="003A2A6E" w:rsidRDefault="003A2A6E">
      <w:pPr>
        <w:widowControl w:val="0"/>
        <w:spacing w:line="240" w:lineRule="auto"/>
        <w:outlineLvl w:val="0"/>
        <w:rPr>
          <w:rFonts w:asciiTheme="majorBidi" w:hAnsiTheme="majorBidi" w:cstheme="majorBidi"/>
          <w:b/>
          <w:noProof/>
          <w:szCs w:val="22"/>
        </w:rPr>
      </w:pPr>
    </w:p>
    <w:p w14:paraId="5EB19EE4" w14:textId="77777777" w:rsidR="003A2A6E" w:rsidRDefault="003A2A6E">
      <w:pPr>
        <w:widowControl w:val="0"/>
        <w:spacing w:line="240" w:lineRule="auto"/>
        <w:outlineLvl w:val="0"/>
        <w:rPr>
          <w:rFonts w:asciiTheme="majorBidi" w:hAnsiTheme="majorBidi" w:cstheme="majorBidi"/>
          <w:b/>
          <w:noProof/>
          <w:szCs w:val="22"/>
        </w:rPr>
      </w:pPr>
    </w:p>
    <w:p w14:paraId="5F298378" w14:textId="77777777" w:rsidR="003A2A6E" w:rsidRDefault="003A2A6E">
      <w:pPr>
        <w:widowControl w:val="0"/>
        <w:spacing w:line="240" w:lineRule="auto"/>
        <w:outlineLvl w:val="0"/>
        <w:rPr>
          <w:rFonts w:asciiTheme="majorBidi" w:hAnsiTheme="majorBidi" w:cstheme="majorBidi"/>
          <w:b/>
          <w:noProof/>
          <w:szCs w:val="22"/>
        </w:rPr>
      </w:pPr>
    </w:p>
    <w:p w14:paraId="56A568FC" w14:textId="77777777" w:rsidR="003A2A6E" w:rsidRDefault="003A2A6E">
      <w:pPr>
        <w:widowControl w:val="0"/>
        <w:spacing w:line="240" w:lineRule="auto"/>
        <w:outlineLvl w:val="0"/>
        <w:rPr>
          <w:rFonts w:asciiTheme="majorBidi" w:hAnsiTheme="majorBidi" w:cstheme="majorBidi"/>
          <w:b/>
          <w:noProof/>
          <w:szCs w:val="22"/>
        </w:rPr>
      </w:pPr>
    </w:p>
    <w:p w14:paraId="22B975F2" w14:textId="77777777" w:rsidR="003A2A6E" w:rsidRDefault="003A2A6E">
      <w:pPr>
        <w:widowControl w:val="0"/>
        <w:spacing w:line="240" w:lineRule="auto"/>
        <w:outlineLvl w:val="0"/>
        <w:rPr>
          <w:rFonts w:asciiTheme="majorBidi" w:hAnsiTheme="majorBidi" w:cstheme="majorBidi"/>
          <w:b/>
          <w:noProof/>
          <w:szCs w:val="22"/>
        </w:rPr>
      </w:pPr>
    </w:p>
    <w:p w14:paraId="3FEE9C0E" w14:textId="77777777" w:rsidR="003A2A6E" w:rsidRDefault="0026171E">
      <w:pPr>
        <w:widowControl w:val="0"/>
        <w:spacing w:line="240" w:lineRule="auto"/>
        <w:jc w:val="center"/>
        <w:outlineLvl w:val="0"/>
        <w:rPr>
          <w:rFonts w:asciiTheme="majorBidi" w:hAnsiTheme="majorBidi" w:cstheme="majorBidi"/>
          <w:b/>
          <w:noProof/>
          <w:szCs w:val="22"/>
        </w:rPr>
      </w:pPr>
      <w:r>
        <w:rPr>
          <w:rFonts w:asciiTheme="majorBidi" w:hAnsiTheme="majorBidi"/>
          <w:b/>
        </w:rPr>
        <w:t>ANHANG III</w:t>
      </w:r>
    </w:p>
    <w:p w14:paraId="3FE5A871" w14:textId="77777777" w:rsidR="003A2A6E" w:rsidRDefault="003A2A6E">
      <w:pPr>
        <w:widowControl w:val="0"/>
        <w:spacing w:line="240" w:lineRule="auto"/>
        <w:jc w:val="center"/>
        <w:rPr>
          <w:rFonts w:asciiTheme="majorBidi" w:hAnsiTheme="majorBidi" w:cstheme="majorBidi"/>
          <w:b/>
          <w:noProof/>
          <w:szCs w:val="22"/>
        </w:rPr>
      </w:pPr>
    </w:p>
    <w:p w14:paraId="687BCB58" w14:textId="77777777" w:rsidR="003A2A6E" w:rsidRDefault="0026171E">
      <w:pPr>
        <w:widowControl w:val="0"/>
        <w:spacing w:line="240" w:lineRule="auto"/>
        <w:jc w:val="center"/>
        <w:outlineLvl w:val="0"/>
        <w:rPr>
          <w:rFonts w:asciiTheme="majorBidi" w:hAnsiTheme="majorBidi" w:cstheme="majorBidi"/>
          <w:b/>
          <w:noProof/>
          <w:szCs w:val="22"/>
        </w:rPr>
      </w:pPr>
      <w:r>
        <w:rPr>
          <w:rFonts w:asciiTheme="majorBidi" w:hAnsiTheme="majorBidi"/>
          <w:b/>
        </w:rPr>
        <w:t>ETIKETTIERUNG UND PACKUNGSBEILAGE</w:t>
      </w:r>
    </w:p>
    <w:p w14:paraId="7034D611" w14:textId="77777777" w:rsidR="003A2A6E" w:rsidRDefault="0026171E">
      <w:pPr>
        <w:widowControl w:val="0"/>
        <w:spacing w:line="240" w:lineRule="auto"/>
        <w:rPr>
          <w:rFonts w:asciiTheme="majorBidi" w:hAnsiTheme="majorBidi" w:cstheme="majorBidi"/>
          <w:b/>
          <w:noProof/>
          <w:szCs w:val="22"/>
        </w:rPr>
      </w:pPr>
      <w:r>
        <w:br w:type="page"/>
      </w:r>
    </w:p>
    <w:p w14:paraId="360547FB" w14:textId="77777777" w:rsidR="003A2A6E" w:rsidRDefault="003A2A6E">
      <w:pPr>
        <w:widowControl w:val="0"/>
        <w:spacing w:line="240" w:lineRule="auto"/>
        <w:outlineLvl w:val="0"/>
        <w:rPr>
          <w:rFonts w:asciiTheme="majorBidi" w:hAnsiTheme="majorBidi" w:cstheme="majorBidi"/>
          <w:b/>
          <w:noProof/>
          <w:szCs w:val="22"/>
        </w:rPr>
      </w:pPr>
    </w:p>
    <w:p w14:paraId="03A74121" w14:textId="77777777" w:rsidR="003A2A6E" w:rsidRDefault="003A2A6E">
      <w:pPr>
        <w:widowControl w:val="0"/>
        <w:spacing w:line="240" w:lineRule="auto"/>
        <w:outlineLvl w:val="0"/>
        <w:rPr>
          <w:rFonts w:asciiTheme="majorBidi" w:hAnsiTheme="majorBidi" w:cstheme="majorBidi"/>
          <w:b/>
          <w:noProof/>
          <w:szCs w:val="22"/>
        </w:rPr>
      </w:pPr>
    </w:p>
    <w:p w14:paraId="427A3367" w14:textId="77777777" w:rsidR="003A2A6E" w:rsidRDefault="003A2A6E">
      <w:pPr>
        <w:widowControl w:val="0"/>
        <w:spacing w:line="240" w:lineRule="auto"/>
        <w:outlineLvl w:val="0"/>
        <w:rPr>
          <w:rFonts w:asciiTheme="majorBidi" w:hAnsiTheme="majorBidi" w:cstheme="majorBidi"/>
          <w:b/>
          <w:noProof/>
          <w:szCs w:val="22"/>
        </w:rPr>
      </w:pPr>
    </w:p>
    <w:p w14:paraId="6512DAE5" w14:textId="77777777" w:rsidR="003A2A6E" w:rsidRDefault="003A2A6E">
      <w:pPr>
        <w:widowControl w:val="0"/>
        <w:spacing w:line="240" w:lineRule="auto"/>
        <w:outlineLvl w:val="0"/>
        <w:rPr>
          <w:rFonts w:asciiTheme="majorBidi" w:hAnsiTheme="majorBidi" w:cstheme="majorBidi"/>
          <w:b/>
          <w:noProof/>
          <w:szCs w:val="22"/>
        </w:rPr>
      </w:pPr>
    </w:p>
    <w:p w14:paraId="1F647349" w14:textId="77777777" w:rsidR="003A2A6E" w:rsidRDefault="003A2A6E">
      <w:pPr>
        <w:widowControl w:val="0"/>
        <w:spacing w:line="240" w:lineRule="auto"/>
        <w:outlineLvl w:val="0"/>
        <w:rPr>
          <w:rFonts w:asciiTheme="majorBidi" w:hAnsiTheme="majorBidi" w:cstheme="majorBidi"/>
          <w:b/>
          <w:noProof/>
          <w:szCs w:val="22"/>
        </w:rPr>
      </w:pPr>
    </w:p>
    <w:p w14:paraId="6BA7872A" w14:textId="77777777" w:rsidR="003A2A6E" w:rsidRDefault="003A2A6E">
      <w:pPr>
        <w:widowControl w:val="0"/>
        <w:spacing w:line="240" w:lineRule="auto"/>
        <w:outlineLvl w:val="0"/>
        <w:rPr>
          <w:rFonts w:asciiTheme="majorBidi" w:hAnsiTheme="majorBidi" w:cstheme="majorBidi"/>
          <w:b/>
          <w:noProof/>
          <w:szCs w:val="22"/>
        </w:rPr>
      </w:pPr>
    </w:p>
    <w:p w14:paraId="14F959AF" w14:textId="77777777" w:rsidR="003A2A6E" w:rsidRDefault="003A2A6E">
      <w:pPr>
        <w:widowControl w:val="0"/>
        <w:spacing w:line="240" w:lineRule="auto"/>
        <w:outlineLvl w:val="0"/>
        <w:rPr>
          <w:rFonts w:asciiTheme="majorBidi" w:hAnsiTheme="majorBidi" w:cstheme="majorBidi"/>
          <w:b/>
          <w:noProof/>
          <w:szCs w:val="22"/>
        </w:rPr>
      </w:pPr>
    </w:p>
    <w:p w14:paraId="3CF25921" w14:textId="77777777" w:rsidR="003A2A6E" w:rsidRDefault="003A2A6E">
      <w:pPr>
        <w:widowControl w:val="0"/>
        <w:spacing w:line="240" w:lineRule="auto"/>
        <w:outlineLvl w:val="0"/>
        <w:rPr>
          <w:rFonts w:asciiTheme="majorBidi" w:hAnsiTheme="majorBidi" w:cstheme="majorBidi"/>
          <w:b/>
          <w:noProof/>
          <w:szCs w:val="22"/>
        </w:rPr>
      </w:pPr>
    </w:p>
    <w:p w14:paraId="38521690" w14:textId="77777777" w:rsidR="003A2A6E" w:rsidRDefault="003A2A6E">
      <w:pPr>
        <w:widowControl w:val="0"/>
        <w:spacing w:line="240" w:lineRule="auto"/>
        <w:outlineLvl w:val="0"/>
        <w:rPr>
          <w:rFonts w:asciiTheme="majorBidi" w:hAnsiTheme="majorBidi" w:cstheme="majorBidi"/>
          <w:b/>
          <w:noProof/>
          <w:szCs w:val="22"/>
        </w:rPr>
      </w:pPr>
    </w:p>
    <w:p w14:paraId="40386868" w14:textId="77777777" w:rsidR="003A2A6E" w:rsidRDefault="003A2A6E">
      <w:pPr>
        <w:widowControl w:val="0"/>
        <w:spacing w:line="240" w:lineRule="auto"/>
        <w:outlineLvl w:val="0"/>
        <w:rPr>
          <w:rFonts w:asciiTheme="majorBidi" w:hAnsiTheme="majorBidi" w:cstheme="majorBidi"/>
          <w:b/>
          <w:noProof/>
          <w:szCs w:val="22"/>
        </w:rPr>
      </w:pPr>
    </w:p>
    <w:p w14:paraId="4F0A2C4E" w14:textId="77777777" w:rsidR="003A2A6E" w:rsidRDefault="003A2A6E">
      <w:pPr>
        <w:widowControl w:val="0"/>
        <w:spacing w:line="240" w:lineRule="auto"/>
        <w:outlineLvl w:val="0"/>
        <w:rPr>
          <w:rFonts w:asciiTheme="majorBidi" w:hAnsiTheme="majorBidi" w:cstheme="majorBidi"/>
          <w:b/>
          <w:noProof/>
          <w:szCs w:val="22"/>
        </w:rPr>
      </w:pPr>
    </w:p>
    <w:p w14:paraId="545293F6" w14:textId="77777777" w:rsidR="003A2A6E" w:rsidRDefault="003A2A6E">
      <w:pPr>
        <w:widowControl w:val="0"/>
        <w:spacing w:line="240" w:lineRule="auto"/>
        <w:outlineLvl w:val="0"/>
        <w:rPr>
          <w:rFonts w:asciiTheme="majorBidi" w:hAnsiTheme="majorBidi" w:cstheme="majorBidi"/>
          <w:b/>
          <w:noProof/>
          <w:szCs w:val="22"/>
        </w:rPr>
      </w:pPr>
    </w:p>
    <w:p w14:paraId="7F032638" w14:textId="77777777" w:rsidR="003A2A6E" w:rsidRDefault="003A2A6E">
      <w:pPr>
        <w:widowControl w:val="0"/>
        <w:spacing w:line="240" w:lineRule="auto"/>
        <w:outlineLvl w:val="0"/>
        <w:rPr>
          <w:rFonts w:asciiTheme="majorBidi" w:hAnsiTheme="majorBidi" w:cstheme="majorBidi"/>
          <w:b/>
          <w:noProof/>
          <w:szCs w:val="22"/>
        </w:rPr>
      </w:pPr>
    </w:p>
    <w:p w14:paraId="36DE3B17" w14:textId="77777777" w:rsidR="003A2A6E" w:rsidRDefault="003A2A6E">
      <w:pPr>
        <w:widowControl w:val="0"/>
        <w:spacing w:line="240" w:lineRule="auto"/>
        <w:outlineLvl w:val="0"/>
        <w:rPr>
          <w:rFonts w:asciiTheme="majorBidi" w:hAnsiTheme="majorBidi" w:cstheme="majorBidi"/>
          <w:b/>
          <w:noProof/>
          <w:szCs w:val="22"/>
        </w:rPr>
      </w:pPr>
    </w:p>
    <w:p w14:paraId="068DA7DE" w14:textId="77777777" w:rsidR="003A2A6E" w:rsidRDefault="003A2A6E">
      <w:pPr>
        <w:widowControl w:val="0"/>
        <w:spacing w:line="240" w:lineRule="auto"/>
        <w:outlineLvl w:val="0"/>
        <w:rPr>
          <w:rFonts w:asciiTheme="majorBidi" w:hAnsiTheme="majorBidi" w:cstheme="majorBidi"/>
          <w:b/>
          <w:noProof/>
          <w:szCs w:val="22"/>
        </w:rPr>
      </w:pPr>
    </w:p>
    <w:p w14:paraId="036DA035" w14:textId="77777777" w:rsidR="003A2A6E" w:rsidRDefault="003A2A6E">
      <w:pPr>
        <w:widowControl w:val="0"/>
        <w:spacing w:line="240" w:lineRule="auto"/>
        <w:outlineLvl w:val="0"/>
        <w:rPr>
          <w:rFonts w:asciiTheme="majorBidi" w:hAnsiTheme="majorBidi" w:cstheme="majorBidi"/>
          <w:b/>
          <w:noProof/>
          <w:szCs w:val="22"/>
        </w:rPr>
      </w:pPr>
    </w:p>
    <w:p w14:paraId="1FA7B958" w14:textId="77777777" w:rsidR="003A2A6E" w:rsidRDefault="003A2A6E">
      <w:pPr>
        <w:widowControl w:val="0"/>
        <w:spacing w:line="240" w:lineRule="auto"/>
        <w:outlineLvl w:val="0"/>
        <w:rPr>
          <w:rFonts w:asciiTheme="majorBidi" w:hAnsiTheme="majorBidi" w:cstheme="majorBidi"/>
          <w:b/>
          <w:noProof/>
          <w:szCs w:val="22"/>
        </w:rPr>
      </w:pPr>
    </w:p>
    <w:p w14:paraId="007E1F44" w14:textId="77777777" w:rsidR="003A2A6E" w:rsidRDefault="003A2A6E">
      <w:pPr>
        <w:widowControl w:val="0"/>
        <w:spacing w:line="240" w:lineRule="auto"/>
        <w:outlineLvl w:val="0"/>
        <w:rPr>
          <w:rFonts w:asciiTheme="majorBidi" w:hAnsiTheme="majorBidi" w:cstheme="majorBidi"/>
          <w:b/>
          <w:noProof/>
          <w:szCs w:val="22"/>
        </w:rPr>
      </w:pPr>
    </w:p>
    <w:p w14:paraId="01823352" w14:textId="77777777" w:rsidR="003A2A6E" w:rsidRDefault="003A2A6E">
      <w:pPr>
        <w:widowControl w:val="0"/>
        <w:spacing w:line="240" w:lineRule="auto"/>
        <w:outlineLvl w:val="0"/>
        <w:rPr>
          <w:rFonts w:asciiTheme="majorBidi" w:hAnsiTheme="majorBidi" w:cstheme="majorBidi"/>
          <w:b/>
          <w:noProof/>
          <w:szCs w:val="22"/>
        </w:rPr>
      </w:pPr>
    </w:p>
    <w:p w14:paraId="7AF78C6E" w14:textId="77777777" w:rsidR="003A2A6E" w:rsidRDefault="003A2A6E">
      <w:pPr>
        <w:widowControl w:val="0"/>
        <w:spacing w:line="240" w:lineRule="auto"/>
        <w:outlineLvl w:val="0"/>
        <w:rPr>
          <w:rFonts w:asciiTheme="majorBidi" w:hAnsiTheme="majorBidi" w:cstheme="majorBidi"/>
          <w:b/>
          <w:noProof/>
          <w:szCs w:val="22"/>
        </w:rPr>
      </w:pPr>
    </w:p>
    <w:p w14:paraId="05D353C8" w14:textId="77777777" w:rsidR="003A2A6E" w:rsidRDefault="003A2A6E">
      <w:pPr>
        <w:widowControl w:val="0"/>
        <w:spacing w:line="240" w:lineRule="auto"/>
        <w:outlineLvl w:val="0"/>
        <w:rPr>
          <w:rFonts w:asciiTheme="majorBidi" w:hAnsiTheme="majorBidi" w:cstheme="majorBidi"/>
          <w:b/>
          <w:noProof/>
          <w:szCs w:val="22"/>
        </w:rPr>
      </w:pPr>
    </w:p>
    <w:p w14:paraId="1741D588" w14:textId="77777777" w:rsidR="003A2A6E" w:rsidRDefault="003A2A6E">
      <w:pPr>
        <w:widowControl w:val="0"/>
        <w:spacing w:line="240" w:lineRule="auto"/>
        <w:outlineLvl w:val="0"/>
        <w:rPr>
          <w:rFonts w:asciiTheme="majorBidi" w:hAnsiTheme="majorBidi" w:cstheme="majorBidi"/>
          <w:b/>
          <w:noProof/>
          <w:szCs w:val="22"/>
        </w:rPr>
      </w:pPr>
    </w:p>
    <w:p w14:paraId="53A98CE2" w14:textId="77777777" w:rsidR="003A2A6E" w:rsidRDefault="0026171E">
      <w:pPr>
        <w:widowControl w:val="0"/>
        <w:spacing w:line="240" w:lineRule="auto"/>
        <w:jc w:val="center"/>
        <w:outlineLvl w:val="0"/>
        <w:rPr>
          <w:rFonts w:asciiTheme="majorBidi" w:hAnsiTheme="majorBidi" w:cstheme="majorBidi"/>
          <w:noProof/>
          <w:szCs w:val="22"/>
        </w:rPr>
      </w:pPr>
      <w:r>
        <w:rPr>
          <w:rFonts w:asciiTheme="majorBidi" w:hAnsiTheme="majorBidi"/>
          <w:b/>
        </w:rPr>
        <w:t>A. ETIKETTIERUNG</w:t>
      </w:r>
    </w:p>
    <w:p w14:paraId="2A8EA912" w14:textId="77777777" w:rsidR="003A2A6E" w:rsidRDefault="0026171E">
      <w:pPr>
        <w:widowControl w:val="0"/>
        <w:shd w:val="clear" w:color="auto" w:fill="FFFFFF"/>
        <w:spacing w:line="240" w:lineRule="auto"/>
        <w:rPr>
          <w:rFonts w:asciiTheme="majorBidi" w:hAnsiTheme="majorBidi" w:cstheme="majorBidi"/>
          <w:noProof/>
          <w:szCs w:val="22"/>
        </w:rPr>
      </w:pPr>
      <w:r>
        <w:br w:type="page"/>
      </w:r>
    </w:p>
    <w:p w14:paraId="3DF8F1C1" w14:textId="77777777" w:rsidR="003A2A6E" w:rsidRDefault="0026171E">
      <w:pPr>
        <w:widowControl w:val="0"/>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rPr>
      </w:pPr>
      <w:r>
        <w:rPr>
          <w:rFonts w:asciiTheme="majorBidi" w:hAnsiTheme="majorBidi"/>
          <w:b/>
        </w:rPr>
        <w:lastRenderedPageBreak/>
        <w:t>ANGABEN AUF DER ÄUSSEREN UMHÜLLUNG</w:t>
      </w:r>
    </w:p>
    <w:p w14:paraId="125F4744" w14:textId="77777777" w:rsidR="003A2A6E" w:rsidRDefault="003A2A6E">
      <w:pPr>
        <w:widowControl w:val="0"/>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Cs/>
          <w:noProof/>
          <w:szCs w:val="22"/>
        </w:rPr>
      </w:pPr>
    </w:p>
    <w:p w14:paraId="6C3DC07C" w14:textId="77777777" w:rsidR="003A2A6E" w:rsidRDefault="0026171E">
      <w:pPr>
        <w:widowControl w:val="0"/>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Cs/>
          <w:noProof/>
          <w:szCs w:val="22"/>
        </w:rPr>
      </w:pPr>
      <w:r>
        <w:rPr>
          <w:rFonts w:asciiTheme="majorBidi" w:hAnsiTheme="majorBidi"/>
          <w:b/>
        </w:rPr>
        <w:t>UMKARTON</w:t>
      </w:r>
    </w:p>
    <w:p w14:paraId="180E4B83" w14:textId="77777777" w:rsidR="003A2A6E" w:rsidRDefault="003A2A6E">
      <w:pPr>
        <w:widowControl w:val="0"/>
        <w:spacing w:line="240" w:lineRule="auto"/>
        <w:rPr>
          <w:rFonts w:asciiTheme="majorBidi" w:hAnsiTheme="majorBidi" w:cstheme="majorBidi"/>
        </w:rPr>
      </w:pPr>
    </w:p>
    <w:p w14:paraId="77739ACE" w14:textId="77777777" w:rsidR="003A2A6E" w:rsidRDefault="003A2A6E">
      <w:pPr>
        <w:widowControl w:val="0"/>
        <w:spacing w:line="240" w:lineRule="auto"/>
        <w:rPr>
          <w:rFonts w:asciiTheme="majorBidi" w:hAnsiTheme="majorBidi" w:cstheme="majorBidi"/>
          <w:noProof/>
          <w:szCs w:val="22"/>
        </w:rPr>
      </w:pPr>
    </w:p>
    <w:p w14:paraId="2906D636" w14:textId="77777777" w:rsidR="003A2A6E" w:rsidRDefault="0026171E">
      <w:pPr>
        <w:keepNext/>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rPr>
      </w:pPr>
      <w:r>
        <w:rPr>
          <w:rFonts w:asciiTheme="majorBidi" w:hAnsiTheme="majorBidi"/>
          <w:b/>
        </w:rPr>
        <w:t>1.</w:t>
      </w:r>
      <w:r>
        <w:rPr>
          <w:rFonts w:asciiTheme="majorBidi" w:hAnsiTheme="majorBidi"/>
          <w:b/>
        </w:rPr>
        <w:tab/>
        <w:t>BEZEICHNUNG DES ARZNEIMITTELS</w:t>
      </w:r>
    </w:p>
    <w:p w14:paraId="06549563" w14:textId="77777777" w:rsidR="003A2A6E" w:rsidRDefault="003A2A6E">
      <w:pPr>
        <w:keepNext/>
        <w:widowControl w:val="0"/>
        <w:spacing w:line="240" w:lineRule="auto"/>
        <w:rPr>
          <w:rFonts w:asciiTheme="majorBidi" w:hAnsiTheme="majorBidi" w:cstheme="majorBidi"/>
          <w:noProof/>
          <w:szCs w:val="22"/>
        </w:rPr>
      </w:pPr>
    </w:p>
    <w:p w14:paraId="75F39A2E"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Hyftor 2 mg/g Gel</w:t>
      </w:r>
    </w:p>
    <w:p w14:paraId="1D6EBECA" w14:textId="77777777" w:rsidR="003A2A6E" w:rsidRDefault="0026171E">
      <w:pPr>
        <w:widowControl w:val="0"/>
        <w:spacing w:line="240" w:lineRule="auto"/>
        <w:rPr>
          <w:rFonts w:asciiTheme="majorBidi" w:hAnsiTheme="majorBidi" w:cstheme="majorBidi"/>
          <w:bCs/>
          <w:szCs w:val="22"/>
        </w:rPr>
      </w:pPr>
      <w:r>
        <w:rPr>
          <w:rFonts w:asciiTheme="majorBidi" w:hAnsiTheme="majorBidi"/>
        </w:rPr>
        <w:t>Sirolimus</w:t>
      </w:r>
    </w:p>
    <w:p w14:paraId="3C9A0A66" w14:textId="77777777" w:rsidR="003A2A6E" w:rsidRDefault="003A2A6E">
      <w:pPr>
        <w:widowControl w:val="0"/>
        <w:spacing w:line="240" w:lineRule="auto"/>
        <w:rPr>
          <w:rFonts w:asciiTheme="majorBidi" w:hAnsiTheme="majorBidi" w:cstheme="majorBidi"/>
          <w:noProof/>
          <w:szCs w:val="22"/>
        </w:rPr>
      </w:pPr>
    </w:p>
    <w:p w14:paraId="7C8DBBAD" w14:textId="77777777" w:rsidR="003A2A6E" w:rsidRDefault="003A2A6E">
      <w:pPr>
        <w:widowControl w:val="0"/>
        <w:spacing w:line="240" w:lineRule="auto"/>
        <w:rPr>
          <w:rFonts w:asciiTheme="majorBidi" w:hAnsiTheme="majorBidi" w:cstheme="majorBidi"/>
          <w:noProof/>
          <w:szCs w:val="22"/>
        </w:rPr>
      </w:pPr>
    </w:p>
    <w:p w14:paraId="6465C6C5" w14:textId="77777777" w:rsidR="003A2A6E" w:rsidRDefault="0026171E">
      <w:pPr>
        <w:keepNext/>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noProof/>
          <w:szCs w:val="22"/>
        </w:rPr>
      </w:pPr>
      <w:r>
        <w:rPr>
          <w:rFonts w:asciiTheme="majorBidi" w:hAnsiTheme="majorBidi"/>
          <w:b/>
        </w:rPr>
        <w:t>2.</w:t>
      </w:r>
      <w:r>
        <w:rPr>
          <w:rFonts w:asciiTheme="majorBidi" w:hAnsiTheme="majorBidi"/>
          <w:b/>
        </w:rPr>
        <w:tab/>
        <w:t>WIRKSTOFF(E)</w:t>
      </w:r>
    </w:p>
    <w:p w14:paraId="2F875533" w14:textId="77777777" w:rsidR="003A2A6E" w:rsidRDefault="003A2A6E">
      <w:pPr>
        <w:keepNext/>
        <w:widowControl w:val="0"/>
        <w:spacing w:line="240" w:lineRule="auto"/>
        <w:rPr>
          <w:rFonts w:asciiTheme="majorBidi" w:hAnsiTheme="majorBidi" w:cstheme="majorBidi"/>
          <w:noProof/>
          <w:szCs w:val="22"/>
        </w:rPr>
      </w:pPr>
    </w:p>
    <w:p w14:paraId="75DC5300"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Jedes Gramm Gel enthält 2 mg Sirolimus.</w:t>
      </w:r>
    </w:p>
    <w:p w14:paraId="20692029" w14:textId="77777777" w:rsidR="003A2A6E" w:rsidRDefault="003A2A6E">
      <w:pPr>
        <w:widowControl w:val="0"/>
        <w:spacing w:line="240" w:lineRule="auto"/>
        <w:rPr>
          <w:rFonts w:asciiTheme="majorBidi" w:hAnsiTheme="majorBidi" w:cstheme="majorBidi"/>
          <w:noProof/>
          <w:szCs w:val="22"/>
        </w:rPr>
      </w:pPr>
    </w:p>
    <w:p w14:paraId="7C0393CA" w14:textId="77777777" w:rsidR="003A2A6E" w:rsidRDefault="003A2A6E">
      <w:pPr>
        <w:widowControl w:val="0"/>
        <w:spacing w:line="240" w:lineRule="auto"/>
        <w:rPr>
          <w:rFonts w:asciiTheme="majorBidi" w:hAnsiTheme="majorBidi" w:cstheme="majorBidi"/>
          <w:noProof/>
          <w:szCs w:val="22"/>
        </w:rPr>
      </w:pPr>
    </w:p>
    <w:p w14:paraId="3049B6DA" w14:textId="77777777" w:rsidR="003A2A6E" w:rsidRDefault="0026171E">
      <w:pPr>
        <w:keepNext/>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noProof/>
          <w:szCs w:val="22"/>
        </w:rPr>
      </w:pPr>
      <w:r>
        <w:rPr>
          <w:rFonts w:asciiTheme="majorBidi" w:hAnsiTheme="majorBidi"/>
          <w:b/>
        </w:rPr>
        <w:t>3.</w:t>
      </w:r>
      <w:r>
        <w:rPr>
          <w:rFonts w:asciiTheme="majorBidi" w:hAnsiTheme="majorBidi"/>
          <w:b/>
        </w:rPr>
        <w:tab/>
        <w:t>SONSTIGE BESTANDTEILE</w:t>
      </w:r>
    </w:p>
    <w:p w14:paraId="16F89673" w14:textId="77777777" w:rsidR="003A2A6E" w:rsidRDefault="003A2A6E">
      <w:pPr>
        <w:keepNext/>
        <w:widowControl w:val="0"/>
        <w:spacing w:line="240" w:lineRule="auto"/>
        <w:rPr>
          <w:rFonts w:asciiTheme="majorBidi" w:hAnsiTheme="majorBidi" w:cstheme="majorBidi"/>
          <w:noProof/>
          <w:szCs w:val="22"/>
        </w:rPr>
      </w:pPr>
    </w:p>
    <w:p w14:paraId="59B077AB"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 xml:space="preserve">Sonstige Bestandteile: </w:t>
      </w:r>
      <w:proofErr w:type="spellStart"/>
      <w:r>
        <w:rPr>
          <w:rFonts w:asciiTheme="majorBidi" w:hAnsiTheme="majorBidi"/>
        </w:rPr>
        <w:t>Carbomer</w:t>
      </w:r>
      <w:proofErr w:type="spellEnd"/>
      <w:r>
        <w:rPr>
          <w:rFonts w:asciiTheme="majorBidi" w:hAnsiTheme="majorBidi"/>
        </w:rPr>
        <w:t xml:space="preserve">, Ethanol, </w:t>
      </w:r>
      <w:proofErr w:type="spellStart"/>
      <w:r>
        <w:rPr>
          <w:rFonts w:asciiTheme="majorBidi" w:hAnsiTheme="majorBidi"/>
        </w:rPr>
        <w:t>Trolamin</w:t>
      </w:r>
      <w:proofErr w:type="spellEnd"/>
      <w:r>
        <w:rPr>
          <w:rFonts w:asciiTheme="majorBidi" w:hAnsiTheme="majorBidi"/>
        </w:rPr>
        <w:t xml:space="preserve"> und gereinigtes Wasser.</w:t>
      </w:r>
    </w:p>
    <w:p w14:paraId="61EBB64F" w14:textId="77777777" w:rsidR="003A2A6E" w:rsidRDefault="003A2A6E">
      <w:pPr>
        <w:widowControl w:val="0"/>
        <w:spacing w:line="240" w:lineRule="auto"/>
        <w:rPr>
          <w:rFonts w:asciiTheme="majorBidi" w:hAnsiTheme="majorBidi" w:cstheme="majorBidi"/>
          <w:noProof/>
          <w:szCs w:val="22"/>
        </w:rPr>
      </w:pPr>
    </w:p>
    <w:p w14:paraId="2ABDD0B6" w14:textId="77777777" w:rsidR="003A2A6E" w:rsidRDefault="003A2A6E">
      <w:pPr>
        <w:widowControl w:val="0"/>
        <w:spacing w:line="240" w:lineRule="auto"/>
        <w:rPr>
          <w:rFonts w:asciiTheme="majorBidi" w:hAnsiTheme="majorBidi" w:cstheme="majorBidi"/>
          <w:noProof/>
          <w:szCs w:val="22"/>
        </w:rPr>
      </w:pPr>
    </w:p>
    <w:p w14:paraId="4EFCB20E" w14:textId="77777777" w:rsidR="003A2A6E" w:rsidRDefault="0026171E">
      <w:pPr>
        <w:keepNext/>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noProof/>
          <w:szCs w:val="22"/>
        </w:rPr>
      </w:pPr>
      <w:r>
        <w:rPr>
          <w:rFonts w:asciiTheme="majorBidi" w:hAnsiTheme="majorBidi"/>
          <w:b/>
        </w:rPr>
        <w:t>4.</w:t>
      </w:r>
      <w:r>
        <w:rPr>
          <w:rFonts w:asciiTheme="majorBidi" w:hAnsiTheme="majorBidi"/>
          <w:b/>
        </w:rPr>
        <w:tab/>
        <w:t>DARREICHUNGSFORM UND INHALT</w:t>
      </w:r>
    </w:p>
    <w:p w14:paraId="4F47980E" w14:textId="77777777" w:rsidR="003A2A6E" w:rsidRDefault="003A2A6E">
      <w:pPr>
        <w:keepNext/>
        <w:widowControl w:val="0"/>
        <w:spacing w:line="240" w:lineRule="auto"/>
        <w:rPr>
          <w:rFonts w:asciiTheme="majorBidi" w:hAnsiTheme="majorBidi" w:cstheme="majorBidi"/>
          <w:noProof/>
          <w:szCs w:val="22"/>
        </w:rPr>
      </w:pPr>
    </w:p>
    <w:p w14:paraId="08A12A2E" w14:textId="77777777" w:rsidR="003A2A6E" w:rsidRDefault="0026171E">
      <w:pPr>
        <w:widowControl w:val="0"/>
        <w:spacing w:line="240" w:lineRule="auto"/>
        <w:rPr>
          <w:rFonts w:asciiTheme="majorBidi" w:hAnsiTheme="majorBidi" w:cstheme="majorBidi"/>
          <w:noProof/>
          <w:szCs w:val="22"/>
        </w:rPr>
      </w:pPr>
      <w:r>
        <w:rPr>
          <w:rFonts w:asciiTheme="majorBidi" w:hAnsiTheme="majorBidi"/>
          <w:highlight w:val="darkGray"/>
        </w:rPr>
        <w:t>Gel</w:t>
      </w:r>
    </w:p>
    <w:p w14:paraId="29DBD910"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10 g</w:t>
      </w:r>
    </w:p>
    <w:p w14:paraId="7223170C" w14:textId="77777777" w:rsidR="003A2A6E" w:rsidRDefault="003A2A6E">
      <w:pPr>
        <w:widowControl w:val="0"/>
        <w:spacing w:line="240" w:lineRule="auto"/>
        <w:rPr>
          <w:rFonts w:asciiTheme="majorBidi" w:hAnsiTheme="majorBidi" w:cstheme="majorBidi"/>
          <w:noProof/>
          <w:szCs w:val="22"/>
        </w:rPr>
      </w:pPr>
    </w:p>
    <w:p w14:paraId="47381834" w14:textId="77777777" w:rsidR="003A2A6E" w:rsidRDefault="003A2A6E">
      <w:pPr>
        <w:widowControl w:val="0"/>
        <w:spacing w:line="240" w:lineRule="auto"/>
        <w:rPr>
          <w:rFonts w:asciiTheme="majorBidi" w:hAnsiTheme="majorBidi" w:cstheme="majorBidi"/>
          <w:noProof/>
          <w:szCs w:val="22"/>
        </w:rPr>
      </w:pPr>
    </w:p>
    <w:p w14:paraId="4E054BA5" w14:textId="77777777" w:rsidR="003A2A6E" w:rsidRDefault="0026171E">
      <w:pPr>
        <w:keepNext/>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noProof/>
          <w:szCs w:val="22"/>
        </w:rPr>
      </w:pPr>
      <w:r>
        <w:rPr>
          <w:rFonts w:asciiTheme="majorBidi" w:hAnsiTheme="majorBidi"/>
          <w:b/>
        </w:rPr>
        <w:t>5.</w:t>
      </w:r>
      <w:r>
        <w:rPr>
          <w:rFonts w:asciiTheme="majorBidi" w:hAnsiTheme="majorBidi"/>
          <w:b/>
        </w:rPr>
        <w:tab/>
        <w:t>HINWEISE ZUR UND ART(EN) DER ANWENDUNG</w:t>
      </w:r>
    </w:p>
    <w:p w14:paraId="3C33E118" w14:textId="77777777" w:rsidR="003A2A6E" w:rsidRDefault="003A2A6E">
      <w:pPr>
        <w:keepNext/>
        <w:widowControl w:val="0"/>
        <w:spacing w:line="240" w:lineRule="auto"/>
        <w:rPr>
          <w:rFonts w:asciiTheme="majorBidi" w:hAnsiTheme="majorBidi" w:cstheme="majorBidi"/>
          <w:noProof/>
          <w:szCs w:val="22"/>
        </w:rPr>
      </w:pPr>
    </w:p>
    <w:p w14:paraId="2D4F1BA1"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Nur zur Anwendung auf der Haut.</w:t>
      </w:r>
    </w:p>
    <w:p w14:paraId="4EE3B505"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Packungsbeilage beachten.</w:t>
      </w:r>
    </w:p>
    <w:p w14:paraId="10A4703D" w14:textId="77777777" w:rsidR="003A2A6E" w:rsidRDefault="003A2A6E">
      <w:pPr>
        <w:widowControl w:val="0"/>
        <w:spacing w:line="240" w:lineRule="auto"/>
        <w:rPr>
          <w:rFonts w:asciiTheme="majorBidi" w:hAnsiTheme="majorBidi" w:cstheme="majorBidi"/>
          <w:noProof/>
          <w:szCs w:val="22"/>
        </w:rPr>
      </w:pPr>
    </w:p>
    <w:p w14:paraId="0F728B76" w14:textId="77777777" w:rsidR="003A2A6E" w:rsidRDefault="003A2A6E">
      <w:pPr>
        <w:widowControl w:val="0"/>
        <w:spacing w:line="240" w:lineRule="auto"/>
        <w:rPr>
          <w:rFonts w:asciiTheme="majorBidi" w:hAnsiTheme="majorBidi" w:cstheme="majorBidi"/>
          <w:noProof/>
          <w:szCs w:val="22"/>
        </w:rPr>
      </w:pPr>
    </w:p>
    <w:p w14:paraId="385CE34B" w14:textId="77777777" w:rsidR="003A2A6E" w:rsidRDefault="0026171E">
      <w:pPr>
        <w:keepNext/>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noProof/>
          <w:szCs w:val="22"/>
        </w:rPr>
      </w:pPr>
      <w:r>
        <w:rPr>
          <w:rFonts w:asciiTheme="majorBidi" w:hAnsiTheme="majorBidi"/>
          <w:b/>
        </w:rPr>
        <w:t>6.</w:t>
      </w:r>
      <w:r>
        <w:rPr>
          <w:rFonts w:asciiTheme="majorBidi" w:hAnsiTheme="majorBidi"/>
          <w:b/>
        </w:rPr>
        <w:tab/>
        <w:t>WARNHINWEIS, DASS DAS ARZNEIMITTEL FÜR KINDER UNZUGÄNGLICH AUFZUBEWAHREN IST</w:t>
      </w:r>
    </w:p>
    <w:p w14:paraId="5E887B47" w14:textId="77777777" w:rsidR="003A2A6E" w:rsidRDefault="003A2A6E">
      <w:pPr>
        <w:keepNext/>
        <w:widowControl w:val="0"/>
        <w:spacing w:line="240" w:lineRule="auto"/>
        <w:rPr>
          <w:rFonts w:asciiTheme="majorBidi" w:hAnsiTheme="majorBidi" w:cstheme="majorBidi"/>
          <w:noProof/>
          <w:szCs w:val="22"/>
        </w:rPr>
      </w:pPr>
    </w:p>
    <w:p w14:paraId="34EE3420" w14:textId="77777777" w:rsidR="003A2A6E" w:rsidRDefault="0026171E">
      <w:pPr>
        <w:widowControl w:val="0"/>
        <w:spacing w:line="240" w:lineRule="auto"/>
        <w:outlineLvl w:val="0"/>
        <w:rPr>
          <w:rFonts w:asciiTheme="majorBidi" w:hAnsiTheme="majorBidi" w:cstheme="majorBidi"/>
          <w:noProof/>
          <w:szCs w:val="22"/>
        </w:rPr>
      </w:pPr>
      <w:r>
        <w:rPr>
          <w:rFonts w:asciiTheme="majorBidi" w:hAnsiTheme="majorBidi"/>
        </w:rPr>
        <w:t>Arzneimittel für Kinder unzugänglich aufbewahren.</w:t>
      </w:r>
    </w:p>
    <w:p w14:paraId="31528798" w14:textId="77777777" w:rsidR="003A2A6E" w:rsidRDefault="003A2A6E">
      <w:pPr>
        <w:widowControl w:val="0"/>
        <w:spacing w:line="240" w:lineRule="auto"/>
        <w:rPr>
          <w:rFonts w:asciiTheme="majorBidi" w:hAnsiTheme="majorBidi" w:cstheme="majorBidi"/>
          <w:noProof/>
          <w:szCs w:val="22"/>
        </w:rPr>
      </w:pPr>
    </w:p>
    <w:p w14:paraId="46288F23" w14:textId="77777777" w:rsidR="003A2A6E" w:rsidRDefault="003A2A6E">
      <w:pPr>
        <w:widowControl w:val="0"/>
        <w:spacing w:line="240" w:lineRule="auto"/>
        <w:rPr>
          <w:rFonts w:asciiTheme="majorBidi" w:hAnsiTheme="majorBidi" w:cstheme="majorBidi"/>
          <w:noProof/>
          <w:szCs w:val="22"/>
        </w:rPr>
      </w:pPr>
    </w:p>
    <w:p w14:paraId="1D07FF0B" w14:textId="77777777" w:rsidR="003A2A6E" w:rsidRDefault="0026171E">
      <w:pPr>
        <w:keepNext/>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noProof/>
          <w:szCs w:val="22"/>
        </w:rPr>
      </w:pPr>
      <w:r>
        <w:rPr>
          <w:rFonts w:asciiTheme="majorBidi" w:hAnsiTheme="majorBidi"/>
          <w:b/>
        </w:rPr>
        <w:t>7.</w:t>
      </w:r>
      <w:r>
        <w:rPr>
          <w:rFonts w:asciiTheme="majorBidi" w:hAnsiTheme="majorBidi"/>
          <w:b/>
        </w:rPr>
        <w:tab/>
        <w:t>WEITERE WARNHINWEISE, FALLS ERFORDERLICH</w:t>
      </w:r>
    </w:p>
    <w:p w14:paraId="56D00DDB" w14:textId="77777777" w:rsidR="003A2A6E" w:rsidRDefault="003A2A6E">
      <w:pPr>
        <w:keepNext/>
        <w:widowControl w:val="0"/>
        <w:spacing w:line="240" w:lineRule="auto"/>
        <w:rPr>
          <w:rFonts w:asciiTheme="majorBidi" w:hAnsiTheme="majorBidi" w:cstheme="majorBidi"/>
          <w:noProof/>
          <w:szCs w:val="22"/>
        </w:rPr>
      </w:pPr>
    </w:p>
    <w:p w14:paraId="06B061A1" w14:textId="77777777" w:rsidR="003A2A6E" w:rsidRDefault="003A2A6E">
      <w:pPr>
        <w:widowControl w:val="0"/>
        <w:tabs>
          <w:tab w:val="left" w:pos="749"/>
        </w:tabs>
        <w:spacing w:line="240" w:lineRule="auto"/>
        <w:rPr>
          <w:rFonts w:asciiTheme="majorBidi" w:hAnsiTheme="majorBidi" w:cstheme="majorBidi"/>
        </w:rPr>
      </w:pPr>
    </w:p>
    <w:p w14:paraId="379E1383" w14:textId="77777777" w:rsidR="003A2A6E" w:rsidRDefault="0026171E">
      <w:pPr>
        <w:keepNext/>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rPr>
      </w:pPr>
      <w:r>
        <w:rPr>
          <w:rFonts w:asciiTheme="majorBidi" w:hAnsiTheme="majorBidi"/>
          <w:b/>
        </w:rPr>
        <w:t>8.</w:t>
      </w:r>
      <w:r>
        <w:rPr>
          <w:rFonts w:asciiTheme="majorBidi" w:hAnsiTheme="majorBidi"/>
          <w:b/>
        </w:rPr>
        <w:tab/>
        <w:t>VERFALLDATUM</w:t>
      </w:r>
    </w:p>
    <w:p w14:paraId="465F6101" w14:textId="77777777" w:rsidR="003A2A6E" w:rsidRDefault="003A2A6E">
      <w:pPr>
        <w:keepNext/>
        <w:widowControl w:val="0"/>
        <w:spacing w:line="240" w:lineRule="auto"/>
        <w:rPr>
          <w:rFonts w:asciiTheme="majorBidi" w:hAnsiTheme="majorBidi" w:cstheme="majorBidi"/>
        </w:rPr>
      </w:pPr>
    </w:p>
    <w:p w14:paraId="54194A17" w14:textId="77777777" w:rsidR="003A2A6E" w:rsidRDefault="0026171E">
      <w:pPr>
        <w:widowControl w:val="0"/>
        <w:spacing w:line="240" w:lineRule="auto"/>
        <w:rPr>
          <w:rFonts w:asciiTheme="majorBidi" w:hAnsiTheme="majorBidi" w:cstheme="majorBidi"/>
        </w:rPr>
      </w:pPr>
      <w:r>
        <w:rPr>
          <w:rFonts w:asciiTheme="majorBidi" w:hAnsiTheme="majorBidi"/>
        </w:rPr>
        <w:t>verwendbar bis</w:t>
      </w:r>
    </w:p>
    <w:p w14:paraId="693C2F51" w14:textId="77777777" w:rsidR="003A2A6E" w:rsidRDefault="003A2A6E">
      <w:pPr>
        <w:widowControl w:val="0"/>
        <w:spacing w:line="240" w:lineRule="auto"/>
        <w:rPr>
          <w:rFonts w:asciiTheme="majorBidi" w:hAnsiTheme="majorBidi" w:cstheme="majorBidi"/>
        </w:rPr>
      </w:pPr>
    </w:p>
    <w:p w14:paraId="44F023E5" w14:textId="77777777" w:rsidR="003A2A6E" w:rsidRDefault="0026171E">
      <w:pPr>
        <w:widowControl w:val="0"/>
        <w:spacing w:line="240" w:lineRule="auto"/>
        <w:rPr>
          <w:rFonts w:asciiTheme="majorBidi" w:hAnsiTheme="majorBidi" w:cstheme="majorBidi"/>
        </w:rPr>
      </w:pPr>
      <w:r>
        <w:rPr>
          <w:rFonts w:asciiTheme="majorBidi" w:hAnsiTheme="majorBidi"/>
        </w:rPr>
        <w:t>Tube 4 Wochen nach dem ersten Öffnen entsorgen.</w:t>
      </w:r>
    </w:p>
    <w:p w14:paraId="4B9DF07E" w14:textId="77777777" w:rsidR="003A2A6E" w:rsidRDefault="003A2A6E">
      <w:pPr>
        <w:widowControl w:val="0"/>
        <w:spacing w:line="240" w:lineRule="auto"/>
        <w:rPr>
          <w:rFonts w:asciiTheme="majorBidi" w:hAnsiTheme="majorBidi" w:cstheme="majorBidi"/>
        </w:rPr>
      </w:pPr>
    </w:p>
    <w:p w14:paraId="051FE59F" w14:textId="77777777" w:rsidR="003A2A6E" w:rsidRDefault="0026171E">
      <w:pPr>
        <w:widowControl w:val="0"/>
        <w:spacing w:line="240" w:lineRule="auto"/>
        <w:rPr>
          <w:rFonts w:asciiTheme="majorBidi" w:hAnsiTheme="majorBidi" w:cstheme="majorBidi"/>
        </w:rPr>
      </w:pPr>
      <w:r>
        <w:rPr>
          <w:rFonts w:asciiTheme="majorBidi" w:hAnsiTheme="majorBidi"/>
        </w:rPr>
        <w:t>Geöffnet am:</w:t>
      </w:r>
    </w:p>
    <w:p w14:paraId="33B8C20E" w14:textId="77777777" w:rsidR="003A2A6E" w:rsidRDefault="0026171E">
      <w:pPr>
        <w:widowControl w:val="0"/>
        <w:spacing w:line="240" w:lineRule="auto"/>
        <w:rPr>
          <w:rFonts w:asciiTheme="majorBidi" w:hAnsiTheme="majorBidi" w:cstheme="majorBidi"/>
        </w:rPr>
      </w:pPr>
      <w:r>
        <w:rPr>
          <w:rFonts w:asciiTheme="majorBidi" w:hAnsiTheme="majorBidi"/>
        </w:rPr>
        <w:t>Zu entsorgen am:</w:t>
      </w:r>
    </w:p>
    <w:p w14:paraId="51F95CE4" w14:textId="77777777" w:rsidR="003A2A6E" w:rsidRDefault="003A2A6E">
      <w:pPr>
        <w:widowControl w:val="0"/>
        <w:spacing w:line="240" w:lineRule="auto"/>
        <w:rPr>
          <w:rFonts w:asciiTheme="majorBidi" w:hAnsiTheme="majorBidi" w:cstheme="majorBidi"/>
          <w:noProof/>
          <w:szCs w:val="22"/>
        </w:rPr>
      </w:pPr>
    </w:p>
    <w:p w14:paraId="666D6D71" w14:textId="77777777" w:rsidR="003A2A6E" w:rsidRDefault="003A2A6E">
      <w:pPr>
        <w:widowControl w:val="0"/>
        <w:spacing w:line="240" w:lineRule="auto"/>
        <w:rPr>
          <w:rFonts w:asciiTheme="majorBidi" w:hAnsiTheme="majorBidi" w:cstheme="majorBidi"/>
          <w:noProof/>
          <w:szCs w:val="22"/>
        </w:rPr>
      </w:pPr>
    </w:p>
    <w:p w14:paraId="0F0C875B" w14:textId="77777777" w:rsidR="003A2A6E" w:rsidRDefault="0026171E">
      <w:pPr>
        <w:keepNext/>
        <w:keepLines/>
        <w:widowControl w:val="0"/>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rPr>
      </w:pPr>
      <w:r>
        <w:rPr>
          <w:rFonts w:asciiTheme="majorBidi" w:hAnsiTheme="majorBidi"/>
          <w:b/>
        </w:rPr>
        <w:lastRenderedPageBreak/>
        <w:t>9.</w:t>
      </w:r>
      <w:r>
        <w:rPr>
          <w:rFonts w:asciiTheme="majorBidi" w:hAnsiTheme="majorBidi"/>
          <w:b/>
        </w:rPr>
        <w:tab/>
        <w:t>BESONDERE VORSICHTSMASSNAHMEN FÜR DIE AUFBEWAHRUNG</w:t>
      </w:r>
    </w:p>
    <w:p w14:paraId="6EB178D6" w14:textId="77777777" w:rsidR="003A2A6E" w:rsidRDefault="003A2A6E">
      <w:pPr>
        <w:keepNext/>
        <w:keepLines/>
        <w:widowControl w:val="0"/>
        <w:spacing w:line="240" w:lineRule="auto"/>
        <w:rPr>
          <w:rFonts w:asciiTheme="majorBidi" w:hAnsiTheme="majorBidi" w:cstheme="majorBidi"/>
          <w:noProof/>
          <w:szCs w:val="22"/>
        </w:rPr>
      </w:pPr>
    </w:p>
    <w:p w14:paraId="29758E39" w14:textId="77777777" w:rsidR="003A2A6E" w:rsidRDefault="0026171E">
      <w:pPr>
        <w:keepNext/>
        <w:keepLines/>
        <w:widowControl w:val="0"/>
        <w:spacing w:line="240" w:lineRule="auto"/>
        <w:rPr>
          <w:rFonts w:asciiTheme="majorBidi" w:hAnsiTheme="majorBidi" w:cstheme="majorBidi"/>
          <w:noProof/>
          <w:szCs w:val="22"/>
        </w:rPr>
      </w:pPr>
      <w:r>
        <w:rPr>
          <w:rFonts w:asciiTheme="majorBidi" w:hAnsiTheme="majorBidi"/>
        </w:rPr>
        <w:t>Im Kühlschrank lagern.</w:t>
      </w:r>
    </w:p>
    <w:p w14:paraId="657A7A34"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In der Originalverpackung aufbewahren, um den Inhalt vor Licht zu schützen.</w:t>
      </w:r>
    </w:p>
    <w:p w14:paraId="26AF1C32" w14:textId="77777777" w:rsidR="003A2A6E" w:rsidRDefault="0026171E">
      <w:pPr>
        <w:widowControl w:val="0"/>
        <w:spacing w:line="240" w:lineRule="auto"/>
        <w:rPr>
          <w:rFonts w:asciiTheme="majorBidi" w:hAnsiTheme="majorBidi" w:cstheme="majorBidi"/>
          <w:iCs/>
          <w:noProof/>
          <w:szCs w:val="22"/>
        </w:rPr>
      </w:pPr>
      <w:r>
        <w:rPr>
          <w:rFonts w:asciiTheme="majorBidi" w:hAnsiTheme="majorBidi"/>
        </w:rPr>
        <w:t>Von Feuer fernhalten.</w:t>
      </w:r>
    </w:p>
    <w:p w14:paraId="26D974F2" w14:textId="77777777" w:rsidR="003A2A6E" w:rsidRDefault="003A2A6E">
      <w:pPr>
        <w:widowControl w:val="0"/>
        <w:spacing w:line="240" w:lineRule="auto"/>
        <w:rPr>
          <w:rFonts w:asciiTheme="majorBidi" w:hAnsiTheme="majorBidi" w:cstheme="majorBidi"/>
          <w:noProof/>
          <w:szCs w:val="22"/>
        </w:rPr>
      </w:pPr>
    </w:p>
    <w:p w14:paraId="7F682607" w14:textId="77777777" w:rsidR="003A2A6E" w:rsidRDefault="003A2A6E">
      <w:pPr>
        <w:widowControl w:val="0"/>
        <w:spacing w:line="240" w:lineRule="auto"/>
        <w:rPr>
          <w:rFonts w:asciiTheme="majorBidi" w:hAnsiTheme="majorBidi" w:cstheme="majorBidi"/>
          <w:noProof/>
          <w:szCs w:val="22"/>
        </w:rPr>
      </w:pPr>
    </w:p>
    <w:p w14:paraId="5987CAA2" w14:textId="77777777" w:rsidR="003A2A6E" w:rsidRDefault="0026171E">
      <w:pPr>
        <w:keepNext/>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noProof/>
          <w:szCs w:val="22"/>
        </w:rPr>
      </w:pPr>
      <w:r>
        <w:rPr>
          <w:rFonts w:asciiTheme="majorBidi" w:hAnsiTheme="majorBidi"/>
          <w:b/>
        </w:rPr>
        <w:t>10.</w:t>
      </w:r>
      <w:r>
        <w:rPr>
          <w:rFonts w:asciiTheme="majorBidi" w:hAnsiTheme="majorBidi"/>
          <w:b/>
        </w:rPr>
        <w:tab/>
        <w:t>GEGEBENENFALLS BESONDERE VORSICHTSMASSNAHMEN FÜR DIE BESEITIGUNG VON NICHT VERWENDETEM ARZNEIMITTEL ODER DAVON STAMMENDEN ABFALLMATERIALIEN</w:t>
      </w:r>
    </w:p>
    <w:p w14:paraId="49759EDD" w14:textId="77777777" w:rsidR="003A2A6E" w:rsidRDefault="003A2A6E">
      <w:pPr>
        <w:keepNext/>
        <w:widowControl w:val="0"/>
        <w:spacing w:line="240" w:lineRule="auto"/>
        <w:rPr>
          <w:rFonts w:asciiTheme="majorBidi" w:hAnsiTheme="majorBidi" w:cstheme="majorBidi"/>
          <w:noProof/>
          <w:szCs w:val="22"/>
        </w:rPr>
      </w:pPr>
    </w:p>
    <w:p w14:paraId="405C6159" w14:textId="77777777" w:rsidR="003A2A6E" w:rsidRDefault="003A2A6E">
      <w:pPr>
        <w:widowControl w:val="0"/>
        <w:spacing w:line="240" w:lineRule="auto"/>
        <w:rPr>
          <w:rFonts w:asciiTheme="majorBidi" w:hAnsiTheme="majorBidi" w:cstheme="majorBidi"/>
          <w:noProof/>
          <w:szCs w:val="22"/>
        </w:rPr>
      </w:pPr>
    </w:p>
    <w:p w14:paraId="330F5DBD" w14:textId="77777777" w:rsidR="003A2A6E" w:rsidRDefault="0026171E">
      <w:pPr>
        <w:keepNext/>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noProof/>
          <w:szCs w:val="22"/>
        </w:rPr>
      </w:pPr>
      <w:r>
        <w:rPr>
          <w:rFonts w:asciiTheme="majorBidi" w:hAnsiTheme="majorBidi"/>
          <w:b/>
        </w:rPr>
        <w:t>11.</w:t>
      </w:r>
      <w:r>
        <w:rPr>
          <w:rFonts w:asciiTheme="majorBidi" w:hAnsiTheme="majorBidi"/>
          <w:b/>
        </w:rPr>
        <w:tab/>
        <w:t>NAME UND ANSCHRIFT DES PHARMAZEUTISCHEN UNTERNEHMERS</w:t>
      </w:r>
    </w:p>
    <w:p w14:paraId="6F8BDD4B" w14:textId="77777777" w:rsidR="003A2A6E" w:rsidRDefault="003A2A6E">
      <w:pPr>
        <w:keepNext/>
        <w:widowControl w:val="0"/>
        <w:spacing w:line="240" w:lineRule="auto"/>
        <w:rPr>
          <w:rFonts w:asciiTheme="majorBidi" w:hAnsiTheme="majorBidi" w:cstheme="majorBidi"/>
          <w:noProof/>
          <w:szCs w:val="22"/>
        </w:rPr>
      </w:pPr>
    </w:p>
    <w:p w14:paraId="63B58AF1" w14:textId="15379FE5" w:rsidR="003A2A6E" w:rsidRDefault="0026171E">
      <w:pPr>
        <w:keepNext/>
        <w:widowControl w:val="0"/>
        <w:spacing w:line="240" w:lineRule="auto"/>
        <w:rPr>
          <w:rFonts w:asciiTheme="majorBidi" w:hAnsiTheme="majorBidi" w:cstheme="majorBidi"/>
          <w:szCs w:val="22"/>
        </w:rPr>
      </w:pPr>
      <w:r>
        <w:rPr>
          <w:rFonts w:asciiTheme="majorBidi" w:hAnsiTheme="majorBidi"/>
        </w:rPr>
        <w:t>Plusultra pharma GmbH</w:t>
      </w:r>
    </w:p>
    <w:p w14:paraId="46A033C4" w14:textId="11FDC3D9" w:rsidR="003A2A6E" w:rsidRDefault="0026171E">
      <w:pPr>
        <w:keepNext/>
        <w:widowControl w:val="0"/>
        <w:spacing w:line="240" w:lineRule="auto"/>
        <w:rPr>
          <w:rFonts w:asciiTheme="majorBidi" w:hAnsiTheme="majorBidi" w:cstheme="majorBidi"/>
          <w:szCs w:val="22"/>
        </w:rPr>
      </w:pPr>
      <w:r>
        <w:rPr>
          <w:rFonts w:asciiTheme="majorBidi" w:hAnsiTheme="majorBidi"/>
        </w:rPr>
        <w:t>Fritz-</w:t>
      </w:r>
      <w:proofErr w:type="spellStart"/>
      <w:r>
        <w:rPr>
          <w:rFonts w:asciiTheme="majorBidi" w:hAnsiTheme="majorBidi"/>
        </w:rPr>
        <w:t>Vomfelde</w:t>
      </w:r>
      <w:proofErr w:type="spellEnd"/>
      <w:r>
        <w:rPr>
          <w:rFonts w:asciiTheme="majorBidi" w:hAnsiTheme="majorBidi"/>
        </w:rPr>
        <w:t>-Straße 36</w:t>
      </w:r>
    </w:p>
    <w:p w14:paraId="0AEEB57B" w14:textId="77777777" w:rsidR="003A2A6E" w:rsidRDefault="0026171E">
      <w:pPr>
        <w:keepNext/>
        <w:widowControl w:val="0"/>
        <w:spacing w:line="240" w:lineRule="auto"/>
        <w:rPr>
          <w:rFonts w:asciiTheme="majorBidi" w:hAnsiTheme="majorBidi" w:cstheme="majorBidi"/>
          <w:szCs w:val="22"/>
        </w:rPr>
      </w:pPr>
      <w:r>
        <w:rPr>
          <w:rFonts w:asciiTheme="majorBidi" w:hAnsiTheme="majorBidi"/>
        </w:rPr>
        <w:t>40547 Düsseldorf</w:t>
      </w:r>
    </w:p>
    <w:p w14:paraId="02B4E9E8" w14:textId="77777777" w:rsidR="003A2A6E" w:rsidRDefault="0026171E">
      <w:pPr>
        <w:widowControl w:val="0"/>
        <w:spacing w:line="240" w:lineRule="auto"/>
        <w:rPr>
          <w:rFonts w:asciiTheme="majorBidi" w:hAnsiTheme="majorBidi" w:cstheme="majorBidi"/>
          <w:szCs w:val="22"/>
        </w:rPr>
      </w:pPr>
      <w:r>
        <w:rPr>
          <w:rFonts w:asciiTheme="majorBidi" w:hAnsiTheme="majorBidi"/>
        </w:rPr>
        <w:t>Deutschland</w:t>
      </w:r>
    </w:p>
    <w:p w14:paraId="717E21ED" w14:textId="77777777" w:rsidR="003A2A6E" w:rsidRPr="000A27F0" w:rsidRDefault="003A2A6E">
      <w:pPr>
        <w:widowControl w:val="0"/>
        <w:spacing w:line="240" w:lineRule="auto"/>
        <w:rPr>
          <w:rFonts w:asciiTheme="majorBidi" w:hAnsiTheme="majorBidi" w:cstheme="majorBidi"/>
          <w:noProof/>
          <w:szCs w:val="22"/>
        </w:rPr>
      </w:pPr>
    </w:p>
    <w:p w14:paraId="0EE8673B" w14:textId="77777777" w:rsidR="003A2A6E" w:rsidRPr="000A27F0" w:rsidRDefault="003A2A6E">
      <w:pPr>
        <w:widowControl w:val="0"/>
        <w:spacing w:line="240" w:lineRule="auto"/>
        <w:rPr>
          <w:rFonts w:asciiTheme="majorBidi" w:hAnsiTheme="majorBidi" w:cstheme="majorBidi"/>
          <w:noProof/>
          <w:szCs w:val="22"/>
        </w:rPr>
      </w:pPr>
    </w:p>
    <w:p w14:paraId="04CCFCA8" w14:textId="77777777" w:rsidR="003A2A6E" w:rsidRDefault="0026171E">
      <w:pPr>
        <w:keepNext/>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noProof/>
          <w:szCs w:val="22"/>
        </w:rPr>
      </w:pPr>
      <w:r>
        <w:rPr>
          <w:rFonts w:asciiTheme="majorBidi" w:hAnsiTheme="majorBidi"/>
          <w:b/>
        </w:rPr>
        <w:t>12.</w:t>
      </w:r>
      <w:r>
        <w:rPr>
          <w:rFonts w:asciiTheme="majorBidi" w:hAnsiTheme="majorBidi"/>
          <w:b/>
        </w:rPr>
        <w:tab/>
        <w:t>ZULASSUNGSNUMMER(N)</w:t>
      </w:r>
    </w:p>
    <w:p w14:paraId="470571AD" w14:textId="77777777" w:rsidR="003A2A6E" w:rsidRDefault="003A2A6E">
      <w:pPr>
        <w:keepNext/>
        <w:widowControl w:val="0"/>
        <w:spacing w:line="240" w:lineRule="auto"/>
        <w:rPr>
          <w:rFonts w:asciiTheme="majorBidi" w:hAnsiTheme="majorBidi" w:cstheme="majorBidi"/>
          <w:noProof/>
          <w:szCs w:val="22"/>
        </w:rPr>
      </w:pPr>
    </w:p>
    <w:p w14:paraId="36E6DFFA" w14:textId="4F4F2363" w:rsidR="003A2A6E" w:rsidRDefault="0026171E">
      <w:pPr>
        <w:widowControl w:val="0"/>
        <w:spacing w:line="240" w:lineRule="auto"/>
        <w:outlineLvl w:val="0"/>
        <w:rPr>
          <w:rFonts w:asciiTheme="majorBidi" w:hAnsiTheme="majorBidi" w:cstheme="majorBidi"/>
          <w:noProof/>
          <w:szCs w:val="22"/>
        </w:rPr>
      </w:pPr>
      <w:r>
        <w:rPr>
          <w:rFonts w:asciiTheme="majorBidi" w:hAnsiTheme="majorBidi"/>
        </w:rPr>
        <w:t>EU/</w:t>
      </w:r>
      <w:r w:rsidR="00E969CB">
        <w:rPr>
          <w:rFonts w:asciiTheme="majorBidi" w:hAnsiTheme="majorBidi"/>
        </w:rPr>
        <w:t>1/23/1723/001</w:t>
      </w:r>
    </w:p>
    <w:p w14:paraId="522B4366" w14:textId="77777777" w:rsidR="003A2A6E" w:rsidRDefault="003A2A6E">
      <w:pPr>
        <w:widowControl w:val="0"/>
        <w:spacing w:line="240" w:lineRule="auto"/>
        <w:rPr>
          <w:rFonts w:asciiTheme="majorBidi" w:hAnsiTheme="majorBidi" w:cstheme="majorBidi"/>
          <w:noProof/>
          <w:szCs w:val="22"/>
        </w:rPr>
      </w:pPr>
    </w:p>
    <w:p w14:paraId="60C58821" w14:textId="77777777" w:rsidR="003A2A6E" w:rsidRDefault="003A2A6E">
      <w:pPr>
        <w:widowControl w:val="0"/>
        <w:spacing w:line="240" w:lineRule="auto"/>
        <w:rPr>
          <w:rFonts w:asciiTheme="majorBidi" w:hAnsiTheme="majorBidi" w:cstheme="majorBidi"/>
          <w:noProof/>
          <w:szCs w:val="22"/>
        </w:rPr>
      </w:pPr>
    </w:p>
    <w:p w14:paraId="15043F4B" w14:textId="77777777" w:rsidR="003A2A6E" w:rsidRDefault="0026171E">
      <w:pPr>
        <w:keepNext/>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noProof/>
          <w:szCs w:val="22"/>
        </w:rPr>
      </w:pPr>
      <w:r>
        <w:rPr>
          <w:rFonts w:asciiTheme="majorBidi" w:hAnsiTheme="majorBidi"/>
          <w:b/>
        </w:rPr>
        <w:t>13.</w:t>
      </w:r>
      <w:r>
        <w:rPr>
          <w:rFonts w:asciiTheme="majorBidi" w:hAnsiTheme="majorBidi"/>
          <w:b/>
        </w:rPr>
        <w:tab/>
        <w:t>CHARGENBEZEICHNUNG</w:t>
      </w:r>
    </w:p>
    <w:p w14:paraId="5EFCE9E6" w14:textId="77777777" w:rsidR="003A2A6E" w:rsidRDefault="003A2A6E">
      <w:pPr>
        <w:keepNext/>
        <w:widowControl w:val="0"/>
        <w:spacing w:line="240" w:lineRule="auto"/>
        <w:rPr>
          <w:rFonts w:asciiTheme="majorBidi" w:hAnsiTheme="majorBidi" w:cstheme="majorBidi"/>
          <w:i/>
          <w:noProof/>
          <w:szCs w:val="22"/>
        </w:rPr>
      </w:pPr>
    </w:p>
    <w:p w14:paraId="27A60B9A" w14:textId="77777777" w:rsidR="003A2A6E" w:rsidRDefault="0026171E">
      <w:pPr>
        <w:widowControl w:val="0"/>
        <w:spacing w:line="240" w:lineRule="auto"/>
        <w:rPr>
          <w:rFonts w:asciiTheme="majorBidi" w:hAnsiTheme="majorBidi" w:cstheme="majorBidi"/>
          <w:iCs/>
          <w:noProof/>
          <w:szCs w:val="22"/>
        </w:rPr>
      </w:pPr>
      <w:proofErr w:type="spellStart"/>
      <w:r>
        <w:rPr>
          <w:rFonts w:asciiTheme="majorBidi" w:hAnsiTheme="majorBidi"/>
        </w:rPr>
        <w:t>Ch</w:t>
      </w:r>
      <w:proofErr w:type="spellEnd"/>
      <w:r>
        <w:rPr>
          <w:rFonts w:asciiTheme="majorBidi" w:hAnsiTheme="majorBidi"/>
        </w:rPr>
        <w:t>.-B.</w:t>
      </w:r>
    </w:p>
    <w:p w14:paraId="2817CDC4" w14:textId="77777777" w:rsidR="003A2A6E" w:rsidRDefault="003A2A6E">
      <w:pPr>
        <w:widowControl w:val="0"/>
        <w:spacing w:line="240" w:lineRule="auto"/>
        <w:rPr>
          <w:rFonts w:asciiTheme="majorBidi" w:hAnsiTheme="majorBidi" w:cstheme="majorBidi"/>
          <w:i/>
          <w:noProof/>
          <w:szCs w:val="22"/>
        </w:rPr>
      </w:pPr>
    </w:p>
    <w:p w14:paraId="343DA23C" w14:textId="77777777" w:rsidR="003A2A6E" w:rsidRDefault="003A2A6E">
      <w:pPr>
        <w:widowControl w:val="0"/>
        <w:spacing w:line="240" w:lineRule="auto"/>
        <w:rPr>
          <w:rFonts w:asciiTheme="majorBidi" w:hAnsiTheme="majorBidi" w:cstheme="majorBidi"/>
          <w:noProof/>
          <w:szCs w:val="22"/>
        </w:rPr>
      </w:pPr>
    </w:p>
    <w:p w14:paraId="3B859CF5" w14:textId="77777777" w:rsidR="003A2A6E" w:rsidRDefault="0026171E">
      <w:pPr>
        <w:keepNext/>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noProof/>
          <w:szCs w:val="22"/>
        </w:rPr>
      </w:pPr>
      <w:r>
        <w:rPr>
          <w:rFonts w:asciiTheme="majorBidi" w:hAnsiTheme="majorBidi"/>
          <w:b/>
        </w:rPr>
        <w:t>14.</w:t>
      </w:r>
      <w:r>
        <w:rPr>
          <w:rFonts w:asciiTheme="majorBidi" w:hAnsiTheme="majorBidi"/>
          <w:b/>
        </w:rPr>
        <w:tab/>
        <w:t>VERKAUFSABGRENZUNG</w:t>
      </w:r>
    </w:p>
    <w:p w14:paraId="0FE32F95" w14:textId="77777777" w:rsidR="003A2A6E" w:rsidRDefault="003A2A6E">
      <w:pPr>
        <w:keepNext/>
        <w:widowControl w:val="0"/>
        <w:spacing w:line="240" w:lineRule="auto"/>
        <w:rPr>
          <w:rFonts w:asciiTheme="majorBidi" w:hAnsiTheme="majorBidi" w:cstheme="majorBidi"/>
          <w:iCs/>
          <w:noProof/>
          <w:szCs w:val="22"/>
        </w:rPr>
      </w:pPr>
    </w:p>
    <w:p w14:paraId="19A53309" w14:textId="77777777" w:rsidR="003A2A6E" w:rsidRDefault="003A2A6E">
      <w:pPr>
        <w:widowControl w:val="0"/>
        <w:spacing w:line="240" w:lineRule="auto"/>
        <w:rPr>
          <w:rFonts w:asciiTheme="majorBidi" w:hAnsiTheme="majorBidi" w:cstheme="majorBidi"/>
          <w:iCs/>
          <w:noProof/>
          <w:szCs w:val="22"/>
        </w:rPr>
      </w:pPr>
    </w:p>
    <w:p w14:paraId="71A393D1" w14:textId="77777777" w:rsidR="003A2A6E" w:rsidRDefault="0026171E">
      <w:pPr>
        <w:keepNext/>
        <w:widowControl w:val="0"/>
        <w:pBdr>
          <w:top w:val="single" w:sz="4" w:space="2"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noProof/>
          <w:szCs w:val="22"/>
        </w:rPr>
      </w:pPr>
      <w:r>
        <w:rPr>
          <w:rFonts w:asciiTheme="majorBidi" w:hAnsiTheme="majorBidi"/>
          <w:b/>
        </w:rPr>
        <w:t>15.</w:t>
      </w:r>
      <w:r>
        <w:rPr>
          <w:rFonts w:asciiTheme="majorBidi" w:hAnsiTheme="majorBidi"/>
          <w:b/>
        </w:rPr>
        <w:tab/>
        <w:t>HINWEISE FÜR DEN GEBRAUCH</w:t>
      </w:r>
    </w:p>
    <w:p w14:paraId="2B6AB7EE" w14:textId="77777777" w:rsidR="003A2A6E" w:rsidRDefault="003A2A6E">
      <w:pPr>
        <w:keepNext/>
        <w:widowControl w:val="0"/>
        <w:spacing w:line="240" w:lineRule="auto"/>
        <w:rPr>
          <w:rFonts w:asciiTheme="majorBidi" w:hAnsiTheme="majorBidi" w:cstheme="majorBidi"/>
          <w:noProof/>
          <w:szCs w:val="22"/>
        </w:rPr>
      </w:pPr>
    </w:p>
    <w:p w14:paraId="381EFACE" w14:textId="77777777" w:rsidR="003A2A6E" w:rsidRDefault="003A2A6E">
      <w:pPr>
        <w:widowControl w:val="0"/>
        <w:spacing w:line="240" w:lineRule="auto"/>
        <w:rPr>
          <w:rFonts w:asciiTheme="majorBidi" w:hAnsiTheme="majorBidi" w:cstheme="majorBidi"/>
          <w:noProof/>
          <w:szCs w:val="22"/>
        </w:rPr>
      </w:pPr>
    </w:p>
    <w:p w14:paraId="17888668" w14:textId="77777777" w:rsidR="003A2A6E" w:rsidRDefault="0026171E">
      <w:pPr>
        <w:keepNext/>
        <w:widowControl w:val="0"/>
        <w:pBdr>
          <w:top w:val="single" w:sz="4" w:space="1" w:color="auto"/>
          <w:left w:val="single" w:sz="4" w:space="4" w:color="auto"/>
          <w:bottom w:val="single" w:sz="4" w:space="0" w:color="auto"/>
          <w:right w:val="single" w:sz="4" w:space="4" w:color="auto"/>
        </w:pBdr>
        <w:spacing w:line="240" w:lineRule="auto"/>
        <w:ind w:left="567" w:hanging="567"/>
        <w:rPr>
          <w:rFonts w:asciiTheme="majorBidi" w:hAnsiTheme="majorBidi" w:cstheme="majorBidi"/>
          <w:noProof/>
          <w:szCs w:val="22"/>
        </w:rPr>
      </w:pPr>
      <w:r>
        <w:rPr>
          <w:rFonts w:asciiTheme="majorBidi" w:hAnsiTheme="majorBidi"/>
          <w:b/>
        </w:rPr>
        <w:t>16.</w:t>
      </w:r>
      <w:r>
        <w:rPr>
          <w:rFonts w:asciiTheme="majorBidi" w:hAnsiTheme="majorBidi"/>
          <w:b/>
        </w:rPr>
        <w:tab/>
        <w:t>ANGABEN IN BLINDENSCHRIFT</w:t>
      </w:r>
    </w:p>
    <w:p w14:paraId="6B9907E4" w14:textId="77777777" w:rsidR="003A2A6E" w:rsidRDefault="003A2A6E">
      <w:pPr>
        <w:keepNext/>
        <w:widowControl w:val="0"/>
        <w:spacing w:line="240" w:lineRule="auto"/>
        <w:rPr>
          <w:rFonts w:asciiTheme="majorBidi" w:hAnsiTheme="majorBidi" w:cstheme="majorBidi"/>
          <w:noProof/>
          <w:szCs w:val="22"/>
        </w:rPr>
      </w:pPr>
    </w:p>
    <w:p w14:paraId="68D093F0"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Hyftor</w:t>
      </w:r>
    </w:p>
    <w:p w14:paraId="24C83D6C" w14:textId="77777777" w:rsidR="003A2A6E" w:rsidRDefault="003A2A6E">
      <w:pPr>
        <w:widowControl w:val="0"/>
        <w:spacing w:line="240" w:lineRule="auto"/>
        <w:rPr>
          <w:rFonts w:asciiTheme="majorBidi" w:hAnsiTheme="majorBidi" w:cstheme="majorBidi"/>
          <w:noProof/>
          <w:szCs w:val="22"/>
          <w:shd w:val="clear" w:color="auto" w:fill="CCCCCC"/>
        </w:rPr>
      </w:pPr>
    </w:p>
    <w:p w14:paraId="30E92CE8" w14:textId="77777777" w:rsidR="003A2A6E" w:rsidRDefault="003A2A6E">
      <w:pPr>
        <w:widowControl w:val="0"/>
        <w:spacing w:line="240" w:lineRule="auto"/>
        <w:rPr>
          <w:rFonts w:asciiTheme="majorBidi" w:hAnsiTheme="majorBidi" w:cstheme="majorBidi"/>
          <w:noProof/>
          <w:szCs w:val="22"/>
          <w:shd w:val="clear" w:color="auto" w:fill="CCCCCC"/>
        </w:rPr>
      </w:pPr>
    </w:p>
    <w:p w14:paraId="7C6C7D7F" w14:textId="77777777" w:rsidR="003A2A6E" w:rsidRDefault="0026171E">
      <w:pPr>
        <w:keepNext/>
        <w:widowControl w:val="0"/>
        <w:pBdr>
          <w:top w:val="single" w:sz="4" w:space="1" w:color="auto"/>
          <w:left w:val="single" w:sz="4" w:space="4" w:color="auto"/>
          <w:bottom w:val="single" w:sz="4" w:space="0" w:color="auto"/>
          <w:right w:val="single" w:sz="4" w:space="4" w:color="auto"/>
        </w:pBdr>
        <w:tabs>
          <w:tab w:val="clear" w:pos="567"/>
        </w:tabs>
        <w:spacing w:line="240" w:lineRule="auto"/>
        <w:ind w:left="567" w:hanging="567"/>
        <w:rPr>
          <w:rFonts w:asciiTheme="majorBidi" w:hAnsiTheme="majorBidi" w:cstheme="majorBidi"/>
          <w:i/>
          <w:noProof/>
        </w:rPr>
      </w:pPr>
      <w:r>
        <w:rPr>
          <w:rFonts w:asciiTheme="majorBidi" w:hAnsiTheme="majorBidi"/>
          <w:b/>
        </w:rPr>
        <w:t>17.</w:t>
      </w:r>
      <w:r>
        <w:rPr>
          <w:rFonts w:asciiTheme="majorBidi" w:hAnsiTheme="majorBidi"/>
          <w:b/>
        </w:rPr>
        <w:tab/>
        <w:t>INDIVIDUELLES ERKENNUNGSMERKMAL – 2D-BARCODE</w:t>
      </w:r>
    </w:p>
    <w:p w14:paraId="69175A55" w14:textId="77777777" w:rsidR="003A2A6E" w:rsidRDefault="003A2A6E">
      <w:pPr>
        <w:keepNext/>
        <w:widowControl w:val="0"/>
        <w:tabs>
          <w:tab w:val="clear" w:pos="567"/>
        </w:tabs>
        <w:spacing w:line="240" w:lineRule="auto"/>
        <w:rPr>
          <w:rFonts w:asciiTheme="majorBidi" w:hAnsiTheme="majorBidi" w:cstheme="majorBidi"/>
          <w:noProof/>
        </w:rPr>
      </w:pPr>
    </w:p>
    <w:p w14:paraId="3FF16FFB" w14:textId="77777777" w:rsidR="003A2A6E" w:rsidRDefault="0026171E">
      <w:pPr>
        <w:widowControl w:val="0"/>
        <w:spacing w:line="240" w:lineRule="auto"/>
        <w:rPr>
          <w:rFonts w:asciiTheme="majorBidi" w:hAnsiTheme="majorBidi" w:cstheme="majorBidi"/>
          <w:noProof/>
          <w:szCs w:val="22"/>
          <w:shd w:val="clear" w:color="auto" w:fill="CCCCCC"/>
        </w:rPr>
      </w:pPr>
      <w:r>
        <w:rPr>
          <w:rFonts w:asciiTheme="majorBidi" w:hAnsiTheme="majorBidi"/>
          <w:highlight w:val="lightGray"/>
        </w:rPr>
        <w:t>2D-Barcode mit individuellem Erkennungsmerkmal.</w:t>
      </w:r>
    </w:p>
    <w:p w14:paraId="2C61C8C0" w14:textId="77777777" w:rsidR="003A2A6E" w:rsidRDefault="003A2A6E">
      <w:pPr>
        <w:widowControl w:val="0"/>
        <w:spacing w:line="240" w:lineRule="auto"/>
        <w:rPr>
          <w:rFonts w:asciiTheme="majorBidi" w:hAnsiTheme="majorBidi" w:cstheme="majorBidi"/>
          <w:noProof/>
          <w:szCs w:val="22"/>
          <w:shd w:val="clear" w:color="auto" w:fill="CCCCCC"/>
        </w:rPr>
      </w:pPr>
    </w:p>
    <w:p w14:paraId="3E5F3C0D" w14:textId="77777777" w:rsidR="003A2A6E" w:rsidRDefault="003A2A6E">
      <w:pPr>
        <w:widowControl w:val="0"/>
        <w:tabs>
          <w:tab w:val="clear" w:pos="567"/>
        </w:tabs>
        <w:spacing w:line="240" w:lineRule="auto"/>
        <w:rPr>
          <w:rFonts w:asciiTheme="majorBidi" w:hAnsiTheme="majorBidi" w:cstheme="majorBidi"/>
          <w:noProof/>
        </w:rPr>
      </w:pPr>
    </w:p>
    <w:p w14:paraId="668F9171" w14:textId="77777777" w:rsidR="003A2A6E" w:rsidRDefault="0026171E">
      <w:pPr>
        <w:keepNext/>
        <w:widowControl w:val="0"/>
        <w:pBdr>
          <w:top w:val="single" w:sz="4" w:space="1" w:color="auto"/>
          <w:left w:val="single" w:sz="4" w:space="4" w:color="auto"/>
          <w:bottom w:val="single" w:sz="4" w:space="0" w:color="auto"/>
          <w:right w:val="single" w:sz="4" w:space="4" w:color="auto"/>
        </w:pBdr>
        <w:tabs>
          <w:tab w:val="clear" w:pos="567"/>
        </w:tabs>
        <w:spacing w:line="240" w:lineRule="auto"/>
        <w:ind w:left="567" w:hanging="567"/>
        <w:rPr>
          <w:rFonts w:asciiTheme="majorBidi" w:hAnsiTheme="majorBidi" w:cstheme="majorBidi"/>
          <w:i/>
          <w:noProof/>
        </w:rPr>
      </w:pPr>
      <w:r>
        <w:rPr>
          <w:rFonts w:asciiTheme="majorBidi" w:hAnsiTheme="majorBidi"/>
          <w:b/>
        </w:rPr>
        <w:t>18.</w:t>
      </w:r>
      <w:r>
        <w:rPr>
          <w:rFonts w:asciiTheme="majorBidi" w:hAnsiTheme="majorBidi"/>
          <w:b/>
        </w:rPr>
        <w:tab/>
        <w:t>INDIVIDUELLES ERKENNUNGSMERKMAL – VOM MENSCHEN LESBARES FORMAT</w:t>
      </w:r>
    </w:p>
    <w:p w14:paraId="2CCB8A46" w14:textId="77777777" w:rsidR="003A2A6E" w:rsidRDefault="003A2A6E">
      <w:pPr>
        <w:keepNext/>
        <w:widowControl w:val="0"/>
        <w:tabs>
          <w:tab w:val="clear" w:pos="567"/>
        </w:tabs>
        <w:spacing w:line="240" w:lineRule="auto"/>
        <w:rPr>
          <w:rFonts w:asciiTheme="majorBidi" w:hAnsiTheme="majorBidi" w:cstheme="majorBidi"/>
          <w:noProof/>
        </w:rPr>
      </w:pPr>
    </w:p>
    <w:p w14:paraId="17845A53"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PC</w:t>
      </w:r>
    </w:p>
    <w:p w14:paraId="4B89F326"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SN</w:t>
      </w:r>
    </w:p>
    <w:p w14:paraId="0641E036"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NN</w:t>
      </w:r>
    </w:p>
    <w:p w14:paraId="28431E35" w14:textId="77777777" w:rsidR="003A2A6E" w:rsidRDefault="003A2A6E">
      <w:pPr>
        <w:widowControl w:val="0"/>
        <w:spacing w:line="240" w:lineRule="auto"/>
        <w:rPr>
          <w:rFonts w:asciiTheme="majorBidi" w:hAnsiTheme="majorBidi" w:cstheme="majorBidi"/>
          <w:noProof/>
          <w:szCs w:val="22"/>
        </w:rPr>
      </w:pPr>
    </w:p>
    <w:p w14:paraId="31EA9FA3" w14:textId="77777777" w:rsidR="003A2A6E" w:rsidRDefault="0026171E">
      <w:pPr>
        <w:widowControl w:val="0"/>
        <w:tabs>
          <w:tab w:val="clear" w:pos="567"/>
        </w:tabs>
        <w:spacing w:line="240" w:lineRule="auto"/>
        <w:rPr>
          <w:rFonts w:asciiTheme="majorBidi" w:hAnsiTheme="majorBidi" w:cstheme="majorBidi"/>
          <w:noProof/>
        </w:rPr>
      </w:pPr>
      <w:r>
        <w:br w:type="page"/>
      </w:r>
    </w:p>
    <w:p w14:paraId="10FAF587" w14:textId="77777777" w:rsidR="003A2A6E" w:rsidRDefault="0026171E">
      <w:pPr>
        <w:widowControl w:val="0"/>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rPr>
      </w:pPr>
      <w:r>
        <w:rPr>
          <w:rFonts w:asciiTheme="majorBidi" w:hAnsiTheme="majorBidi"/>
          <w:b/>
        </w:rPr>
        <w:lastRenderedPageBreak/>
        <w:t>MINDESTANGABEN AUF KLEINEN BEHÄLTNISSEN</w:t>
      </w:r>
    </w:p>
    <w:p w14:paraId="06A9F032" w14:textId="77777777" w:rsidR="003A2A6E" w:rsidRDefault="003A2A6E">
      <w:pPr>
        <w:widowControl w:val="0"/>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Cs/>
          <w:noProof/>
          <w:szCs w:val="22"/>
        </w:rPr>
      </w:pPr>
    </w:p>
    <w:p w14:paraId="407071D3" w14:textId="77777777" w:rsidR="003A2A6E" w:rsidRDefault="0026171E">
      <w:pPr>
        <w:widowControl w:val="0"/>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Cs/>
          <w:noProof/>
          <w:szCs w:val="22"/>
        </w:rPr>
      </w:pPr>
      <w:r>
        <w:rPr>
          <w:rFonts w:asciiTheme="majorBidi" w:hAnsiTheme="majorBidi"/>
          <w:b/>
        </w:rPr>
        <w:t>TUBE</w:t>
      </w:r>
    </w:p>
    <w:p w14:paraId="34CB8651" w14:textId="77777777" w:rsidR="003A2A6E" w:rsidRDefault="003A2A6E">
      <w:pPr>
        <w:widowControl w:val="0"/>
        <w:spacing w:line="240" w:lineRule="auto"/>
        <w:rPr>
          <w:rFonts w:asciiTheme="majorBidi" w:hAnsiTheme="majorBidi" w:cstheme="majorBidi"/>
        </w:rPr>
      </w:pPr>
    </w:p>
    <w:p w14:paraId="7EECA305" w14:textId="77777777" w:rsidR="003A2A6E" w:rsidRDefault="003A2A6E">
      <w:pPr>
        <w:widowControl w:val="0"/>
        <w:spacing w:line="240" w:lineRule="auto"/>
        <w:rPr>
          <w:rFonts w:asciiTheme="majorBidi" w:hAnsiTheme="majorBidi" w:cstheme="majorBidi"/>
          <w:noProof/>
          <w:szCs w:val="22"/>
        </w:rPr>
      </w:pPr>
    </w:p>
    <w:p w14:paraId="5736EF9A" w14:textId="77777777" w:rsidR="003A2A6E" w:rsidRDefault="0026171E">
      <w:pPr>
        <w:keepNext/>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rPr>
      </w:pPr>
      <w:r>
        <w:rPr>
          <w:rFonts w:asciiTheme="majorBidi" w:hAnsiTheme="majorBidi"/>
          <w:b/>
        </w:rPr>
        <w:t>1.</w:t>
      </w:r>
      <w:r>
        <w:rPr>
          <w:rFonts w:asciiTheme="majorBidi" w:hAnsiTheme="majorBidi"/>
          <w:b/>
        </w:rPr>
        <w:tab/>
        <w:t>BEZEICHNUNG DES ARZNEIMITTELS SOWIE ART(EN) DER ANWENDUNG</w:t>
      </w:r>
    </w:p>
    <w:p w14:paraId="7192B94A" w14:textId="77777777" w:rsidR="003A2A6E" w:rsidRDefault="003A2A6E">
      <w:pPr>
        <w:keepNext/>
        <w:widowControl w:val="0"/>
        <w:spacing w:line="240" w:lineRule="auto"/>
        <w:rPr>
          <w:rFonts w:asciiTheme="majorBidi" w:hAnsiTheme="majorBidi" w:cstheme="majorBidi"/>
          <w:noProof/>
          <w:szCs w:val="22"/>
        </w:rPr>
      </w:pPr>
    </w:p>
    <w:p w14:paraId="24DB3DA0"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Hyftor 2 mg/g Gel</w:t>
      </w:r>
    </w:p>
    <w:p w14:paraId="09D7F2C7" w14:textId="77777777" w:rsidR="003A2A6E" w:rsidRDefault="0026171E">
      <w:pPr>
        <w:widowControl w:val="0"/>
        <w:spacing w:line="240" w:lineRule="auto"/>
        <w:rPr>
          <w:rFonts w:asciiTheme="majorBidi" w:hAnsiTheme="majorBidi" w:cstheme="majorBidi"/>
          <w:szCs w:val="22"/>
        </w:rPr>
      </w:pPr>
      <w:r>
        <w:rPr>
          <w:rFonts w:asciiTheme="majorBidi" w:hAnsiTheme="majorBidi"/>
        </w:rPr>
        <w:t>Sirolimus</w:t>
      </w:r>
    </w:p>
    <w:p w14:paraId="3C8972FE" w14:textId="77777777" w:rsidR="003A2A6E" w:rsidRDefault="0026171E">
      <w:pPr>
        <w:widowControl w:val="0"/>
        <w:spacing w:line="240" w:lineRule="auto"/>
        <w:rPr>
          <w:rFonts w:asciiTheme="majorBidi" w:hAnsiTheme="majorBidi" w:cstheme="majorBidi"/>
          <w:szCs w:val="22"/>
        </w:rPr>
      </w:pPr>
      <w:r>
        <w:rPr>
          <w:rFonts w:asciiTheme="majorBidi" w:hAnsiTheme="majorBidi"/>
        </w:rPr>
        <w:t>Nur zur Anwendung auf der Haut.</w:t>
      </w:r>
    </w:p>
    <w:p w14:paraId="000D44AE" w14:textId="77777777" w:rsidR="003A2A6E" w:rsidRDefault="003A2A6E">
      <w:pPr>
        <w:widowControl w:val="0"/>
        <w:spacing w:line="240" w:lineRule="auto"/>
        <w:rPr>
          <w:rFonts w:asciiTheme="majorBidi" w:hAnsiTheme="majorBidi" w:cstheme="majorBidi"/>
          <w:noProof/>
          <w:szCs w:val="22"/>
        </w:rPr>
      </w:pPr>
    </w:p>
    <w:p w14:paraId="181088DA" w14:textId="77777777" w:rsidR="003A2A6E" w:rsidRDefault="003A2A6E">
      <w:pPr>
        <w:widowControl w:val="0"/>
        <w:spacing w:line="240" w:lineRule="auto"/>
        <w:rPr>
          <w:rFonts w:asciiTheme="majorBidi" w:hAnsiTheme="majorBidi" w:cstheme="majorBidi"/>
          <w:noProof/>
          <w:szCs w:val="22"/>
        </w:rPr>
      </w:pPr>
    </w:p>
    <w:p w14:paraId="4D5ECB2B" w14:textId="77777777" w:rsidR="003A2A6E" w:rsidRDefault="0026171E">
      <w:pPr>
        <w:keepNext/>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noProof/>
          <w:szCs w:val="22"/>
        </w:rPr>
      </w:pPr>
      <w:r>
        <w:rPr>
          <w:rFonts w:asciiTheme="majorBidi" w:hAnsiTheme="majorBidi"/>
          <w:b/>
        </w:rPr>
        <w:t>2.</w:t>
      </w:r>
      <w:r>
        <w:rPr>
          <w:rFonts w:asciiTheme="majorBidi" w:hAnsiTheme="majorBidi"/>
          <w:b/>
        </w:rPr>
        <w:tab/>
        <w:t>HINWEISE ZUR ANWENDUNG</w:t>
      </w:r>
    </w:p>
    <w:p w14:paraId="48A50C0D" w14:textId="77777777" w:rsidR="003A2A6E" w:rsidRDefault="003A2A6E">
      <w:pPr>
        <w:keepNext/>
        <w:widowControl w:val="0"/>
        <w:spacing w:line="240" w:lineRule="auto"/>
        <w:rPr>
          <w:rFonts w:asciiTheme="majorBidi" w:hAnsiTheme="majorBidi" w:cstheme="majorBidi"/>
          <w:noProof/>
          <w:szCs w:val="22"/>
        </w:rPr>
      </w:pPr>
    </w:p>
    <w:p w14:paraId="7ECC37C5"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Packungsbeilage beachten.</w:t>
      </w:r>
    </w:p>
    <w:p w14:paraId="7B8473BA" w14:textId="77777777" w:rsidR="003A2A6E" w:rsidRDefault="003A2A6E">
      <w:pPr>
        <w:widowControl w:val="0"/>
        <w:spacing w:line="240" w:lineRule="auto"/>
        <w:rPr>
          <w:rFonts w:asciiTheme="majorBidi" w:hAnsiTheme="majorBidi" w:cstheme="majorBidi"/>
          <w:noProof/>
          <w:szCs w:val="22"/>
        </w:rPr>
      </w:pPr>
    </w:p>
    <w:p w14:paraId="2358ADD1" w14:textId="77777777" w:rsidR="003A2A6E" w:rsidRDefault="003A2A6E">
      <w:pPr>
        <w:widowControl w:val="0"/>
        <w:spacing w:line="240" w:lineRule="auto"/>
        <w:rPr>
          <w:rFonts w:asciiTheme="majorBidi" w:hAnsiTheme="majorBidi" w:cstheme="majorBidi"/>
          <w:noProof/>
          <w:szCs w:val="22"/>
        </w:rPr>
      </w:pPr>
    </w:p>
    <w:p w14:paraId="1C10FF86" w14:textId="77777777" w:rsidR="003A2A6E" w:rsidRDefault="0026171E">
      <w:pPr>
        <w:keepNext/>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noProof/>
          <w:szCs w:val="22"/>
        </w:rPr>
      </w:pPr>
      <w:r>
        <w:rPr>
          <w:rFonts w:asciiTheme="majorBidi" w:hAnsiTheme="majorBidi"/>
          <w:b/>
        </w:rPr>
        <w:t>3.</w:t>
      </w:r>
      <w:r>
        <w:rPr>
          <w:rFonts w:asciiTheme="majorBidi" w:hAnsiTheme="majorBidi"/>
          <w:b/>
        </w:rPr>
        <w:tab/>
        <w:t>VERFALLDATUM</w:t>
      </w:r>
    </w:p>
    <w:p w14:paraId="53276DED" w14:textId="77777777" w:rsidR="003A2A6E" w:rsidRDefault="003A2A6E">
      <w:pPr>
        <w:keepNext/>
        <w:widowControl w:val="0"/>
        <w:spacing w:line="240" w:lineRule="auto"/>
        <w:rPr>
          <w:rFonts w:asciiTheme="majorBidi" w:hAnsiTheme="majorBidi" w:cstheme="majorBidi"/>
          <w:noProof/>
          <w:szCs w:val="22"/>
        </w:rPr>
      </w:pPr>
    </w:p>
    <w:p w14:paraId="2AB10A6B" w14:textId="77777777" w:rsidR="003A2A6E" w:rsidRDefault="0026171E">
      <w:pPr>
        <w:widowControl w:val="0"/>
        <w:spacing w:line="240" w:lineRule="auto"/>
        <w:rPr>
          <w:rFonts w:asciiTheme="majorBidi" w:hAnsiTheme="majorBidi" w:cstheme="majorBidi"/>
        </w:rPr>
      </w:pPr>
      <w:proofErr w:type="spellStart"/>
      <w:r>
        <w:rPr>
          <w:rFonts w:asciiTheme="majorBidi" w:hAnsiTheme="majorBidi"/>
        </w:rPr>
        <w:t>verw.bis</w:t>
      </w:r>
      <w:proofErr w:type="spellEnd"/>
    </w:p>
    <w:p w14:paraId="64E9853C" w14:textId="77777777" w:rsidR="003A2A6E" w:rsidRDefault="003A2A6E">
      <w:pPr>
        <w:widowControl w:val="0"/>
        <w:spacing w:line="240" w:lineRule="auto"/>
        <w:rPr>
          <w:rFonts w:asciiTheme="majorBidi" w:hAnsiTheme="majorBidi" w:cstheme="majorBidi"/>
        </w:rPr>
      </w:pPr>
    </w:p>
    <w:p w14:paraId="6DA92AE2" w14:textId="77777777" w:rsidR="003A2A6E" w:rsidRDefault="0026171E">
      <w:pPr>
        <w:widowControl w:val="0"/>
        <w:spacing w:line="240" w:lineRule="auto"/>
        <w:rPr>
          <w:rFonts w:asciiTheme="majorBidi" w:hAnsiTheme="majorBidi" w:cstheme="majorBidi"/>
        </w:rPr>
      </w:pPr>
      <w:r>
        <w:rPr>
          <w:rFonts w:asciiTheme="majorBidi" w:hAnsiTheme="majorBidi"/>
        </w:rPr>
        <w:t>Tube 4 Wochen nach dem ersten Öffnen entsorgen.</w:t>
      </w:r>
    </w:p>
    <w:p w14:paraId="0DDF0303" w14:textId="77777777" w:rsidR="003A2A6E" w:rsidRDefault="003A2A6E">
      <w:pPr>
        <w:widowControl w:val="0"/>
        <w:spacing w:line="240" w:lineRule="auto"/>
        <w:rPr>
          <w:rFonts w:asciiTheme="majorBidi" w:hAnsiTheme="majorBidi" w:cstheme="majorBidi"/>
          <w:noProof/>
          <w:szCs w:val="22"/>
        </w:rPr>
      </w:pPr>
    </w:p>
    <w:p w14:paraId="3F833493" w14:textId="77777777" w:rsidR="003A2A6E" w:rsidRDefault="003A2A6E">
      <w:pPr>
        <w:widowControl w:val="0"/>
        <w:spacing w:line="240" w:lineRule="auto"/>
        <w:rPr>
          <w:rFonts w:asciiTheme="majorBidi" w:hAnsiTheme="majorBidi" w:cstheme="majorBidi"/>
          <w:noProof/>
          <w:szCs w:val="22"/>
        </w:rPr>
      </w:pPr>
    </w:p>
    <w:p w14:paraId="2784C4DE" w14:textId="77777777" w:rsidR="003A2A6E" w:rsidRDefault="0026171E">
      <w:pPr>
        <w:keepNext/>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noProof/>
          <w:szCs w:val="22"/>
        </w:rPr>
      </w:pPr>
      <w:r>
        <w:rPr>
          <w:rFonts w:asciiTheme="majorBidi" w:hAnsiTheme="majorBidi"/>
          <w:b/>
        </w:rPr>
        <w:t>4.</w:t>
      </w:r>
      <w:r>
        <w:rPr>
          <w:rFonts w:asciiTheme="majorBidi" w:hAnsiTheme="majorBidi"/>
          <w:b/>
        </w:rPr>
        <w:tab/>
        <w:t>CHARGENBEZEICHNUNG</w:t>
      </w:r>
    </w:p>
    <w:p w14:paraId="2B814DD8" w14:textId="77777777" w:rsidR="003A2A6E" w:rsidRDefault="003A2A6E">
      <w:pPr>
        <w:keepNext/>
        <w:widowControl w:val="0"/>
        <w:spacing w:line="240" w:lineRule="auto"/>
        <w:rPr>
          <w:rFonts w:asciiTheme="majorBidi" w:hAnsiTheme="majorBidi" w:cstheme="majorBidi"/>
          <w:noProof/>
          <w:szCs w:val="22"/>
        </w:rPr>
      </w:pPr>
    </w:p>
    <w:p w14:paraId="1A941F1A" w14:textId="77777777" w:rsidR="003A2A6E" w:rsidRDefault="0026171E">
      <w:pPr>
        <w:widowControl w:val="0"/>
        <w:spacing w:line="240" w:lineRule="auto"/>
        <w:rPr>
          <w:rFonts w:asciiTheme="majorBidi" w:hAnsiTheme="majorBidi" w:cstheme="majorBidi"/>
          <w:noProof/>
          <w:szCs w:val="22"/>
        </w:rPr>
      </w:pPr>
      <w:proofErr w:type="spellStart"/>
      <w:r>
        <w:rPr>
          <w:rFonts w:asciiTheme="majorBidi" w:hAnsiTheme="majorBidi"/>
        </w:rPr>
        <w:t>Ch</w:t>
      </w:r>
      <w:proofErr w:type="spellEnd"/>
      <w:r>
        <w:rPr>
          <w:rFonts w:asciiTheme="majorBidi" w:hAnsiTheme="majorBidi"/>
        </w:rPr>
        <w:t>.-B.</w:t>
      </w:r>
    </w:p>
    <w:p w14:paraId="3F79F4CC" w14:textId="77777777" w:rsidR="003A2A6E" w:rsidRDefault="003A2A6E">
      <w:pPr>
        <w:widowControl w:val="0"/>
        <w:spacing w:line="240" w:lineRule="auto"/>
        <w:rPr>
          <w:rFonts w:asciiTheme="majorBidi" w:hAnsiTheme="majorBidi" w:cstheme="majorBidi"/>
          <w:noProof/>
          <w:szCs w:val="22"/>
        </w:rPr>
      </w:pPr>
    </w:p>
    <w:p w14:paraId="44B11378" w14:textId="77777777" w:rsidR="003A2A6E" w:rsidRDefault="003A2A6E">
      <w:pPr>
        <w:widowControl w:val="0"/>
        <w:spacing w:line="240" w:lineRule="auto"/>
        <w:rPr>
          <w:rFonts w:asciiTheme="majorBidi" w:hAnsiTheme="majorBidi" w:cstheme="majorBidi"/>
          <w:noProof/>
          <w:szCs w:val="22"/>
        </w:rPr>
      </w:pPr>
    </w:p>
    <w:p w14:paraId="5844C8DF" w14:textId="2A0D78B7" w:rsidR="003A2A6E" w:rsidRDefault="0026171E">
      <w:pPr>
        <w:keepNext/>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noProof/>
          <w:szCs w:val="22"/>
        </w:rPr>
      </w:pPr>
      <w:r>
        <w:rPr>
          <w:rFonts w:asciiTheme="majorBidi" w:hAnsiTheme="majorBidi"/>
          <w:b/>
        </w:rPr>
        <w:t>5.</w:t>
      </w:r>
      <w:r>
        <w:rPr>
          <w:rFonts w:asciiTheme="majorBidi" w:hAnsiTheme="majorBidi"/>
          <w:b/>
        </w:rPr>
        <w:tab/>
        <w:t>INHALT NACH GEWICHT</w:t>
      </w:r>
    </w:p>
    <w:p w14:paraId="61DAEA87" w14:textId="77777777" w:rsidR="003A2A6E" w:rsidRDefault="003A2A6E">
      <w:pPr>
        <w:keepNext/>
        <w:widowControl w:val="0"/>
        <w:spacing w:line="240" w:lineRule="auto"/>
        <w:rPr>
          <w:rFonts w:asciiTheme="majorBidi" w:hAnsiTheme="majorBidi" w:cstheme="majorBidi"/>
          <w:noProof/>
          <w:szCs w:val="22"/>
        </w:rPr>
      </w:pPr>
    </w:p>
    <w:p w14:paraId="26641CE1"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10 g</w:t>
      </w:r>
    </w:p>
    <w:p w14:paraId="69B4A36D" w14:textId="77777777" w:rsidR="003A2A6E" w:rsidRDefault="003A2A6E">
      <w:pPr>
        <w:widowControl w:val="0"/>
        <w:spacing w:line="240" w:lineRule="auto"/>
        <w:rPr>
          <w:rFonts w:asciiTheme="majorBidi" w:hAnsiTheme="majorBidi" w:cstheme="majorBidi"/>
          <w:noProof/>
          <w:szCs w:val="22"/>
        </w:rPr>
      </w:pPr>
    </w:p>
    <w:p w14:paraId="44214E3C" w14:textId="77777777" w:rsidR="003A2A6E" w:rsidRDefault="003A2A6E">
      <w:pPr>
        <w:widowControl w:val="0"/>
        <w:spacing w:line="240" w:lineRule="auto"/>
        <w:rPr>
          <w:rFonts w:asciiTheme="majorBidi" w:hAnsiTheme="majorBidi" w:cstheme="majorBidi"/>
          <w:noProof/>
          <w:szCs w:val="22"/>
        </w:rPr>
      </w:pPr>
    </w:p>
    <w:p w14:paraId="4CC338BA" w14:textId="77777777" w:rsidR="003A2A6E" w:rsidRDefault="0026171E">
      <w:pPr>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noProof/>
          <w:szCs w:val="22"/>
        </w:rPr>
      </w:pPr>
      <w:r>
        <w:rPr>
          <w:rFonts w:asciiTheme="majorBidi" w:hAnsiTheme="majorBidi"/>
          <w:b/>
        </w:rPr>
        <w:t>6.</w:t>
      </w:r>
      <w:r>
        <w:rPr>
          <w:rFonts w:asciiTheme="majorBidi" w:hAnsiTheme="majorBidi"/>
          <w:b/>
        </w:rPr>
        <w:tab/>
        <w:t>WEITERE ANGABEN</w:t>
      </w:r>
    </w:p>
    <w:p w14:paraId="786404BE" w14:textId="77777777" w:rsidR="003A2A6E" w:rsidRDefault="003A2A6E">
      <w:pPr>
        <w:widowControl w:val="0"/>
        <w:spacing w:line="240" w:lineRule="auto"/>
        <w:rPr>
          <w:rFonts w:asciiTheme="majorBidi" w:hAnsiTheme="majorBidi" w:cstheme="majorBidi"/>
          <w:noProof/>
          <w:szCs w:val="22"/>
        </w:rPr>
      </w:pPr>
    </w:p>
    <w:p w14:paraId="3016F0AC" w14:textId="77777777" w:rsidR="003A2A6E" w:rsidRDefault="0026171E">
      <w:pPr>
        <w:widowControl w:val="0"/>
        <w:spacing w:line="240" w:lineRule="auto"/>
        <w:rPr>
          <w:rFonts w:asciiTheme="majorBidi" w:hAnsiTheme="majorBidi" w:cstheme="majorBidi"/>
          <w:noProof/>
          <w:szCs w:val="22"/>
        </w:rPr>
      </w:pPr>
      <w:r>
        <w:rPr>
          <w:rFonts w:asciiTheme="majorBidi" w:hAnsiTheme="majorBidi"/>
        </w:rPr>
        <w:t>Im Kühlschrank lagern</w:t>
      </w:r>
    </w:p>
    <w:p w14:paraId="7B1BD5DD" w14:textId="77777777" w:rsidR="003A2A6E" w:rsidRDefault="003A2A6E">
      <w:pPr>
        <w:widowControl w:val="0"/>
        <w:tabs>
          <w:tab w:val="left" w:pos="749"/>
        </w:tabs>
        <w:spacing w:line="240" w:lineRule="auto"/>
        <w:rPr>
          <w:rFonts w:asciiTheme="majorBidi" w:hAnsiTheme="majorBidi" w:cstheme="majorBidi"/>
        </w:rPr>
      </w:pPr>
    </w:p>
    <w:p w14:paraId="75E88840" w14:textId="77777777" w:rsidR="003A2A6E" w:rsidRDefault="003A2A6E">
      <w:pPr>
        <w:widowControl w:val="0"/>
        <w:spacing w:line="240" w:lineRule="auto"/>
        <w:rPr>
          <w:rFonts w:asciiTheme="majorBidi" w:hAnsiTheme="majorBidi" w:cstheme="majorBidi"/>
          <w:noProof/>
          <w:szCs w:val="22"/>
        </w:rPr>
      </w:pPr>
    </w:p>
    <w:p w14:paraId="74C000F3" w14:textId="77777777" w:rsidR="003A2A6E" w:rsidRDefault="0026171E">
      <w:pPr>
        <w:widowControl w:val="0"/>
        <w:tabs>
          <w:tab w:val="clear" w:pos="567"/>
        </w:tabs>
        <w:spacing w:line="240" w:lineRule="auto"/>
        <w:rPr>
          <w:rFonts w:asciiTheme="majorBidi" w:hAnsiTheme="majorBidi" w:cstheme="majorBidi"/>
          <w:noProof/>
          <w:szCs w:val="22"/>
        </w:rPr>
      </w:pPr>
      <w:r>
        <w:br w:type="page"/>
      </w:r>
    </w:p>
    <w:p w14:paraId="04F1544E" w14:textId="77777777" w:rsidR="003A2A6E" w:rsidRDefault="003A2A6E">
      <w:pPr>
        <w:widowControl w:val="0"/>
        <w:tabs>
          <w:tab w:val="clear" w:pos="567"/>
        </w:tabs>
        <w:spacing w:line="240" w:lineRule="auto"/>
        <w:rPr>
          <w:rFonts w:asciiTheme="majorBidi" w:hAnsiTheme="majorBidi" w:cstheme="majorBidi"/>
          <w:noProof/>
        </w:rPr>
      </w:pPr>
    </w:p>
    <w:p w14:paraId="393BE8B6" w14:textId="77777777" w:rsidR="003A2A6E" w:rsidRDefault="003A2A6E">
      <w:pPr>
        <w:widowControl w:val="0"/>
        <w:tabs>
          <w:tab w:val="clear" w:pos="567"/>
        </w:tabs>
        <w:spacing w:line="240" w:lineRule="auto"/>
        <w:rPr>
          <w:rFonts w:asciiTheme="majorBidi" w:hAnsiTheme="majorBidi" w:cstheme="majorBidi"/>
          <w:noProof/>
        </w:rPr>
      </w:pPr>
    </w:p>
    <w:p w14:paraId="4A5B66AF" w14:textId="77777777" w:rsidR="003A2A6E" w:rsidRDefault="003A2A6E">
      <w:pPr>
        <w:widowControl w:val="0"/>
        <w:tabs>
          <w:tab w:val="clear" w:pos="567"/>
        </w:tabs>
        <w:spacing w:line="240" w:lineRule="auto"/>
        <w:rPr>
          <w:rFonts w:asciiTheme="majorBidi" w:hAnsiTheme="majorBidi" w:cstheme="majorBidi"/>
          <w:noProof/>
        </w:rPr>
      </w:pPr>
    </w:p>
    <w:p w14:paraId="2F7F15E0" w14:textId="77777777" w:rsidR="003A2A6E" w:rsidRDefault="003A2A6E">
      <w:pPr>
        <w:widowControl w:val="0"/>
        <w:tabs>
          <w:tab w:val="clear" w:pos="567"/>
        </w:tabs>
        <w:spacing w:line="240" w:lineRule="auto"/>
        <w:rPr>
          <w:rFonts w:asciiTheme="majorBidi" w:hAnsiTheme="majorBidi" w:cstheme="majorBidi"/>
          <w:noProof/>
        </w:rPr>
      </w:pPr>
    </w:p>
    <w:p w14:paraId="39770519" w14:textId="77777777" w:rsidR="003A2A6E" w:rsidRDefault="003A2A6E">
      <w:pPr>
        <w:widowControl w:val="0"/>
        <w:tabs>
          <w:tab w:val="clear" w:pos="567"/>
        </w:tabs>
        <w:spacing w:line="240" w:lineRule="auto"/>
        <w:rPr>
          <w:rFonts w:asciiTheme="majorBidi" w:hAnsiTheme="majorBidi" w:cstheme="majorBidi"/>
          <w:noProof/>
        </w:rPr>
      </w:pPr>
    </w:p>
    <w:p w14:paraId="260B57F1" w14:textId="77777777" w:rsidR="003A2A6E" w:rsidRDefault="003A2A6E">
      <w:pPr>
        <w:widowControl w:val="0"/>
        <w:tabs>
          <w:tab w:val="clear" w:pos="567"/>
        </w:tabs>
        <w:spacing w:line="240" w:lineRule="auto"/>
        <w:rPr>
          <w:rFonts w:asciiTheme="majorBidi" w:hAnsiTheme="majorBidi" w:cstheme="majorBidi"/>
          <w:noProof/>
        </w:rPr>
      </w:pPr>
    </w:p>
    <w:p w14:paraId="1C397372" w14:textId="77777777" w:rsidR="003A2A6E" w:rsidRDefault="003A2A6E">
      <w:pPr>
        <w:widowControl w:val="0"/>
        <w:tabs>
          <w:tab w:val="clear" w:pos="567"/>
        </w:tabs>
        <w:spacing w:line="240" w:lineRule="auto"/>
        <w:rPr>
          <w:rFonts w:asciiTheme="majorBidi" w:hAnsiTheme="majorBidi" w:cstheme="majorBidi"/>
          <w:noProof/>
        </w:rPr>
      </w:pPr>
    </w:p>
    <w:p w14:paraId="630EAD69" w14:textId="77777777" w:rsidR="003A2A6E" w:rsidRDefault="003A2A6E">
      <w:pPr>
        <w:widowControl w:val="0"/>
        <w:tabs>
          <w:tab w:val="clear" w:pos="567"/>
        </w:tabs>
        <w:spacing w:line="240" w:lineRule="auto"/>
        <w:rPr>
          <w:rFonts w:asciiTheme="majorBidi" w:hAnsiTheme="majorBidi" w:cstheme="majorBidi"/>
          <w:noProof/>
        </w:rPr>
      </w:pPr>
    </w:p>
    <w:p w14:paraId="451F7C8C" w14:textId="77777777" w:rsidR="003A2A6E" w:rsidRDefault="003A2A6E">
      <w:pPr>
        <w:widowControl w:val="0"/>
        <w:tabs>
          <w:tab w:val="clear" w:pos="567"/>
        </w:tabs>
        <w:spacing w:line="240" w:lineRule="auto"/>
        <w:rPr>
          <w:rFonts w:asciiTheme="majorBidi" w:hAnsiTheme="majorBidi" w:cstheme="majorBidi"/>
          <w:noProof/>
        </w:rPr>
      </w:pPr>
    </w:p>
    <w:p w14:paraId="63F9D3CF" w14:textId="77777777" w:rsidR="003A2A6E" w:rsidRDefault="003A2A6E">
      <w:pPr>
        <w:widowControl w:val="0"/>
        <w:tabs>
          <w:tab w:val="clear" w:pos="567"/>
        </w:tabs>
        <w:spacing w:line="240" w:lineRule="auto"/>
        <w:rPr>
          <w:rFonts w:asciiTheme="majorBidi" w:hAnsiTheme="majorBidi" w:cstheme="majorBidi"/>
          <w:noProof/>
        </w:rPr>
      </w:pPr>
    </w:p>
    <w:p w14:paraId="023F9AF3" w14:textId="77777777" w:rsidR="003A2A6E" w:rsidRDefault="003A2A6E">
      <w:pPr>
        <w:widowControl w:val="0"/>
        <w:tabs>
          <w:tab w:val="clear" w:pos="567"/>
        </w:tabs>
        <w:spacing w:line="240" w:lineRule="auto"/>
        <w:rPr>
          <w:rFonts w:asciiTheme="majorBidi" w:hAnsiTheme="majorBidi" w:cstheme="majorBidi"/>
          <w:noProof/>
        </w:rPr>
      </w:pPr>
    </w:p>
    <w:p w14:paraId="5D27FB39" w14:textId="77777777" w:rsidR="003A2A6E" w:rsidRDefault="003A2A6E">
      <w:pPr>
        <w:widowControl w:val="0"/>
        <w:tabs>
          <w:tab w:val="clear" w:pos="567"/>
        </w:tabs>
        <w:spacing w:line="240" w:lineRule="auto"/>
        <w:rPr>
          <w:rFonts w:asciiTheme="majorBidi" w:hAnsiTheme="majorBidi" w:cstheme="majorBidi"/>
          <w:noProof/>
        </w:rPr>
      </w:pPr>
    </w:p>
    <w:p w14:paraId="61DD9439" w14:textId="77777777" w:rsidR="003A2A6E" w:rsidRDefault="003A2A6E">
      <w:pPr>
        <w:widowControl w:val="0"/>
        <w:tabs>
          <w:tab w:val="clear" w:pos="567"/>
        </w:tabs>
        <w:spacing w:line="240" w:lineRule="auto"/>
        <w:rPr>
          <w:rFonts w:asciiTheme="majorBidi" w:hAnsiTheme="majorBidi" w:cstheme="majorBidi"/>
          <w:noProof/>
        </w:rPr>
      </w:pPr>
    </w:p>
    <w:p w14:paraId="0C8C2960" w14:textId="77777777" w:rsidR="003A2A6E" w:rsidRDefault="003A2A6E">
      <w:pPr>
        <w:widowControl w:val="0"/>
        <w:tabs>
          <w:tab w:val="clear" w:pos="567"/>
        </w:tabs>
        <w:spacing w:line="240" w:lineRule="auto"/>
        <w:rPr>
          <w:rFonts w:asciiTheme="majorBidi" w:hAnsiTheme="majorBidi" w:cstheme="majorBidi"/>
          <w:noProof/>
        </w:rPr>
      </w:pPr>
    </w:p>
    <w:p w14:paraId="781BF31B" w14:textId="77777777" w:rsidR="003A2A6E" w:rsidRDefault="003A2A6E">
      <w:pPr>
        <w:widowControl w:val="0"/>
        <w:tabs>
          <w:tab w:val="clear" w:pos="567"/>
        </w:tabs>
        <w:spacing w:line="240" w:lineRule="auto"/>
        <w:rPr>
          <w:rFonts w:asciiTheme="majorBidi" w:hAnsiTheme="majorBidi" w:cstheme="majorBidi"/>
          <w:noProof/>
        </w:rPr>
      </w:pPr>
    </w:p>
    <w:p w14:paraId="634A4B97" w14:textId="77777777" w:rsidR="003A2A6E" w:rsidRDefault="003A2A6E">
      <w:pPr>
        <w:widowControl w:val="0"/>
        <w:tabs>
          <w:tab w:val="clear" w:pos="567"/>
        </w:tabs>
        <w:spacing w:line="240" w:lineRule="auto"/>
        <w:rPr>
          <w:rFonts w:asciiTheme="majorBidi" w:hAnsiTheme="majorBidi" w:cstheme="majorBidi"/>
          <w:noProof/>
        </w:rPr>
      </w:pPr>
    </w:p>
    <w:p w14:paraId="3442D891" w14:textId="77777777" w:rsidR="003A2A6E" w:rsidRDefault="003A2A6E">
      <w:pPr>
        <w:widowControl w:val="0"/>
        <w:tabs>
          <w:tab w:val="clear" w:pos="567"/>
        </w:tabs>
        <w:spacing w:line="240" w:lineRule="auto"/>
        <w:rPr>
          <w:rFonts w:asciiTheme="majorBidi" w:hAnsiTheme="majorBidi" w:cstheme="majorBidi"/>
          <w:noProof/>
        </w:rPr>
      </w:pPr>
    </w:p>
    <w:p w14:paraId="037AFE0F" w14:textId="77777777" w:rsidR="003A2A6E" w:rsidRDefault="003A2A6E">
      <w:pPr>
        <w:widowControl w:val="0"/>
        <w:tabs>
          <w:tab w:val="clear" w:pos="567"/>
        </w:tabs>
        <w:spacing w:line="240" w:lineRule="auto"/>
        <w:rPr>
          <w:rFonts w:asciiTheme="majorBidi" w:hAnsiTheme="majorBidi" w:cstheme="majorBidi"/>
          <w:noProof/>
        </w:rPr>
      </w:pPr>
    </w:p>
    <w:p w14:paraId="20712E96" w14:textId="77777777" w:rsidR="003A2A6E" w:rsidRDefault="003A2A6E">
      <w:pPr>
        <w:widowControl w:val="0"/>
        <w:tabs>
          <w:tab w:val="clear" w:pos="567"/>
        </w:tabs>
        <w:spacing w:line="240" w:lineRule="auto"/>
        <w:rPr>
          <w:rFonts w:asciiTheme="majorBidi" w:hAnsiTheme="majorBidi" w:cstheme="majorBidi"/>
          <w:noProof/>
        </w:rPr>
      </w:pPr>
    </w:p>
    <w:p w14:paraId="3114FF9E" w14:textId="77777777" w:rsidR="003A2A6E" w:rsidRDefault="003A2A6E">
      <w:pPr>
        <w:widowControl w:val="0"/>
        <w:tabs>
          <w:tab w:val="clear" w:pos="567"/>
        </w:tabs>
        <w:spacing w:line="240" w:lineRule="auto"/>
        <w:rPr>
          <w:rFonts w:asciiTheme="majorBidi" w:hAnsiTheme="majorBidi" w:cstheme="majorBidi"/>
          <w:noProof/>
        </w:rPr>
      </w:pPr>
    </w:p>
    <w:p w14:paraId="0D9F230C" w14:textId="77777777" w:rsidR="003A2A6E" w:rsidRDefault="003A2A6E">
      <w:pPr>
        <w:widowControl w:val="0"/>
        <w:tabs>
          <w:tab w:val="clear" w:pos="567"/>
        </w:tabs>
        <w:spacing w:line="240" w:lineRule="auto"/>
        <w:rPr>
          <w:rFonts w:asciiTheme="majorBidi" w:hAnsiTheme="majorBidi" w:cstheme="majorBidi"/>
          <w:noProof/>
        </w:rPr>
      </w:pPr>
    </w:p>
    <w:p w14:paraId="2D104440" w14:textId="77777777" w:rsidR="003A2A6E" w:rsidRDefault="003A2A6E">
      <w:pPr>
        <w:widowControl w:val="0"/>
        <w:tabs>
          <w:tab w:val="clear" w:pos="567"/>
        </w:tabs>
        <w:spacing w:line="240" w:lineRule="auto"/>
        <w:rPr>
          <w:rFonts w:asciiTheme="majorBidi" w:hAnsiTheme="majorBidi" w:cstheme="majorBidi"/>
          <w:noProof/>
        </w:rPr>
      </w:pPr>
    </w:p>
    <w:p w14:paraId="64170A43" w14:textId="77777777" w:rsidR="003A2A6E" w:rsidRDefault="003A2A6E">
      <w:pPr>
        <w:widowControl w:val="0"/>
        <w:tabs>
          <w:tab w:val="clear" w:pos="567"/>
        </w:tabs>
        <w:spacing w:line="240" w:lineRule="auto"/>
        <w:rPr>
          <w:rFonts w:asciiTheme="majorBidi" w:hAnsiTheme="majorBidi" w:cstheme="majorBidi"/>
          <w:noProof/>
        </w:rPr>
      </w:pPr>
    </w:p>
    <w:p w14:paraId="62F1A353" w14:textId="77777777" w:rsidR="003A2A6E" w:rsidRDefault="0026171E">
      <w:pPr>
        <w:widowControl w:val="0"/>
        <w:spacing w:line="240" w:lineRule="auto"/>
        <w:jc w:val="center"/>
        <w:outlineLvl w:val="0"/>
        <w:rPr>
          <w:rFonts w:asciiTheme="majorBidi" w:hAnsiTheme="majorBidi" w:cstheme="majorBidi"/>
          <w:b/>
          <w:noProof/>
        </w:rPr>
      </w:pPr>
      <w:r>
        <w:rPr>
          <w:rFonts w:asciiTheme="majorBidi" w:hAnsiTheme="majorBidi"/>
          <w:b/>
        </w:rPr>
        <w:t>B. PACKUNGSBEILAGE</w:t>
      </w:r>
    </w:p>
    <w:p w14:paraId="6B139213" w14:textId="77777777" w:rsidR="003A2A6E" w:rsidRDefault="0026171E">
      <w:pPr>
        <w:widowControl w:val="0"/>
        <w:tabs>
          <w:tab w:val="clear" w:pos="567"/>
        </w:tabs>
        <w:spacing w:line="240" w:lineRule="auto"/>
        <w:jc w:val="center"/>
        <w:outlineLvl w:val="0"/>
        <w:rPr>
          <w:rFonts w:asciiTheme="majorBidi" w:hAnsiTheme="majorBidi" w:cstheme="majorBidi"/>
          <w:noProof/>
        </w:rPr>
      </w:pPr>
      <w:r>
        <w:br w:type="page"/>
      </w:r>
    </w:p>
    <w:p w14:paraId="68D7C475" w14:textId="77777777" w:rsidR="003A2A6E" w:rsidRDefault="0026171E">
      <w:pPr>
        <w:widowControl w:val="0"/>
        <w:numPr>
          <w:ilvl w:val="12"/>
          <w:numId w:val="0"/>
        </w:numPr>
        <w:shd w:val="clear" w:color="auto" w:fill="FFFFFF"/>
        <w:tabs>
          <w:tab w:val="clear" w:pos="567"/>
        </w:tabs>
        <w:spacing w:line="240" w:lineRule="auto"/>
        <w:jc w:val="center"/>
        <w:rPr>
          <w:rFonts w:asciiTheme="majorBidi" w:hAnsiTheme="majorBidi" w:cstheme="majorBidi"/>
          <w:noProof/>
        </w:rPr>
      </w:pPr>
      <w:r>
        <w:rPr>
          <w:rFonts w:asciiTheme="majorBidi" w:hAnsiTheme="majorBidi"/>
          <w:b/>
        </w:rPr>
        <w:lastRenderedPageBreak/>
        <w:t>Gebrauchsinformation: Information für Anwender</w:t>
      </w:r>
    </w:p>
    <w:p w14:paraId="3898A986" w14:textId="77777777" w:rsidR="003A2A6E" w:rsidRDefault="003A2A6E">
      <w:pPr>
        <w:widowControl w:val="0"/>
        <w:numPr>
          <w:ilvl w:val="12"/>
          <w:numId w:val="0"/>
        </w:numPr>
        <w:shd w:val="clear" w:color="auto" w:fill="FFFFFF"/>
        <w:tabs>
          <w:tab w:val="clear" w:pos="567"/>
        </w:tabs>
        <w:spacing w:line="240" w:lineRule="auto"/>
        <w:jc w:val="center"/>
        <w:rPr>
          <w:rFonts w:asciiTheme="majorBidi" w:hAnsiTheme="majorBidi" w:cstheme="majorBidi"/>
          <w:noProof/>
        </w:rPr>
      </w:pPr>
    </w:p>
    <w:p w14:paraId="53AC5E88" w14:textId="77777777" w:rsidR="003A2A6E" w:rsidRDefault="0026171E">
      <w:pPr>
        <w:widowControl w:val="0"/>
        <w:numPr>
          <w:ilvl w:val="12"/>
          <w:numId w:val="0"/>
        </w:numPr>
        <w:shd w:val="clear" w:color="auto" w:fill="FFFFFF"/>
        <w:tabs>
          <w:tab w:val="clear" w:pos="567"/>
        </w:tabs>
        <w:spacing w:line="240" w:lineRule="auto"/>
        <w:jc w:val="center"/>
        <w:rPr>
          <w:rFonts w:asciiTheme="majorBidi" w:hAnsiTheme="majorBidi" w:cstheme="majorBidi"/>
          <w:b/>
          <w:noProof/>
        </w:rPr>
      </w:pPr>
      <w:r>
        <w:rPr>
          <w:rFonts w:asciiTheme="majorBidi" w:hAnsiTheme="majorBidi"/>
          <w:b/>
        </w:rPr>
        <w:t>Hyftor 2 mg/g Gel</w:t>
      </w:r>
    </w:p>
    <w:p w14:paraId="16B373FB" w14:textId="77777777" w:rsidR="003A2A6E" w:rsidRDefault="0026171E">
      <w:pPr>
        <w:widowControl w:val="0"/>
        <w:numPr>
          <w:ilvl w:val="12"/>
          <w:numId w:val="0"/>
        </w:numPr>
        <w:tabs>
          <w:tab w:val="clear" w:pos="567"/>
        </w:tabs>
        <w:spacing w:line="240" w:lineRule="auto"/>
        <w:jc w:val="center"/>
        <w:rPr>
          <w:rFonts w:asciiTheme="majorBidi" w:hAnsiTheme="majorBidi" w:cstheme="majorBidi"/>
          <w:noProof/>
        </w:rPr>
      </w:pPr>
      <w:r>
        <w:rPr>
          <w:rFonts w:asciiTheme="majorBidi" w:hAnsiTheme="majorBidi"/>
        </w:rPr>
        <w:t>Sirolimus</w:t>
      </w:r>
    </w:p>
    <w:p w14:paraId="7D751F39" w14:textId="77777777" w:rsidR="003A2A6E" w:rsidRDefault="003A2A6E">
      <w:pPr>
        <w:widowControl w:val="0"/>
        <w:tabs>
          <w:tab w:val="clear" w:pos="567"/>
        </w:tabs>
        <w:spacing w:line="240" w:lineRule="auto"/>
        <w:rPr>
          <w:rFonts w:asciiTheme="majorBidi" w:hAnsiTheme="majorBidi" w:cstheme="majorBidi"/>
          <w:noProof/>
        </w:rPr>
      </w:pPr>
    </w:p>
    <w:p w14:paraId="113BD302" w14:textId="77777777" w:rsidR="003A2A6E" w:rsidRDefault="003A2A6E">
      <w:pPr>
        <w:widowControl w:val="0"/>
        <w:tabs>
          <w:tab w:val="clear" w:pos="567"/>
        </w:tabs>
        <w:spacing w:line="240" w:lineRule="auto"/>
        <w:rPr>
          <w:rFonts w:asciiTheme="majorBidi" w:hAnsiTheme="majorBidi" w:cstheme="majorBidi"/>
          <w:noProof/>
        </w:rPr>
      </w:pPr>
    </w:p>
    <w:p w14:paraId="3F1AAC99" w14:textId="77777777" w:rsidR="003A2A6E" w:rsidRDefault="0026171E">
      <w:pPr>
        <w:keepNext/>
        <w:widowControl w:val="0"/>
        <w:tabs>
          <w:tab w:val="clear" w:pos="567"/>
        </w:tabs>
        <w:spacing w:line="240" w:lineRule="auto"/>
        <w:rPr>
          <w:rFonts w:asciiTheme="majorBidi" w:hAnsiTheme="majorBidi" w:cstheme="majorBidi"/>
          <w:noProof/>
        </w:rPr>
      </w:pPr>
      <w:r>
        <w:rPr>
          <w:rFonts w:asciiTheme="majorBidi" w:hAnsiTheme="majorBidi"/>
          <w:b/>
        </w:rPr>
        <w:t>Lesen Sie die gesamte Packungsbeilage sorgfältig durch, bevor Sie mit der Anwendung dieses Arzneimittels beginnen, denn sie enthält wichtige Informationen.</w:t>
      </w:r>
    </w:p>
    <w:p w14:paraId="7D5C3E3F" w14:textId="77777777" w:rsidR="003A2A6E" w:rsidRDefault="0026171E">
      <w:pPr>
        <w:widowControl w:val="0"/>
        <w:numPr>
          <w:ilvl w:val="0"/>
          <w:numId w:val="29"/>
        </w:numPr>
        <w:tabs>
          <w:tab w:val="clear" w:pos="567"/>
        </w:tabs>
        <w:spacing w:line="240" w:lineRule="auto"/>
        <w:ind w:left="567" w:hanging="567"/>
        <w:rPr>
          <w:rFonts w:asciiTheme="majorBidi" w:hAnsiTheme="majorBidi" w:cstheme="majorBidi"/>
          <w:noProof/>
        </w:rPr>
      </w:pPr>
      <w:r>
        <w:rPr>
          <w:rFonts w:asciiTheme="majorBidi" w:hAnsiTheme="majorBidi"/>
        </w:rPr>
        <w:t>Heben Sie die Packungsbeilage auf. Vielleicht möchten Sie diese später nochmals lesen.</w:t>
      </w:r>
    </w:p>
    <w:p w14:paraId="56CD00D4" w14:textId="77777777" w:rsidR="003A2A6E" w:rsidRDefault="0026171E">
      <w:pPr>
        <w:widowControl w:val="0"/>
        <w:numPr>
          <w:ilvl w:val="0"/>
          <w:numId w:val="29"/>
        </w:numPr>
        <w:tabs>
          <w:tab w:val="clear" w:pos="567"/>
        </w:tabs>
        <w:spacing w:line="240" w:lineRule="auto"/>
        <w:ind w:left="567" w:hanging="567"/>
        <w:rPr>
          <w:rFonts w:asciiTheme="majorBidi" w:hAnsiTheme="majorBidi" w:cstheme="majorBidi"/>
          <w:noProof/>
        </w:rPr>
      </w:pPr>
      <w:r>
        <w:rPr>
          <w:rFonts w:asciiTheme="majorBidi" w:hAnsiTheme="majorBidi"/>
        </w:rPr>
        <w:t>Wenn Sie weitere Fragen haben, wenden Sie sich an Ihren Arzt oder Apotheker.</w:t>
      </w:r>
    </w:p>
    <w:p w14:paraId="11A5AE4B" w14:textId="77777777" w:rsidR="003A2A6E" w:rsidRDefault="0026171E">
      <w:pPr>
        <w:pStyle w:val="ListParagraph"/>
        <w:widowControl w:val="0"/>
        <w:numPr>
          <w:ilvl w:val="0"/>
          <w:numId w:val="29"/>
        </w:numPr>
        <w:spacing w:line="240" w:lineRule="auto"/>
        <w:ind w:left="567" w:hanging="567"/>
        <w:rPr>
          <w:rFonts w:asciiTheme="majorBidi" w:hAnsiTheme="majorBidi" w:cstheme="majorBidi"/>
          <w:noProof/>
        </w:rPr>
      </w:pPr>
      <w:r>
        <w:rPr>
          <w:rFonts w:asciiTheme="majorBidi" w:hAnsiTheme="majorBidi"/>
        </w:rPr>
        <w:t>Dieses Arzneimittel wurde Ihnen persönlich verschrieben. Geben Sie es nicht an Dritte weiter. Es kann anderen Menschen schaden, auch wenn diese die gleichen Beschwerden haben wie Sie.</w:t>
      </w:r>
    </w:p>
    <w:p w14:paraId="1C1C2E98" w14:textId="77777777" w:rsidR="003A2A6E" w:rsidRDefault="0026171E">
      <w:pPr>
        <w:widowControl w:val="0"/>
        <w:numPr>
          <w:ilvl w:val="0"/>
          <w:numId w:val="29"/>
        </w:numPr>
        <w:spacing w:line="240" w:lineRule="auto"/>
        <w:ind w:left="567" w:hanging="567"/>
        <w:rPr>
          <w:rFonts w:asciiTheme="majorBidi" w:hAnsiTheme="majorBidi" w:cstheme="majorBidi"/>
        </w:rPr>
      </w:pPr>
      <w:r>
        <w:rPr>
          <w:rFonts w:asciiTheme="majorBidi" w:hAnsiTheme="majorBidi"/>
        </w:rPr>
        <w:t>Wenn Sie Nebenwirkungen bemerken, wenden Sie sich an Ihren Arzt oder Apotheker.</w:t>
      </w:r>
      <w:r>
        <w:rPr>
          <w:rFonts w:asciiTheme="majorBidi" w:hAnsiTheme="majorBidi"/>
          <w:color w:val="FF0000"/>
        </w:rPr>
        <w:t xml:space="preserve"> </w:t>
      </w:r>
      <w:r>
        <w:rPr>
          <w:rFonts w:asciiTheme="majorBidi" w:hAnsiTheme="majorBidi"/>
        </w:rPr>
        <w:t>Dies gilt auch für Nebenwirkungen, die nicht in dieser Packungsbeilage angegeben sind. Siehe Abschnitt 4.</w:t>
      </w:r>
    </w:p>
    <w:p w14:paraId="00342B4E" w14:textId="77777777" w:rsidR="003A2A6E" w:rsidRDefault="003A2A6E">
      <w:pPr>
        <w:widowControl w:val="0"/>
        <w:tabs>
          <w:tab w:val="clear" w:pos="567"/>
        </w:tabs>
        <w:spacing w:line="240" w:lineRule="auto"/>
        <w:rPr>
          <w:rFonts w:asciiTheme="majorBidi" w:hAnsiTheme="majorBidi" w:cstheme="majorBidi"/>
        </w:rPr>
      </w:pPr>
    </w:p>
    <w:p w14:paraId="6C6DF7A5" w14:textId="77777777" w:rsidR="003A2A6E" w:rsidRDefault="0026171E">
      <w:pPr>
        <w:keepNext/>
        <w:widowControl w:val="0"/>
        <w:numPr>
          <w:ilvl w:val="12"/>
          <w:numId w:val="0"/>
        </w:numPr>
        <w:tabs>
          <w:tab w:val="clear" w:pos="567"/>
        </w:tabs>
        <w:spacing w:line="240" w:lineRule="auto"/>
        <w:rPr>
          <w:rFonts w:asciiTheme="majorBidi" w:hAnsiTheme="majorBidi" w:cstheme="majorBidi"/>
          <w:b/>
          <w:noProof/>
        </w:rPr>
      </w:pPr>
      <w:r>
        <w:rPr>
          <w:rFonts w:asciiTheme="majorBidi" w:hAnsiTheme="majorBidi"/>
          <w:b/>
        </w:rPr>
        <w:t>Was in dieser Packungsbeilage steht</w:t>
      </w:r>
    </w:p>
    <w:p w14:paraId="51C26A81" w14:textId="77777777" w:rsidR="003A2A6E" w:rsidRDefault="0026171E">
      <w:pPr>
        <w:widowControl w:val="0"/>
        <w:numPr>
          <w:ilvl w:val="12"/>
          <w:numId w:val="0"/>
        </w:numPr>
        <w:spacing w:line="240" w:lineRule="auto"/>
        <w:ind w:left="567" w:hanging="567"/>
        <w:rPr>
          <w:rFonts w:asciiTheme="majorBidi" w:hAnsiTheme="majorBidi" w:cstheme="majorBidi"/>
          <w:noProof/>
        </w:rPr>
      </w:pPr>
      <w:r>
        <w:rPr>
          <w:rFonts w:asciiTheme="majorBidi" w:hAnsiTheme="majorBidi"/>
        </w:rPr>
        <w:t>1.</w:t>
      </w:r>
      <w:r>
        <w:rPr>
          <w:rFonts w:asciiTheme="majorBidi" w:hAnsiTheme="majorBidi"/>
        </w:rPr>
        <w:tab/>
        <w:t>Was ist Hyftor und wofür wird es angewendet?</w:t>
      </w:r>
    </w:p>
    <w:p w14:paraId="2A7CBEF1" w14:textId="77777777" w:rsidR="003A2A6E" w:rsidRDefault="0026171E">
      <w:pPr>
        <w:widowControl w:val="0"/>
        <w:numPr>
          <w:ilvl w:val="12"/>
          <w:numId w:val="0"/>
        </w:numPr>
        <w:spacing w:line="240" w:lineRule="auto"/>
        <w:ind w:left="567" w:hanging="567"/>
        <w:rPr>
          <w:rFonts w:asciiTheme="majorBidi" w:hAnsiTheme="majorBidi" w:cstheme="majorBidi"/>
          <w:noProof/>
        </w:rPr>
      </w:pPr>
      <w:r>
        <w:rPr>
          <w:rFonts w:asciiTheme="majorBidi" w:hAnsiTheme="majorBidi"/>
        </w:rPr>
        <w:t>2.</w:t>
      </w:r>
      <w:r>
        <w:rPr>
          <w:rFonts w:asciiTheme="majorBidi" w:hAnsiTheme="majorBidi"/>
        </w:rPr>
        <w:tab/>
        <w:t>Was sollten Sie vor der Anwendung von Hyftor beachten?</w:t>
      </w:r>
    </w:p>
    <w:p w14:paraId="0EB5E27E" w14:textId="77777777" w:rsidR="003A2A6E" w:rsidRDefault="0026171E">
      <w:pPr>
        <w:widowControl w:val="0"/>
        <w:numPr>
          <w:ilvl w:val="12"/>
          <w:numId w:val="0"/>
        </w:numPr>
        <w:spacing w:line="240" w:lineRule="auto"/>
        <w:ind w:left="567" w:hanging="567"/>
        <w:rPr>
          <w:rFonts w:asciiTheme="majorBidi" w:hAnsiTheme="majorBidi" w:cstheme="majorBidi"/>
          <w:noProof/>
        </w:rPr>
      </w:pPr>
      <w:r>
        <w:rPr>
          <w:rFonts w:asciiTheme="majorBidi" w:hAnsiTheme="majorBidi"/>
        </w:rPr>
        <w:t>3.</w:t>
      </w:r>
      <w:r>
        <w:rPr>
          <w:rFonts w:asciiTheme="majorBidi" w:hAnsiTheme="majorBidi"/>
        </w:rPr>
        <w:tab/>
        <w:t>Wie ist Hyftor anzuwenden?</w:t>
      </w:r>
    </w:p>
    <w:p w14:paraId="72BEC56D" w14:textId="77777777" w:rsidR="003A2A6E" w:rsidRDefault="0026171E">
      <w:pPr>
        <w:widowControl w:val="0"/>
        <w:numPr>
          <w:ilvl w:val="12"/>
          <w:numId w:val="0"/>
        </w:numPr>
        <w:spacing w:line="240" w:lineRule="auto"/>
        <w:ind w:left="567" w:hanging="567"/>
        <w:rPr>
          <w:rFonts w:asciiTheme="majorBidi" w:hAnsiTheme="majorBidi" w:cstheme="majorBidi"/>
          <w:noProof/>
        </w:rPr>
      </w:pPr>
      <w:r>
        <w:rPr>
          <w:rFonts w:asciiTheme="majorBidi" w:hAnsiTheme="majorBidi"/>
        </w:rPr>
        <w:t>4.</w:t>
      </w:r>
      <w:r>
        <w:rPr>
          <w:rFonts w:asciiTheme="majorBidi" w:hAnsiTheme="majorBidi"/>
        </w:rPr>
        <w:tab/>
        <w:t>Welche Nebenwirkungen sind möglich?</w:t>
      </w:r>
    </w:p>
    <w:p w14:paraId="1BA8D5A5" w14:textId="77777777" w:rsidR="003A2A6E" w:rsidRDefault="0026171E">
      <w:pPr>
        <w:widowControl w:val="0"/>
        <w:spacing w:line="240" w:lineRule="auto"/>
        <w:ind w:left="567" w:hanging="567"/>
        <w:rPr>
          <w:rFonts w:asciiTheme="majorBidi" w:hAnsiTheme="majorBidi" w:cstheme="majorBidi"/>
          <w:noProof/>
        </w:rPr>
      </w:pPr>
      <w:r>
        <w:rPr>
          <w:rFonts w:asciiTheme="majorBidi" w:hAnsiTheme="majorBidi"/>
        </w:rPr>
        <w:t>5.</w:t>
      </w:r>
      <w:r>
        <w:rPr>
          <w:rFonts w:asciiTheme="majorBidi" w:hAnsiTheme="majorBidi"/>
        </w:rPr>
        <w:tab/>
        <w:t>Wie ist Hyftor aufzubewahren?</w:t>
      </w:r>
    </w:p>
    <w:p w14:paraId="3718D5E9" w14:textId="77777777" w:rsidR="003A2A6E" w:rsidRDefault="0026171E">
      <w:pPr>
        <w:widowControl w:val="0"/>
        <w:spacing w:line="240" w:lineRule="auto"/>
        <w:ind w:left="567" w:hanging="567"/>
        <w:rPr>
          <w:rFonts w:asciiTheme="majorBidi" w:hAnsiTheme="majorBidi" w:cstheme="majorBidi"/>
          <w:noProof/>
        </w:rPr>
      </w:pPr>
      <w:r>
        <w:rPr>
          <w:rFonts w:asciiTheme="majorBidi" w:hAnsiTheme="majorBidi"/>
        </w:rPr>
        <w:t>6.</w:t>
      </w:r>
      <w:r>
        <w:rPr>
          <w:rFonts w:asciiTheme="majorBidi" w:hAnsiTheme="majorBidi"/>
        </w:rPr>
        <w:tab/>
        <w:t>Inhalt der Packung und weitere Informationen</w:t>
      </w:r>
    </w:p>
    <w:p w14:paraId="4ED3239C" w14:textId="77777777" w:rsidR="003A2A6E" w:rsidRDefault="003A2A6E">
      <w:pPr>
        <w:widowControl w:val="0"/>
        <w:numPr>
          <w:ilvl w:val="12"/>
          <w:numId w:val="0"/>
        </w:numPr>
        <w:tabs>
          <w:tab w:val="clear" w:pos="567"/>
        </w:tabs>
        <w:spacing w:line="240" w:lineRule="auto"/>
        <w:rPr>
          <w:rFonts w:asciiTheme="majorBidi" w:hAnsiTheme="majorBidi" w:cstheme="majorBidi"/>
          <w:noProof/>
        </w:rPr>
      </w:pPr>
    </w:p>
    <w:p w14:paraId="1509FAF4"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3AED2FF8" w14:textId="77777777" w:rsidR="003A2A6E" w:rsidRDefault="0026171E">
      <w:pPr>
        <w:keepNext/>
        <w:widowControl w:val="0"/>
        <w:numPr>
          <w:ilvl w:val="12"/>
          <w:numId w:val="0"/>
        </w:numPr>
        <w:tabs>
          <w:tab w:val="clear" w:pos="567"/>
        </w:tabs>
        <w:spacing w:line="240" w:lineRule="auto"/>
        <w:ind w:left="567" w:hanging="567"/>
        <w:outlineLvl w:val="0"/>
        <w:rPr>
          <w:rFonts w:asciiTheme="majorBidi" w:hAnsiTheme="majorBidi" w:cstheme="majorBidi"/>
          <w:b/>
          <w:noProof/>
          <w:szCs w:val="22"/>
        </w:rPr>
      </w:pPr>
      <w:r>
        <w:rPr>
          <w:rFonts w:asciiTheme="majorBidi" w:hAnsiTheme="majorBidi"/>
          <w:b/>
        </w:rPr>
        <w:t>1.</w:t>
      </w:r>
      <w:r>
        <w:rPr>
          <w:rFonts w:asciiTheme="majorBidi" w:hAnsiTheme="majorBidi"/>
          <w:b/>
        </w:rPr>
        <w:tab/>
        <w:t>Was ist Hyftor und wofür wird es angewendet?</w:t>
      </w:r>
    </w:p>
    <w:p w14:paraId="385601F4" w14:textId="77777777" w:rsidR="003A2A6E" w:rsidRDefault="003A2A6E">
      <w:pPr>
        <w:keepNext/>
        <w:widowControl w:val="0"/>
        <w:numPr>
          <w:ilvl w:val="12"/>
          <w:numId w:val="0"/>
        </w:numPr>
        <w:tabs>
          <w:tab w:val="clear" w:pos="567"/>
        </w:tabs>
        <w:spacing w:line="240" w:lineRule="auto"/>
        <w:rPr>
          <w:rFonts w:asciiTheme="majorBidi" w:hAnsiTheme="majorBidi" w:cstheme="majorBidi"/>
          <w:noProof/>
          <w:szCs w:val="22"/>
        </w:rPr>
      </w:pPr>
    </w:p>
    <w:p w14:paraId="5695C4B5" w14:textId="77777777" w:rsidR="003A2A6E" w:rsidRDefault="0026171E">
      <w:pPr>
        <w:widowControl w:val="0"/>
        <w:tabs>
          <w:tab w:val="clear" w:pos="567"/>
        </w:tabs>
        <w:spacing w:line="240" w:lineRule="auto"/>
        <w:rPr>
          <w:rFonts w:asciiTheme="majorBidi" w:hAnsiTheme="majorBidi" w:cstheme="majorBidi"/>
          <w:noProof/>
        </w:rPr>
      </w:pPr>
      <w:r>
        <w:rPr>
          <w:rFonts w:asciiTheme="majorBidi" w:hAnsiTheme="majorBidi"/>
        </w:rPr>
        <w:t>Hyftor enthält den Wirkstoff Sirolimus, ein Arzneimittel, das die Aktivität des Immunsystems herabsetzt.</w:t>
      </w:r>
    </w:p>
    <w:p w14:paraId="4AA83024" w14:textId="77777777" w:rsidR="003A2A6E" w:rsidRDefault="0026171E">
      <w:pPr>
        <w:widowControl w:val="0"/>
        <w:tabs>
          <w:tab w:val="clear" w:pos="567"/>
        </w:tabs>
        <w:spacing w:line="240" w:lineRule="auto"/>
        <w:rPr>
          <w:rFonts w:asciiTheme="majorBidi" w:hAnsiTheme="majorBidi" w:cstheme="majorBidi"/>
          <w:noProof/>
        </w:rPr>
      </w:pPr>
      <w:r>
        <w:rPr>
          <w:rFonts w:asciiTheme="majorBidi" w:hAnsiTheme="majorBidi"/>
        </w:rPr>
        <w:t xml:space="preserve">Bei Patienten mit </w:t>
      </w:r>
      <w:proofErr w:type="spellStart"/>
      <w:r>
        <w:rPr>
          <w:rFonts w:asciiTheme="majorBidi" w:hAnsiTheme="majorBidi"/>
        </w:rPr>
        <w:t>tuberöser</w:t>
      </w:r>
      <w:proofErr w:type="spellEnd"/>
      <w:r>
        <w:rPr>
          <w:rFonts w:asciiTheme="majorBidi" w:hAnsiTheme="majorBidi"/>
        </w:rPr>
        <w:t xml:space="preserve"> Sklerose ist ein Protein, das das Immunsystem reguliert, m</w:t>
      </w:r>
      <w:r>
        <w:rPr>
          <w:rFonts w:asciiTheme="majorBidi" w:hAnsiTheme="majorBidi"/>
        </w:rPr>
        <w:noBreakHyphen/>
        <w:t>TOR, überaktiv. Durch die Blockierung der Aktivität von m</w:t>
      </w:r>
      <w:r>
        <w:rPr>
          <w:rFonts w:asciiTheme="majorBidi" w:hAnsiTheme="majorBidi"/>
        </w:rPr>
        <w:noBreakHyphen/>
        <w:t>TOR reguliert Hyftor das Zellwachstum und verringert die Anzahl oder Größe von Angiofibromen.</w:t>
      </w:r>
    </w:p>
    <w:p w14:paraId="314BAD7F" w14:textId="77777777" w:rsidR="003A2A6E" w:rsidRDefault="003A2A6E">
      <w:pPr>
        <w:widowControl w:val="0"/>
        <w:tabs>
          <w:tab w:val="clear" w:pos="567"/>
        </w:tabs>
        <w:spacing w:line="240" w:lineRule="auto"/>
        <w:rPr>
          <w:rFonts w:asciiTheme="majorBidi" w:hAnsiTheme="majorBidi" w:cstheme="majorBidi"/>
          <w:noProof/>
        </w:rPr>
      </w:pPr>
    </w:p>
    <w:p w14:paraId="3F4BA180" w14:textId="77777777" w:rsidR="003A2A6E" w:rsidRDefault="0026171E">
      <w:pPr>
        <w:widowControl w:val="0"/>
        <w:tabs>
          <w:tab w:val="clear" w:pos="567"/>
        </w:tabs>
        <w:spacing w:line="240" w:lineRule="auto"/>
        <w:rPr>
          <w:rFonts w:asciiTheme="majorBidi" w:hAnsiTheme="majorBidi" w:cstheme="majorBidi"/>
          <w:noProof/>
        </w:rPr>
      </w:pPr>
      <w:r>
        <w:rPr>
          <w:rFonts w:asciiTheme="majorBidi" w:hAnsiTheme="majorBidi"/>
        </w:rPr>
        <w:t xml:space="preserve">Hyftor ist ein Arzneimittel zur Behandlung von Erwachsenen und Kindern ab 6 Jahren mit Angiofibromen im Gesicht, die auf </w:t>
      </w:r>
      <w:proofErr w:type="spellStart"/>
      <w:r>
        <w:rPr>
          <w:rFonts w:asciiTheme="majorBidi" w:hAnsiTheme="majorBidi"/>
        </w:rPr>
        <w:t>tuberöse</w:t>
      </w:r>
      <w:proofErr w:type="spellEnd"/>
      <w:r>
        <w:rPr>
          <w:rFonts w:asciiTheme="majorBidi" w:hAnsiTheme="majorBidi"/>
        </w:rPr>
        <w:t xml:space="preserve"> Sklerose zurückzuführen sind. Die </w:t>
      </w:r>
      <w:proofErr w:type="spellStart"/>
      <w:r>
        <w:rPr>
          <w:rFonts w:asciiTheme="majorBidi" w:hAnsiTheme="majorBidi"/>
        </w:rPr>
        <w:t>Tuberöse</w:t>
      </w:r>
      <w:proofErr w:type="spellEnd"/>
      <w:r>
        <w:rPr>
          <w:rFonts w:asciiTheme="majorBidi" w:hAnsiTheme="majorBidi"/>
        </w:rPr>
        <w:t xml:space="preserve"> Sklerose ist eine seltene genetische Erkrankung, bei der in verschiedenen Organen des Körpers, einschließlich des Gehirns und der Haut, nicht krebsartige Tumore wachsen. Die Erkrankung verursacht bei vielen Patienten faziale Angiofibrome, also nicht krebsartige Läsionen (Wucherungen) der Haut und der Schleimhäute (feuchte Körperoberflächen, wie die Mundschleimhaut) im Gesicht.</w:t>
      </w:r>
    </w:p>
    <w:p w14:paraId="5E564A56" w14:textId="77777777" w:rsidR="003A2A6E" w:rsidRDefault="003A2A6E">
      <w:pPr>
        <w:widowControl w:val="0"/>
        <w:tabs>
          <w:tab w:val="clear" w:pos="567"/>
        </w:tabs>
        <w:spacing w:line="240" w:lineRule="auto"/>
        <w:rPr>
          <w:rFonts w:asciiTheme="majorBidi" w:hAnsiTheme="majorBidi" w:cstheme="majorBidi"/>
          <w:noProof/>
          <w:szCs w:val="22"/>
        </w:rPr>
      </w:pPr>
    </w:p>
    <w:p w14:paraId="2F6EAD8B" w14:textId="77777777" w:rsidR="003A2A6E" w:rsidRDefault="003A2A6E">
      <w:pPr>
        <w:widowControl w:val="0"/>
        <w:tabs>
          <w:tab w:val="clear" w:pos="567"/>
        </w:tabs>
        <w:spacing w:line="240" w:lineRule="auto"/>
        <w:rPr>
          <w:rFonts w:asciiTheme="majorBidi" w:hAnsiTheme="majorBidi" w:cstheme="majorBidi"/>
          <w:noProof/>
          <w:szCs w:val="22"/>
        </w:rPr>
      </w:pPr>
    </w:p>
    <w:p w14:paraId="44048157" w14:textId="77777777" w:rsidR="003A2A6E" w:rsidRDefault="0026171E">
      <w:pPr>
        <w:keepNext/>
        <w:widowControl w:val="0"/>
        <w:numPr>
          <w:ilvl w:val="12"/>
          <w:numId w:val="0"/>
        </w:numPr>
        <w:tabs>
          <w:tab w:val="clear" w:pos="567"/>
        </w:tabs>
        <w:spacing w:line="240" w:lineRule="auto"/>
        <w:ind w:left="567" w:hanging="567"/>
        <w:outlineLvl w:val="0"/>
        <w:rPr>
          <w:rFonts w:asciiTheme="majorBidi" w:hAnsiTheme="majorBidi" w:cstheme="majorBidi"/>
          <w:noProof/>
        </w:rPr>
      </w:pPr>
      <w:r>
        <w:rPr>
          <w:rFonts w:asciiTheme="majorBidi" w:hAnsiTheme="majorBidi"/>
          <w:b/>
        </w:rPr>
        <w:t>2.</w:t>
      </w:r>
      <w:r>
        <w:rPr>
          <w:rFonts w:asciiTheme="majorBidi" w:hAnsiTheme="majorBidi"/>
          <w:b/>
        </w:rPr>
        <w:tab/>
        <w:t>Was sollten Sie vor der Anwendung von Hyftor beachten?</w:t>
      </w:r>
    </w:p>
    <w:p w14:paraId="7BE2CA42" w14:textId="77777777" w:rsidR="003A2A6E" w:rsidRDefault="003A2A6E">
      <w:pPr>
        <w:keepNext/>
        <w:widowControl w:val="0"/>
        <w:tabs>
          <w:tab w:val="clear" w:pos="567"/>
        </w:tabs>
        <w:spacing w:line="240" w:lineRule="auto"/>
        <w:rPr>
          <w:rFonts w:asciiTheme="majorBidi" w:hAnsiTheme="majorBidi" w:cstheme="majorBidi"/>
          <w:noProof/>
          <w:szCs w:val="22"/>
        </w:rPr>
      </w:pPr>
    </w:p>
    <w:p w14:paraId="46763625" w14:textId="77777777" w:rsidR="003A2A6E" w:rsidRDefault="0026171E">
      <w:pPr>
        <w:widowControl w:val="0"/>
        <w:tabs>
          <w:tab w:val="clear" w:pos="567"/>
        </w:tabs>
        <w:spacing w:line="240" w:lineRule="auto"/>
        <w:rPr>
          <w:rFonts w:asciiTheme="majorBidi" w:hAnsiTheme="majorBidi" w:cstheme="majorBidi"/>
          <w:noProof/>
          <w:szCs w:val="22"/>
        </w:rPr>
      </w:pPr>
      <w:r>
        <w:rPr>
          <w:rFonts w:asciiTheme="majorBidi" w:hAnsiTheme="majorBidi"/>
          <w:b/>
          <w:bCs/>
        </w:rPr>
        <w:t>Hyftor darf nicht angewendet werden,</w:t>
      </w:r>
      <w:r>
        <w:rPr>
          <w:rFonts w:asciiTheme="majorBidi" w:hAnsiTheme="majorBidi"/>
        </w:rPr>
        <w:t xml:space="preserve"> wenn Sie allergisch gegen Sirolimus oder einen der in Abschnitt 6. genannten sonstigen Bestandteile dieses Arzneimittels sind.</w:t>
      </w:r>
    </w:p>
    <w:p w14:paraId="40080022"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0DF9F843" w14:textId="77777777" w:rsidR="003A2A6E" w:rsidRDefault="0026171E">
      <w:pPr>
        <w:keepNext/>
        <w:widowControl w:val="0"/>
        <w:tabs>
          <w:tab w:val="clear" w:pos="567"/>
        </w:tabs>
        <w:spacing w:line="240" w:lineRule="auto"/>
        <w:rPr>
          <w:rFonts w:asciiTheme="majorBidi" w:hAnsiTheme="majorBidi" w:cstheme="majorBidi"/>
          <w:b/>
          <w:noProof/>
        </w:rPr>
      </w:pPr>
      <w:r>
        <w:rPr>
          <w:rFonts w:asciiTheme="majorBidi" w:hAnsiTheme="majorBidi"/>
          <w:b/>
        </w:rPr>
        <w:t>Warnhinweise und Vorsichtsmaßnahmen</w:t>
      </w:r>
    </w:p>
    <w:p w14:paraId="49B5E8FF" w14:textId="77777777" w:rsidR="003A2A6E" w:rsidRDefault="0026171E">
      <w:pPr>
        <w:keepNext/>
        <w:widowControl w:val="0"/>
        <w:numPr>
          <w:ilvl w:val="12"/>
          <w:numId w:val="0"/>
        </w:numPr>
        <w:tabs>
          <w:tab w:val="clear" w:pos="567"/>
        </w:tabs>
        <w:spacing w:line="240" w:lineRule="auto"/>
        <w:rPr>
          <w:rFonts w:asciiTheme="majorBidi" w:hAnsiTheme="majorBidi" w:cstheme="majorBidi"/>
          <w:noProof/>
        </w:rPr>
      </w:pPr>
      <w:r>
        <w:rPr>
          <w:rFonts w:asciiTheme="majorBidi" w:hAnsiTheme="majorBidi"/>
        </w:rPr>
        <w:t>Bitte sprechen Sie mit Ihrem Arzt, bevor Sie Hyftor anwenden, wenn Sie</w:t>
      </w:r>
    </w:p>
    <w:p w14:paraId="62B8637D" w14:textId="77777777" w:rsidR="003A2A6E" w:rsidRDefault="0026171E">
      <w:pPr>
        <w:widowControl w:val="0"/>
        <w:numPr>
          <w:ilvl w:val="0"/>
          <w:numId w:val="29"/>
        </w:numPr>
        <w:spacing w:line="240" w:lineRule="auto"/>
        <w:ind w:left="567" w:hanging="567"/>
        <w:rPr>
          <w:rFonts w:asciiTheme="majorBidi" w:hAnsiTheme="majorBidi" w:cstheme="majorBidi"/>
          <w:noProof/>
        </w:rPr>
      </w:pPr>
      <w:r>
        <w:rPr>
          <w:rFonts w:asciiTheme="majorBidi" w:hAnsiTheme="majorBidi"/>
        </w:rPr>
        <w:t>ein geschwächtes Immunsystem haben.</w:t>
      </w:r>
    </w:p>
    <w:p w14:paraId="56CD9EFB" w14:textId="77777777" w:rsidR="003A2A6E" w:rsidRDefault="0026171E">
      <w:pPr>
        <w:widowControl w:val="0"/>
        <w:numPr>
          <w:ilvl w:val="0"/>
          <w:numId w:val="29"/>
        </w:numPr>
        <w:spacing w:line="240" w:lineRule="auto"/>
        <w:ind w:left="567" w:hanging="567"/>
        <w:rPr>
          <w:rFonts w:asciiTheme="majorBidi" w:hAnsiTheme="majorBidi" w:cstheme="majorBidi"/>
          <w:noProof/>
        </w:rPr>
      </w:pPr>
      <w:r>
        <w:rPr>
          <w:rFonts w:asciiTheme="majorBidi" w:hAnsiTheme="majorBidi"/>
        </w:rPr>
        <w:t>eine schwerwiegend eingeschränkte Leberfunktion haben.</w:t>
      </w:r>
    </w:p>
    <w:p w14:paraId="2958E498"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524653CA" w14:textId="77777777" w:rsidR="003A2A6E" w:rsidRDefault="0026171E">
      <w:pPr>
        <w:widowControl w:val="0"/>
        <w:numPr>
          <w:ilvl w:val="12"/>
          <w:numId w:val="0"/>
        </w:numPr>
        <w:tabs>
          <w:tab w:val="clear" w:pos="567"/>
        </w:tabs>
        <w:spacing w:line="240" w:lineRule="auto"/>
        <w:rPr>
          <w:rFonts w:asciiTheme="majorBidi" w:hAnsiTheme="majorBidi" w:cstheme="majorBidi"/>
          <w:noProof/>
          <w:szCs w:val="22"/>
        </w:rPr>
      </w:pPr>
      <w:r>
        <w:rPr>
          <w:rFonts w:asciiTheme="majorBidi" w:hAnsiTheme="majorBidi"/>
        </w:rPr>
        <w:t>Vermeiden Sie den Kontakt von Hyftor mit den Augen, der Mund- und Nasenschleimhaut oder mit Wunden. Ebenso sollte es nicht auf gereizter, infizierter oder anderweitig geschädigter Haut angewendet werden.</w:t>
      </w:r>
    </w:p>
    <w:p w14:paraId="6F094B8A" w14:textId="70CE6533" w:rsidR="003A2A6E" w:rsidRDefault="0026171E">
      <w:pPr>
        <w:widowControl w:val="0"/>
        <w:numPr>
          <w:ilvl w:val="12"/>
          <w:numId w:val="0"/>
        </w:numPr>
        <w:tabs>
          <w:tab w:val="clear" w:pos="567"/>
        </w:tabs>
        <w:spacing w:line="240" w:lineRule="auto"/>
        <w:rPr>
          <w:rFonts w:asciiTheme="majorBidi" w:hAnsiTheme="majorBidi" w:cstheme="majorBidi"/>
          <w:noProof/>
          <w:szCs w:val="22"/>
        </w:rPr>
      </w:pPr>
      <w:r>
        <w:rPr>
          <w:rFonts w:asciiTheme="majorBidi" w:hAnsiTheme="majorBidi"/>
        </w:rPr>
        <w:t xml:space="preserve">Im Falle eines versehentlichen Kontakts wird empfohlen, das Gel </w:t>
      </w:r>
      <w:r w:rsidR="00E969CB">
        <w:rPr>
          <w:rFonts w:asciiTheme="majorBidi" w:hAnsiTheme="majorBidi"/>
        </w:rPr>
        <w:t xml:space="preserve">sofort </w:t>
      </w:r>
      <w:r>
        <w:rPr>
          <w:rFonts w:asciiTheme="majorBidi" w:hAnsiTheme="majorBidi"/>
        </w:rPr>
        <w:t>abzuwaschen.</w:t>
      </w:r>
    </w:p>
    <w:p w14:paraId="52A3E132"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740322F0" w14:textId="77777777" w:rsidR="003A2A6E" w:rsidRDefault="0026171E">
      <w:pPr>
        <w:widowControl w:val="0"/>
        <w:numPr>
          <w:ilvl w:val="12"/>
          <w:numId w:val="0"/>
        </w:numPr>
        <w:tabs>
          <w:tab w:val="clear" w:pos="567"/>
        </w:tabs>
        <w:spacing w:line="240" w:lineRule="auto"/>
        <w:rPr>
          <w:rFonts w:asciiTheme="majorBidi" w:hAnsiTheme="majorBidi" w:cstheme="majorBidi"/>
          <w:noProof/>
          <w:szCs w:val="22"/>
        </w:rPr>
      </w:pPr>
      <w:r>
        <w:rPr>
          <w:rFonts w:asciiTheme="majorBidi" w:hAnsiTheme="majorBidi"/>
        </w:rPr>
        <w:t xml:space="preserve">Vermeiden Sie es, die mit Hyftor behandelte Haut direktem Sonnenlicht auszusetzen, da dies zu </w:t>
      </w:r>
      <w:r>
        <w:rPr>
          <w:rFonts w:asciiTheme="majorBidi" w:hAnsiTheme="majorBidi"/>
        </w:rPr>
        <w:lastRenderedPageBreak/>
        <w:t>Nebenwirkungen auf der Haut führen kann. Dies gilt sowohl für natürliches als auch für künstliches (z. B. im Solarium) Sonnenlicht. Ihr Arzt wird Sie über einen angemessenen Sonnenschutz beraten, z. B. über die Verwendung von Sonnenschutzmitteln und Kleidung zum Bedecken der Haut oder das Tragen einer Kopfbedeckung.</w:t>
      </w:r>
    </w:p>
    <w:p w14:paraId="376040FB"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02A9B754" w14:textId="77777777" w:rsidR="003A2A6E" w:rsidRDefault="0026171E">
      <w:pPr>
        <w:keepNext/>
        <w:widowControl w:val="0"/>
        <w:numPr>
          <w:ilvl w:val="12"/>
          <w:numId w:val="0"/>
        </w:numPr>
        <w:tabs>
          <w:tab w:val="clear" w:pos="567"/>
        </w:tabs>
        <w:spacing w:line="240" w:lineRule="auto"/>
        <w:rPr>
          <w:rFonts w:asciiTheme="majorBidi" w:hAnsiTheme="majorBidi" w:cstheme="majorBidi"/>
          <w:b/>
          <w:bCs/>
          <w:noProof/>
          <w:szCs w:val="22"/>
        </w:rPr>
      </w:pPr>
      <w:r>
        <w:rPr>
          <w:rFonts w:asciiTheme="majorBidi" w:hAnsiTheme="majorBidi"/>
          <w:b/>
        </w:rPr>
        <w:t>Kinder</w:t>
      </w:r>
    </w:p>
    <w:p w14:paraId="43EAB256" w14:textId="77777777" w:rsidR="003A2A6E" w:rsidRDefault="0026171E">
      <w:pPr>
        <w:widowControl w:val="0"/>
        <w:numPr>
          <w:ilvl w:val="12"/>
          <w:numId w:val="0"/>
        </w:numPr>
        <w:tabs>
          <w:tab w:val="clear" w:pos="567"/>
        </w:tabs>
        <w:spacing w:line="240" w:lineRule="auto"/>
        <w:rPr>
          <w:rFonts w:asciiTheme="majorBidi" w:hAnsiTheme="majorBidi" w:cstheme="majorBidi"/>
          <w:noProof/>
          <w:szCs w:val="22"/>
        </w:rPr>
      </w:pPr>
      <w:r>
        <w:rPr>
          <w:rFonts w:asciiTheme="majorBidi" w:hAnsiTheme="majorBidi"/>
        </w:rPr>
        <w:t>Hyftor wird für Kinder unter 6 Jahren nicht empfohlen, da das Produkt in dieser Altersgruppe nicht ausreichend untersucht wurde.</w:t>
      </w:r>
    </w:p>
    <w:p w14:paraId="1DC85627"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299DD688" w14:textId="77777777" w:rsidR="003A2A6E" w:rsidRDefault="0026171E">
      <w:pPr>
        <w:keepNext/>
        <w:widowControl w:val="0"/>
        <w:tabs>
          <w:tab w:val="clear" w:pos="567"/>
        </w:tabs>
        <w:spacing w:line="240" w:lineRule="auto"/>
        <w:rPr>
          <w:rFonts w:asciiTheme="majorBidi" w:hAnsiTheme="majorBidi" w:cstheme="majorBidi"/>
        </w:rPr>
      </w:pPr>
      <w:r>
        <w:rPr>
          <w:rFonts w:asciiTheme="majorBidi" w:hAnsiTheme="majorBidi"/>
          <w:b/>
        </w:rPr>
        <w:t>Anwendung von Hyftor zusammen mit anderen Arzneimitteln</w:t>
      </w:r>
    </w:p>
    <w:p w14:paraId="273BFA5F" w14:textId="77777777" w:rsidR="003A2A6E" w:rsidRDefault="0026171E">
      <w:pPr>
        <w:widowControl w:val="0"/>
        <w:numPr>
          <w:ilvl w:val="12"/>
          <w:numId w:val="0"/>
        </w:numPr>
        <w:tabs>
          <w:tab w:val="clear" w:pos="567"/>
        </w:tabs>
        <w:spacing w:line="240" w:lineRule="auto"/>
        <w:rPr>
          <w:rFonts w:asciiTheme="majorBidi" w:hAnsiTheme="majorBidi" w:cstheme="majorBidi"/>
          <w:noProof/>
          <w:szCs w:val="22"/>
        </w:rPr>
      </w:pPr>
      <w:r>
        <w:rPr>
          <w:rFonts w:asciiTheme="majorBidi" w:hAnsiTheme="majorBidi"/>
        </w:rPr>
        <w:t>Informieren Sie Ihren Arzt oder Apotheker, wenn Sie andere Arzneimittel anwenden, kürzlich andere Arzneimittel angewendet haben oder beabsichtigen, andere Arzneimittel anzuwenden.</w:t>
      </w:r>
    </w:p>
    <w:p w14:paraId="4300D59E"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120FF6B4" w14:textId="77777777" w:rsidR="003A2A6E" w:rsidRDefault="0026171E">
      <w:pPr>
        <w:widowControl w:val="0"/>
        <w:numPr>
          <w:ilvl w:val="12"/>
          <w:numId w:val="0"/>
        </w:numPr>
        <w:tabs>
          <w:tab w:val="clear" w:pos="567"/>
        </w:tabs>
        <w:spacing w:line="240" w:lineRule="auto"/>
        <w:rPr>
          <w:rFonts w:asciiTheme="majorBidi" w:hAnsiTheme="majorBidi" w:cstheme="majorBidi"/>
          <w:noProof/>
          <w:szCs w:val="22"/>
        </w:rPr>
      </w:pPr>
      <w:r>
        <w:rPr>
          <w:rFonts w:asciiTheme="majorBidi" w:hAnsiTheme="majorBidi"/>
        </w:rPr>
        <w:t>Wenden Sie keine anderen Arzneimittel auf die mit Hyftor behandelte Hautstelle an.</w:t>
      </w:r>
    </w:p>
    <w:p w14:paraId="097804E0"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5C5FC2AA" w14:textId="77777777" w:rsidR="003A2A6E" w:rsidRDefault="0026171E">
      <w:pPr>
        <w:keepNext/>
        <w:widowControl w:val="0"/>
        <w:tabs>
          <w:tab w:val="clear" w:pos="567"/>
        </w:tabs>
        <w:spacing w:line="240" w:lineRule="auto"/>
        <w:rPr>
          <w:rFonts w:asciiTheme="majorBidi" w:hAnsiTheme="majorBidi" w:cstheme="majorBidi"/>
          <w:b/>
          <w:noProof/>
          <w:szCs w:val="22"/>
        </w:rPr>
      </w:pPr>
      <w:r>
        <w:rPr>
          <w:rFonts w:asciiTheme="majorBidi" w:hAnsiTheme="majorBidi"/>
          <w:b/>
        </w:rPr>
        <w:t>Schwangerschaft und Stillzeit</w:t>
      </w:r>
    </w:p>
    <w:p w14:paraId="60BBE3EC" w14:textId="77777777" w:rsidR="003A2A6E" w:rsidRDefault="0026171E">
      <w:pPr>
        <w:widowControl w:val="0"/>
        <w:numPr>
          <w:ilvl w:val="12"/>
          <w:numId w:val="0"/>
        </w:numPr>
        <w:tabs>
          <w:tab w:val="clear" w:pos="567"/>
        </w:tabs>
        <w:spacing w:line="240" w:lineRule="auto"/>
        <w:rPr>
          <w:rFonts w:asciiTheme="majorBidi" w:hAnsiTheme="majorBidi" w:cstheme="majorBidi"/>
          <w:bCs/>
          <w:noProof/>
        </w:rPr>
      </w:pPr>
      <w:r>
        <w:rPr>
          <w:rFonts w:asciiTheme="majorBidi" w:hAnsiTheme="majorBidi"/>
        </w:rPr>
        <w:t>Hyftor wird während der Schwangerschaft nicht empfohlen, es sei denn, Ihr Arzt ist der Meinung, dass der Nutzen der Behandlung größer ist als die Risiken. Bisher liegen keine Erfahrungen mit der Anwendung von Hyftor bei Schwangeren vor.</w:t>
      </w:r>
    </w:p>
    <w:p w14:paraId="2323D1B8" w14:textId="77777777" w:rsidR="003A2A6E" w:rsidRDefault="0026171E">
      <w:pPr>
        <w:widowControl w:val="0"/>
        <w:numPr>
          <w:ilvl w:val="12"/>
          <w:numId w:val="0"/>
        </w:numPr>
        <w:tabs>
          <w:tab w:val="clear" w:pos="567"/>
        </w:tabs>
        <w:spacing w:line="240" w:lineRule="auto"/>
        <w:rPr>
          <w:rFonts w:asciiTheme="majorBidi" w:hAnsiTheme="majorBidi" w:cstheme="majorBidi"/>
          <w:bCs/>
          <w:noProof/>
        </w:rPr>
      </w:pPr>
      <w:r>
        <w:rPr>
          <w:rFonts w:asciiTheme="majorBidi" w:hAnsiTheme="majorBidi"/>
        </w:rPr>
        <w:t>Frauen im gebärfähigen Alter sollten während der Behandlung mit Hyftor eine sichere Methode der Empfängnisverhütung anwenden.</w:t>
      </w:r>
    </w:p>
    <w:p w14:paraId="3031326C" w14:textId="77777777" w:rsidR="003A2A6E" w:rsidRDefault="003A2A6E">
      <w:pPr>
        <w:widowControl w:val="0"/>
        <w:numPr>
          <w:ilvl w:val="12"/>
          <w:numId w:val="0"/>
        </w:numPr>
        <w:tabs>
          <w:tab w:val="clear" w:pos="567"/>
        </w:tabs>
        <w:spacing w:line="240" w:lineRule="auto"/>
        <w:rPr>
          <w:rFonts w:asciiTheme="majorBidi" w:hAnsiTheme="majorBidi" w:cstheme="majorBidi"/>
          <w:bCs/>
          <w:noProof/>
        </w:rPr>
      </w:pPr>
    </w:p>
    <w:p w14:paraId="6A682403" w14:textId="77777777" w:rsidR="003A2A6E" w:rsidRDefault="0026171E">
      <w:pPr>
        <w:widowControl w:val="0"/>
        <w:spacing w:line="240" w:lineRule="auto"/>
        <w:rPr>
          <w:rFonts w:asciiTheme="majorBidi" w:hAnsiTheme="majorBidi" w:cstheme="majorBidi"/>
          <w:noProof/>
          <w:szCs w:val="22"/>
        </w:rPr>
      </w:pPr>
      <w:r>
        <w:rPr>
          <w:rFonts w:asciiTheme="majorBidi" w:hAnsiTheme="majorBidi"/>
          <w:color w:val="000000"/>
        </w:rPr>
        <w:t>Es ist nicht bekannt, ob Sirolimus nach der Behandlung mit Hyftor in die Muttermilch übergeht. Sie müssen gemeinsam mit Ihrem Arzt eine Entscheidung darüber treffen, ob das Stillen zu unterbrechen ist oder ob auf die Behandlung mit Hyftor verzichtet werden soll / die Behandlung mit Hyftor zu unterbrechen ist. Dabei ist sowohl der Nutzen des Stillens für das Kind als auch der Nutzen der Therapie für die Frau zu berücksichtigen.</w:t>
      </w:r>
    </w:p>
    <w:p w14:paraId="383A6B92" w14:textId="77777777" w:rsidR="003A2A6E" w:rsidRDefault="003A2A6E">
      <w:pPr>
        <w:widowControl w:val="0"/>
        <w:numPr>
          <w:ilvl w:val="12"/>
          <w:numId w:val="0"/>
        </w:numPr>
        <w:tabs>
          <w:tab w:val="clear" w:pos="567"/>
        </w:tabs>
        <w:spacing w:line="240" w:lineRule="auto"/>
        <w:rPr>
          <w:rFonts w:asciiTheme="majorBidi" w:hAnsiTheme="majorBidi" w:cstheme="majorBidi"/>
          <w:bCs/>
          <w:noProof/>
        </w:rPr>
      </w:pPr>
    </w:p>
    <w:p w14:paraId="343D89C5" w14:textId="77777777" w:rsidR="003A2A6E" w:rsidRDefault="0026171E">
      <w:pPr>
        <w:widowControl w:val="0"/>
        <w:numPr>
          <w:ilvl w:val="12"/>
          <w:numId w:val="0"/>
        </w:numPr>
        <w:tabs>
          <w:tab w:val="clear" w:pos="567"/>
        </w:tabs>
        <w:spacing w:line="240" w:lineRule="auto"/>
        <w:rPr>
          <w:rFonts w:asciiTheme="majorBidi" w:hAnsiTheme="majorBidi" w:cstheme="majorBidi"/>
          <w:bCs/>
          <w:noProof/>
        </w:rPr>
      </w:pPr>
      <w:r>
        <w:rPr>
          <w:rFonts w:asciiTheme="majorBidi" w:hAnsiTheme="majorBidi"/>
        </w:rPr>
        <w:t>Wenn Sie schwanger sind oder stillen, oder wenn Sie vermuten, schwanger zu sein oder beabsichtigen, schwanger zu werden, fragen Sie vor der Anwendung dieses Arzneimittels Ihren Arzt oder Apotheker um Rat.</w:t>
      </w:r>
    </w:p>
    <w:p w14:paraId="37DB1A37"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6B898D0A" w14:textId="77777777" w:rsidR="003A2A6E" w:rsidRDefault="0026171E">
      <w:pPr>
        <w:keepNext/>
        <w:widowControl w:val="0"/>
        <w:numPr>
          <w:ilvl w:val="12"/>
          <w:numId w:val="0"/>
        </w:numPr>
        <w:tabs>
          <w:tab w:val="clear" w:pos="567"/>
        </w:tabs>
        <w:spacing w:line="240" w:lineRule="auto"/>
        <w:rPr>
          <w:rFonts w:asciiTheme="majorBidi" w:hAnsiTheme="majorBidi" w:cstheme="majorBidi"/>
          <w:b/>
          <w:bCs/>
          <w:noProof/>
          <w:szCs w:val="22"/>
        </w:rPr>
      </w:pPr>
      <w:r>
        <w:rPr>
          <w:rFonts w:asciiTheme="majorBidi" w:hAnsiTheme="majorBidi"/>
          <w:b/>
        </w:rPr>
        <w:t>Verkehrstüchtigkeit und Fähigkeit zum Bedienen von Maschinen</w:t>
      </w:r>
    </w:p>
    <w:p w14:paraId="16F4A967" w14:textId="77777777" w:rsidR="003A2A6E" w:rsidRDefault="0026171E">
      <w:pPr>
        <w:widowControl w:val="0"/>
        <w:numPr>
          <w:ilvl w:val="12"/>
          <w:numId w:val="0"/>
        </w:numPr>
        <w:tabs>
          <w:tab w:val="clear" w:pos="567"/>
        </w:tabs>
        <w:spacing w:line="240" w:lineRule="auto"/>
        <w:rPr>
          <w:rFonts w:asciiTheme="majorBidi" w:hAnsiTheme="majorBidi" w:cstheme="majorBidi"/>
          <w:bCs/>
          <w:noProof/>
          <w:szCs w:val="22"/>
        </w:rPr>
      </w:pPr>
      <w:r>
        <w:rPr>
          <w:rFonts w:asciiTheme="majorBidi" w:hAnsiTheme="majorBidi"/>
        </w:rPr>
        <w:t>Es ist nicht zu erwarten, dass dieses Arzneimittel die Verkehrstüchtigkeit oder die Fähigkeit zum Bedienen von Maschinen beeinträchtigt.</w:t>
      </w:r>
    </w:p>
    <w:p w14:paraId="43139621"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6173554A" w14:textId="77777777" w:rsidR="003A2A6E" w:rsidRDefault="0026171E">
      <w:pPr>
        <w:keepNext/>
        <w:widowControl w:val="0"/>
        <w:numPr>
          <w:ilvl w:val="12"/>
          <w:numId w:val="0"/>
        </w:numPr>
        <w:tabs>
          <w:tab w:val="clear" w:pos="567"/>
        </w:tabs>
        <w:spacing w:line="240" w:lineRule="auto"/>
        <w:rPr>
          <w:rFonts w:asciiTheme="majorBidi" w:hAnsiTheme="majorBidi" w:cstheme="majorBidi"/>
          <w:b/>
          <w:noProof/>
        </w:rPr>
      </w:pPr>
      <w:r>
        <w:rPr>
          <w:rFonts w:asciiTheme="majorBidi" w:hAnsiTheme="majorBidi"/>
          <w:b/>
        </w:rPr>
        <w:t>Hyftor enthält Alkohol</w:t>
      </w:r>
    </w:p>
    <w:p w14:paraId="209BE7E7" w14:textId="62CF6C2C" w:rsidR="003A2A6E" w:rsidRDefault="0026171E">
      <w:pPr>
        <w:widowControl w:val="0"/>
        <w:numPr>
          <w:ilvl w:val="12"/>
          <w:numId w:val="0"/>
        </w:numPr>
        <w:tabs>
          <w:tab w:val="clear" w:pos="567"/>
        </w:tabs>
        <w:spacing w:line="240" w:lineRule="auto"/>
        <w:rPr>
          <w:rFonts w:asciiTheme="majorBidi" w:hAnsiTheme="majorBidi" w:cstheme="majorBidi"/>
          <w:bCs/>
          <w:noProof/>
          <w:szCs w:val="22"/>
        </w:rPr>
      </w:pPr>
      <w:r>
        <w:rPr>
          <w:rFonts w:asciiTheme="majorBidi" w:hAnsiTheme="majorBidi"/>
        </w:rPr>
        <w:t>Dieses Arzneimittel enthält 4</w:t>
      </w:r>
      <w:r w:rsidR="0098470C">
        <w:rPr>
          <w:rFonts w:asciiTheme="majorBidi" w:hAnsiTheme="majorBidi"/>
        </w:rPr>
        <w:t>5</w:t>
      </w:r>
      <w:r>
        <w:rPr>
          <w:rFonts w:asciiTheme="majorBidi" w:hAnsiTheme="majorBidi"/>
        </w:rPr>
        <w:t>8 mg Alkohol (Ethanol) pro Gramm.</w:t>
      </w:r>
      <w:r>
        <w:rPr>
          <w:rFonts w:asciiTheme="majorBidi" w:hAnsiTheme="majorBidi"/>
          <w:b/>
        </w:rPr>
        <w:t xml:space="preserve"> </w:t>
      </w:r>
      <w:r>
        <w:rPr>
          <w:rFonts w:asciiTheme="majorBidi" w:hAnsiTheme="majorBidi"/>
        </w:rPr>
        <w:t>Bei geschädigter Haut kann es ein brennendes Gefühl hervorrufen.</w:t>
      </w:r>
    </w:p>
    <w:p w14:paraId="181C519A"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11733BC4"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0CC8983C" w14:textId="77777777" w:rsidR="003A2A6E" w:rsidRDefault="0026171E">
      <w:pPr>
        <w:keepNext/>
        <w:widowControl w:val="0"/>
        <w:numPr>
          <w:ilvl w:val="12"/>
          <w:numId w:val="0"/>
        </w:numPr>
        <w:tabs>
          <w:tab w:val="clear" w:pos="567"/>
        </w:tabs>
        <w:spacing w:line="240" w:lineRule="auto"/>
        <w:ind w:left="567" w:hanging="567"/>
        <w:outlineLvl w:val="0"/>
        <w:rPr>
          <w:rFonts w:asciiTheme="majorBidi" w:hAnsiTheme="majorBidi" w:cstheme="majorBidi"/>
          <w:b/>
          <w:noProof/>
          <w:szCs w:val="22"/>
        </w:rPr>
      </w:pPr>
      <w:r>
        <w:rPr>
          <w:rFonts w:asciiTheme="majorBidi" w:hAnsiTheme="majorBidi"/>
          <w:b/>
        </w:rPr>
        <w:t>3.</w:t>
      </w:r>
      <w:r>
        <w:rPr>
          <w:rFonts w:asciiTheme="majorBidi" w:hAnsiTheme="majorBidi"/>
          <w:b/>
        </w:rPr>
        <w:tab/>
        <w:t>Wie ist Hyftor anzuwenden?</w:t>
      </w:r>
    </w:p>
    <w:p w14:paraId="0684FAF6" w14:textId="77777777" w:rsidR="003A2A6E" w:rsidRDefault="003A2A6E">
      <w:pPr>
        <w:keepNext/>
        <w:widowControl w:val="0"/>
        <w:numPr>
          <w:ilvl w:val="12"/>
          <w:numId w:val="0"/>
        </w:numPr>
        <w:tabs>
          <w:tab w:val="clear" w:pos="567"/>
        </w:tabs>
        <w:spacing w:line="240" w:lineRule="auto"/>
        <w:rPr>
          <w:rFonts w:asciiTheme="majorBidi" w:hAnsiTheme="majorBidi" w:cstheme="majorBidi"/>
          <w:noProof/>
          <w:szCs w:val="22"/>
        </w:rPr>
      </w:pPr>
    </w:p>
    <w:p w14:paraId="369C5595" w14:textId="77777777" w:rsidR="003A2A6E" w:rsidRDefault="0026171E">
      <w:pPr>
        <w:widowControl w:val="0"/>
        <w:numPr>
          <w:ilvl w:val="12"/>
          <w:numId w:val="0"/>
        </w:numPr>
        <w:tabs>
          <w:tab w:val="clear" w:pos="567"/>
        </w:tabs>
        <w:spacing w:line="240" w:lineRule="auto"/>
        <w:rPr>
          <w:rFonts w:asciiTheme="majorBidi" w:hAnsiTheme="majorBidi" w:cstheme="majorBidi"/>
          <w:noProof/>
          <w:szCs w:val="22"/>
        </w:rPr>
      </w:pPr>
      <w:r>
        <w:rPr>
          <w:rFonts w:asciiTheme="majorBidi" w:hAnsiTheme="majorBidi"/>
        </w:rPr>
        <w:t>Wenden Sie dieses Arzneimittel immer genau nach Absprache mit Ihrem Arzt oder Apotheker an. Fragen Sie bei Ihrem Arzt oder Apotheker nach, wenn Sie sich nicht sicher sind.</w:t>
      </w:r>
    </w:p>
    <w:p w14:paraId="268C0108"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641069D1" w14:textId="77777777" w:rsidR="003A2A6E" w:rsidRDefault="0026171E">
      <w:pPr>
        <w:keepNext/>
        <w:widowControl w:val="0"/>
        <w:numPr>
          <w:ilvl w:val="12"/>
          <w:numId w:val="0"/>
        </w:numPr>
        <w:tabs>
          <w:tab w:val="clear" w:pos="567"/>
        </w:tabs>
        <w:spacing w:line="240" w:lineRule="auto"/>
        <w:rPr>
          <w:rFonts w:asciiTheme="majorBidi" w:hAnsiTheme="majorBidi" w:cstheme="majorBidi"/>
          <w:b/>
          <w:bCs/>
          <w:noProof/>
          <w:szCs w:val="22"/>
        </w:rPr>
      </w:pPr>
      <w:r>
        <w:rPr>
          <w:rFonts w:asciiTheme="majorBidi" w:hAnsiTheme="majorBidi"/>
          <w:b/>
        </w:rPr>
        <w:t>Die empfohlene Dosis beträgt</w:t>
      </w:r>
    </w:p>
    <w:p w14:paraId="64B875ED" w14:textId="77777777" w:rsidR="003A2A6E" w:rsidRDefault="0026171E">
      <w:pPr>
        <w:widowControl w:val="0"/>
        <w:numPr>
          <w:ilvl w:val="12"/>
          <w:numId w:val="0"/>
        </w:numPr>
        <w:tabs>
          <w:tab w:val="clear" w:pos="567"/>
        </w:tabs>
        <w:spacing w:line="240" w:lineRule="auto"/>
        <w:rPr>
          <w:rFonts w:asciiTheme="majorBidi" w:hAnsiTheme="majorBidi" w:cstheme="majorBidi"/>
          <w:noProof/>
          <w:szCs w:val="22"/>
        </w:rPr>
      </w:pPr>
      <w:r>
        <w:rPr>
          <w:rFonts w:asciiTheme="majorBidi" w:hAnsiTheme="majorBidi"/>
        </w:rPr>
        <w:t xml:space="preserve">Ihr Arzt wird Ihnen zeigen, wie viel </w:t>
      </w:r>
      <w:proofErr w:type="spellStart"/>
      <w:r>
        <w:rPr>
          <w:rFonts w:asciiTheme="majorBidi" w:hAnsiTheme="majorBidi"/>
        </w:rPr>
        <w:t>Gel</w:t>
      </w:r>
      <w:proofErr w:type="spellEnd"/>
      <w:r>
        <w:rPr>
          <w:rFonts w:asciiTheme="majorBidi" w:hAnsiTheme="majorBidi"/>
        </w:rPr>
        <w:t xml:space="preserve"> Sie verwenden müssen.</w:t>
      </w:r>
    </w:p>
    <w:p w14:paraId="139100BB"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3CD5D489" w14:textId="77777777" w:rsidR="003A2A6E" w:rsidRDefault="0026171E">
      <w:pPr>
        <w:widowControl w:val="0"/>
        <w:numPr>
          <w:ilvl w:val="12"/>
          <w:numId w:val="0"/>
        </w:numPr>
        <w:tabs>
          <w:tab w:val="clear" w:pos="567"/>
        </w:tabs>
        <w:spacing w:line="240" w:lineRule="auto"/>
        <w:rPr>
          <w:rFonts w:asciiTheme="majorBidi" w:hAnsiTheme="majorBidi" w:cstheme="majorBidi"/>
          <w:noProof/>
          <w:szCs w:val="22"/>
        </w:rPr>
      </w:pPr>
      <w:r>
        <w:rPr>
          <w:rFonts w:asciiTheme="majorBidi" w:hAnsiTheme="majorBidi"/>
        </w:rPr>
        <w:t>Für eine Läsion von ca. 7 x 7 cm (50 cm</w:t>
      </w:r>
      <w:r>
        <w:rPr>
          <w:rFonts w:asciiTheme="majorBidi" w:hAnsiTheme="majorBidi"/>
          <w:vertAlign w:val="superscript"/>
        </w:rPr>
        <w:t>2</w:t>
      </w:r>
      <w:r>
        <w:rPr>
          <w:rFonts w:asciiTheme="majorBidi" w:hAnsiTheme="majorBidi"/>
        </w:rPr>
        <w:t>) wird empfohlen, zweimal täglich etwa 0,5 cm des Gelstrangs aufzutragen.</w:t>
      </w:r>
    </w:p>
    <w:p w14:paraId="724753FF"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356E61BC" w14:textId="77777777" w:rsidR="003A2A6E" w:rsidRDefault="0026171E">
      <w:pPr>
        <w:keepNext/>
        <w:widowControl w:val="0"/>
        <w:numPr>
          <w:ilvl w:val="12"/>
          <w:numId w:val="0"/>
        </w:numPr>
        <w:tabs>
          <w:tab w:val="clear" w:pos="567"/>
        </w:tabs>
        <w:spacing w:line="240" w:lineRule="auto"/>
        <w:rPr>
          <w:rFonts w:asciiTheme="majorBidi" w:hAnsiTheme="majorBidi" w:cstheme="majorBidi"/>
          <w:noProof/>
          <w:szCs w:val="22"/>
        </w:rPr>
      </w:pPr>
      <w:r>
        <w:rPr>
          <w:rFonts w:asciiTheme="majorBidi" w:hAnsiTheme="majorBidi"/>
        </w:rPr>
        <w:t>Die empfohlene maximale Dosis im Gesicht beträgt:</w:t>
      </w:r>
    </w:p>
    <w:p w14:paraId="66A84C20"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Kinder von 6 bis 11 Jahren: nicht mehr als 1 cm Gelstrang zweimal täglich</w:t>
      </w:r>
    </w:p>
    <w:p w14:paraId="617D57DE"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Erwachsene und Kinder ab 12 Jahren: nicht mehr als 1,25 cm Gelstrang zweimal täglich</w:t>
      </w:r>
    </w:p>
    <w:p w14:paraId="20A0BD3C"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51887B9D" w14:textId="77777777" w:rsidR="003A2A6E" w:rsidRDefault="0026171E">
      <w:pPr>
        <w:keepNext/>
        <w:widowControl w:val="0"/>
        <w:numPr>
          <w:ilvl w:val="12"/>
          <w:numId w:val="0"/>
        </w:numPr>
        <w:tabs>
          <w:tab w:val="clear" w:pos="567"/>
        </w:tabs>
        <w:spacing w:line="240" w:lineRule="auto"/>
        <w:rPr>
          <w:rFonts w:asciiTheme="majorBidi" w:hAnsiTheme="majorBidi" w:cstheme="majorBidi"/>
          <w:b/>
          <w:bCs/>
          <w:noProof/>
          <w:szCs w:val="22"/>
        </w:rPr>
      </w:pPr>
      <w:r>
        <w:rPr>
          <w:rFonts w:asciiTheme="majorBidi" w:hAnsiTheme="majorBidi"/>
          <w:b/>
        </w:rPr>
        <w:lastRenderedPageBreak/>
        <w:t>Wie wird das Gel aufgetragen?</w:t>
      </w:r>
    </w:p>
    <w:p w14:paraId="7BFB278C" w14:textId="77777777" w:rsidR="003A2A6E" w:rsidRDefault="0026171E">
      <w:pPr>
        <w:widowControl w:val="0"/>
        <w:numPr>
          <w:ilvl w:val="12"/>
          <w:numId w:val="0"/>
        </w:numPr>
        <w:tabs>
          <w:tab w:val="clear" w:pos="567"/>
        </w:tabs>
        <w:spacing w:line="240" w:lineRule="auto"/>
        <w:rPr>
          <w:rFonts w:asciiTheme="majorBidi" w:hAnsiTheme="majorBidi" w:cstheme="majorBidi"/>
          <w:noProof/>
          <w:szCs w:val="22"/>
        </w:rPr>
      </w:pPr>
      <w:r>
        <w:rPr>
          <w:rFonts w:asciiTheme="majorBidi" w:hAnsiTheme="majorBidi"/>
        </w:rPr>
        <w:t>Zweimal täglich (morgens und abends) eine dünne Schicht Hyftor auf die betroffenen Hautstellen auftragen und sanft einmassieren. Die Anwendung sollte einmal am Morgen und einmal am Abend vor dem Schlafengehen erfolgen. Tragen Sie das Gel nur auf die von Angiofibromen betroffenen Hautbereiche auf. Decken Sie die betroffene Haut nach der Anwendung von Hyftor nicht ab.</w:t>
      </w:r>
    </w:p>
    <w:p w14:paraId="6D292D2D"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5FB71959" w14:textId="77777777" w:rsidR="003A2A6E" w:rsidRDefault="0026171E">
      <w:pPr>
        <w:widowControl w:val="0"/>
        <w:numPr>
          <w:ilvl w:val="12"/>
          <w:numId w:val="0"/>
        </w:numPr>
        <w:tabs>
          <w:tab w:val="clear" w:pos="567"/>
        </w:tabs>
        <w:spacing w:line="240" w:lineRule="auto"/>
        <w:rPr>
          <w:rFonts w:asciiTheme="majorBidi" w:hAnsiTheme="majorBidi" w:cstheme="majorBidi"/>
          <w:noProof/>
          <w:szCs w:val="22"/>
        </w:rPr>
      </w:pPr>
      <w:r>
        <w:rPr>
          <w:rFonts w:asciiTheme="majorBidi" w:hAnsiTheme="majorBidi"/>
        </w:rPr>
        <w:t>Waschen Sie sich vor und unmittelbar nach der Anwendung des Gels sorgfältig die Hände, um ein unbeabsichtigtes Verteilen oder Verschlucken zu vermeiden.</w:t>
      </w:r>
    </w:p>
    <w:p w14:paraId="0E544ADE"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52C8F0D4" w14:textId="77777777" w:rsidR="003A2A6E" w:rsidRDefault="0026171E">
      <w:pPr>
        <w:keepNext/>
        <w:widowControl w:val="0"/>
        <w:numPr>
          <w:ilvl w:val="12"/>
          <w:numId w:val="0"/>
        </w:numPr>
        <w:tabs>
          <w:tab w:val="clear" w:pos="567"/>
        </w:tabs>
        <w:spacing w:line="240" w:lineRule="auto"/>
        <w:rPr>
          <w:rFonts w:asciiTheme="majorBidi" w:hAnsiTheme="majorBidi" w:cstheme="majorBidi"/>
          <w:b/>
          <w:bCs/>
          <w:noProof/>
          <w:szCs w:val="22"/>
        </w:rPr>
      </w:pPr>
      <w:r>
        <w:rPr>
          <w:rFonts w:asciiTheme="majorBidi" w:hAnsiTheme="majorBidi"/>
          <w:b/>
        </w:rPr>
        <w:t>Dauer der Anwendung</w:t>
      </w:r>
    </w:p>
    <w:p w14:paraId="01CBC81D" w14:textId="77777777" w:rsidR="003A2A6E" w:rsidRDefault="0026171E">
      <w:pPr>
        <w:widowControl w:val="0"/>
        <w:numPr>
          <w:ilvl w:val="12"/>
          <w:numId w:val="0"/>
        </w:numPr>
        <w:tabs>
          <w:tab w:val="clear" w:pos="567"/>
        </w:tabs>
        <w:spacing w:line="240" w:lineRule="auto"/>
        <w:rPr>
          <w:rFonts w:asciiTheme="majorBidi" w:hAnsiTheme="majorBidi" w:cstheme="majorBidi"/>
          <w:noProof/>
          <w:szCs w:val="22"/>
        </w:rPr>
      </w:pPr>
      <w:r>
        <w:rPr>
          <w:rFonts w:asciiTheme="majorBidi" w:hAnsiTheme="majorBidi"/>
        </w:rPr>
        <w:t>Ihr Arzt wird Ihnen sagen, wie lange Sie Hyftor anwenden sollten.</w:t>
      </w:r>
    </w:p>
    <w:p w14:paraId="01C8C4E0"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0E356BAB" w14:textId="77777777" w:rsidR="003A2A6E" w:rsidRDefault="0026171E">
      <w:pPr>
        <w:keepNext/>
        <w:widowControl w:val="0"/>
        <w:numPr>
          <w:ilvl w:val="12"/>
          <w:numId w:val="0"/>
        </w:numPr>
        <w:tabs>
          <w:tab w:val="clear" w:pos="567"/>
        </w:tabs>
        <w:spacing w:line="240" w:lineRule="auto"/>
        <w:rPr>
          <w:rFonts w:asciiTheme="majorBidi" w:hAnsiTheme="majorBidi" w:cstheme="majorBidi"/>
          <w:noProof/>
          <w:szCs w:val="22"/>
        </w:rPr>
      </w:pPr>
      <w:r>
        <w:rPr>
          <w:rFonts w:asciiTheme="majorBidi" w:hAnsiTheme="majorBidi"/>
          <w:b/>
        </w:rPr>
        <w:t>Wenn Sie eine größere Menge von Hyftor angewendet haben, als Sie sollten</w:t>
      </w:r>
    </w:p>
    <w:p w14:paraId="327042A1" w14:textId="77777777" w:rsidR="003A2A6E" w:rsidRDefault="0026171E">
      <w:pPr>
        <w:widowControl w:val="0"/>
        <w:numPr>
          <w:ilvl w:val="12"/>
          <w:numId w:val="0"/>
        </w:numPr>
        <w:tabs>
          <w:tab w:val="clear" w:pos="567"/>
        </w:tabs>
        <w:spacing w:line="240" w:lineRule="auto"/>
        <w:rPr>
          <w:rFonts w:asciiTheme="majorBidi" w:hAnsiTheme="majorBidi" w:cstheme="majorBidi"/>
          <w:noProof/>
          <w:szCs w:val="22"/>
        </w:rPr>
      </w:pPr>
      <w:r>
        <w:rPr>
          <w:rFonts w:asciiTheme="majorBidi" w:hAnsiTheme="majorBidi"/>
        </w:rPr>
        <w:t>Hyftor wird auf die Haut aufgetragen, und der Körper nimmt nur minimale Mengen auf. Dadurch ist eine Überdosierung sehr unwahrscheinlich.</w:t>
      </w:r>
    </w:p>
    <w:p w14:paraId="17B8DF98" w14:textId="2E2582AA" w:rsidR="003A2A6E" w:rsidRDefault="0026171E">
      <w:pPr>
        <w:widowControl w:val="0"/>
        <w:numPr>
          <w:ilvl w:val="12"/>
          <w:numId w:val="0"/>
        </w:numPr>
        <w:tabs>
          <w:tab w:val="clear" w:pos="567"/>
        </w:tabs>
        <w:spacing w:line="240" w:lineRule="auto"/>
        <w:rPr>
          <w:rFonts w:asciiTheme="majorBidi" w:hAnsiTheme="majorBidi" w:cstheme="majorBidi"/>
          <w:iCs/>
          <w:noProof/>
          <w:szCs w:val="22"/>
        </w:rPr>
      </w:pPr>
      <w:r>
        <w:rPr>
          <w:rFonts w:asciiTheme="majorBidi" w:hAnsiTheme="majorBidi"/>
        </w:rPr>
        <w:t xml:space="preserve">Wenn Sie zu viel </w:t>
      </w:r>
      <w:proofErr w:type="spellStart"/>
      <w:r>
        <w:rPr>
          <w:rFonts w:asciiTheme="majorBidi" w:hAnsiTheme="majorBidi"/>
        </w:rPr>
        <w:t>Gel</w:t>
      </w:r>
      <w:proofErr w:type="spellEnd"/>
      <w:r>
        <w:rPr>
          <w:rFonts w:asciiTheme="majorBidi" w:hAnsiTheme="majorBidi"/>
        </w:rPr>
        <w:t xml:space="preserve"> auf eine Läsion auftragen, wischen Sie das überschüssige Gel vorsichtig mit einem Papiertuch ab und entsorgen </w:t>
      </w:r>
      <w:r w:rsidR="00253ECA">
        <w:rPr>
          <w:rFonts w:asciiTheme="majorBidi" w:hAnsiTheme="majorBidi"/>
        </w:rPr>
        <w:t xml:space="preserve">Sie </w:t>
      </w:r>
      <w:r>
        <w:rPr>
          <w:rFonts w:asciiTheme="majorBidi" w:hAnsiTheme="majorBidi"/>
        </w:rPr>
        <w:t>das Tuch.</w:t>
      </w:r>
    </w:p>
    <w:p w14:paraId="2A6687F6"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3A7AB59E" w14:textId="77777777" w:rsidR="003A2A6E" w:rsidRDefault="0026171E">
      <w:pPr>
        <w:widowControl w:val="0"/>
        <w:numPr>
          <w:ilvl w:val="12"/>
          <w:numId w:val="0"/>
        </w:numPr>
        <w:tabs>
          <w:tab w:val="clear" w:pos="567"/>
        </w:tabs>
        <w:spacing w:line="240" w:lineRule="auto"/>
        <w:rPr>
          <w:rFonts w:asciiTheme="majorBidi" w:hAnsiTheme="majorBidi" w:cstheme="majorBidi"/>
          <w:iCs/>
          <w:noProof/>
          <w:szCs w:val="22"/>
        </w:rPr>
      </w:pPr>
      <w:r>
        <w:rPr>
          <w:rFonts w:asciiTheme="majorBidi" w:hAnsiTheme="majorBidi"/>
        </w:rPr>
        <w:t>Wenn Sie oder eine andere Person versehentlich etwas Gel verschluckt haben, wenden Sie sich sofort an Ihren Arzt.</w:t>
      </w:r>
    </w:p>
    <w:p w14:paraId="109652A8"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71EDABDA" w14:textId="77777777" w:rsidR="003A2A6E" w:rsidRDefault="0026171E">
      <w:pPr>
        <w:keepNext/>
        <w:widowControl w:val="0"/>
        <w:numPr>
          <w:ilvl w:val="12"/>
          <w:numId w:val="0"/>
        </w:numPr>
        <w:tabs>
          <w:tab w:val="clear" w:pos="567"/>
        </w:tabs>
        <w:spacing w:line="240" w:lineRule="auto"/>
        <w:rPr>
          <w:rFonts w:asciiTheme="majorBidi" w:hAnsiTheme="majorBidi" w:cstheme="majorBidi"/>
          <w:noProof/>
          <w:szCs w:val="22"/>
        </w:rPr>
      </w:pPr>
      <w:r>
        <w:rPr>
          <w:rFonts w:asciiTheme="majorBidi" w:hAnsiTheme="majorBidi"/>
          <w:b/>
        </w:rPr>
        <w:t>Wenn Sie die Anwendung von Hyftor vergessen haben</w:t>
      </w:r>
    </w:p>
    <w:p w14:paraId="45E6CC92" w14:textId="77777777" w:rsidR="003A2A6E" w:rsidRDefault="0026171E">
      <w:pPr>
        <w:widowControl w:val="0"/>
        <w:tabs>
          <w:tab w:val="clear" w:pos="567"/>
        </w:tabs>
        <w:autoSpaceDE w:val="0"/>
        <w:autoSpaceDN w:val="0"/>
        <w:adjustRightInd w:val="0"/>
        <w:spacing w:line="240" w:lineRule="auto"/>
        <w:rPr>
          <w:rFonts w:asciiTheme="majorBidi" w:hAnsiTheme="majorBidi" w:cstheme="majorBidi"/>
          <w:noProof/>
          <w:szCs w:val="22"/>
        </w:rPr>
      </w:pPr>
      <w:r>
        <w:rPr>
          <w:rFonts w:asciiTheme="majorBidi" w:hAnsiTheme="majorBidi"/>
        </w:rPr>
        <w:t xml:space="preserve">Wenn Sie die Anwendung des Arzneimittels am Morgen vergessen haben, tragen Sie das Gel, sobald Sie sich daran erinnern, spätestens unmittelbar vor Ihrer Mahlzeit am Abend desselben Tages auf. Haben Sie Ihre abendliche Mahlzeit bereits eingenommen, wenden Sie Hyftor an diesem Tag nur zur Schlafenszeit an. Wenn Sie vergessen haben, das Arzneimittel vor dem Schlafengehen anzuwenden, lassen Sie diese Dosis aus. Tragen Sie nicht eine größere Menge </w:t>
      </w:r>
      <w:proofErr w:type="spellStart"/>
      <w:r>
        <w:rPr>
          <w:rFonts w:asciiTheme="majorBidi" w:hAnsiTheme="majorBidi"/>
        </w:rPr>
        <w:t>Gel</w:t>
      </w:r>
      <w:proofErr w:type="spellEnd"/>
      <w:r>
        <w:rPr>
          <w:rFonts w:asciiTheme="majorBidi" w:hAnsiTheme="majorBidi"/>
        </w:rPr>
        <w:t xml:space="preserve"> auf, wenn Sie die vorherige Anwendung vergessen haben.</w:t>
      </w:r>
    </w:p>
    <w:p w14:paraId="4242D8FA" w14:textId="77777777" w:rsidR="003A2A6E" w:rsidRDefault="003A2A6E">
      <w:pPr>
        <w:widowControl w:val="0"/>
        <w:spacing w:line="240" w:lineRule="auto"/>
        <w:rPr>
          <w:rFonts w:asciiTheme="majorBidi" w:hAnsiTheme="majorBidi" w:cstheme="majorBidi"/>
          <w:noProof/>
          <w:szCs w:val="22"/>
        </w:rPr>
      </w:pPr>
    </w:p>
    <w:p w14:paraId="198AC3CB" w14:textId="77777777" w:rsidR="003A2A6E" w:rsidRDefault="0026171E">
      <w:pPr>
        <w:keepNext/>
        <w:widowControl w:val="0"/>
        <w:numPr>
          <w:ilvl w:val="12"/>
          <w:numId w:val="0"/>
        </w:numPr>
        <w:tabs>
          <w:tab w:val="clear" w:pos="567"/>
        </w:tabs>
        <w:spacing w:line="240" w:lineRule="auto"/>
        <w:rPr>
          <w:rFonts w:asciiTheme="majorBidi" w:hAnsiTheme="majorBidi" w:cstheme="majorBidi"/>
          <w:b/>
          <w:noProof/>
          <w:szCs w:val="22"/>
        </w:rPr>
      </w:pPr>
      <w:r>
        <w:rPr>
          <w:rFonts w:asciiTheme="majorBidi" w:hAnsiTheme="majorBidi"/>
          <w:b/>
        </w:rPr>
        <w:t>Wenn Sie die Anwendung von Hyftor abbrechen</w:t>
      </w:r>
    </w:p>
    <w:p w14:paraId="7B85F578" w14:textId="77777777" w:rsidR="003A2A6E" w:rsidRDefault="0026171E">
      <w:pPr>
        <w:widowControl w:val="0"/>
        <w:numPr>
          <w:ilvl w:val="12"/>
          <w:numId w:val="0"/>
        </w:numPr>
        <w:tabs>
          <w:tab w:val="clear" w:pos="567"/>
        </w:tabs>
        <w:spacing w:line="240" w:lineRule="auto"/>
        <w:rPr>
          <w:rFonts w:asciiTheme="majorBidi" w:hAnsiTheme="majorBidi" w:cstheme="majorBidi"/>
          <w:noProof/>
          <w:szCs w:val="22"/>
        </w:rPr>
      </w:pPr>
      <w:r>
        <w:rPr>
          <w:rFonts w:asciiTheme="majorBidi" w:hAnsiTheme="majorBidi"/>
        </w:rPr>
        <w:t>Ihr Arzt wird Ihnen sagen, wie lange Sie Hyftor anwenden sollten und wann Sie die Behandlung beenden können. Beenden Sie die Anwendung nicht ohne Rücksprache mit Ihrem Arzt.</w:t>
      </w:r>
    </w:p>
    <w:p w14:paraId="5D26FBAC"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3B91D1B9" w14:textId="77777777" w:rsidR="003A2A6E" w:rsidRDefault="0026171E">
      <w:pPr>
        <w:widowControl w:val="0"/>
        <w:numPr>
          <w:ilvl w:val="12"/>
          <w:numId w:val="0"/>
        </w:numPr>
        <w:tabs>
          <w:tab w:val="clear" w:pos="567"/>
        </w:tabs>
        <w:spacing w:line="240" w:lineRule="auto"/>
        <w:rPr>
          <w:rFonts w:asciiTheme="majorBidi" w:hAnsiTheme="majorBidi" w:cstheme="majorBidi"/>
        </w:rPr>
      </w:pPr>
      <w:r>
        <w:rPr>
          <w:rFonts w:asciiTheme="majorBidi" w:hAnsiTheme="majorBidi"/>
        </w:rPr>
        <w:t>Wenn Sie weitere Fragen zur Anwendung dieses Arzneimittels haben, wenden Sie sich an Ihren Arzt oder Apotheker.</w:t>
      </w:r>
    </w:p>
    <w:p w14:paraId="642770AF" w14:textId="77777777" w:rsidR="003A2A6E" w:rsidRDefault="003A2A6E">
      <w:pPr>
        <w:widowControl w:val="0"/>
        <w:numPr>
          <w:ilvl w:val="12"/>
          <w:numId w:val="0"/>
        </w:numPr>
        <w:tabs>
          <w:tab w:val="clear" w:pos="567"/>
        </w:tabs>
        <w:spacing w:line="240" w:lineRule="auto"/>
        <w:rPr>
          <w:rFonts w:asciiTheme="majorBidi" w:hAnsiTheme="majorBidi" w:cstheme="majorBidi"/>
        </w:rPr>
      </w:pPr>
    </w:p>
    <w:p w14:paraId="581AD88B" w14:textId="77777777" w:rsidR="003A2A6E" w:rsidRDefault="003A2A6E">
      <w:pPr>
        <w:widowControl w:val="0"/>
        <w:numPr>
          <w:ilvl w:val="12"/>
          <w:numId w:val="0"/>
        </w:numPr>
        <w:tabs>
          <w:tab w:val="clear" w:pos="567"/>
        </w:tabs>
        <w:spacing w:line="240" w:lineRule="auto"/>
        <w:rPr>
          <w:rFonts w:asciiTheme="majorBidi" w:hAnsiTheme="majorBidi" w:cstheme="majorBidi"/>
        </w:rPr>
      </w:pPr>
    </w:p>
    <w:p w14:paraId="18F226B6" w14:textId="77777777" w:rsidR="003A2A6E" w:rsidRDefault="0026171E">
      <w:pPr>
        <w:keepNext/>
        <w:widowControl w:val="0"/>
        <w:numPr>
          <w:ilvl w:val="12"/>
          <w:numId w:val="0"/>
        </w:numPr>
        <w:tabs>
          <w:tab w:val="clear" w:pos="567"/>
        </w:tabs>
        <w:spacing w:line="240" w:lineRule="auto"/>
        <w:ind w:left="567" w:hanging="567"/>
        <w:outlineLvl w:val="0"/>
        <w:rPr>
          <w:rFonts w:asciiTheme="majorBidi" w:hAnsiTheme="majorBidi" w:cstheme="majorBidi"/>
        </w:rPr>
      </w:pPr>
      <w:r>
        <w:rPr>
          <w:rFonts w:asciiTheme="majorBidi" w:hAnsiTheme="majorBidi"/>
          <w:b/>
        </w:rPr>
        <w:t>4.</w:t>
      </w:r>
      <w:r>
        <w:rPr>
          <w:rFonts w:asciiTheme="majorBidi" w:hAnsiTheme="majorBidi"/>
          <w:b/>
        </w:rPr>
        <w:tab/>
        <w:t>Welche Nebenwirkungen sind möglich?</w:t>
      </w:r>
    </w:p>
    <w:p w14:paraId="1CC3E245" w14:textId="77777777" w:rsidR="003A2A6E" w:rsidRDefault="003A2A6E">
      <w:pPr>
        <w:keepNext/>
        <w:widowControl w:val="0"/>
        <w:numPr>
          <w:ilvl w:val="12"/>
          <w:numId w:val="0"/>
        </w:numPr>
        <w:tabs>
          <w:tab w:val="clear" w:pos="567"/>
        </w:tabs>
        <w:spacing w:line="240" w:lineRule="auto"/>
        <w:rPr>
          <w:rFonts w:asciiTheme="majorBidi" w:hAnsiTheme="majorBidi" w:cstheme="majorBidi"/>
        </w:rPr>
      </w:pPr>
    </w:p>
    <w:p w14:paraId="21CC35DA" w14:textId="77777777" w:rsidR="003A2A6E" w:rsidRDefault="0026171E">
      <w:pPr>
        <w:widowControl w:val="0"/>
        <w:numPr>
          <w:ilvl w:val="12"/>
          <w:numId w:val="0"/>
        </w:numPr>
        <w:tabs>
          <w:tab w:val="clear" w:pos="567"/>
        </w:tabs>
        <w:spacing w:line="240" w:lineRule="auto"/>
        <w:rPr>
          <w:rFonts w:asciiTheme="majorBidi" w:hAnsiTheme="majorBidi" w:cstheme="majorBidi"/>
          <w:noProof/>
          <w:szCs w:val="22"/>
        </w:rPr>
      </w:pPr>
      <w:r>
        <w:rPr>
          <w:rFonts w:asciiTheme="majorBidi" w:hAnsiTheme="majorBidi"/>
        </w:rPr>
        <w:t>Wie alle Arzneimittel kann auch dieses Arzneimittel Nebenwirkungen haben, die aber nicht bei jedem auftreten müssen.</w:t>
      </w:r>
    </w:p>
    <w:p w14:paraId="323ABC4B"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125669C2" w14:textId="77777777" w:rsidR="003A2A6E" w:rsidRDefault="0026171E">
      <w:pPr>
        <w:keepNext/>
        <w:widowControl w:val="0"/>
        <w:numPr>
          <w:ilvl w:val="12"/>
          <w:numId w:val="0"/>
        </w:numPr>
        <w:tabs>
          <w:tab w:val="clear" w:pos="567"/>
        </w:tabs>
        <w:spacing w:line="240" w:lineRule="auto"/>
        <w:rPr>
          <w:rFonts w:asciiTheme="majorBidi" w:hAnsiTheme="majorBidi" w:cstheme="majorBidi"/>
          <w:noProof/>
          <w:szCs w:val="22"/>
        </w:rPr>
      </w:pPr>
      <w:r>
        <w:rPr>
          <w:rFonts w:asciiTheme="majorBidi" w:hAnsiTheme="majorBidi"/>
          <w:b/>
          <w:bCs/>
        </w:rPr>
        <w:t>Sehr häufig</w:t>
      </w:r>
      <w:r>
        <w:rPr>
          <w:rFonts w:asciiTheme="majorBidi" w:hAnsiTheme="majorBidi"/>
        </w:rPr>
        <w:t xml:space="preserve"> (kann mehr als 1 von 10 Behandelten betreffen)</w:t>
      </w:r>
    </w:p>
    <w:p w14:paraId="1823E928"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trockene Haut</w:t>
      </w:r>
    </w:p>
    <w:p w14:paraId="34B4676B"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juckende Haut</w:t>
      </w:r>
    </w:p>
    <w:p w14:paraId="07F03D14"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Akne</w:t>
      </w:r>
    </w:p>
    <w:p w14:paraId="2663ED80"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Reizungen an der Anwendungsstelle, wie Rötung, Brennen, Stechen, Juckreiz, Schwellung und/oder Taubheitsgefühl</w:t>
      </w:r>
    </w:p>
    <w:p w14:paraId="629B1B0B" w14:textId="77777777" w:rsidR="003A2A6E" w:rsidRDefault="003A2A6E">
      <w:pPr>
        <w:widowControl w:val="0"/>
        <w:tabs>
          <w:tab w:val="clear" w:pos="567"/>
        </w:tabs>
        <w:spacing w:line="240" w:lineRule="auto"/>
        <w:rPr>
          <w:rFonts w:asciiTheme="majorBidi" w:eastAsia="PMingLiU" w:hAnsiTheme="majorBidi" w:cstheme="majorBidi"/>
          <w:szCs w:val="22"/>
          <w:lang w:eastAsia="zh-TW"/>
        </w:rPr>
      </w:pPr>
    </w:p>
    <w:p w14:paraId="73696323" w14:textId="77777777" w:rsidR="003A2A6E" w:rsidRDefault="0026171E">
      <w:pPr>
        <w:keepNext/>
        <w:widowControl w:val="0"/>
        <w:numPr>
          <w:ilvl w:val="12"/>
          <w:numId w:val="0"/>
        </w:numPr>
        <w:tabs>
          <w:tab w:val="clear" w:pos="567"/>
        </w:tabs>
        <w:spacing w:line="240" w:lineRule="auto"/>
        <w:rPr>
          <w:rFonts w:asciiTheme="majorBidi" w:eastAsia="PMingLiU" w:hAnsiTheme="majorBidi" w:cstheme="majorBidi"/>
          <w:szCs w:val="22"/>
        </w:rPr>
      </w:pPr>
      <w:r>
        <w:rPr>
          <w:rFonts w:asciiTheme="majorBidi" w:hAnsiTheme="majorBidi"/>
          <w:b/>
          <w:bCs/>
        </w:rPr>
        <w:t>Häufig</w:t>
      </w:r>
      <w:r>
        <w:rPr>
          <w:rFonts w:asciiTheme="majorBidi" w:hAnsiTheme="majorBidi"/>
        </w:rPr>
        <w:t xml:space="preserve"> (kann bis zu 1 von 10 Behandelten betreffen)</w:t>
      </w:r>
    </w:p>
    <w:p w14:paraId="2D0D365E"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Blutung an der Anwendungsstelle</w:t>
      </w:r>
    </w:p>
    <w:p w14:paraId="6EEB8957" w14:textId="198A056C"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abnormes Gefühl</w:t>
      </w:r>
      <w:r w:rsidR="00E969CB">
        <w:rPr>
          <w:rFonts w:asciiTheme="majorBidi" w:hAnsiTheme="majorBidi"/>
        </w:rPr>
        <w:t>, auch</w:t>
      </w:r>
      <w:r>
        <w:rPr>
          <w:rFonts w:asciiTheme="majorBidi" w:hAnsiTheme="majorBidi"/>
        </w:rPr>
        <w:t xml:space="preserve"> an der Anwendungsstelle</w:t>
      </w:r>
      <w:r w:rsidR="00E969CB">
        <w:rPr>
          <w:rFonts w:asciiTheme="majorBidi" w:hAnsiTheme="majorBidi"/>
        </w:rPr>
        <w:t>,</w:t>
      </w:r>
      <w:r>
        <w:rPr>
          <w:rFonts w:asciiTheme="majorBidi" w:hAnsiTheme="majorBidi"/>
        </w:rPr>
        <w:t xml:space="preserve"> wie Taubheit, Kribbeln, Prickeln und Juckreiz</w:t>
      </w:r>
    </w:p>
    <w:p w14:paraId="5D00BC99"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Schwellung an der Anwendungsstelle</w:t>
      </w:r>
    </w:p>
    <w:p w14:paraId="00502C4D"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Ekzem aufgrund von Veränderungen die auftreten, wenn die Haut ungewöhnlich juckt, trocken, rot und rissig wird</w:t>
      </w:r>
    </w:p>
    <w:p w14:paraId="1EC03CF9"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Hautzyste (eine Zyste, die festes Gewebe oder Strukturen wie Haare enthält)</w:t>
      </w:r>
    </w:p>
    <w:p w14:paraId="4FEFDC5F"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Ausschlag, juckender Ausschlag</w:t>
      </w:r>
    </w:p>
    <w:p w14:paraId="3FE60E6A"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lastRenderedPageBreak/>
        <w:t>Abschälen der Haut</w:t>
      </w:r>
    </w:p>
    <w:p w14:paraId="77C3D38B"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Hautreizung</w:t>
      </w:r>
    </w:p>
    <w:p w14:paraId="2E976FF0"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Rötung</w:t>
      </w:r>
    </w:p>
    <w:p w14:paraId="02AE0828"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Blutung der Haut</w:t>
      </w:r>
    </w:p>
    <w:p w14:paraId="697BA252"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 xml:space="preserve">Dermatitis (Entzündung der Haut), einschließlich Kontaktdermatitis (Entzündung der Haut nach Kontakt mit dem Arzneimittel), </w:t>
      </w:r>
      <w:proofErr w:type="spellStart"/>
      <w:r>
        <w:rPr>
          <w:rFonts w:asciiTheme="majorBidi" w:hAnsiTheme="majorBidi"/>
        </w:rPr>
        <w:t>akneiforme</w:t>
      </w:r>
      <w:proofErr w:type="spellEnd"/>
      <w:r>
        <w:rPr>
          <w:rFonts w:asciiTheme="majorBidi" w:hAnsiTheme="majorBidi"/>
        </w:rPr>
        <w:t xml:space="preserve"> Dermatitis (Entzündung der Haut mit kleinen </w:t>
      </w:r>
      <w:proofErr w:type="spellStart"/>
      <w:r>
        <w:rPr>
          <w:rFonts w:asciiTheme="majorBidi" w:hAnsiTheme="majorBidi"/>
        </w:rPr>
        <w:t>akneartigen</w:t>
      </w:r>
      <w:proofErr w:type="spellEnd"/>
      <w:r>
        <w:rPr>
          <w:rFonts w:asciiTheme="majorBidi" w:hAnsiTheme="majorBidi"/>
        </w:rPr>
        <w:t xml:space="preserve"> Beulen), seborrhoische Dermatitis (Hauterkrankung am Kopf mit schuppiger und geröteter Haut), Lichtdermatose (Entzündung der Haut nach Sonneneinstrahlung)</w:t>
      </w:r>
    </w:p>
    <w:p w14:paraId="470F220C"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trockene, harte und schuppige Haut</w:t>
      </w:r>
    </w:p>
    <w:p w14:paraId="2A99F350"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Nesselsucht</w:t>
      </w:r>
    </w:p>
    <w:p w14:paraId="6F180C71"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Knötchen</w:t>
      </w:r>
    </w:p>
    <w:p w14:paraId="08A236BA"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Furunkel</w:t>
      </w:r>
    </w:p>
    <w:p w14:paraId="521A31CB"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 xml:space="preserve">Tinea </w:t>
      </w:r>
      <w:proofErr w:type="spellStart"/>
      <w:r>
        <w:rPr>
          <w:rFonts w:asciiTheme="majorBidi" w:hAnsiTheme="majorBidi"/>
        </w:rPr>
        <w:t>versicolour</w:t>
      </w:r>
      <w:proofErr w:type="spellEnd"/>
      <w:r>
        <w:rPr>
          <w:rFonts w:asciiTheme="majorBidi" w:hAnsiTheme="majorBidi"/>
        </w:rPr>
        <w:t xml:space="preserve"> (eine Pilzinfektion der Haut)</w:t>
      </w:r>
    </w:p>
    <w:p w14:paraId="51F529BD"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Entzündung der Mundschleimhaut</w:t>
      </w:r>
    </w:p>
    <w:p w14:paraId="454F0E34"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erhöhte Lichtempfindlichkeit</w:t>
      </w:r>
    </w:p>
    <w:p w14:paraId="04E0B2DE"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Rötung des Augenlids</w:t>
      </w:r>
    </w:p>
    <w:p w14:paraId="3B3A972F"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rotes Auge</w:t>
      </w:r>
    </w:p>
    <w:p w14:paraId="51C6CA2D"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Augenreizung</w:t>
      </w:r>
    </w:p>
    <w:p w14:paraId="524713F6"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Bindehautentzündung (Rötung und Unbehagen im Auge)</w:t>
      </w:r>
    </w:p>
    <w:p w14:paraId="0BD5A8A0"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Entzündung der Haarfollikel</w:t>
      </w:r>
    </w:p>
    <w:p w14:paraId="211146D2"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Empfindungen wie Taubheit, Kribbeln und Nadelstiche</w:t>
      </w:r>
    </w:p>
    <w:p w14:paraId="7EDAAC10"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Nasenbeschwerden</w:t>
      </w:r>
    </w:p>
    <w:p w14:paraId="174B6711" w14:textId="77777777" w:rsidR="003A2A6E" w:rsidRDefault="003A2A6E">
      <w:pPr>
        <w:widowControl w:val="0"/>
        <w:numPr>
          <w:ilvl w:val="12"/>
          <w:numId w:val="0"/>
        </w:numPr>
        <w:tabs>
          <w:tab w:val="clear" w:pos="567"/>
        </w:tabs>
        <w:spacing w:line="240" w:lineRule="auto"/>
        <w:rPr>
          <w:rFonts w:asciiTheme="majorBidi" w:hAnsiTheme="majorBidi" w:cstheme="majorBidi"/>
        </w:rPr>
      </w:pPr>
    </w:p>
    <w:p w14:paraId="42BDC1A8" w14:textId="77777777" w:rsidR="003A2A6E" w:rsidRDefault="0026171E">
      <w:pPr>
        <w:pStyle w:val="BodytextAgency"/>
        <w:keepNext/>
        <w:widowControl w:val="0"/>
        <w:spacing w:after="0" w:line="240" w:lineRule="auto"/>
        <w:rPr>
          <w:rFonts w:asciiTheme="majorBidi" w:hAnsiTheme="majorBidi" w:cstheme="majorBidi"/>
          <w:b/>
          <w:noProof/>
          <w:szCs w:val="22"/>
        </w:rPr>
      </w:pPr>
      <w:r>
        <w:rPr>
          <w:rFonts w:asciiTheme="majorBidi" w:hAnsiTheme="majorBidi"/>
          <w:b/>
          <w:sz w:val="22"/>
        </w:rPr>
        <w:t>Meldung von Nebenwirkungen</w:t>
      </w:r>
    </w:p>
    <w:p w14:paraId="04BB12A4" w14:textId="77777777" w:rsidR="003A2A6E" w:rsidRPr="0026171E" w:rsidRDefault="0026171E">
      <w:pPr>
        <w:pStyle w:val="BodytextAgency"/>
        <w:widowControl w:val="0"/>
        <w:spacing w:after="0" w:line="240" w:lineRule="auto"/>
        <w:rPr>
          <w:rFonts w:asciiTheme="majorBidi" w:hAnsiTheme="majorBidi" w:cstheme="majorBidi"/>
          <w:sz w:val="22"/>
          <w:szCs w:val="22"/>
        </w:rPr>
      </w:pPr>
      <w:r w:rsidRPr="0026171E">
        <w:rPr>
          <w:rFonts w:asciiTheme="majorBidi" w:hAnsiTheme="majorBidi" w:cstheme="majorBidi"/>
          <w:sz w:val="22"/>
          <w:szCs w:val="22"/>
        </w:rPr>
        <w:t>Wenn Sie Nebenwirkungen bemerken, wenden Sie sich an Ihren Arzt oder Apotheker.</w:t>
      </w:r>
      <w:r w:rsidRPr="0026171E">
        <w:rPr>
          <w:rFonts w:asciiTheme="majorBidi" w:hAnsiTheme="majorBidi" w:cstheme="majorBidi"/>
          <w:color w:val="FF0000"/>
          <w:sz w:val="22"/>
          <w:szCs w:val="22"/>
        </w:rPr>
        <w:t xml:space="preserve"> </w:t>
      </w:r>
      <w:r w:rsidRPr="0026171E">
        <w:rPr>
          <w:rFonts w:asciiTheme="majorBidi" w:hAnsiTheme="majorBidi" w:cstheme="majorBidi"/>
          <w:sz w:val="22"/>
          <w:szCs w:val="22"/>
        </w:rPr>
        <w:t xml:space="preserve">Dies gilt auch für Nebenwirkungen, die nicht in dieser Packungsbeilage angegeben sind. Sie können Nebenwirkungen auch direkt über </w:t>
      </w:r>
      <w:r w:rsidRPr="0026171E">
        <w:rPr>
          <w:rFonts w:asciiTheme="majorBidi" w:hAnsiTheme="majorBidi" w:cstheme="majorBidi"/>
          <w:sz w:val="22"/>
          <w:szCs w:val="22"/>
          <w:highlight w:val="lightGray"/>
        </w:rPr>
        <w:t xml:space="preserve">das in </w:t>
      </w:r>
      <w:hyperlink r:id="rId14" w:history="1">
        <w:r w:rsidRPr="0026171E">
          <w:rPr>
            <w:rStyle w:val="Hyperlink"/>
            <w:rFonts w:asciiTheme="majorBidi" w:hAnsiTheme="majorBidi" w:cstheme="majorBidi"/>
            <w:color w:val="auto"/>
            <w:sz w:val="22"/>
            <w:szCs w:val="22"/>
            <w:highlight w:val="lightGray"/>
            <w:u w:val="none"/>
          </w:rPr>
          <w:t>Anhang </w:t>
        </w:r>
        <w:proofErr w:type="spellStart"/>
        <w:r w:rsidRPr="0026171E">
          <w:rPr>
            <w:rStyle w:val="Hyperlink"/>
            <w:rFonts w:asciiTheme="majorBidi" w:hAnsiTheme="majorBidi" w:cstheme="majorBidi"/>
            <w:color w:val="auto"/>
            <w:sz w:val="22"/>
            <w:szCs w:val="22"/>
            <w:highlight w:val="lightGray"/>
            <w:u w:val="none"/>
          </w:rPr>
          <w:t>V</w:t>
        </w:r>
      </w:hyperlink>
      <w:r w:rsidRPr="0026171E">
        <w:rPr>
          <w:rFonts w:asciiTheme="majorBidi" w:hAnsiTheme="majorBidi" w:cstheme="majorBidi"/>
          <w:sz w:val="22"/>
          <w:szCs w:val="22"/>
          <w:highlight w:val="lightGray"/>
        </w:rPr>
        <w:t>aufgeführte</w:t>
      </w:r>
      <w:proofErr w:type="spellEnd"/>
      <w:r w:rsidRPr="0026171E">
        <w:rPr>
          <w:rFonts w:asciiTheme="majorBidi" w:hAnsiTheme="majorBidi" w:cstheme="majorBidi"/>
          <w:sz w:val="22"/>
          <w:szCs w:val="22"/>
          <w:highlight w:val="lightGray"/>
        </w:rPr>
        <w:t xml:space="preserve"> nationale Meldesystem </w:t>
      </w:r>
      <w:r w:rsidRPr="0026171E">
        <w:rPr>
          <w:rFonts w:asciiTheme="majorBidi" w:hAnsiTheme="majorBidi" w:cstheme="majorBidi"/>
          <w:sz w:val="22"/>
          <w:szCs w:val="22"/>
        </w:rPr>
        <w:t>anzeigen. Indem Sie Nebenwirkungen melden, können Sie dazu beitragen, dass mehr Informationen über die Sicherheit dieses Arzneimittels zur Verfügung gestellt werden.</w:t>
      </w:r>
    </w:p>
    <w:p w14:paraId="17C6D16E" w14:textId="77777777" w:rsidR="003A2A6E" w:rsidRPr="0026171E" w:rsidRDefault="003A2A6E">
      <w:pPr>
        <w:pStyle w:val="BodytextAgency"/>
        <w:widowControl w:val="0"/>
        <w:spacing w:after="0" w:line="240" w:lineRule="auto"/>
        <w:rPr>
          <w:rFonts w:asciiTheme="majorBidi" w:hAnsiTheme="majorBidi" w:cstheme="majorBidi"/>
          <w:sz w:val="22"/>
          <w:szCs w:val="22"/>
        </w:rPr>
      </w:pPr>
    </w:p>
    <w:p w14:paraId="415D371D" w14:textId="77777777" w:rsidR="003A2A6E" w:rsidRPr="0026171E" w:rsidRDefault="003A2A6E">
      <w:pPr>
        <w:widowControl w:val="0"/>
        <w:autoSpaceDE w:val="0"/>
        <w:autoSpaceDN w:val="0"/>
        <w:adjustRightInd w:val="0"/>
        <w:spacing w:line="240" w:lineRule="auto"/>
        <w:rPr>
          <w:rFonts w:asciiTheme="majorBidi" w:hAnsiTheme="majorBidi" w:cstheme="majorBidi"/>
          <w:szCs w:val="22"/>
        </w:rPr>
      </w:pPr>
    </w:p>
    <w:p w14:paraId="30181852" w14:textId="77777777" w:rsidR="003A2A6E" w:rsidRDefault="0026171E">
      <w:pPr>
        <w:keepNext/>
        <w:widowControl w:val="0"/>
        <w:numPr>
          <w:ilvl w:val="12"/>
          <w:numId w:val="0"/>
        </w:numPr>
        <w:tabs>
          <w:tab w:val="clear" w:pos="567"/>
        </w:tabs>
        <w:spacing w:line="240" w:lineRule="auto"/>
        <w:ind w:left="567" w:hanging="567"/>
        <w:outlineLvl w:val="0"/>
        <w:rPr>
          <w:rFonts w:asciiTheme="majorBidi" w:hAnsiTheme="majorBidi" w:cstheme="majorBidi"/>
          <w:b/>
          <w:noProof/>
          <w:szCs w:val="22"/>
        </w:rPr>
      </w:pPr>
      <w:r>
        <w:rPr>
          <w:rFonts w:asciiTheme="majorBidi" w:hAnsiTheme="majorBidi"/>
          <w:b/>
        </w:rPr>
        <w:t>5.</w:t>
      </w:r>
      <w:r>
        <w:rPr>
          <w:rFonts w:asciiTheme="majorBidi" w:hAnsiTheme="majorBidi"/>
          <w:b/>
        </w:rPr>
        <w:tab/>
        <w:t>Wie ist Hyftor aufzubewahren?</w:t>
      </w:r>
    </w:p>
    <w:p w14:paraId="2769D1E4" w14:textId="77777777" w:rsidR="003A2A6E" w:rsidRDefault="003A2A6E">
      <w:pPr>
        <w:keepNext/>
        <w:widowControl w:val="0"/>
        <w:numPr>
          <w:ilvl w:val="12"/>
          <w:numId w:val="0"/>
        </w:numPr>
        <w:tabs>
          <w:tab w:val="clear" w:pos="567"/>
        </w:tabs>
        <w:spacing w:line="240" w:lineRule="auto"/>
        <w:rPr>
          <w:rFonts w:asciiTheme="majorBidi" w:hAnsiTheme="majorBidi" w:cstheme="majorBidi"/>
          <w:noProof/>
          <w:szCs w:val="22"/>
        </w:rPr>
      </w:pPr>
    </w:p>
    <w:p w14:paraId="21A5D1FA" w14:textId="77777777" w:rsidR="003A2A6E" w:rsidRDefault="0026171E">
      <w:pPr>
        <w:widowControl w:val="0"/>
        <w:numPr>
          <w:ilvl w:val="12"/>
          <w:numId w:val="0"/>
        </w:numPr>
        <w:tabs>
          <w:tab w:val="clear" w:pos="567"/>
        </w:tabs>
        <w:spacing w:line="240" w:lineRule="auto"/>
        <w:rPr>
          <w:rFonts w:asciiTheme="majorBidi" w:hAnsiTheme="majorBidi" w:cstheme="majorBidi"/>
          <w:noProof/>
          <w:szCs w:val="22"/>
        </w:rPr>
      </w:pPr>
      <w:r>
        <w:rPr>
          <w:rFonts w:asciiTheme="majorBidi" w:hAnsiTheme="majorBidi"/>
        </w:rPr>
        <w:t>Bewahren Sie dieses Arzneimittel für Kinder unzugänglich auf.</w:t>
      </w:r>
    </w:p>
    <w:p w14:paraId="7175157F"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33C69363" w14:textId="77777777" w:rsidR="003A2A6E" w:rsidRDefault="0026171E">
      <w:pPr>
        <w:widowControl w:val="0"/>
        <w:numPr>
          <w:ilvl w:val="12"/>
          <w:numId w:val="0"/>
        </w:numPr>
        <w:tabs>
          <w:tab w:val="clear" w:pos="567"/>
        </w:tabs>
        <w:spacing w:line="240" w:lineRule="auto"/>
        <w:rPr>
          <w:rFonts w:asciiTheme="majorBidi" w:hAnsiTheme="majorBidi" w:cstheme="majorBidi"/>
          <w:noProof/>
          <w:szCs w:val="22"/>
        </w:rPr>
      </w:pPr>
      <w:r>
        <w:rPr>
          <w:rFonts w:asciiTheme="majorBidi" w:hAnsiTheme="majorBidi"/>
        </w:rPr>
        <w:t>Sie dürfen dieses Arzneimittel nach dem auf dem Umkarton und der Tube nach „verwendbar bis“ bzw. „</w:t>
      </w:r>
      <w:proofErr w:type="spellStart"/>
      <w:r>
        <w:rPr>
          <w:rFonts w:asciiTheme="majorBidi" w:hAnsiTheme="majorBidi"/>
        </w:rPr>
        <w:t>verw.bis</w:t>
      </w:r>
      <w:proofErr w:type="spellEnd"/>
      <w:r>
        <w:rPr>
          <w:rFonts w:asciiTheme="majorBidi" w:hAnsiTheme="majorBidi"/>
        </w:rPr>
        <w:t>“ angegebenen Verfalldatum nicht mehr verwenden. Das Verfalldatum bezieht sich auf den letzten Tag des angegebenen Monats.</w:t>
      </w:r>
    </w:p>
    <w:p w14:paraId="64110651" w14:textId="77777777" w:rsidR="003A2A6E" w:rsidRDefault="0026171E">
      <w:pPr>
        <w:widowControl w:val="0"/>
        <w:numPr>
          <w:ilvl w:val="12"/>
          <w:numId w:val="0"/>
        </w:numPr>
        <w:tabs>
          <w:tab w:val="clear" w:pos="567"/>
        </w:tabs>
        <w:spacing w:line="240" w:lineRule="auto"/>
        <w:rPr>
          <w:rFonts w:asciiTheme="majorBidi" w:hAnsiTheme="majorBidi" w:cstheme="majorBidi"/>
          <w:noProof/>
          <w:szCs w:val="22"/>
        </w:rPr>
      </w:pPr>
      <w:r>
        <w:rPr>
          <w:rFonts w:asciiTheme="majorBidi" w:hAnsiTheme="majorBidi"/>
        </w:rPr>
        <w:t>Im Kühlschrank lagern (2 °C</w:t>
      </w:r>
      <w:r>
        <w:rPr>
          <w:rFonts w:asciiTheme="majorBidi" w:hAnsiTheme="majorBidi"/>
        </w:rPr>
        <w:noBreakHyphen/>
        <w:t>8 °C).</w:t>
      </w:r>
    </w:p>
    <w:p w14:paraId="4A448AAB" w14:textId="77777777" w:rsidR="003A2A6E" w:rsidRDefault="0026171E">
      <w:pPr>
        <w:widowControl w:val="0"/>
        <w:numPr>
          <w:ilvl w:val="12"/>
          <w:numId w:val="0"/>
        </w:numPr>
        <w:tabs>
          <w:tab w:val="clear" w:pos="567"/>
        </w:tabs>
        <w:spacing w:line="240" w:lineRule="auto"/>
        <w:rPr>
          <w:rFonts w:asciiTheme="majorBidi" w:hAnsiTheme="majorBidi" w:cstheme="majorBidi"/>
          <w:noProof/>
          <w:szCs w:val="22"/>
        </w:rPr>
      </w:pPr>
      <w:r>
        <w:rPr>
          <w:rFonts w:asciiTheme="majorBidi" w:hAnsiTheme="majorBidi"/>
        </w:rPr>
        <w:t>In der Originaltube aufbewahren, um den Inhalt vor Licht zu schützen.</w:t>
      </w:r>
    </w:p>
    <w:p w14:paraId="4288B117" w14:textId="77777777" w:rsidR="003A2A6E" w:rsidRDefault="0026171E">
      <w:pPr>
        <w:widowControl w:val="0"/>
        <w:numPr>
          <w:ilvl w:val="12"/>
          <w:numId w:val="0"/>
        </w:numPr>
        <w:tabs>
          <w:tab w:val="clear" w:pos="567"/>
        </w:tabs>
        <w:spacing w:line="240" w:lineRule="auto"/>
        <w:rPr>
          <w:rFonts w:asciiTheme="majorBidi" w:hAnsiTheme="majorBidi" w:cstheme="majorBidi"/>
          <w:noProof/>
          <w:szCs w:val="22"/>
        </w:rPr>
      </w:pPr>
      <w:r>
        <w:rPr>
          <w:rFonts w:asciiTheme="majorBidi" w:hAnsiTheme="majorBidi"/>
        </w:rPr>
        <w:t>Von Feuer fernhalten.</w:t>
      </w:r>
    </w:p>
    <w:p w14:paraId="10FE9993"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12564431" w14:textId="77777777" w:rsidR="003A2A6E" w:rsidRDefault="0026171E">
      <w:pPr>
        <w:widowControl w:val="0"/>
        <w:numPr>
          <w:ilvl w:val="12"/>
          <w:numId w:val="0"/>
        </w:numPr>
        <w:tabs>
          <w:tab w:val="clear" w:pos="567"/>
        </w:tabs>
        <w:spacing w:line="240" w:lineRule="auto"/>
        <w:rPr>
          <w:rFonts w:asciiTheme="majorBidi" w:hAnsiTheme="majorBidi" w:cstheme="majorBidi"/>
          <w:noProof/>
          <w:szCs w:val="22"/>
        </w:rPr>
      </w:pPr>
      <w:r>
        <w:rPr>
          <w:rFonts w:asciiTheme="majorBidi" w:hAnsiTheme="majorBidi"/>
        </w:rPr>
        <w:t>Entsorgen Sie die Tube und das restliche Gel 4 Wochen nach Anbruch.</w:t>
      </w:r>
    </w:p>
    <w:p w14:paraId="1282D097"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3F88DA97" w14:textId="77777777" w:rsidR="003A2A6E" w:rsidRDefault="0026171E">
      <w:pPr>
        <w:widowControl w:val="0"/>
        <w:numPr>
          <w:ilvl w:val="12"/>
          <w:numId w:val="0"/>
        </w:numPr>
        <w:tabs>
          <w:tab w:val="clear" w:pos="567"/>
        </w:tabs>
        <w:spacing w:line="240" w:lineRule="auto"/>
        <w:rPr>
          <w:rFonts w:asciiTheme="majorBidi" w:hAnsiTheme="majorBidi" w:cstheme="majorBidi"/>
          <w:i/>
          <w:iCs/>
          <w:noProof/>
          <w:szCs w:val="22"/>
        </w:rPr>
      </w:pPr>
      <w:r>
        <w:rPr>
          <w:rFonts w:asciiTheme="majorBidi" w:hAnsiTheme="majorBidi"/>
        </w:rPr>
        <w:t>Entsorgen Sie Arzneimittel nicht im Abwasser oder Haushaltsabfall. Fragen Sie Ihren Apotheker, wie das Arzneimittel zu entsorgen ist, wenn Sie es nicht mehr verwenden. Sie tragen damit zum Schutz der Umwelt bei.</w:t>
      </w:r>
    </w:p>
    <w:p w14:paraId="0036B35E"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4D8BCED3"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078A5EE8" w14:textId="77777777" w:rsidR="003A2A6E" w:rsidRDefault="0026171E">
      <w:pPr>
        <w:keepNext/>
        <w:widowControl w:val="0"/>
        <w:numPr>
          <w:ilvl w:val="12"/>
          <w:numId w:val="0"/>
        </w:numPr>
        <w:tabs>
          <w:tab w:val="clear" w:pos="567"/>
        </w:tabs>
        <w:spacing w:line="240" w:lineRule="auto"/>
        <w:ind w:left="567" w:hanging="567"/>
        <w:outlineLvl w:val="0"/>
        <w:rPr>
          <w:rFonts w:asciiTheme="majorBidi" w:hAnsiTheme="majorBidi" w:cstheme="majorBidi"/>
          <w:b/>
        </w:rPr>
      </w:pPr>
      <w:r>
        <w:rPr>
          <w:rFonts w:asciiTheme="majorBidi" w:hAnsiTheme="majorBidi"/>
          <w:b/>
        </w:rPr>
        <w:t>6.</w:t>
      </w:r>
      <w:r>
        <w:rPr>
          <w:rFonts w:asciiTheme="majorBidi" w:hAnsiTheme="majorBidi"/>
          <w:b/>
        </w:rPr>
        <w:tab/>
        <w:t>Inhalt der Packung und weitere Informationen</w:t>
      </w:r>
    </w:p>
    <w:p w14:paraId="62679B82" w14:textId="77777777" w:rsidR="003A2A6E" w:rsidRDefault="003A2A6E">
      <w:pPr>
        <w:keepNext/>
        <w:widowControl w:val="0"/>
        <w:numPr>
          <w:ilvl w:val="12"/>
          <w:numId w:val="0"/>
        </w:numPr>
        <w:tabs>
          <w:tab w:val="clear" w:pos="567"/>
        </w:tabs>
        <w:spacing w:line="240" w:lineRule="auto"/>
        <w:rPr>
          <w:rFonts w:asciiTheme="majorBidi" w:hAnsiTheme="majorBidi" w:cstheme="majorBidi"/>
        </w:rPr>
      </w:pPr>
    </w:p>
    <w:p w14:paraId="3BC5B107" w14:textId="77777777" w:rsidR="003A2A6E" w:rsidRDefault="0026171E">
      <w:pPr>
        <w:keepNext/>
        <w:widowControl w:val="0"/>
        <w:numPr>
          <w:ilvl w:val="12"/>
          <w:numId w:val="0"/>
        </w:numPr>
        <w:tabs>
          <w:tab w:val="clear" w:pos="567"/>
        </w:tabs>
        <w:spacing w:line="240" w:lineRule="auto"/>
        <w:rPr>
          <w:rFonts w:asciiTheme="majorBidi" w:hAnsiTheme="majorBidi" w:cstheme="majorBidi"/>
          <w:b/>
        </w:rPr>
      </w:pPr>
      <w:r>
        <w:rPr>
          <w:rFonts w:asciiTheme="majorBidi" w:hAnsiTheme="majorBidi"/>
          <w:b/>
        </w:rPr>
        <w:t>Was Hyftor enthält</w:t>
      </w:r>
    </w:p>
    <w:p w14:paraId="2A253B7A" w14:textId="77777777"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Der Wirkstoff ist: Sirolimus. Jedes Gramm Gel enthält 2 mg Sirolimus.</w:t>
      </w:r>
    </w:p>
    <w:p w14:paraId="71677A4E" w14:textId="51A7FFDE" w:rsidR="003A2A6E" w:rsidRDefault="0026171E">
      <w:pPr>
        <w:widowControl w:val="0"/>
        <w:numPr>
          <w:ilvl w:val="0"/>
          <w:numId w:val="28"/>
        </w:numPr>
        <w:tabs>
          <w:tab w:val="clear" w:pos="567"/>
        </w:tabs>
        <w:spacing w:line="240" w:lineRule="auto"/>
        <w:ind w:left="567" w:hanging="567"/>
        <w:rPr>
          <w:rFonts w:asciiTheme="majorBidi" w:hAnsiTheme="majorBidi" w:cstheme="majorBidi"/>
          <w:noProof/>
          <w:szCs w:val="22"/>
        </w:rPr>
      </w:pPr>
      <w:r>
        <w:rPr>
          <w:rFonts w:asciiTheme="majorBidi" w:hAnsiTheme="majorBidi"/>
        </w:rPr>
        <w:t xml:space="preserve">Die sonstigen Bestandteile sind: </w:t>
      </w:r>
      <w:proofErr w:type="spellStart"/>
      <w:r>
        <w:rPr>
          <w:rFonts w:asciiTheme="majorBidi" w:hAnsiTheme="majorBidi"/>
        </w:rPr>
        <w:t>Carbomer</w:t>
      </w:r>
      <w:proofErr w:type="spellEnd"/>
      <w:r>
        <w:rPr>
          <w:rFonts w:asciiTheme="majorBidi" w:hAnsiTheme="majorBidi"/>
        </w:rPr>
        <w:t xml:space="preserve">, Ethanol, </w:t>
      </w:r>
      <w:proofErr w:type="spellStart"/>
      <w:r>
        <w:rPr>
          <w:rFonts w:asciiTheme="majorBidi" w:hAnsiTheme="majorBidi"/>
        </w:rPr>
        <w:t>Trolamin</w:t>
      </w:r>
      <w:proofErr w:type="spellEnd"/>
      <w:r>
        <w:rPr>
          <w:rFonts w:asciiTheme="majorBidi" w:hAnsiTheme="majorBidi"/>
        </w:rPr>
        <w:t xml:space="preserve"> und gereinigtes Wasser (siehe Abschnitt 2 „Hyftor enthält Alkohol“).</w:t>
      </w:r>
    </w:p>
    <w:p w14:paraId="29CBEB03"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0F03A27E" w14:textId="77777777" w:rsidR="003A2A6E" w:rsidRDefault="0026171E">
      <w:pPr>
        <w:keepNext/>
        <w:widowControl w:val="0"/>
        <w:numPr>
          <w:ilvl w:val="12"/>
          <w:numId w:val="0"/>
        </w:numPr>
        <w:tabs>
          <w:tab w:val="clear" w:pos="567"/>
        </w:tabs>
        <w:spacing w:line="240" w:lineRule="auto"/>
        <w:rPr>
          <w:rFonts w:asciiTheme="majorBidi" w:hAnsiTheme="majorBidi" w:cstheme="majorBidi"/>
          <w:b/>
        </w:rPr>
      </w:pPr>
      <w:r>
        <w:rPr>
          <w:rFonts w:asciiTheme="majorBidi" w:hAnsiTheme="majorBidi"/>
          <w:b/>
        </w:rPr>
        <w:lastRenderedPageBreak/>
        <w:t>Wie Hyftor aussieht und Inhalt der Packung</w:t>
      </w:r>
    </w:p>
    <w:p w14:paraId="197D6B6E" w14:textId="77777777" w:rsidR="003A2A6E" w:rsidRDefault="0026171E">
      <w:pPr>
        <w:widowControl w:val="0"/>
        <w:numPr>
          <w:ilvl w:val="12"/>
          <w:numId w:val="0"/>
        </w:numPr>
        <w:tabs>
          <w:tab w:val="clear" w:pos="567"/>
        </w:tabs>
        <w:spacing w:line="240" w:lineRule="auto"/>
        <w:rPr>
          <w:rFonts w:asciiTheme="majorBidi" w:hAnsiTheme="majorBidi" w:cstheme="majorBidi"/>
          <w:bCs/>
        </w:rPr>
      </w:pPr>
      <w:r>
        <w:rPr>
          <w:rFonts w:asciiTheme="majorBidi" w:hAnsiTheme="majorBidi"/>
        </w:rPr>
        <w:t>Hyftor ist ein durchsichtiges, farbloses Gel. Es wird in einer Aluminiumtube zur Verfügung gestellt, die 10 g Gel enthält.</w:t>
      </w:r>
    </w:p>
    <w:p w14:paraId="7B8F2284" w14:textId="77777777" w:rsidR="003A2A6E" w:rsidRDefault="003A2A6E">
      <w:pPr>
        <w:widowControl w:val="0"/>
        <w:numPr>
          <w:ilvl w:val="12"/>
          <w:numId w:val="0"/>
        </w:numPr>
        <w:tabs>
          <w:tab w:val="clear" w:pos="567"/>
        </w:tabs>
        <w:spacing w:line="240" w:lineRule="auto"/>
        <w:rPr>
          <w:rFonts w:asciiTheme="majorBidi" w:hAnsiTheme="majorBidi" w:cstheme="majorBidi"/>
          <w:bCs/>
        </w:rPr>
      </w:pPr>
    </w:p>
    <w:p w14:paraId="3D2C0DB3" w14:textId="77777777" w:rsidR="003A2A6E" w:rsidRDefault="0026171E">
      <w:pPr>
        <w:widowControl w:val="0"/>
        <w:numPr>
          <w:ilvl w:val="12"/>
          <w:numId w:val="0"/>
        </w:numPr>
        <w:tabs>
          <w:tab w:val="clear" w:pos="567"/>
        </w:tabs>
        <w:spacing w:line="240" w:lineRule="auto"/>
        <w:rPr>
          <w:rFonts w:asciiTheme="majorBidi" w:hAnsiTheme="majorBidi" w:cstheme="majorBidi"/>
          <w:bCs/>
        </w:rPr>
      </w:pPr>
      <w:r>
        <w:rPr>
          <w:rFonts w:asciiTheme="majorBidi" w:hAnsiTheme="majorBidi"/>
        </w:rPr>
        <w:t>Packungsgröße: 1 Tube</w:t>
      </w:r>
    </w:p>
    <w:p w14:paraId="5E166DA8" w14:textId="77777777" w:rsidR="003A2A6E" w:rsidRDefault="003A2A6E">
      <w:pPr>
        <w:widowControl w:val="0"/>
        <w:numPr>
          <w:ilvl w:val="12"/>
          <w:numId w:val="0"/>
        </w:numPr>
        <w:tabs>
          <w:tab w:val="clear" w:pos="567"/>
        </w:tabs>
        <w:spacing w:line="240" w:lineRule="auto"/>
        <w:rPr>
          <w:rFonts w:asciiTheme="majorBidi" w:hAnsiTheme="majorBidi" w:cstheme="majorBidi"/>
        </w:rPr>
      </w:pPr>
    </w:p>
    <w:p w14:paraId="1D79B9DF" w14:textId="62F61CCE" w:rsidR="003A2A6E" w:rsidRPr="0026171E" w:rsidRDefault="0026171E">
      <w:pPr>
        <w:keepNext/>
        <w:widowControl w:val="0"/>
        <w:numPr>
          <w:ilvl w:val="12"/>
          <w:numId w:val="0"/>
        </w:numPr>
        <w:tabs>
          <w:tab w:val="clear" w:pos="567"/>
        </w:tabs>
        <w:spacing w:line="240" w:lineRule="auto"/>
        <w:rPr>
          <w:rFonts w:asciiTheme="majorBidi" w:hAnsiTheme="majorBidi" w:cstheme="majorBidi"/>
          <w:b/>
          <w:szCs w:val="22"/>
        </w:rPr>
      </w:pPr>
      <w:r w:rsidRPr="0026171E">
        <w:rPr>
          <w:rFonts w:asciiTheme="majorBidi" w:hAnsiTheme="majorBidi"/>
          <w:b/>
          <w:szCs w:val="22"/>
        </w:rPr>
        <w:t>Pharmazeutischer Unternehmer</w:t>
      </w:r>
    </w:p>
    <w:p w14:paraId="61DC72CE" w14:textId="77777777" w:rsidR="003A2A6E" w:rsidRPr="0026171E" w:rsidRDefault="0026171E">
      <w:pPr>
        <w:keepNext/>
        <w:widowControl w:val="0"/>
        <w:spacing w:line="240" w:lineRule="auto"/>
        <w:rPr>
          <w:rFonts w:asciiTheme="majorBidi" w:hAnsiTheme="majorBidi" w:cstheme="majorBidi"/>
          <w:szCs w:val="22"/>
        </w:rPr>
      </w:pPr>
      <w:r w:rsidRPr="0026171E">
        <w:rPr>
          <w:rFonts w:asciiTheme="majorBidi" w:hAnsiTheme="majorBidi"/>
          <w:szCs w:val="22"/>
        </w:rPr>
        <w:t>Plusultra pharma GmbH</w:t>
      </w:r>
    </w:p>
    <w:p w14:paraId="612D3E06" w14:textId="77777777" w:rsidR="003A2A6E" w:rsidRPr="0026171E" w:rsidRDefault="0026171E">
      <w:pPr>
        <w:keepNext/>
        <w:widowControl w:val="0"/>
        <w:spacing w:line="240" w:lineRule="auto"/>
        <w:rPr>
          <w:rFonts w:asciiTheme="majorBidi" w:hAnsiTheme="majorBidi" w:cstheme="majorBidi"/>
          <w:szCs w:val="22"/>
        </w:rPr>
      </w:pPr>
      <w:r w:rsidRPr="0026171E">
        <w:rPr>
          <w:rFonts w:asciiTheme="majorBidi" w:hAnsiTheme="majorBidi"/>
          <w:szCs w:val="22"/>
        </w:rPr>
        <w:t>Fritz-</w:t>
      </w:r>
      <w:proofErr w:type="spellStart"/>
      <w:r w:rsidRPr="0026171E">
        <w:rPr>
          <w:rFonts w:asciiTheme="majorBidi" w:hAnsiTheme="majorBidi"/>
          <w:szCs w:val="22"/>
        </w:rPr>
        <w:t>Vomfelde</w:t>
      </w:r>
      <w:proofErr w:type="spellEnd"/>
      <w:r w:rsidRPr="0026171E">
        <w:rPr>
          <w:rFonts w:asciiTheme="majorBidi" w:hAnsiTheme="majorBidi"/>
          <w:szCs w:val="22"/>
        </w:rPr>
        <w:t>-Str. 36</w:t>
      </w:r>
    </w:p>
    <w:p w14:paraId="1FB14951" w14:textId="77777777" w:rsidR="003A2A6E" w:rsidRPr="0026171E" w:rsidRDefault="0026171E">
      <w:pPr>
        <w:keepNext/>
        <w:widowControl w:val="0"/>
        <w:spacing w:line="240" w:lineRule="auto"/>
        <w:rPr>
          <w:rFonts w:asciiTheme="majorBidi" w:hAnsiTheme="majorBidi" w:cstheme="majorBidi"/>
          <w:szCs w:val="22"/>
        </w:rPr>
      </w:pPr>
      <w:r w:rsidRPr="0026171E">
        <w:rPr>
          <w:rFonts w:asciiTheme="majorBidi" w:hAnsiTheme="majorBidi"/>
          <w:szCs w:val="22"/>
        </w:rPr>
        <w:t>40547 Düsseldorf</w:t>
      </w:r>
    </w:p>
    <w:p w14:paraId="6F5679CC" w14:textId="77777777" w:rsidR="003A2A6E" w:rsidRPr="0026171E" w:rsidRDefault="0026171E">
      <w:pPr>
        <w:widowControl w:val="0"/>
        <w:spacing w:line="240" w:lineRule="auto"/>
        <w:rPr>
          <w:rFonts w:asciiTheme="majorBidi" w:hAnsiTheme="majorBidi" w:cstheme="majorBidi"/>
          <w:szCs w:val="22"/>
        </w:rPr>
      </w:pPr>
      <w:r w:rsidRPr="0026171E">
        <w:rPr>
          <w:rFonts w:asciiTheme="majorBidi" w:hAnsiTheme="majorBidi"/>
          <w:szCs w:val="22"/>
        </w:rPr>
        <w:t>Deutschland</w:t>
      </w:r>
    </w:p>
    <w:p w14:paraId="638B6AFD" w14:textId="77777777" w:rsidR="003A2A6E" w:rsidRDefault="003A2A6E">
      <w:pPr>
        <w:widowControl w:val="0"/>
        <w:numPr>
          <w:ilvl w:val="12"/>
          <w:numId w:val="0"/>
        </w:numPr>
        <w:tabs>
          <w:tab w:val="clear" w:pos="567"/>
        </w:tabs>
        <w:spacing w:line="240" w:lineRule="auto"/>
        <w:rPr>
          <w:rFonts w:asciiTheme="majorBidi" w:hAnsiTheme="majorBidi" w:cstheme="majorBidi"/>
          <w:noProof/>
          <w:szCs w:val="22"/>
        </w:rPr>
      </w:pPr>
    </w:p>
    <w:p w14:paraId="6C9B9384" w14:textId="77777777" w:rsidR="005B0D07" w:rsidRDefault="005B0D07" w:rsidP="005B0D07">
      <w:pPr>
        <w:pStyle w:val="Default"/>
        <w:widowControl w:val="0"/>
        <w:rPr>
          <w:rFonts w:asciiTheme="majorBidi" w:hAnsiTheme="majorBidi"/>
          <w:sz w:val="22"/>
          <w:szCs w:val="22"/>
        </w:rPr>
      </w:pPr>
      <w:r w:rsidRPr="0026171E">
        <w:rPr>
          <w:rFonts w:asciiTheme="majorBidi" w:hAnsiTheme="majorBidi"/>
          <w:b/>
          <w:szCs w:val="22"/>
        </w:rPr>
        <w:t>Hersteller</w:t>
      </w:r>
    </w:p>
    <w:p w14:paraId="2CD4D425" w14:textId="77777777" w:rsidR="009D2D36" w:rsidRPr="009D2D36" w:rsidRDefault="009D2D36" w:rsidP="009D2D36">
      <w:pPr>
        <w:pStyle w:val="Default"/>
        <w:widowControl w:val="0"/>
        <w:rPr>
          <w:ins w:id="27" w:author="Nora Lueckerath" w:date="2025-04-30T14:51:00Z" w16du:dateUtc="2025-04-30T12:51:00Z"/>
          <w:rFonts w:asciiTheme="majorBidi" w:hAnsiTheme="majorBidi"/>
          <w:sz w:val="22"/>
          <w:szCs w:val="22"/>
        </w:rPr>
      </w:pPr>
      <w:ins w:id="28" w:author="Nora Lueckerath" w:date="2025-04-30T14:51:00Z" w16du:dateUtc="2025-04-30T12:51:00Z">
        <w:r w:rsidRPr="009D2D36">
          <w:rPr>
            <w:rFonts w:asciiTheme="majorBidi" w:hAnsiTheme="majorBidi"/>
            <w:sz w:val="22"/>
            <w:szCs w:val="22"/>
          </w:rPr>
          <w:t xml:space="preserve">HWI </w:t>
        </w:r>
        <w:proofErr w:type="spellStart"/>
        <w:r w:rsidRPr="009D2D36">
          <w:rPr>
            <w:rFonts w:asciiTheme="majorBidi" w:hAnsiTheme="majorBidi"/>
            <w:sz w:val="22"/>
            <w:szCs w:val="22"/>
          </w:rPr>
          <w:t>pharma</w:t>
        </w:r>
        <w:proofErr w:type="spellEnd"/>
        <w:r w:rsidRPr="009D2D36">
          <w:rPr>
            <w:rFonts w:asciiTheme="majorBidi" w:hAnsiTheme="majorBidi"/>
            <w:sz w:val="22"/>
            <w:szCs w:val="22"/>
          </w:rPr>
          <w:t xml:space="preserve"> </w:t>
        </w:r>
        <w:proofErr w:type="spellStart"/>
        <w:r w:rsidRPr="009D2D36">
          <w:rPr>
            <w:rFonts w:asciiTheme="majorBidi" w:hAnsiTheme="majorBidi"/>
            <w:sz w:val="22"/>
            <w:szCs w:val="22"/>
          </w:rPr>
          <w:t>services</w:t>
        </w:r>
        <w:proofErr w:type="spellEnd"/>
        <w:r w:rsidRPr="009D2D36">
          <w:rPr>
            <w:rFonts w:asciiTheme="majorBidi" w:hAnsiTheme="majorBidi"/>
            <w:sz w:val="22"/>
            <w:szCs w:val="22"/>
          </w:rPr>
          <w:t xml:space="preserve"> GmbH</w:t>
        </w:r>
      </w:ins>
    </w:p>
    <w:p w14:paraId="7BDB556C" w14:textId="77777777" w:rsidR="009D2D36" w:rsidRPr="009D2D36" w:rsidRDefault="009D2D36" w:rsidP="009D2D36">
      <w:pPr>
        <w:pStyle w:val="Default"/>
        <w:widowControl w:val="0"/>
        <w:rPr>
          <w:ins w:id="29" w:author="Nora Lueckerath" w:date="2025-04-30T14:51:00Z" w16du:dateUtc="2025-04-30T12:51:00Z"/>
          <w:rFonts w:asciiTheme="majorBidi" w:hAnsiTheme="majorBidi"/>
          <w:sz w:val="22"/>
          <w:szCs w:val="22"/>
        </w:rPr>
      </w:pPr>
      <w:ins w:id="30" w:author="Nora Lueckerath" w:date="2025-04-30T14:51:00Z" w16du:dateUtc="2025-04-30T12:51:00Z">
        <w:r w:rsidRPr="009D2D36">
          <w:rPr>
            <w:rFonts w:asciiTheme="majorBidi" w:hAnsiTheme="majorBidi"/>
            <w:sz w:val="22"/>
            <w:szCs w:val="22"/>
          </w:rPr>
          <w:t>Straßburger Straße 77</w:t>
        </w:r>
      </w:ins>
    </w:p>
    <w:p w14:paraId="53F0D253" w14:textId="28691A1B" w:rsidR="005B0D07" w:rsidRPr="00BC7EF1" w:rsidDel="009D2D36" w:rsidRDefault="009D2D36" w:rsidP="009D2D36">
      <w:pPr>
        <w:pStyle w:val="Default"/>
        <w:widowControl w:val="0"/>
        <w:rPr>
          <w:del w:id="31" w:author="Nora Lueckerath" w:date="2025-04-30T14:51:00Z" w16du:dateUtc="2025-04-30T12:51:00Z"/>
          <w:rFonts w:asciiTheme="majorBidi" w:hAnsiTheme="majorBidi" w:cstheme="majorBidi"/>
          <w:sz w:val="22"/>
          <w:szCs w:val="22"/>
        </w:rPr>
      </w:pPr>
      <w:ins w:id="32" w:author="Nora Lueckerath" w:date="2025-04-30T14:51:00Z" w16du:dateUtc="2025-04-30T12:51:00Z">
        <w:r w:rsidRPr="009D2D36">
          <w:rPr>
            <w:rFonts w:asciiTheme="majorBidi" w:hAnsiTheme="majorBidi"/>
            <w:sz w:val="22"/>
            <w:szCs w:val="22"/>
          </w:rPr>
          <w:t>77767 Appenweier</w:t>
        </w:r>
      </w:ins>
      <w:del w:id="33" w:author="Nora Lueckerath" w:date="2025-04-30T14:51:00Z" w16du:dateUtc="2025-04-30T12:51:00Z">
        <w:r w:rsidR="005B0D07" w:rsidRPr="00BC7EF1" w:rsidDel="009D2D36">
          <w:rPr>
            <w:rFonts w:asciiTheme="majorBidi" w:hAnsiTheme="majorBidi"/>
            <w:sz w:val="22"/>
            <w:szCs w:val="22"/>
          </w:rPr>
          <w:delText>MSK Pharmalogistic GmbH</w:delText>
        </w:r>
      </w:del>
    </w:p>
    <w:p w14:paraId="58C1932A" w14:textId="461082CF" w:rsidR="005B0D07" w:rsidRPr="00BC7EF1" w:rsidDel="009D2D36" w:rsidRDefault="005B0D07" w:rsidP="005B0D07">
      <w:pPr>
        <w:widowControl w:val="0"/>
        <w:spacing w:line="240" w:lineRule="auto"/>
        <w:rPr>
          <w:del w:id="34" w:author="Nora Lueckerath" w:date="2025-04-30T14:51:00Z" w16du:dateUtc="2025-04-30T12:51:00Z"/>
          <w:rFonts w:asciiTheme="majorBidi" w:hAnsiTheme="majorBidi" w:cstheme="majorBidi"/>
          <w:szCs w:val="22"/>
        </w:rPr>
      </w:pPr>
      <w:del w:id="35" w:author="Nora Lueckerath" w:date="2025-04-30T14:51:00Z" w16du:dateUtc="2025-04-30T12:51:00Z">
        <w:r w:rsidRPr="00BC7EF1" w:rsidDel="009D2D36">
          <w:rPr>
            <w:rFonts w:asciiTheme="majorBidi" w:hAnsiTheme="majorBidi"/>
            <w:szCs w:val="22"/>
          </w:rPr>
          <w:delText>Donnersbergstraße 4</w:delText>
        </w:r>
      </w:del>
    </w:p>
    <w:p w14:paraId="1537AA5F" w14:textId="02771106" w:rsidR="005B0D07" w:rsidRPr="00BC7EF1" w:rsidRDefault="005B0D07" w:rsidP="005B0D07">
      <w:pPr>
        <w:widowControl w:val="0"/>
        <w:spacing w:line="240" w:lineRule="auto"/>
        <w:rPr>
          <w:rFonts w:asciiTheme="majorBidi" w:hAnsiTheme="majorBidi" w:cstheme="majorBidi"/>
          <w:szCs w:val="22"/>
        </w:rPr>
      </w:pPr>
      <w:del w:id="36" w:author="Nora Lueckerath" w:date="2025-04-30T14:51:00Z" w16du:dateUtc="2025-04-30T12:51:00Z">
        <w:r w:rsidRPr="00BC7EF1" w:rsidDel="009D2D36">
          <w:rPr>
            <w:rFonts w:asciiTheme="majorBidi" w:hAnsiTheme="majorBidi"/>
            <w:szCs w:val="22"/>
          </w:rPr>
          <w:delText>64646 Heppenheim</w:delText>
        </w:r>
      </w:del>
    </w:p>
    <w:p w14:paraId="138FB882" w14:textId="77777777" w:rsidR="005B0D07" w:rsidRPr="0026171E" w:rsidRDefault="005B0D07" w:rsidP="005B0D07">
      <w:pPr>
        <w:widowControl w:val="0"/>
        <w:spacing w:line="240" w:lineRule="auto"/>
        <w:rPr>
          <w:rFonts w:asciiTheme="majorBidi" w:hAnsiTheme="majorBidi" w:cstheme="majorBidi"/>
          <w:noProof/>
          <w:szCs w:val="22"/>
        </w:rPr>
      </w:pPr>
      <w:r w:rsidRPr="00BC7EF1">
        <w:rPr>
          <w:rFonts w:asciiTheme="majorBidi" w:hAnsiTheme="majorBidi"/>
          <w:szCs w:val="22"/>
        </w:rPr>
        <w:t>Deutschland</w:t>
      </w:r>
    </w:p>
    <w:p w14:paraId="4EBA1628" w14:textId="77777777" w:rsidR="005B0D07" w:rsidRDefault="005B0D07">
      <w:pPr>
        <w:widowControl w:val="0"/>
        <w:numPr>
          <w:ilvl w:val="12"/>
          <w:numId w:val="0"/>
        </w:numPr>
        <w:tabs>
          <w:tab w:val="clear" w:pos="567"/>
        </w:tabs>
        <w:spacing w:line="240" w:lineRule="auto"/>
        <w:rPr>
          <w:rFonts w:asciiTheme="majorBidi" w:hAnsiTheme="majorBidi" w:cstheme="majorBidi"/>
          <w:noProof/>
          <w:szCs w:val="22"/>
        </w:rPr>
      </w:pPr>
    </w:p>
    <w:p w14:paraId="76944AB1" w14:textId="77777777" w:rsidR="003A2A6E" w:rsidRDefault="0026171E">
      <w:pPr>
        <w:widowControl w:val="0"/>
        <w:numPr>
          <w:ilvl w:val="12"/>
          <w:numId w:val="0"/>
        </w:numPr>
        <w:tabs>
          <w:tab w:val="clear" w:pos="567"/>
        </w:tabs>
        <w:spacing w:line="240" w:lineRule="auto"/>
        <w:rPr>
          <w:rFonts w:asciiTheme="majorBidi" w:hAnsiTheme="majorBidi" w:cstheme="majorBidi"/>
          <w:noProof/>
          <w:szCs w:val="22"/>
        </w:rPr>
      </w:pPr>
      <w:r>
        <w:rPr>
          <w:rFonts w:asciiTheme="majorBidi" w:hAnsiTheme="majorBidi"/>
          <w:b/>
        </w:rPr>
        <w:t>Diese Packungsbeilage wurde zuletzt überarbeitet im</w:t>
      </w:r>
    </w:p>
    <w:p w14:paraId="32025FE3" w14:textId="77777777" w:rsidR="003A2A6E" w:rsidRDefault="003A2A6E">
      <w:pPr>
        <w:widowControl w:val="0"/>
        <w:numPr>
          <w:ilvl w:val="12"/>
          <w:numId w:val="0"/>
        </w:numPr>
        <w:spacing w:line="240" w:lineRule="auto"/>
        <w:rPr>
          <w:rFonts w:asciiTheme="majorBidi" w:hAnsiTheme="majorBidi" w:cstheme="majorBidi"/>
          <w:iCs/>
          <w:noProof/>
          <w:szCs w:val="22"/>
        </w:rPr>
      </w:pPr>
    </w:p>
    <w:p w14:paraId="20255D69" w14:textId="77777777" w:rsidR="003A2A6E" w:rsidRDefault="0026171E">
      <w:pPr>
        <w:keepNext/>
        <w:widowControl w:val="0"/>
        <w:numPr>
          <w:ilvl w:val="12"/>
          <w:numId w:val="0"/>
        </w:numPr>
        <w:tabs>
          <w:tab w:val="clear" w:pos="567"/>
        </w:tabs>
        <w:spacing w:line="240" w:lineRule="auto"/>
        <w:rPr>
          <w:rFonts w:asciiTheme="majorBidi" w:hAnsiTheme="majorBidi" w:cstheme="majorBidi"/>
          <w:b/>
          <w:noProof/>
        </w:rPr>
      </w:pPr>
      <w:r>
        <w:rPr>
          <w:rFonts w:asciiTheme="majorBidi" w:hAnsiTheme="majorBidi"/>
          <w:b/>
        </w:rPr>
        <w:t>Weitere Informationsquellen</w:t>
      </w:r>
    </w:p>
    <w:p w14:paraId="547D45BB" w14:textId="77777777" w:rsidR="003A2A6E" w:rsidRDefault="0026171E">
      <w:pPr>
        <w:widowControl w:val="0"/>
        <w:numPr>
          <w:ilvl w:val="12"/>
          <w:numId w:val="0"/>
        </w:numPr>
        <w:spacing w:line="240" w:lineRule="auto"/>
        <w:rPr>
          <w:rFonts w:asciiTheme="majorBidi" w:hAnsiTheme="majorBidi" w:cstheme="majorBidi"/>
          <w:noProof/>
        </w:rPr>
      </w:pPr>
      <w:r>
        <w:t xml:space="preserve">Ausführliche Informationen zu diesem Arzneimittel sind auf den Internetseiten der Europäischen Arzneimittel-Agentur </w:t>
      </w:r>
      <w:hyperlink w:history="1">
        <w:r>
          <w:rPr>
            <w:rFonts w:asciiTheme="majorBidi" w:hAnsiTheme="majorBidi"/>
          </w:rPr>
          <w:t>http://www.ema.europa.eu</w:t>
        </w:r>
      </w:hyperlink>
      <w:r>
        <w:t xml:space="preserve"> verfügbar.</w:t>
      </w:r>
      <w:r>
        <w:rPr>
          <w:rFonts w:asciiTheme="majorBidi" w:hAnsiTheme="majorBidi"/>
        </w:rPr>
        <w:t xml:space="preserve"> Sie finden dort auch Links zu anderen Internetseiten über seltene Erkrankungen und Behandlungen.</w:t>
      </w:r>
    </w:p>
    <w:p w14:paraId="64E906CD" w14:textId="77777777" w:rsidR="003A2A6E" w:rsidRDefault="003A2A6E">
      <w:pPr>
        <w:widowControl w:val="0"/>
        <w:spacing w:line="240" w:lineRule="auto"/>
        <w:rPr>
          <w:rFonts w:asciiTheme="majorBidi" w:hAnsiTheme="majorBidi" w:cstheme="majorBidi"/>
          <w:noProof/>
          <w:szCs w:val="22"/>
        </w:rPr>
      </w:pPr>
    </w:p>
    <w:sectPr w:rsidR="003A2A6E">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F0AA6" w14:textId="77777777" w:rsidR="009833AD" w:rsidRDefault="009833AD">
      <w:pPr>
        <w:spacing w:line="240" w:lineRule="auto"/>
      </w:pPr>
      <w:r>
        <w:separator/>
      </w:r>
    </w:p>
  </w:endnote>
  <w:endnote w:type="continuationSeparator" w:id="0">
    <w:p w14:paraId="660DE403" w14:textId="77777777" w:rsidR="009833AD" w:rsidRDefault="009833AD">
      <w:pPr>
        <w:spacing w:line="240" w:lineRule="auto"/>
      </w:pPr>
      <w:r>
        <w:continuationSeparator/>
      </w:r>
    </w:p>
  </w:endnote>
  <w:endnote w:type="continuationNotice" w:id="1">
    <w:p w14:paraId="6871C625" w14:textId="77777777" w:rsidR="009833AD" w:rsidRDefault="009833A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1FB6A" w14:textId="77777777" w:rsidR="00357163" w:rsidRDefault="003571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5B6E6" w14:textId="6E71690E" w:rsidR="00357163" w:rsidRDefault="00357163">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4662C1">
      <w:rPr>
        <w:rStyle w:val="PageNumber"/>
        <w:rFonts w:cs="Arial"/>
      </w:rPr>
      <w:t>13</w:t>
    </w:r>
    <w:r>
      <w:rPr>
        <w:rStyle w:val="PageNumber"/>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423C7" w14:textId="39F6A21C" w:rsidR="00357163" w:rsidRDefault="00357163">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4662C1">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1CD56" w14:textId="77777777" w:rsidR="009833AD" w:rsidRDefault="009833AD">
      <w:pPr>
        <w:spacing w:line="240" w:lineRule="auto"/>
      </w:pPr>
      <w:r>
        <w:separator/>
      </w:r>
    </w:p>
  </w:footnote>
  <w:footnote w:type="continuationSeparator" w:id="0">
    <w:p w14:paraId="626FA8E6" w14:textId="77777777" w:rsidR="009833AD" w:rsidRDefault="009833AD">
      <w:pPr>
        <w:spacing w:line="240" w:lineRule="auto"/>
      </w:pPr>
      <w:r>
        <w:continuationSeparator/>
      </w:r>
    </w:p>
  </w:footnote>
  <w:footnote w:type="continuationNotice" w:id="1">
    <w:p w14:paraId="16E7B11C" w14:textId="77777777" w:rsidR="009833AD" w:rsidRDefault="009833A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0AD2E" w14:textId="77777777" w:rsidR="00357163" w:rsidRDefault="003571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B82B" w14:textId="77777777" w:rsidR="00357163" w:rsidRDefault="003571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3E3D0" w14:textId="77777777" w:rsidR="00357163" w:rsidRDefault="003571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87E6244E">
      <w:start w:val="1"/>
      <w:numFmt w:val="bullet"/>
      <w:lvlText w:val=""/>
      <w:lvlJc w:val="left"/>
      <w:pPr>
        <w:tabs>
          <w:tab w:val="num" w:pos="360"/>
        </w:tabs>
        <w:ind w:left="360" w:hanging="360"/>
      </w:pPr>
      <w:rPr>
        <w:rFonts w:ascii="Symbol" w:hAnsi="Symbol" w:hint="default"/>
      </w:rPr>
    </w:lvl>
    <w:lvl w:ilvl="1" w:tplc="138C692A" w:tentative="1">
      <w:start w:val="1"/>
      <w:numFmt w:val="bullet"/>
      <w:lvlText w:val="o"/>
      <w:lvlJc w:val="left"/>
      <w:pPr>
        <w:tabs>
          <w:tab w:val="num" w:pos="1080"/>
        </w:tabs>
        <w:ind w:left="1080" w:hanging="360"/>
      </w:pPr>
      <w:rPr>
        <w:rFonts w:ascii="Courier New" w:hAnsi="Courier New" w:cs="Courier New" w:hint="default"/>
      </w:rPr>
    </w:lvl>
    <w:lvl w:ilvl="2" w:tplc="D17CFCFC" w:tentative="1">
      <w:start w:val="1"/>
      <w:numFmt w:val="bullet"/>
      <w:lvlText w:val=""/>
      <w:lvlJc w:val="left"/>
      <w:pPr>
        <w:tabs>
          <w:tab w:val="num" w:pos="1800"/>
        </w:tabs>
        <w:ind w:left="1800" w:hanging="360"/>
      </w:pPr>
      <w:rPr>
        <w:rFonts w:ascii="Wingdings" w:hAnsi="Wingdings" w:hint="default"/>
      </w:rPr>
    </w:lvl>
    <w:lvl w:ilvl="3" w:tplc="F482BEC0" w:tentative="1">
      <w:start w:val="1"/>
      <w:numFmt w:val="bullet"/>
      <w:lvlText w:val=""/>
      <w:lvlJc w:val="left"/>
      <w:pPr>
        <w:tabs>
          <w:tab w:val="num" w:pos="2520"/>
        </w:tabs>
        <w:ind w:left="2520" w:hanging="360"/>
      </w:pPr>
      <w:rPr>
        <w:rFonts w:ascii="Symbol" w:hAnsi="Symbol" w:hint="default"/>
      </w:rPr>
    </w:lvl>
    <w:lvl w:ilvl="4" w:tplc="4E0EE3F0" w:tentative="1">
      <w:start w:val="1"/>
      <w:numFmt w:val="bullet"/>
      <w:lvlText w:val="o"/>
      <w:lvlJc w:val="left"/>
      <w:pPr>
        <w:tabs>
          <w:tab w:val="num" w:pos="3240"/>
        </w:tabs>
        <w:ind w:left="3240" w:hanging="360"/>
      </w:pPr>
      <w:rPr>
        <w:rFonts w:ascii="Courier New" w:hAnsi="Courier New" w:cs="Courier New" w:hint="default"/>
      </w:rPr>
    </w:lvl>
    <w:lvl w:ilvl="5" w:tplc="31AABF12" w:tentative="1">
      <w:start w:val="1"/>
      <w:numFmt w:val="bullet"/>
      <w:lvlText w:val=""/>
      <w:lvlJc w:val="left"/>
      <w:pPr>
        <w:tabs>
          <w:tab w:val="num" w:pos="3960"/>
        </w:tabs>
        <w:ind w:left="3960" w:hanging="360"/>
      </w:pPr>
      <w:rPr>
        <w:rFonts w:ascii="Wingdings" w:hAnsi="Wingdings" w:hint="default"/>
      </w:rPr>
    </w:lvl>
    <w:lvl w:ilvl="6" w:tplc="AC7C8A32" w:tentative="1">
      <w:start w:val="1"/>
      <w:numFmt w:val="bullet"/>
      <w:lvlText w:val=""/>
      <w:lvlJc w:val="left"/>
      <w:pPr>
        <w:tabs>
          <w:tab w:val="num" w:pos="4680"/>
        </w:tabs>
        <w:ind w:left="4680" w:hanging="360"/>
      </w:pPr>
      <w:rPr>
        <w:rFonts w:ascii="Symbol" w:hAnsi="Symbol" w:hint="default"/>
      </w:rPr>
    </w:lvl>
    <w:lvl w:ilvl="7" w:tplc="FFD05FAC" w:tentative="1">
      <w:start w:val="1"/>
      <w:numFmt w:val="bullet"/>
      <w:lvlText w:val="o"/>
      <w:lvlJc w:val="left"/>
      <w:pPr>
        <w:tabs>
          <w:tab w:val="num" w:pos="5400"/>
        </w:tabs>
        <w:ind w:left="5400" w:hanging="360"/>
      </w:pPr>
      <w:rPr>
        <w:rFonts w:ascii="Courier New" w:hAnsi="Courier New" w:cs="Courier New" w:hint="default"/>
      </w:rPr>
    </w:lvl>
    <w:lvl w:ilvl="8" w:tplc="E6F49B32"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1EF6374"/>
    <w:multiLevelType w:val="hybridMultilevel"/>
    <w:tmpl w:val="619E7400"/>
    <w:lvl w:ilvl="0" w:tplc="A350D24A">
      <w:start w:val="1"/>
      <w:numFmt w:val="bullet"/>
      <w:lvlText w:val="•"/>
      <w:lvlJc w:val="left"/>
      <w:pPr>
        <w:ind w:left="720" w:hanging="360"/>
      </w:pPr>
      <w:rPr>
        <w:rFonts w:ascii="Times New Roman" w:hAnsi="Times New Roman" w:cs="Times New Roman" w:hint="default"/>
      </w:rPr>
    </w:lvl>
    <w:lvl w:ilvl="1" w:tplc="E9945A82" w:tentative="1">
      <w:start w:val="1"/>
      <w:numFmt w:val="bullet"/>
      <w:lvlText w:val="o"/>
      <w:lvlJc w:val="left"/>
      <w:pPr>
        <w:ind w:left="1440" w:hanging="360"/>
      </w:pPr>
      <w:rPr>
        <w:rFonts w:ascii="Courier New" w:hAnsi="Courier New" w:cs="Courier New" w:hint="default"/>
      </w:rPr>
    </w:lvl>
    <w:lvl w:ilvl="2" w:tplc="B42A46B4" w:tentative="1">
      <w:start w:val="1"/>
      <w:numFmt w:val="bullet"/>
      <w:lvlText w:val=""/>
      <w:lvlJc w:val="left"/>
      <w:pPr>
        <w:ind w:left="2160" w:hanging="360"/>
      </w:pPr>
      <w:rPr>
        <w:rFonts w:ascii="Wingdings" w:hAnsi="Wingdings" w:hint="default"/>
      </w:rPr>
    </w:lvl>
    <w:lvl w:ilvl="3" w:tplc="C7A47F28" w:tentative="1">
      <w:start w:val="1"/>
      <w:numFmt w:val="bullet"/>
      <w:lvlText w:val=""/>
      <w:lvlJc w:val="left"/>
      <w:pPr>
        <w:ind w:left="2880" w:hanging="360"/>
      </w:pPr>
      <w:rPr>
        <w:rFonts w:ascii="Symbol" w:hAnsi="Symbol" w:hint="default"/>
      </w:rPr>
    </w:lvl>
    <w:lvl w:ilvl="4" w:tplc="B570228E" w:tentative="1">
      <w:start w:val="1"/>
      <w:numFmt w:val="bullet"/>
      <w:lvlText w:val="o"/>
      <w:lvlJc w:val="left"/>
      <w:pPr>
        <w:ind w:left="3600" w:hanging="360"/>
      </w:pPr>
      <w:rPr>
        <w:rFonts w:ascii="Courier New" w:hAnsi="Courier New" w:cs="Courier New" w:hint="default"/>
      </w:rPr>
    </w:lvl>
    <w:lvl w:ilvl="5" w:tplc="1A126AE2" w:tentative="1">
      <w:start w:val="1"/>
      <w:numFmt w:val="bullet"/>
      <w:lvlText w:val=""/>
      <w:lvlJc w:val="left"/>
      <w:pPr>
        <w:ind w:left="4320" w:hanging="360"/>
      </w:pPr>
      <w:rPr>
        <w:rFonts w:ascii="Wingdings" w:hAnsi="Wingdings" w:hint="default"/>
      </w:rPr>
    </w:lvl>
    <w:lvl w:ilvl="6" w:tplc="CD12A764" w:tentative="1">
      <w:start w:val="1"/>
      <w:numFmt w:val="bullet"/>
      <w:lvlText w:val=""/>
      <w:lvlJc w:val="left"/>
      <w:pPr>
        <w:ind w:left="5040" w:hanging="360"/>
      </w:pPr>
      <w:rPr>
        <w:rFonts w:ascii="Symbol" w:hAnsi="Symbol" w:hint="default"/>
      </w:rPr>
    </w:lvl>
    <w:lvl w:ilvl="7" w:tplc="47308C7C" w:tentative="1">
      <w:start w:val="1"/>
      <w:numFmt w:val="bullet"/>
      <w:lvlText w:val="o"/>
      <w:lvlJc w:val="left"/>
      <w:pPr>
        <w:ind w:left="5760" w:hanging="360"/>
      </w:pPr>
      <w:rPr>
        <w:rFonts w:ascii="Courier New" w:hAnsi="Courier New" w:cs="Courier New" w:hint="default"/>
      </w:rPr>
    </w:lvl>
    <w:lvl w:ilvl="8" w:tplc="1D5A8444" w:tentative="1">
      <w:start w:val="1"/>
      <w:numFmt w:val="bullet"/>
      <w:lvlText w:val=""/>
      <w:lvlJc w:val="left"/>
      <w:pPr>
        <w:ind w:left="6480" w:hanging="360"/>
      </w:pPr>
      <w:rPr>
        <w:rFonts w:ascii="Wingdings" w:hAnsi="Wingdings" w:hint="default"/>
      </w:rPr>
    </w:lvl>
  </w:abstractNum>
  <w:abstractNum w:abstractNumId="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4" w15:restartNumberingAfterBreak="0">
    <w:nsid w:val="09C44CC1"/>
    <w:multiLevelType w:val="hybridMultilevel"/>
    <w:tmpl w:val="7FF2C56E"/>
    <w:lvl w:ilvl="0" w:tplc="A18ABE76">
      <w:start w:val="1"/>
      <w:numFmt w:val="bullet"/>
      <w:lvlText w:val=""/>
      <w:lvlJc w:val="left"/>
      <w:pPr>
        <w:tabs>
          <w:tab w:val="num" w:pos="720"/>
        </w:tabs>
        <w:ind w:left="720" w:hanging="360"/>
      </w:pPr>
      <w:rPr>
        <w:rFonts w:ascii="Symbol" w:hAnsi="Symbol" w:hint="default"/>
      </w:rPr>
    </w:lvl>
    <w:lvl w:ilvl="1" w:tplc="5E9043AE" w:tentative="1">
      <w:start w:val="1"/>
      <w:numFmt w:val="bullet"/>
      <w:lvlText w:val="o"/>
      <w:lvlJc w:val="left"/>
      <w:pPr>
        <w:tabs>
          <w:tab w:val="num" w:pos="1440"/>
        </w:tabs>
        <w:ind w:left="1440" w:hanging="360"/>
      </w:pPr>
      <w:rPr>
        <w:rFonts w:ascii="Courier New" w:hAnsi="Courier New" w:cs="Courier New" w:hint="default"/>
      </w:rPr>
    </w:lvl>
    <w:lvl w:ilvl="2" w:tplc="BFFE1240" w:tentative="1">
      <w:start w:val="1"/>
      <w:numFmt w:val="bullet"/>
      <w:lvlText w:val=""/>
      <w:lvlJc w:val="left"/>
      <w:pPr>
        <w:tabs>
          <w:tab w:val="num" w:pos="2160"/>
        </w:tabs>
        <w:ind w:left="2160" w:hanging="360"/>
      </w:pPr>
      <w:rPr>
        <w:rFonts w:ascii="Wingdings" w:hAnsi="Wingdings" w:hint="default"/>
      </w:rPr>
    </w:lvl>
    <w:lvl w:ilvl="3" w:tplc="84D08BAC" w:tentative="1">
      <w:start w:val="1"/>
      <w:numFmt w:val="bullet"/>
      <w:lvlText w:val=""/>
      <w:lvlJc w:val="left"/>
      <w:pPr>
        <w:tabs>
          <w:tab w:val="num" w:pos="2880"/>
        </w:tabs>
        <w:ind w:left="2880" w:hanging="360"/>
      </w:pPr>
      <w:rPr>
        <w:rFonts w:ascii="Symbol" w:hAnsi="Symbol" w:hint="default"/>
      </w:rPr>
    </w:lvl>
    <w:lvl w:ilvl="4" w:tplc="BB58A1A0" w:tentative="1">
      <w:start w:val="1"/>
      <w:numFmt w:val="bullet"/>
      <w:lvlText w:val="o"/>
      <w:lvlJc w:val="left"/>
      <w:pPr>
        <w:tabs>
          <w:tab w:val="num" w:pos="3600"/>
        </w:tabs>
        <w:ind w:left="3600" w:hanging="360"/>
      </w:pPr>
      <w:rPr>
        <w:rFonts w:ascii="Courier New" w:hAnsi="Courier New" w:cs="Courier New" w:hint="default"/>
      </w:rPr>
    </w:lvl>
    <w:lvl w:ilvl="5" w:tplc="EA0C7E8C" w:tentative="1">
      <w:start w:val="1"/>
      <w:numFmt w:val="bullet"/>
      <w:lvlText w:val=""/>
      <w:lvlJc w:val="left"/>
      <w:pPr>
        <w:tabs>
          <w:tab w:val="num" w:pos="4320"/>
        </w:tabs>
        <w:ind w:left="4320" w:hanging="360"/>
      </w:pPr>
      <w:rPr>
        <w:rFonts w:ascii="Wingdings" w:hAnsi="Wingdings" w:hint="default"/>
      </w:rPr>
    </w:lvl>
    <w:lvl w:ilvl="6" w:tplc="697C3F6C" w:tentative="1">
      <w:start w:val="1"/>
      <w:numFmt w:val="bullet"/>
      <w:lvlText w:val=""/>
      <w:lvlJc w:val="left"/>
      <w:pPr>
        <w:tabs>
          <w:tab w:val="num" w:pos="5040"/>
        </w:tabs>
        <w:ind w:left="5040" w:hanging="360"/>
      </w:pPr>
      <w:rPr>
        <w:rFonts w:ascii="Symbol" w:hAnsi="Symbol" w:hint="default"/>
      </w:rPr>
    </w:lvl>
    <w:lvl w:ilvl="7" w:tplc="6BF2937E" w:tentative="1">
      <w:start w:val="1"/>
      <w:numFmt w:val="bullet"/>
      <w:lvlText w:val="o"/>
      <w:lvlJc w:val="left"/>
      <w:pPr>
        <w:tabs>
          <w:tab w:val="num" w:pos="5760"/>
        </w:tabs>
        <w:ind w:left="5760" w:hanging="360"/>
      </w:pPr>
      <w:rPr>
        <w:rFonts w:ascii="Courier New" w:hAnsi="Courier New" w:cs="Courier New" w:hint="default"/>
      </w:rPr>
    </w:lvl>
    <w:lvl w:ilvl="8" w:tplc="C8921F6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FE4C18"/>
    <w:multiLevelType w:val="hybridMultilevel"/>
    <w:tmpl w:val="F57C2BE2"/>
    <w:lvl w:ilvl="0" w:tplc="04E299BC">
      <w:start w:val="1"/>
      <w:numFmt w:val="bullet"/>
      <w:lvlText w:val="•"/>
      <w:lvlJc w:val="left"/>
      <w:pPr>
        <w:ind w:left="360" w:hanging="360"/>
      </w:pPr>
      <w:rPr>
        <w:rFonts w:ascii="Times New Roman" w:hAnsi="Times New Roman" w:cs="Times New Roman" w:hint="default"/>
      </w:rPr>
    </w:lvl>
    <w:lvl w:ilvl="1" w:tplc="259EA62A" w:tentative="1">
      <w:start w:val="1"/>
      <w:numFmt w:val="bullet"/>
      <w:lvlText w:val="o"/>
      <w:lvlJc w:val="left"/>
      <w:pPr>
        <w:ind w:left="1080" w:hanging="360"/>
      </w:pPr>
      <w:rPr>
        <w:rFonts w:ascii="Courier New" w:hAnsi="Courier New" w:cs="Courier New" w:hint="default"/>
      </w:rPr>
    </w:lvl>
    <w:lvl w:ilvl="2" w:tplc="4C329B1A" w:tentative="1">
      <w:start w:val="1"/>
      <w:numFmt w:val="bullet"/>
      <w:lvlText w:val=""/>
      <w:lvlJc w:val="left"/>
      <w:pPr>
        <w:ind w:left="1800" w:hanging="360"/>
      </w:pPr>
      <w:rPr>
        <w:rFonts w:ascii="Wingdings" w:hAnsi="Wingdings" w:hint="default"/>
      </w:rPr>
    </w:lvl>
    <w:lvl w:ilvl="3" w:tplc="ADAE98B8" w:tentative="1">
      <w:start w:val="1"/>
      <w:numFmt w:val="bullet"/>
      <w:lvlText w:val=""/>
      <w:lvlJc w:val="left"/>
      <w:pPr>
        <w:ind w:left="2520" w:hanging="360"/>
      </w:pPr>
      <w:rPr>
        <w:rFonts w:ascii="Symbol" w:hAnsi="Symbol" w:hint="default"/>
      </w:rPr>
    </w:lvl>
    <w:lvl w:ilvl="4" w:tplc="41E2D506" w:tentative="1">
      <w:start w:val="1"/>
      <w:numFmt w:val="bullet"/>
      <w:lvlText w:val="o"/>
      <w:lvlJc w:val="left"/>
      <w:pPr>
        <w:ind w:left="3240" w:hanging="360"/>
      </w:pPr>
      <w:rPr>
        <w:rFonts w:ascii="Courier New" w:hAnsi="Courier New" w:cs="Courier New" w:hint="default"/>
      </w:rPr>
    </w:lvl>
    <w:lvl w:ilvl="5" w:tplc="ED324C5C" w:tentative="1">
      <w:start w:val="1"/>
      <w:numFmt w:val="bullet"/>
      <w:lvlText w:val=""/>
      <w:lvlJc w:val="left"/>
      <w:pPr>
        <w:ind w:left="3960" w:hanging="360"/>
      </w:pPr>
      <w:rPr>
        <w:rFonts w:ascii="Wingdings" w:hAnsi="Wingdings" w:hint="default"/>
      </w:rPr>
    </w:lvl>
    <w:lvl w:ilvl="6" w:tplc="D4BEF31C" w:tentative="1">
      <w:start w:val="1"/>
      <w:numFmt w:val="bullet"/>
      <w:lvlText w:val=""/>
      <w:lvlJc w:val="left"/>
      <w:pPr>
        <w:ind w:left="4680" w:hanging="360"/>
      </w:pPr>
      <w:rPr>
        <w:rFonts w:ascii="Symbol" w:hAnsi="Symbol" w:hint="default"/>
      </w:rPr>
    </w:lvl>
    <w:lvl w:ilvl="7" w:tplc="211A2DB0" w:tentative="1">
      <w:start w:val="1"/>
      <w:numFmt w:val="bullet"/>
      <w:lvlText w:val="o"/>
      <w:lvlJc w:val="left"/>
      <w:pPr>
        <w:ind w:left="5400" w:hanging="360"/>
      </w:pPr>
      <w:rPr>
        <w:rFonts w:ascii="Courier New" w:hAnsi="Courier New" w:cs="Courier New" w:hint="default"/>
      </w:rPr>
    </w:lvl>
    <w:lvl w:ilvl="8" w:tplc="1FD0DC12" w:tentative="1">
      <w:start w:val="1"/>
      <w:numFmt w:val="bullet"/>
      <w:lvlText w:val=""/>
      <w:lvlJc w:val="left"/>
      <w:pPr>
        <w:ind w:left="6120" w:hanging="360"/>
      </w:pPr>
      <w:rPr>
        <w:rFonts w:ascii="Wingdings" w:hAnsi="Wingdings" w:hint="default"/>
      </w:rPr>
    </w:lvl>
  </w:abstractNum>
  <w:abstractNum w:abstractNumId="6"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2E135BD9"/>
    <w:multiLevelType w:val="hybridMultilevel"/>
    <w:tmpl w:val="DAD6C0E0"/>
    <w:lvl w:ilvl="0" w:tplc="CBC01926">
      <w:start w:val="1"/>
      <w:numFmt w:val="bullet"/>
      <w:lvlText w:val=""/>
      <w:lvlJc w:val="left"/>
      <w:pPr>
        <w:tabs>
          <w:tab w:val="num" w:pos="397"/>
        </w:tabs>
        <w:ind w:left="397" w:hanging="397"/>
      </w:pPr>
      <w:rPr>
        <w:rFonts w:ascii="Symbol" w:hAnsi="Symbol" w:hint="default"/>
      </w:rPr>
    </w:lvl>
    <w:lvl w:ilvl="1" w:tplc="4CBAC8F8" w:tentative="1">
      <w:start w:val="1"/>
      <w:numFmt w:val="bullet"/>
      <w:lvlText w:val="o"/>
      <w:lvlJc w:val="left"/>
      <w:pPr>
        <w:tabs>
          <w:tab w:val="num" w:pos="1440"/>
        </w:tabs>
        <w:ind w:left="1440" w:hanging="360"/>
      </w:pPr>
      <w:rPr>
        <w:rFonts w:ascii="Courier New" w:hAnsi="Courier New" w:cs="Courier New" w:hint="default"/>
      </w:rPr>
    </w:lvl>
    <w:lvl w:ilvl="2" w:tplc="78EED174" w:tentative="1">
      <w:start w:val="1"/>
      <w:numFmt w:val="bullet"/>
      <w:lvlText w:val=""/>
      <w:lvlJc w:val="left"/>
      <w:pPr>
        <w:tabs>
          <w:tab w:val="num" w:pos="2160"/>
        </w:tabs>
        <w:ind w:left="2160" w:hanging="360"/>
      </w:pPr>
      <w:rPr>
        <w:rFonts w:ascii="Wingdings" w:hAnsi="Wingdings" w:hint="default"/>
      </w:rPr>
    </w:lvl>
    <w:lvl w:ilvl="3" w:tplc="DB9A293E" w:tentative="1">
      <w:start w:val="1"/>
      <w:numFmt w:val="bullet"/>
      <w:lvlText w:val=""/>
      <w:lvlJc w:val="left"/>
      <w:pPr>
        <w:tabs>
          <w:tab w:val="num" w:pos="2880"/>
        </w:tabs>
        <w:ind w:left="2880" w:hanging="360"/>
      </w:pPr>
      <w:rPr>
        <w:rFonts w:ascii="Symbol" w:hAnsi="Symbol" w:hint="default"/>
      </w:rPr>
    </w:lvl>
    <w:lvl w:ilvl="4" w:tplc="B4C2F89A" w:tentative="1">
      <w:start w:val="1"/>
      <w:numFmt w:val="bullet"/>
      <w:lvlText w:val="o"/>
      <w:lvlJc w:val="left"/>
      <w:pPr>
        <w:tabs>
          <w:tab w:val="num" w:pos="3600"/>
        </w:tabs>
        <w:ind w:left="3600" w:hanging="360"/>
      </w:pPr>
      <w:rPr>
        <w:rFonts w:ascii="Courier New" w:hAnsi="Courier New" w:cs="Courier New" w:hint="default"/>
      </w:rPr>
    </w:lvl>
    <w:lvl w:ilvl="5" w:tplc="C578298E" w:tentative="1">
      <w:start w:val="1"/>
      <w:numFmt w:val="bullet"/>
      <w:lvlText w:val=""/>
      <w:lvlJc w:val="left"/>
      <w:pPr>
        <w:tabs>
          <w:tab w:val="num" w:pos="4320"/>
        </w:tabs>
        <w:ind w:left="4320" w:hanging="360"/>
      </w:pPr>
      <w:rPr>
        <w:rFonts w:ascii="Wingdings" w:hAnsi="Wingdings" w:hint="default"/>
      </w:rPr>
    </w:lvl>
    <w:lvl w:ilvl="6" w:tplc="B1EA10DE" w:tentative="1">
      <w:start w:val="1"/>
      <w:numFmt w:val="bullet"/>
      <w:lvlText w:val=""/>
      <w:lvlJc w:val="left"/>
      <w:pPr>
        <w:tabs>
          <w:tab w:val="num" w:pos="5040"/>
        </w:tabs>
        <w:ind w:left="5040" w:hanging="360"/>
      </w:pPr>
      <w:rPr>
        <w:rFonts w:ascii="Symbol" w:hAnsi="Symbol" w:hint="default"/>
      </w:rPr>
    </w:lvl>
    <w:lvl w:ilvl="7" w:tplc="6696EA1E" w:tentative="1">
      <w:start w:val="1"/>
      <w:numFmt w:val="bullet"/>
      <w:lvlText w:val="o"/>
      <w:lvlJc w:val="left"/>
      <w:pPr>
        <w:tabs>
          <w:tab w:val="num" w:pos="5760"/>
        </w:tabs>
        <w:ind w:left="5760" w:hanging="360"/>
      </w:pPr>
      <w:rPr>
        <w:rFonts w:ascii="Courier New" w:hAnsi="Courier New" w:cs="Courier New" w:hint="default"/>
      </w:rPr>
    </w:lvl>
    <w:lvl w:ilvl="8" w:tplc="2CF2849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541609"/>
    <w:multiLevelType w:val="hybridMultilevel"/>
    <w:tmpl w:val="1E5AABE8"/>
    <w:lvl w:ilvl="0" w:tplc="D5A8360E">
      <w:start w:val="1"/>
      <w:numFmt w:val="decimal"/>
      <w:lvlText w:val="%1."/>
      <w:lvlJc w:val="left"/>
      <w:pPr>
        <w:tabs>
          <w:tab w:val="num" w:pos="570"/>
        </w:tabs>
        <w:ind w:left="570" w:hanging="570"/>
      </w:pPr>
      <w:rPr>
        <w:rFonts w:hint="default"/>
      </w:rPr>
    </w:lvl>
    <w:lvl w:ilvl="1" w:tplc="3BB4BBE2" w:tentative="1">
      <w:start w:val="1"/>
      <w:numFmt w:val="lowerLetter"/>
      <w:lvlText w:val="%2."/>
      <w:lvlJc w:val="left"/>
      <w:pPr>
        <w:tabs>
          <w:tab w:val="num" w:pos="1080"/>
        </w:tabs>
        <w:ind w:left="1080" w:hanging="360"/>
      </w:pPr>
    </w:lvl>
    <w:lvl w:ilvl="2" w:tplc="5F2A28C8" w:tentative="1">
      <w:start w:val="1"/>
      <w:numFmt w:val="lowerRoman"/>
      <w:lvlText w:val="%3."/>
      <w:lvlJc w:val="right"/>
      <w:pPr>
        <w:tabs>
          <w:tab w:val="num" w:pos="1800"/>
        </w:tabs>
        <w:ind w:left="1800" w:hanging="180"/>
      </w:pPr>
    </w:lvl>
    <w:lvl w:ilvl="3" w:tplc="D1CE64D6" w:tentative="1">
      <w:start w:val="1"/>
      <w:numFmt w:val="decimal"/>
      <w:lvlText w:val="%4."/>
      <w:lvlJc w:val="left"/>
      <w:pPr>
        <w:tabs>
          <w:tab w:val="num" w:pos="2520"/>
        </w:tabs>
        <w:ind w:left="2520" w:hanging="360"/>
      </w:pPr>
    </w:lvl>
    <w:lvl w:ilvl="4" w:tplc="E7F656C0" w:tentative="1">
      <w:start w:val="1"/>
      <w:numFmt w:val="lowerLetter"/>
      <w:lvlText w:val="%5."/>
      <w:lvlJc w:val="left"/>
      <w:pPr>
        <w:tabs>
          <w:tab w:val="num" w:pos="3240"/>
        </w:tabs>
        <w:ind w:left="3240" w:hanging="360"/>
      </w:pPr>
    </w:lvl>
    <w:lvl w:ilvl="5" w:tplc="86E81C04" w:tentative="1">
      <w:start w:val="1"/>
      <w:numFmt w:val="lowerRoman"/>
      <w:lvlText w:val="%6."/>
      <w:lvlJc w:val="right"/>
      <w:pPr>
        <w:tabs>
          <w:tab w:val="num" w:pos="3960"/>
        </w:tabs>
        <w:ind w:left="3960" w:hanging="180"/>
      </w:pPr>
    </w:lvl>
    <w:lvl w:ilvl="6" w:tplc="49CA2878" w:tentative="1">
      <w:start w:val="1"/>
      <w:numFmt w:val="decimal"/>
      <w:lvlText w:val="%7."/>
      <w:lvlJc w:val="left"/>
      <w:pPr>
        <w:tabs>
          <w:tab w:val="num" w:pos="4680"/>
        </w:tabs>
        <w:ind w:left="4680" w:hanging="360"/>
      </w:pPr>
    </w:lvl>
    <w:lvl w:ilvl="7" w:tplc="FA9CD2E8" w:tentative="1">
      <w:start w:val="1"/>
      <w:numFmt w:val="lowerLetter"/>
      <w:lvlText w:val="%8."/>
      <w:lvlJc w:val="left"/>
      <w:pPr>
        <w:tabs>
          <w:tab w:val="num" w:pos="5400"/>
        </w:tabs>
        <w:ind w:left="5400" w:hanging="360"/>
      </w:pPr>
    </w:lvl>
    <w:lvl w:ilvl="8" w:tplc="8BBE79D2" w:tentative="1">
      <w:start w:val="1"/>
      <w:numFmt w:val="lowerRoman"/>
      <w:lvlText w:val="%9."/>
      <w:lvlJc w:val="right"/>
      <w:pPr>
        <w:tabs>
          <w:tab w:val="num" w:pos="6120"/>
        </w:tabs>
        <w:ind w:left="6120" w:hanging="180"/>
      </w:pPr>
    </w:lvl>
  </w:abstractNum>
  <w:abstractNum w:abstractNumId="9"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1"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12" w15:restartNumberingAfterBreak="0">
    <w:nsid w:val="4F540BFF"/>
    <w:multiLevelType w:val="hybridMultilevel"/>
    <w:tmpl w:val="B58C6224"/>
    <w:lvl w:ilvl="0" w:tplc="3266BD8A">
      <w:start w:val="1"/>
      <w:numFmt w:val="bullet"/>
      <w:lvlText w:val=""/>
      <w:lvlJc w:val="left"/>
      <w:pPr>
        <w:ind w:left="720" w:hanging="360"/>
      </w:pPr>
      <w:rPr>
        <w:rFonts w:ascii="Symbol" w:hAnsi="Symbol" w:hint="default"/>
      </w:rPr>
    </w:lvl>
    <w:lvl w:ilvl="1" w:tplc="0E6A3524" w:tentative="1">
      <w:start w:val="1"/>
      <w:numFmt w:val="bullet"/>
      <w:lvlText w:val="o"/>
      <w:lvlJc w:val="left"/>
      <w:pPr>
        <w:ind w:left="1440" w:hanging="360"/>
      </w:pPr>
      <w:rPr>
        <w:rFonts w:ascii="Courier New" w:hAnsi="Courier New" w:cs="Courier New" w:hint="default"/>
      </w:rPr>
    </w:lvl>
    <w:lvl w:ilvl="2" w:tplc="EFFE8B4C" w:tentative="1">
      <w:start w:val="1"/>
      <w:numFmt w:val="bullet"/>
      <w:lvlText w:val=""/>
      <w:lvlJc w:val="left"/>
      <w:pPr>
        <w:ind w:left="2160" w:hanging="360"/>
      </w:pPr>
      <w:rPr>
        <w:rFonts w:ascii="Wingdings" w:hAnsi="Wingdings" w:hint="default"/>
      </w:rPr>
    </w:lvl>
    <w:lvl w:ilvl="3" w:tplc="5628AD7C" w:tentative="1">
      <w:start w:val="1"/>
      <w:numFmt w:val="bullet"/>
      <w:lvlText w:val=""/>
      <w:lvlJc w:val="left"/>
      <w:pPr>
        <w:ind w:left="2880" w:hanging="360"/>
      </w:pPr>
      <w:rPr>
        <w:rFonts w:ascii="Symbol" w:hAnsi="Symbol" w:hint="default"/>
      </w:rPr>
    </w:lvl>
    <w:lvl w:ilvl="4" w:tplc="E4425766" w:tentative="1">
      <w:start w:val="1"/>
      <w:numFmt w:val="bullet"/>
      <w:lvlText w:val="o"/>
      <w:lvlJc w:val="left"/>
      <w:pPr>
        <w:ind w:left="3600" w:hanging="360"/>
      </w:pPr>
      <w:rPr>
        <w:rFonts w:ascii="Courier New" w:hAnsi="Courier New" w:cs="Courier New" w:hint="default"/>
      </w:rPr>
    </w:lvl>
    <w:lvl w:ilvl="5" w:tplc="65084CB0" w:tentative="1">
      <w:start w:val="1"/>
      <w:numFmt w:val="bullet"/>
      <w:lvlText w:val=""/>
      <w:lvlJc w:val="left"/>
      <w:pPr>
        <w:ind w:left="4320" w:hanging="360"/>
      </w:pPr>
      <w:rPr>
        <w:rFonts w:ascii="Wingdings" w:hAnsi="Wingdings" w:hint="default"/>
      </w:rPr>
    </w:lvl>
    <w:lvl w:ilvl="6" w:tplc="5AFA9B2A" w:tentative="1">
      <w:start w:val="1"/>
      <w:numFmt w:val="bullet"/>
      <w:lvlText w:val=""/>
      <w:lvlJc w:val="left"/>
      <w:pPr>
        <w:ind w:left="5040" w:hanging="360"/>
      </w:pPr>
      <w:rPr>
        <w:rFonts w:ascii="Symbol" w:hAnsi="Symbol" w:hint="default"/>
      </w:rPr>
    </w:lvl>
    <w:lvl w:ilvl="7" w:tplc="0D222B92" w:tentative="1">
      <w:start w:val="1"/>
      <w:numFmt w:val="bullet"/>
      <w:lvlText w:val="o"/>
      <w:lvlJc w:val="left"/>
      <w:pPr>
        <w:ind w:left="5760" w:hanging="360"/>
      </w:pPr>
      <w:rPr>
        <w:rFonts w:ascii="Courier New" w:hAnsi="Courier New" w:cs="Courier New" w:hint="default"/>
      </w:rPr>
    </w:lvl>
    <w:lvl w:ilvl="8" w:tplc="F230A6BE" w:tentative="1">
      <w:start w:val="1"/>
      <w:numFmt w:val="bullet"/>
      <w:lvlText w:val=""/>
      <w:lvlJc w:val="left"/>
      <w:pPr>
        <w:ind w:left="6480" w:hanging="360"/>
      </w:pPr>
      <w:rPr>
        <w:rFonts w:ascii="Wingdings" w:hAnsi="Wingdings" w:hint="default"/>
      </w:rPr>
    </w:lvl>
  </w:abstractNum>
  <w:abstractNum w:abstractNumId="13"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14" w15:restartNumberingAfterBreak="0">
    <w:nsid w:val="58B56C73"/>
    <w:multiLevelType w:val="hybridMultilevel"/>
    <w:tmpl w:val="5BA42128"/>
    <w:lvl w:ilvl="0" w:tplc="3C9A62FC">
      <w:start w:val="2"/>
      <w:numFmt w:val="decimal"/>
      <w:lvlText w:val="%1."/>
      <w:lvlJc w:val="left"/>
      <w:pPr>
        <w:tabs>
          <w:tab w:val="num" w:pos="570"/>
        </w:tabs>
        <w:ind w:left="570" w:hanging="570"/>
      </w:pPr>
      <w:rPr>
        <w:rFonts w:hint="default"/>
      </w:rPr>
    </w:lvl>
    <w:lvl w:ilvl="1" w:tplc="C31A4484" w:tentative="1">
      <w:start w:val="1"/>
      <w:numFmt w:val="lowerLetter"/>
      <w:lvlText w:val="%2."/>
      <w:lvlJc w:val="left"/>
      <w:pPr>
        <w:tabs>
          <w:tab w:val="num" w:pos="1080"/>
        </w:tabs>
        <w:ind w:left="1080" w:hanging="360"/>
      </w:pPr>
    </w:lvl>
    <w:lvl w:ilvl="2" w:tplc="CADACC64" w:tentative="1">
      <w:start w:val="1"/>
      <w:numFmt w:val="lowerRoman"/>
      <w:lvlText w:val="%3."/>
      <w:lvlJc w:val="right"/>
      <w:pPr>
        <w:tabs>
          <w:tab w:val="num" w:pos="1800"/>
        </w:tabs>
        <w:ind w:left="1800" w:hanging="180"/>
      </w:pPr>
    </w:lvl>
    <w:lvl w:ilvl="3" w:tplc="ABFECE42" w:tentative="1">
      <w:start w:val="1"/>
      <w:numFmt w:val="decimal"/>
      <w:lvlText w:val="%4."/>
      <w:lvlJc w:val="left"/>
      <w:pPr>
        <w:tabs>
          <w:tab w:val="num" w:pos="2520"/>
        </w:tabs>
        <w:ind w:left="2520" w:hanging="360"/>
      </w:pPr>
    </w:lvl>
    <w:lvl w:ilvl="4" w:tplc="61E2995C" w:tentative="1">
      <w:start w:val="1"/>
      <w:numFmt w:val="lowerLetter"/>
      <w:lvlText w:val="%5."/>
      <w:lvlJc w:val="left"/>
      <w:pPr>
        <w:tabs>
          <w:tab w:val="num" w:pos="3240"/>
        </w:tabs>
        <w:ind w:left="3240" w:hanging="360"/>
      </w:pPr>
    </w:lvl>
    <w:lvl w:ilvl="5" w:tplc="DAC8A314" w:tentative="1">
      <w:start w:val="1"/>
      <w:numFmt w:val="lowerRoman"/>
      <w:lvlText w:val="%6."/>
      <w:lvlJc w:val="right"/>
      <w:pPr>
        <w:tabs>
          <w:tab w:val="num" w:pos="3960"/>
        </w:tabs>
        <w:ind w:left="3960" w:hanging="180"/>
      </w:pPr>
    </w:lvl>
    <w:lvl w:ilvl="6" w:tplc="DF0E99CE" w:tentative="1">
      <w:start w:val="1"/>
      <w:numFmt w:val="decimal"/>
      <w:lvlText w:val="%7."/>
      <w:lvlJc w:val="left"/>
      <w:pPr>
        <w:tabs>
          <w:tab w:val="num" w:pos="4680"/>
        </w:tabs>
        <w:ind w:left="4680" w:hanging="360"/>
      </w:pPr>
    </w:lvl>
    <w:lvl w:ilvl="7" w:tplc="149C0BDA" w:tentative="1">
      <w:start w:val="1"/>
      <w:numFmt w:val="lowerLetter"/>
      <w:lvlText w:val="%8."/>
      <w:lvlJc w:val="left"/>
      <w:pPr>
        <w:tabs>
          <w:tab w:val="num" w:pos="5400"/>
        </w:tabs>
        <w:ind w:left="5400" w:hanging="360"/>
      </w:pPr>
    </w:lvl>
    <w:lvl w:ilvl="8" w:tplc="F4E816F2" w:tentative="1">
      <w:start w:val="1"/>
      <w:numFmt w:val="lowerRoman"/>
      <w:lvlText w:val="%9."/>
      <w:lvlJc w:val="right"/>
      <w:pPr>
        <w:tabs>
          <w:tab w:val="num" w:pos="6120"/>
        </w:tabs>
        <w:ind w:left="6120" w:hanging="180"/>
      </w:pPr>
    </w:lvl>
  </w:abstractNum>
  <w:abstractNum w:abstractNumId="15"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17"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18" w15:restartNumberingAfterBreak="0">
    <w:nsid w:val="69E95A54"/>
    <w:multiLevelType w:val="hybridMultilevel"/>
    <w:tmpl w:val="3C18EFB0"/>
    <w:lvl w:ilvl="0" w:tplc="3ABA56FC">
      <w:start w:val="1"/>
      <w:numFmt w:val="bullet"/>
      <w:lvlText w:val=""/>
      <w:lvlJc w:val="left"/>
      <w:pPr>
        <w:tabs>
          <w:tab w:val="num" w:pos="397"/>
        </w:tabs>
        <w:ind w:left="397" w:hanging="397"/>
      </w:pPr>
      <w:rPr>
        <w:rFonts w:ascii="Symbol" w:hAnsi="Symbol" w:hint="default"/>
      </w:rPr>
    </w:lvl>
    <w:lvl w:ilvl="1" w:tplc="5F64EC5E" w:tentative="1">
      <w:start w:val="1"/>
      <w:numFmt w:val="bullet"/>
      <w:lvlText w:val="o"/>
      <w:lvlJc w:val="left"/>
      <w:pPr>
        <w:tabs>
          <w:tab w:val="num" w:pos="1440"/>
        </w:tabs>
        <w:ind w:left="1440" w:hanging="360"/>
      </w:pPr>
      <w:rPr>
        <w:rFonts w:ascii="Courier New" w:hAnsi="Courier New" w:cs="Courier New" w:hint="default"/>
      </w:rPr>
    </w:lvl>
    <w:lvl w:ilvl="2" w:tplc="541AF294" w:tentative="1">
      <w:start w:val="1"/>
      <w:numFmt w:val="bullet"/>
      <w:lvlText w:val=""/>
      <w:lvlJc w:val="left"/>
      <w:pPr>
        <w:tabs>
          <w:tab w:val="num" w:pos="2160"/>
        </w:tabs>
        <w:ind w:left="2160" w:hanging="360"/>
      </w:pPr>
      <w:rPr>
        <w:rFonts w:ascii="Wingdings" w:hAnsi="Wingdings" w:hint="default"/>
      </w:rPr>
    </w:lvl>
    <w:lvl w:ilvl="3" w:tplc="C54A2E64" w:tentative="1">
      <w:start w:val="1"/>
      <w:numFmt w:val="bullet"/>
      <w:lvlText w:val=""/>
      <w:lvlJc w:val="left"/>
      <w:pPr>
        <w:tabs>
          <w:tab w:val="num" w:pos="2880"/>
        </w:tabs>
        <w:ind w:left="2880" w:hanging="360"/>
      </w:pPr>
      <w:rPr>
        <w:rFonts w:ascii="Symbol" w:hAnsi="Symbol" w:hint="default"/>
      </w:rPr>
    </w:lvl>
    <w:lvl w:ilvl="4" w:tplc="2ACE8AC8" w:tentative="1">
      <w:start w:val="1"/>
      <w:numFmt w:val="bullet"/>
      <w:lvlText w:val="o"/>
      <w:lvlJc w:val="left"/>
      <w:pPr>
        <w:tabs>
          <w:tab w:val="num" w:pos="3600"/>
        </w:tabs>
        <w:ind w:left="3600" w:hanging="360"/>
      </w:pPr>
      <w:rPr>
        <w:rFonts w:ascii="Courier New" w:hAnsi="Courier New" w:cs="Courier New" w:hint="default"/>
      </w:rPr>
    </w:lvl>
    <w:lvl w:ilvl="5" w:tplc="C5003D78" w:tentative="1">
      <w:start w:val="1"/>
      <w:numFmt w:val="bullet"/>
      <w:lvlText w:val=""/>
      <w:lvlJc w:val="left"/>
      <w:pPr>
        <w:tabs>
          <w:tab w:val="num" w:pos="4320"/>
        </w:tabs>
        <w:ind w:left="4320" w:hanging="360"/>
      </w:pPr>
      <w:rPr>
        <w:rFonts w:ascii="Wingdings" w:hAnsi="Wingdings" w:hint="default"/>
      </w:rPr>
    </w:lvl>
    <w:lvl w:ilvl="6" w:tplc="9386ED92" w:tentative="1">
      <w:start w:val="1"/>
      <w:numFmt w:val="bullet"/>
      <w:lvlText w:val=""/>
      <w:lvlJc w:val="left"/>
      <w:pPr>
        <w:tabs>
          <w:tab w:val="num" w:pos="5040"/>
        </w:tabs>
        <w:ind w:left="5040" w:hanging="360"/>
      </w:pPr>
      <w:rPr>
        <w:rFonts w:ascii="Symbol" w:hAnsi="Symbol" w:hint="default"/>
      </w:rPr>
    </w:lvl>
    <w:lvl w:ilvl="7" w:tplc="7D14CB9E" w:tentative="1">
      <w:start w:val="1"/>
      <w:numFmt w:val="bullet"/>
      <w:lvlText w:val="o"/>
      <w:lvlJc w:val="left"/>
      <w:pPr>
        <w:tabs>
          <w:tab w:val="num" w:pos="5760"/>
        </w:tabs>
        <w:ind w:left="5760" w:hanging="360"/>
      </w:pPr>
      <w:rPr>
        <w:rFonts w:ascii="Courier New" w:hAnsi="Courier New" w:cs="Courier New" w:hint="default"/>
      </w:rPr>
    </w:lvl>
    <w:lvl w:ilvl="8" w:tplc="0B7286E6"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21" w15:restartNumberingAfterBreak="0">
    <w:nsid w:val="6F9337D0"/>
    <w:multiLevelType w:val="hybridMultilevel"/>
    <w:tmpl w:val="B6C885E6"/>
    <w:lvl w:ilvl="0" w:tplc="987EBBEA">
      <w:start w:val="1"/>
      <w:numFmt w:val="bullet"/>
      <w:lvlText w:val=""/>
      <w:lvlJc w:val="left"/>
      <w:pPr>
        <w:tabs>
          <w:tab w:val="num" w:pos="720"/>
        </w:tabs>
        <w:ind w:left="720" w:hanging="360"/>
      </w:pPr>
      <w:rPr>
        <w:rFonts w:ascii="Symbol" w:hAnsi="Symbol" w:hint="default"/>
      </w:rPr>
    </w:lvl>
    <w:lvl w:ilvl="1" w:tplc="A808EE7E" w:tentative="1">
      <w:start w:val="1"/>
      <w:numFmt w:val="bullet"/>
      <w:lvlText w:val="o"/>
      <w:lvlJc w:val="left"/>
      <w:pPr>
        <w:tabs>
          <w:tab w:val="num" w:pos="1440"/>
        </w:tabs>
        <w:ind w:left="1440" w:hanging="360"/>
      </w:pPr>
      <w:rPr>
        <w:rFonts w:ascii="Courier New" w:hAnsi="Courier New" w:cs="Courier New" w:hint="default"/>
      </w:rPr>
    </w:lvl>
    <w:lvl w:ilvl="2" w:tplc="19FAF3BC" w:tentative="1">
      <w:start w:val="1"/>
      <w:numFmt w:val="bullet"/>
      <w:lvlText w:val=""/>
      <w:lvlJc w:val="left"/>
      <w:pPr>
        <w:tabs>
          <w:tab w:val="num" w:pos="2160"/>
        </w:tabs>
        <w:ind w:left="2160" w:hanging="360"/>
      </w:pPr>
      <w:rPr>
        <w:rFonts w:ascii="Wingdings" w:hAnsi="Wingdings" w:hint="default"/>
      </w:rPr>
    </w:lvl>
    <w:lvl w:ilvl="3" w:tplc="1A0E04E2" w:tentative="1">
      <w:start w:val="1"/>
      <w:numFmt w:val="bullet"/>
      <w:lvlText w:val=""/>
      <w:lvlJc w:val="left"/>
      <w:pPr>
        <w:tabs>
          <w:tab w:val="num" w:pos="2880"/>
        </w:tabs>
        <w:ind w:left="2880" w:hanging="360"/>
      </w:pPr>
      <w:rPr>
        <w:rFonts w:ascii="Symbol" w:hAnsi="Symbol" w:hint="default"/>
      </w:rPr>
    </w:lvl>
    <w:lvl w:ilvl="4" w:tplc="B73046C4" w:tentative="1">
      <w:start w:val="1"/>
      <w:numFmt w:val="bullet"/>
      <w:lvlText w:val="o"/>
      <w:lvlJc w:val="left"/>
      <w:pPr>
        <w:tabs>
          <w:tab w:val="num" w:pos="3600"/>
        </w:tabs>
        <w:ind w:left="3600" w:hanging="360"/>
      </w:pPr>
      <w:rPr>
        <w:rFonts w:ascii="Courier New" w:hAnsi="Courier New" w:cs="Courier New" w:hint="default"/>
      </w:rPr>
    </w:lvl>
    <w:lvl w:ilvl="5" w:tplc="1DF47AA6" w:tentative="1">
      <w:start w:val="1"/>
      <w:numFmt w:val="bullet"/>
      <w:lvlText w:val=""/>
      <w:lvlJc w:val="left"/>
      <w:pPr>
        <w:tabs>
          <w:tab w:val="num" w:pos="4320"/>
        </w:tabs>
        <w:ind w:left="4320" w:hanging="360"/>
      </w:pPr>
      <w:rPr>
        <w:rFonts w:ascii="Wingdings" w:hAnsi="Wingdings" w:hint="default"/>
      </w:rPr>
    </w:lvl>
    <w:lvl w:ilvl="6" w:tplc="A40E4186" w:tentative="1">
      <w:start w:val="1"/>
      <w:numFmt w:val="bullet"/>
      <w:lvlText w:val=""/>
      <w:lvlJc w:val="left"/>
      <w:pPr>
        <w:tabs>
          <w:tab w:val="num" w:pos="5040"/>
        </w:tabs>
        <w:ind w:left="5040" w:hanging="360"/>
      </w:pPr>
      <w:rPr>
        <w:rFonts w:ascii="Symbol" w:hAnsi="Symbol" w:hint="default"/>
      </w:rPr>
    </w:lvl>
    <w:lvl w:ilvl="7" w:tplc="2294F910" w:tentative="1">
      <w:start w:val="1"/>
      <w:numFmt w:val="bullet"/>
      <w:lvlText w:val="o"/>
      <w:lvlJc w:val="left"/>
      <w:pPr>
        <w:tabs>
          <w:tab w:val="num" w:pos="5760"/>
        </w:tabs>
        <w:ind w:left="5760" w:hanging="360"/>
      </w:pPr>
      <w:rPr>
        <w:rFonts w:ascii="Courier New" w:hAnsi="Courier New" w:cs="Courier New" w:hint="default"/>
      </w:rPr>
    </w:lvl>
    <w:lvl w:ilvl="8" w:tplc="7F6A7F8A"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2AB50F1"/>
    <w:multiLevelType w:val="hybridMultilevel"/>
    <w:tmpl w:val="64CEA6CC"/>
    <w:lvl w:ilvl="0" w:tplc="6FD84AD2">
      <w:start w:val="1"/>
      <w:numFmt w:val="decimal"/>
      <w:lvlText w:val="%1)"/>
      <w:lvlJc w:val="left"/>
      <w:pPr>
        <w:ind w:left="720" w:hanging="360"/>
      </w:pPr>
      <w:rPr>
        <w:rFonts w:hint="default"/>
      </w:rPr>
    </w:lvl>
    <w:lvl w:ilvl="1" w:tplc="BCFA5DD4" w:tentative="1">
      <w:start w:val="1"/>
      <w:numFmt w:val="lowerLetter"/>
      <w:lvlText w:val="%2."/>
      <w:lvlJc w:val="left"/>
      <w:pPr>
        <w:ind w:left="1440" w:hanging="360"/>
      </w:pPr>
    </w:lvl>
    <w:lvl w:ilvl="2" w:tplc="E79A9D4E" w:tentative="1">
      <w:start w:val="1"/>
      <w:numFmt w:val="lowerRoman"/>
      <w:lvlText w:val="%3."/>
      <w:lvlJc w:val="right"/>
      <w:pPr>
        <w:ind w:left="2160" w:hanging="180"/>
      </w:pPr>
    </w:lvl>
    <w:lvl w:ilvl="3" w:tplc="3626C842" w:tentative="1">
      <w:start w:val="1"/>
      <w:numFmt w:val="decimal"/>
      <w:lvlText w:val="%4."/>
      <w:lvlJc w:val="left"/>
      <w:pPr>
        <w:ind w:left="2880" w:hanging="360"/>
      </w:pPr>
    </w:lvl>
    <w:lvl w:ilvl="4" w:tplc="06182948" w:tentative="1">
      <w:start w:val="1"/>
      <w:numFmt w:val="lowerLetter"/>
      <w:lvlText w:val="%5."/>
      <w:lvlJc w:val="left"/>
      <w:pPr>
        <w:ind w:left="3600" w:hanging="360"/>
      </w:pPr>
    </w:lvl>
    <w:lvl w:ilvl="5" w:tplc="1316BAFC" w:tentative="1">
      <w:start w:val="1"/>
      <w:numFmt w:val="lowerRoman"/>
      <w:lvlText w:val="%6."/>
      <w:lvlJc w:val="right"/>
      <w:pPr>
        <w:ind w:left="4320" w:hanging="180"/>
      </w:pPr>
    </w:lvl>
    <w:lvl w:ilvl="6" w:tplc="F8BAB5EC" w:tentative="1">
      <w:start w:val="1"/>
      <w:numFmt w:val="decimal"/>
      <w:lvlText w:val="%7."/>
      <w:lvlJc w:val="left"/>
      <w:pPr>
        <w:ind w:left="5040" w:hanging="360"/>
      </w:pPr>
    </w:lvl>
    <w:lvl w:ilvl="7" w:tplc="BA920672" w:tentative="1">
      <w:start w:val="1"/>
      <w:numFmt w:val="lowerLetter"/>
      <w:lvlText w:val="%8."/>
      <w:lvlJc w:val="left"/>
      <w:pPr>
        <w:ind w:left="5760" w:hanging="360"/>
      </w:pPr>
    </w:lvl>
    <w:lvl w:ilvl="8" w:tplc="9496B340" w:tentative="1">
      <w:start w:val="1"/>
      <w:numFmt w:val="lowerRoman"/>
      <w:lvlText w:val="%9."/>
      <w:lvlJc w:val="right"/>
      <w:pPr>
        <w:ind w:left="6480" w:hanging="180"/>
      </w:pPr>
    </w:lvl>
  </w:abstractNum>
  <w:abstractNum w:abstractNumId="23"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610090331">
    <w:abstractNumId w:val="3"/>
  </w:num>
  <w:num w:numId="2" w16cid:durableId="1370374149">
    <w:abstractNumId w:val="16"/>
  </w:num>
  <w:num w:numId="3" w16cid:durableId="971792770">
    <w:abstractNumId w:val="0"/>
    <w:lvlOverride w:ilvl="0">
      <w:lvl w:ilvl="0">
        <w:start w:val="1"/>
        <w:numFmt w:val="bullet"/>
        <w:lvlText w:val="-"/>
        <w:legacy w:legacy="1" w:legacySpace="0" w:legacyIndent="360"/>
        <w:lvlJc w:val="left"/>
        <w:pPr>
          <w:ind w:left="360" w:hanging="360"/>
        </w:pPr>
      </w:lvl>
    </w:lvlOverride>
  </w:num>
  <w:num w:numId="4" w16cid:durableId="170794741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825467373">
    <w:abstractNumId w:val="17"/>
  </w:num>
  <w:num w:numId="6" w16cid:durableId="490563464">
    <w:abstractNumId w:val="14"/>
  </w:num>
  <w:num w:numId="7" w16cid:durableId="1492477331">
    <w:abstractNumId w:val="8"/>
  </w:num>
  <w:num w:numId="8" w16cid:durableId="1108044309">
    <w:abstractNumId w:val="10"/>
  </w:num>
  <w:num w:numId="9" w16cid:durableId="1352335800">
    <w:abstractNumId w:val="22"/>
  </w:num>
  <w:num w:numId="10" w16cid:durableId="1491602340">
    <w:abstractNumId w:val="1"/>
  </w:num>
  <w:num w:numId="11" w16cid:durableId="683826195">
    <w:abstractNumId w:val="19"/>
  </w:num>
  <w:num w:numId="12" w16cid:durableId="854340490">
    <w:abstractNumId w:val="9"/>
  </w:num>
  <w:num w:numId="13" w16cid:durableId="1888181382">
    <w:abstractNumId w:val="6"/>
  </w:num>
  <w:num w:numId="14" w16cid:durableId="1740707676">
    <w:abstractNumId w:val="4"/>
  </w:num>
  <w:num w:numId="15" w16cid:durableId="990400912">
    <w:abstractNumId w:val="0"/>
    <w:lvlOverride w:ilvl="0">
      <w:lvl w:ilvl="0">
        <w:start w:val="1"/>
        <w:numFmt w:val="bullet"/>
        <w:lvlText w:val="-"/>
        <w:legacy w:legacy="1" w:legacySpace="0" w:legacyIndent="360"/>
        <w:lvlJc w:val="left"/>
        <w:pPr>
          <w:ind w:left="360" w:hanging="360"/>
        </w:pPr>
      </w:lvl>
    </w:lvlOverride>
  </w:num>
  <w:num w:numId="16" w16cid:durableId="31003343">
    <w:abstractNumId w:val="20"/>
  </w:num>
  <w:num w:numId="17" w16cid:durableId="1511065272">
    <w:abstractNumId w:val="11"/>
  </w:num>
  <w:num w:numId="18" w16cid:durableId="1467967388">
    <w:abstractNumId w:val="13"/>
  </w:num>
  <w:num w:numId="19" w16cid:durableId="1566646002">
    <w:abstractNumId w:val="23"/>
  </w:num>
  <w:num w:numId="20" w16cid:durableId="127674715">
    <w:abstractNumId w:val="15"/>
  </w:num>
  <w:num w:numId="21" w16cid:durableId="484467160">
    <w:abstractNumId w:val="21"/>
  </w:num>
  <w:num w:numId="22" w16cid:durableId="212153965">
    <w:abstractNumId w:val="18"/>
  </w:num>
  <w:num w:numId="23" w16cid:durableId="626665637">
    <w:abstractNumId w:val="7"/>
  </w:num>
  <w:num w:numId="24" w16cid:durableId="782770758">
    <w:abstractNumId w:val="21"/>
  </w:num>
  <w:num w:numId="25" w16cid:durableId="1409187001">
    <w:abstractNumId w:val="4"/>
  </w:num>
  <w:num w:numId="26" w16cid:durableId="2117750416">
    <w:abstractNumId w:val="12"/>
  </w:num>
  <w:num w:numId="27" w16cid:durableId="1316564550">
    <w:abstractNumId w:val="0"/>
    <w:lvlOverride w:ilvl="0">
      <w:lvl w:ilvl="0">
        <w:start w:val="1"/>
        <w:numFmt w:val="bullet"/>
        <w:lvlText w:val="-"/>
        <w:lvlJc w:val="left"/>
        <w:pPr>
          <w:ind w:left="720" w:hanging="360"/>
        </w:pPr>
      </w:lvl>
    </w:lvlOverride>
  </w:num>
  <w:num w:numId="28" w16cid:durableId="208880809">
    <w:abstractNumId w:val="5"/>
  </w:num>
  <w:num w:numId="29" w16cid:durableId="119800567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ora Lueckerath">
    <w15:presenceInfo w15:providerId="None" w15:userId="Nora Lueckerat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v:textbox inset="5.85pt,.7pt,5.85pt,.7pt"/>
    </o:shapedefaults>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3A2A6E"/>
    <w:rsid w:val="000604A5"/>
    <w:rsid w:val="00064D89"/>
    <w:rsid w:val="000A27F0"/>
    <w:rsid w:val="000E0922"/>
    <w:rsid w:val="00174FA5"/>
    <w:rsid w:val="001C0F68"/>
    <w:rsid w:val="00200517"/>
    <w:rsid w:val="00235954"/>
    <w:rsid w:val="00253ECA"/>
    <w:rsid w:val="0026171E"/>
    <w:rsid w:val="0027620D"/>
    <w:rsid w:val="00357163"/>
    <w:rsid w:val="003659D8"/>
    <w:rsid w:val="003A2A6E"/>
    <w:rsid w:val="003B0FA0"/>
    <w:rsid w:val="003B74FC"/>
    <w:rsid w:val="003D34DC"/>
    <w:rsid w:val="00426A6D"/>
    <w:rsid w:val="004662C1"/>
    <w:rsid w:val="004727E3"/>
    <w:rsid w:val="004C2A54"/>
    <w:rsid w:val="004F5404"/>
    <w:rsid w:val="005B0D07"/>
    <w:rsid w:val="005D1465"/>
    <w:rsid w:val="00617968"/>
    <w:rsid w:val="006208D2"/>
    <w:rsid w:val="006A42AD"/>
    <w:rsid w:val="00760706"/>
    <w:rsid w:val="00872348"/>
    <w:rsid w:val="00897A40"/>
    <w:rsid w:val="008A3942"/>
    <w:rsid w:val="008C21EA"/>
    <w:rsid w:val="008E4DDB"/>
    <w:rsid w:val="009833AD"/>
    <w:rsid w:val="0098470C"/>
    <w:rsid w:val="009C0A98"/>
    <w:rsid w:val="009D2D36"/>
    <w:rsid w:val="00BC7EF1"/>
    <w:rsid w:val="00BF3C6D"/>
    <w:rsid w:val="00C2473C"/>
    <w:rsid w:val="00D05001"/>
    <w:rsid w:val="00D11D0D"/>
    <w:rsid w:val="00D57E48"/>
    <w:rsid w:val="00D82E4D"/>
    <w:rsid w:val="00DA6440"/>
    <w:rsid w:val="00E5701F"/>
    <w:rsid w:val="00E969CB"/>
    <w:rsid w:val="00F06C8E"/>
    <w:rsid w:val="00F73046"/>
    <w:rsid w:val="00F730E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3BF184"/>
  <w15:docId w15:val="{7059E8C1-12A4-4878-979B-D47DE225E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pPr>
      <w:tabs>
        <w:tab w:val="clear" w:pos="567"/>
      </w:tabs>
      <w:spacing w:line="240" w:lineRule="auto"/>
    </w:pPr>
    <w:rPr>
      <w:i/>
      <w:color w:val="008000"/>
    </w:rPr>
  </w:style>
  <w:style w:type="paragraph" w:styleId="CommentText">
    <w:name w:val="annotation text"/>
    <w:aliases w:val=" Car17, Car17 Car, Char Char Char, Char Char1,Annotationtext,Car17,Cha,Char,Char Char Char,Char Char1,Comment Text Char Char,Comment Text Char Char Char,Comment Text Char Char1 Char,Comment Text Char1,Comment Text Char1 Char"/>
    <w:basedOn w:val="Normal"/>
    <w:link w:val="CommentTextChar"/>
    <w:uiPriority w:val="99"/>
    <w:qFormat/>
    <w:rPr>
      <w:sz w:val="20"/>
    </w:rPr>
  </w:style>
  <w:style w:type="character" w:styleId="Hyperlink">
    <w:name w:val="Hyperlink"/>
    <w:rPr>
      <w:color w:val="0000FF"/>
      <w:u w:val="single"/>
    </w:rPr>
  </w:style>
  <w:style w:type="paragraph" w:customStyle="1" w:styleId="EMEAEnBodyText">
    <w:name w:val="EMEA En Body Text"/>
    <w:basedOn w:val="Normal"/>
    <w:pPr>
      <w:tabs>
        <w:tab w:val="clear" w:pos="567"/>
      </w:tabs>
      <w:spacing w:before="120" w:after="120" w:line="240" w:lineRule="auto"/>
      <w:jc w:val="both"/>
    </w:p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Pr>
      <w:rFonts w:ascii="Verdana" w:eastAsia="Verdana" w:hAnsi="Verdana" w:cs="Verdana"/>
      <w:sz w:val="18"/>
      <w:szCs w:val="18"/>
      <w:lang w:val="de-DE"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de-DE" w:eastAsia="en-GB" w:bidi="ar-SA"/>
    </w:rPr>
  </w:style>
  <w:style w:type="paragraph" w:customStyle="1" w:styleId="NormalAgency">
    <w:name w:val="Normal (Agency)"/>
    <w:link w:val="NormalAgencyChar"/>
    <w:rPr>
      <w:rFonts w:ascii="Verdana" w:eastAsia="Verdana" w:hAnsi="Verdana" w:cs="Verdana"/>
      <w:sz w:val="18"/>
      <w:szCs w:val="18"/>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de-DE" w:eastAsia="en-GB" w:bidi="ar-SA"/>
    </w:rPr>
  </w:style>
  <w:style w:type="character" w:styleId="CommentReference">
    <w:name w:val="annotation reference"/>
    <w:aliases w:val="-H18,Annotationmark"/>
    <w:uiPriority w:val="99"/>
    <w:qFormat/>
    <w:rPr>
      <w:sz w:val="16"/>
      <w:szCs w:val="16"/>
    </w:rPr>
  </w:style>
  <w:style w:type="paragraph" w:styleId="CommentSubject">
    <w:name w:val="annotation subject"/>
    <w:basedOn w:val="CommentText"/>
    <w:next w:val="CommentText"/>
    <w:link w:val="CommentSubjectChar"/>
    <w:uiPriority w:val="99"/>
    <w:rPr>
      <w:b/>
      <w:bCs/>
    </w:rPr>
  </w:style>
  <w:style w:type="character" w:customStyle="1" w:styleId="CommentTextChar">
    <w:name w:val="Comment Text Char"/>
    <w:aliases w:val=" Car17 Char, Car17 Car Char, Char Char Char Char, Char Char1 Char,Annotationtext Char,Car17 Char,Cha Char,Char Char,Char Char Char Char,Char Char1 Char,Comment Text Char Char Char1,Comment Text Char Char Char Char"/>
    <w:link w:val="CommentText"/>
    <w:uiPriority w:val="99"/>
    <w:qFormat/>
    <w:rPr>
      <w:rFonts w:eastAsia="Times New Roman"/>
      <w:lang w:eastAsia="en-US"/>
    </w:rPr>
  </w:style>
  <w:style w:type="character" w:customStyle="1" w:styleId="CommentSubjectChar">
    <w:name w:val="Comment Subject Char"/>
    <w:link w:val="CommentSubject"/>
    <w:uiPriority w:val="99"/>
    <w:rPr>
      <w:rFonts w:eastAsia="Times New Roman"/>
      <w:b/>
      <w:bCs/>
      <w:lang w:eastAsia="en-US"/>
    </w:rPr>
  </w:style>
  <w:style w:type="paragraph" w:styleId="Revision">
    <w:name w:val="Revision"/>
    <w:hidden/>
    <w:uiPriority w:val="99"/>
    <w:semiHidden/>
    <w:rPr>
      <w:rFonts w:eastAsia="Times New Roman"/>
      <w:sz w:val="22"/>
      <w:lang w:eastAsia="en-US"/>
    </w:rPr>
  </w:style>
  <w:style w:type="table" w:styleId="TableGrid">
    <w:name w:val="Table Grid"/>
    <w:basedOn w:val="TableNormal"/>
    <w:uiPriority w:val="59"/>
    <w:pPr>
      <w:ind w:left="2880" w:hanging="1800"/>
    </w:pPr>
    <w:rPr>
      <w:rFonts w:asciiTheme="minorHAnsi" w:eastAsiaTheme="minorEastAsia"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qFormat/>
    <w:pPr>
      <w:keepNext/>
      <w:keepLines/>
      <w:tabs>
        <w:tab w:val="clear" w:pos="567"/>
      </w:tabs>
      <w:spacing w:after="120" w:line="240" w:lineRule="auto"/>
      <w:ind w:left="992" w:hanging="992"/>
    </w:pPr>
    <w:rPr>
      <w:rFonts w:eastAsia="Calibri" w:cs="Arial"/>
      <w:b/>
      <w:bCs/>
      <w:sz w:val="24"/>
      <w:szCs w:val="18"/>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pPr>
    <w:rPr>
      <w:color w:val="000000"/>
      <w:sz w:val="24"/>
      <w:szCs w:val="24"/>
      <w:lang w:eastAsia="zh-CN"/>
    </w:rPr>
  </w:style>
  <w:style w:type="character" w:customStyle="1" w:styleId="UnresolvedMention1">
    <w:name w:val="Unresolved Mention1"/>
    <w:basedOn w:val="DefaultParagraphFont"/>
    <w:rPr>
      <w:color w:val="605E5C"/>
      <w:shd w:val="clear" w:color="auto" w:fill="E1DFDD"/>
    </w:rPr>
  </w:style>
  <w:style w:type="character" w:customStyle="1" w:styleId="C-BodyTextChar1">
    <w:name w:val="C-Body Text Char1"/>
    <w:link w:val="C-BodyText"/>
    <w:locked/>
    <w:rPr>
      <w:rFonts w:eastAsia="Times New Roman"/>
      <w:sz w:val="24"/>
      <w:lang w:val="de-DE"/>
    </w:rPr>
  </w:style>
  <w:style w:type="paragraph" w:customStyle="1" w:styleId="C-BodyText">
    <w:name w:val="C-Body Text"/>
    <w:link w:val="C-BodyTextChar1"/>
    <w:qFormat/>
    <w:pPr>
      <w:spacing w:before="120" w:after="120" w:line="280" w:lineRule="atLeast"/>
    </w:pPr>
    <w:rPr>
      <w:rFonts w:eastAsia="Times New Roman"/>
      <w:sz w:val="24"/>
    </w:rPr>
  </w:style>
  <w:style w:type="character" w:customStyle="1" w:styleId="NichtaufgelsteErwhnung1">
    <w:name w:val="Nicht aufgelöste Erwähnung1"/>
    <w:basedOn w:val="DefaultParagraphFont"/>
    <w:uiPriority w:val="99"/>
    <w:semiHidden/>
    <w:unhideWhenUsed/>
    <w:rPr>
      <w:color w:val="605E5C"/>
      <w:shd w:val="clear" w:color="auto" w:fill="E1DFDD"/>
    </w:rPr>
  </w:style>
  <w:style w:type="character" w:customStyle="1" w:styleId="UnresolvedMention2">
    <w:name w:val="Unresolved Mention2"/>
    <w:basedOn w:val="DefaultParagraphFont"/>
    <w:rPr>
      <w:color w:val="605E5C"/>
      <w:shd w:val="clear" w:color="auto" w:fill="E1DFDD"/>
    </w:rPr>
  </w:style>
  <w:style w:type="character" w:styleId="FollowedHyperlink">
    <w:name w:val="FollowedHyperlink"/>
    <w:basedOn w:val="DefaultParagraphFont"/>
    <w:semiHidden/>
    <w:unhideWhenUsed/>
    <w:rPr>
      <w:color w:val="954F72" w:themeColor="followedHyperlink"/>
      <w:u w:val="single"/>
    </w:rPr>
  </w:style>
  <w:style w:type="character" w:customStyle="1" w:styleId="C-BodyTextChar">
    <w:name w:val="C-Body Text Char"/>
    <w:rPr>
      <w:rFonts w:eastAsia="Times New Roman"/>
      <w:sz w:val="24"/>
      <w:lang w:val="de-DE" w:eastAsia="en-US"/>
    </w:rPr>
  </w:style>
  <w:style w:type="character" w:customStyle="1" w:styleId="cf01">
    <w:name w:val="cf01"/>
    <w:basedOn w:val="DefaultParagraphFont"/>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ma.europa.e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a.europa.eu/docs/en_GB/document_library/Template_or_form/2013/03/WC500139752.doc"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a034c160-bfb7-45f5-8632-2eb7e0508071">EMADOC-1700519818-2269041</_dlc_DocId>
    <_dlc_DocIdUrl xmlns="a034c160-bfb7-45f5-8632-2eb7e0508071">
      <Url>https://euema.sharepoint.com/sites/CRM/_layouts/15/DocIdRedir.aspx?ID=EMADOC-1700519818-2269041</Url>
      <Description>EMADOC-1700519818-2269041</Description>
    </_dlc_DocIdUrl>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0FD982-C798-4FC5-89F9-BC1F3D4890BE}">
  <ds:schemaRefs>
    <ds:schemaRef ds:uri="http://schemas.microsoft.com/sharepoint/v3/contenttype/forms"/>
  </ds:schemaRefs>
</ds:datastoreItem>
</file>

<file path=customXml/itemProps2.xml><?xml version="1.0" encoding="utf-8"?>
<ds:datastoreItem xmlns:ds="http://schemas.openxmlformats.org/officeDocument/2006/customXml" ds:itemID="{2DC0F70F-8EE3-443D-B224-D51774F7691F}">
  <ds:schemaRefs>
    <ds:schemaRef ds:uri="http://schemas.microsoft.com/sharepoint/events"/>
  </ds:schemaRefs>
</ds:datastoreItem>
</file>

<file path=customXml/itemProps3.xml><?xml version="1.0" encoding="utf-8"?>
<ds:datastoreItem xmlns:ds="http://schemas.openxmlformats.org/officeDocument/2006/customXml" ds:itemID="{2DD63D4A-735B-4B56-8E50-34346006BF7C}">
  <ds:schemaRefs>
    <ds:schemaRef ds:uri="http://schemas.microsoft.com/office/2006/metadata/properties"/>
    <ds:schemaRef ds:uri="http://schemas.microsoft.com/office/infopath/2007/PartnerControls"/>
    <ds:schemaRef ds:uri="73462276-7eae-4dd2-b62b-4a2133ff0a71"/>
  </ds:schemaRefs>
</ds:datastoreItem>
</file>

<file path=customXml/itemProps4.xml><?xml version="1.0" encoding="utf-8"?>
<ds:datastoreItem xmlns:ds="http://schemas.openxmlformats.org/officeDocument/2006/customXml" ds:itemID="{FD7693EE-DE38-4F0C-AFB5-34E83C1B2DA9}"/>
</file>

<file path=customXml/itemProps5.xml><?xml version="1.0" encoding="utf-8"?>
<ds:datastoreItem xmlns:ds="http://schemas.openxmlformats.org/officeDocument/2006/customXml" ds:itemID="{6C166863-2ACC-45CF-A1F6-70A5C646C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6167</Words>
  <Characters>35154</Characters>
  <Application>Microsoft Office Word</Application>
  <DocSecurity>0</DocSecurity>
  <Lines>292</Lines>
  <Paragraphs>82</Paragraphs>
  <ScaleCrop>false</ScaleCrop>
  <HeadingPairs>
    <vt:vector size="8" baseType="variant">
      <vt:variant>
        <vt:lpstr>Titel</vt:lpstr>
      </vt:variant>
      <vt:variant>
        <vt:i4>1</vt:i4>
      </vt:variant>
      <vt:variant>
        <vt:lpstr>タイトル</vt:lpstr>
      </vt:variant>
      <vt:variant>
        <vt:i4>1</vt:i4>
      </vt:variant>
      <vt:variant>
        <vt:lpstr>Title</vt:lpstr>
      </vt:variant>
      <vt:variant>
        <vt:i4>1</vt:i4>
      </vt:variant>
      <vt:variant>
        <vt:lpstr>Título</vt:lpstr>
      </vt:variant>
      <vt:variant>
        <vt:i4>1</vt:i4>
      </vt:variant>
    </vt:vector>
  </HeadingPairs>
  <TitlesOfParts>
    <vt:vector size="4" baseType="lpstr">
      <vt:lpstr/>
      <vt:lpstr>Hyftor - D180 LoOI- PI</vt:lpstr>
      <vt:lpstr>Hyftor - D180 LoOI- PI</vt:lpstr>
      <vt:lpstr>EN Hyftor D140 PI</vt:lpstr>
    </vt:vector>
  </TitlesOfParts>
  <Company>mt-g</Company>
  <LinksUpToDate>false</LinksUpToDate>
  <CharactersWithSpaces>41239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Nora Lueckerath</dc:creator>
  <cp:lastModifiedBy>Nora Lueckerath</cp:lastModifiedBy>
  <cp:revision>2</cp:revision>
  <cp:lastPrinted>2022-09-20T14:13:00Z</cp:lastPrinted>
  <dcterms:created xsi:type="dcterms:W3CDTF">2025-04-30T12:52:00Z</dcterms:created>
  <dcterms:modified xsi:type="dcterms:W3CDTF">2025-04-30T12:52:00Z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 All EMA Staff and Contractors</vt:lpwstr>
  </property>
  <property fmtid="{D5CDD505-2E9C-101B-9397-08002B2CF9AE}" pid="3" name="ContentTypeId">
    <vt:lpwstr>0x0101000DA6AD19014FF648A49316945EE786F90200176DED4FF78CD74995F64A0F46B59E48</vt:lpwstr>
  </property>
  <property fmtid="{D5CDD505-2E9C-101B-9397-08002B2CF9AE}" pid="4" name="DM_Author">
    <vt:lpwstr/>
  </property>
  <property fmtid="{D5CDD505-2E9C-101B-9397-08002B2CF9AE}" pid="5" name="DM_Authors">
    <vt:lpwstr/>
  </property>
  <property fmtid="{D5CDD505-2E9C-101B-9397-08002B2CF9AE}" pid="6" name="DM_Category">
    <vt:lpwstr>Product Information</vt:lpwstr>
  </property>
  <property fmtid="{D5CDD505-2E9C-101B-9397-08002B2CF9AE}" pid="7" name="DM_Creation_Date">
    <vt:lpwstr>04/11/2022 18:23:05</vt:lpwstr>
  </property>
  <property fmtid="{D5CDD505-2E9C-101B-9397-08002B2CF9AE}" pid="8" name="DM_Creator_Name">
    <vt:lpwstr>Ioannou Philippos</vt:lpwstr>
  </property>
  <property fmtid="{D5CDD505-2E9C-101B-9397-08002B2CF9AE}" pid="9" name="DM_DocRefId">
    <vt:lpwstr>EMA/867111/2022</vt:lpwstr>
  </property>
  <property fmtid="{D5CDD505-2E9C-101B-9397-08002B2CF9AE}" pid="10" name="DM_emea_bcc">
    <vt:lpwstr/>
  </property>
  <property fmtid="{D5CDD505-2E9C-101B-9397-08002B2CF9AE}" pid="11" name="DM_emea_cc">
    <vt:lpwstr/>
  </property>
  <property fmtid="{D5CDD505-2E9C-101B-9397-08002B2CF9AE}" pid="12" name="DM_emea_doc_category">
    <vt:lpwstr>General</vt:lpwstr>
  </property>
  <property fmtid="{D5CDD505-2E9C-101B-9397-08002B2CF9AE}" pid="13" name="DM_emea_doc_lang">
    <vt:lpwstr/>
  </property>
  <property fmtid="{D5CDD505-2E9C-101B-9397-08002B2CF9AE}" pid="14" name="DM_emea_doc_number">
    <vt:lpwstr>423415</vt:lpwstr>
  </property>
  <property fmtid="{D5CDD505-2E9C-101B-9397-08002B2CF9AE}" pid="15" name="DM_emea_doc_ref_id">
    <vt:lpwstr>EMA/867111/2022</vt:lpwstr>
  </property>
  <property fmtid="{D5CDD505-2E9C-101B-9397-08002B2CF9AE}" pid="16" name="DM_emea_from">
    <vt:lpwstr/>
  </property>
  <property fmtid="{D5CDD505-2E9C-101B-9397-08002B2CF9AE}" pid="17" name="DM_emea_internal_label">
    <vt:lpwstr>EMA</vt:lpwstr>
  </property>
  <property fmtid="{D5CDD505-2E9C-101B-9397-08002B2CF9AE}" pid="18" name="DM_emea_legal_date">
    <vt:lpwstr>nulldate</vt:lpwstr>
  </property>
  <property fmtid="{D5CDD505-2E9C-101B-9397-08002B2CF9AE}" pid="19" name="DM_emea_meeting_action">
    <vt:lpwstr/>
  </property>
  <property fmtid="{D5CDD505-2E9C-101B-9397-08002B2CF9AE}" pid="20" name="DM_emea_meeting_flags">
    <vt:lpwstr/>
  </property>
  <property fmtid="{D5CDD505-2E9C-101B-9397-08002B2CF9AE}" pid="21" name="DM_emea_meeting_hyperlink">
    <vt:lpwstr/>
  </property>
  <property fmtid="{D5CDD505-2E9C-101B-9397-08002B2CF9AE}" pid="22" name="DM_emea_meeting_ref">
    <vt:lpwstr/>
  </property>
  <property fmtid="{D5CDD505-2E9C-101B-9397-08002B2CF9AE}" pid="23" name="DM_emea_meeting_status">
    <vt:lpwstr/>
  </property>
  <property fmtid="{D5CDD505-2E9C-101B-9397-08002B2CF9AE}" pid="24" name="DM_emea_meeting_title">
    <vt:lpwstr/>
  </property>
  <property fmtid="{D5CDD505-2E9C-101B-9397-08002B2CF9AE}" pid="25" name="DM_emea_message_subject">
    <vt:lpwstr/>
  </property>
  <property fmtid="{D5CDD505-2E9C-101B-9397-08002B2CF9AE}" pid="26" name="DM_emea_received_date">
    <vt:lpwstr>nulldate</vt:lpwstr>
  </property>
  <property fmtid="{D5CDD505-2E9C-101B-9397-08002B2CF9AE}" pid="27" name="DM_emea_resp_body">
    <vt:lpwstr/>
  </property>
  <property fmtid="{D5CDD505-2E9C-101B-9397-08002B2CF9AE}" pid="28" name="DM_emea_revision_label">
    <vt:lpwstr/>
  </property>
  <property fmtid="{D5CDD505-2E9C-101B-9397-08002B2CF9AE}" pid="29" name="DM_emea_sent_date">
    <vt:lpwstr>nulldate</vt:lpwstr>
  </property>
  <property fmtid="{D5CDD505-2E9C-101B-9397-08002B2CF9AE}" pid="30" name="DM_emea_to">
    <vt:lpwstr/>
  </property>
  <property fmtid="{D5CDD505-2E9C-101B-9397-08002B2CF9AE}" pid="31" name="DM_emea_year">
    <vt:lpwstr>2010</vt:lpwstr>
  </property>
  <property fmtid="{D5CDD505-2E9C-101B-9397-08002B2CF9AE}" pid="32" name="DM_Keywords">
    <vt:lpwstr/>
  </property>
  <property fmtid="{D5CDD505-2E9C-101B-9397-08002B2CF9AE}" pid="33" name="DM_Language">
    <vt:lpwstr/>
  </property>
  <property fmtid="{D5CDD505-2E9C-101B-9397-08002B2CF9AE}" pid="34" name="DM_Modifer_Name">
    <vt:lpwstr>Ioannou Philippos</vt:lpwstr>
  </property>
  <property fmtid="{D5CDD505-2E9C-101B-9397-08002B2CF9AE}" pid="35" name="DM_Modified_Date">
    <vt:lpwstr>04/11/2022 18:23:05</vt:lpwstr>
  </property>
  <property fmtid="{D5CDD505-2E9C-101B-9397-08002B2CF9AE}" pid="36" name="DM_Modifier_Name">
    <vt:lpwstr>Ioannou Philippos</vt:lpwstr>
  </property>
  <property fmtid="{D5CDD505-2E9C-101B-9397-08002B2CF9AE}" pid="37" name="DM_Modify_Date">
    <vt:lpwstr>04/11/2022 18:23:05</vt:lpwstr>
  </property>
  <property fmtid="{D5CDD505-2E9C-101B-9397-08002B2CF9AE}" pid="38" name="DM_Name">
    <vt:lpwstr>Hyftor - D180 LoOI- PI</vt:lpwstr>
  </property>
  <property fmtid="{D5CDD505-2E9C-101B-9397-08002B2CF9AE}" pid="39" name="DM_Owner">
    <vt:lpwstr>Espinasse Claire</vt:lpwstr>
  </property>
  <property fmtid="{D5CDD505-2E9C-101B-9397-08002B2CF9AE}" pid="40" name="DM_Path">
    <vt:lpwstr>/01. Evaluation of Medicines/H-C/G-I/HYFTOR - 005896/03 Evaluation/Day 121- 210/05. LoOI (10.11.2022)</vt:lpwstr>
  </property>
  <property fmtid="{D5CDD505-2E9C-101B-9397-08002B2CF9AE}" pid="41" name="DM_Status">
    <vt:lpwstr/>
  </property>
  <property fmtid="{D5CDD505-2E9C-101B-9397-08002B2CF9AE}" pid="42" name="DM_Subject">
    <vt:lpwstr/>
  </property>
  <property fmtid="{D5CDD505-2E9C-101B-9397-08002B2CF9AE}" pid="43" name="DM_Title">
    <vt:lpwstr/>
  </property>
  <property fmtid="{D5CDD505-2E9C-101B-9397-08002B2CF9AE}" pid="44" name="DM_Type">
    <vt:lpwstr>emea_document</vt:lpwstr>
  </property>
  <property fmtid="{D5CDD505-2E9C-101B-9397-08002B2CF9AE}" pid="45" name="DM_Version">
    <vt:lpwstr>1.0,CURRENT</vt:lpwstr>
  </property>
  <property fmtid="{D5CDD505-2E9C-101B-9397-08002B2CF9AE}" pid="46" name="MSIP_Label_afe1b31d-cec0-4074-b4bd-f07689e43d84_ActionId">
    <vt:lpwstr>d2b37d8f-3dd6-4de5-ba27-5b9c45178579</vt:lpwstr>
  </property>
  <property fmtid="{D5CDD505-2E9C-101B-9397-08002B2CF9AE}" pid="47" name="MSIP_Label_afe1b31d-cec0-4074-b4bd-f07689e43d84_Application">
    <vt:lpwstr>Microsoft Azure Information Protection</vt:lpwstr>
  </property>
  <property fmtid="{D5CDD505-2E9C-101B-9397-08002B2CF9AE}" pid="48" name="MSIP_Label_afe1b31d-cec0-4074-b4bd-f07689e43d84_Enabled">
    <vt:lpwstr>True</vt:lpwstr>
  </property>
  <property fmtid="{D5CDD505-2E9C-101B-9397-08002B2CF9AE}" pid="49" name="MSIP_Label_afe1b31d-cec0-4074-b4bd-f07689e43d84_Extended_MSFT_Method">
    <vt:lpwstr>Automatic</vt:lpwstr>
  </property>
  <property fmtid="{D5CDD505-2E9C-101B-9397-08002B2CF9AE}" pid="50" name="MSIP_Label_afe1b31d-cec0-4074-b4bd-f07689e43d84_Name">
    <vt:lpwstr>Internal</vt:lpwstr>
  </property>
  <property fmtid="{D5CDD505-2E9C-101B-9397-08002B2CF9AE}" pid="51" name="MSIP_Label_afe1b31d-cec0-4074-b4bd-f07689e43d84_Owner">
    <vt:lpwstr>monica.buch@ema.europa.eu</vt:lpwstr>
  </property>
  <property fmtid="{D5CDD505-2E9C-101B-9397-08002B2CF9AE}" pid="52" name="MSIP_Label_afe1b31d-cec0-4074-b4bd-f07689e43d84_SetDate">
    <vt:lpwstr>2020-11-26T12:55:39.3103256Z</vt:lpwstr>
  </property>
  <property fmtid="{D5CDD505-2E9C-101B-9397-08002B2CF9AE}" pid="53" name="MSIP_Label_afe1b31d-cec0-4074-b4bd-f07689e43d84_SiteId">
    <vt:lpwstr>bc9dc15c-61bc-4f03-b60b-e5b6d8922839</vt:lpwstr>
  </property>
  <property fmtid="{D5CDD505-2E9C-101B-9397-08002B2CF9AE}" pid="54" name="_dlc_DocIdItemGuid">
    <vt:lpwstr>a3a28d8e-8543-4723-b371-704b6088d3f2</vt:lpwstr>
  </property>
  <property fmtid="{D5CDD505-2E9C-101B-9397-08002B2CF9AE}" pid="55" name="MSIP_Label_0eea11ca-d417-4147-80ed-01a58412c458_Enabled">
    <vt:lpwstr>true</vt:lpwstr>
  </property>
  <property fmtid="{D5CDD505-2E9C-101B-9397-08002B2CF9AE}" pid="56" name="MSIP_Label_0eea11ca-d417-4147-80ed-01a58412c458_SetDate">
    <vt:lpwstr>2022-11-11T13:56:50Z</vt:lpwstr>
  </property>
  <property fmtid="{D5CDD505-2E9C-101B-9397-08002B2CF9AE}" pid="57" name="MSIP_Label_0eea11ca-d417-4147-80ed-01a58412c458_Method">
    <vt:lpwstr>Standard</vt:lpwstr>
  </property>
  <property fmtid="{D5CDD505-2E9C-101B-9397-08002B2CF9AE}" pid="58" name="MSIP_Label_0eea11ca-d417-4147-80ed-01a58412c458_Name">
    <vt:lpwstr>0eea11ca-d417-4147-80ed-01a58412c458</vt:lpwstr>
  </property>
  <property fmtid="{D5CDD505-2E9C-101B-9397-08002B2CF9AE}" pid="59" name="MSIP_Label_0eea11ca-d417-4147-80ed-01a58412c458_SiteId">
    <vt:lpwstr>bc9dc15c-61bc-4f03-b60b-e5b6d8922839</vt:lpwstr>
  </property>
  <property fmtid="{D5CDD505-2E9C-101B-9397-08002B2CF9AE}" pid="60" name="MSIP_Label_0eea11ca-d417-4147-80ed-01a58412c458_ActionId">
    <vt:lpwstr>318370df-695c-4004-acb2-05ce3a624f91</vt:lpwstr>
  </property>
  <property fmtid="{D5CDD505-2E9C-101B-9397-08002B2CF9AE}" pid="61" name="MSIP_Label_0eea11ca-d417-4147-80ed-01a58412c458_ContentBits">
    <vt:lpwstr>2</vt:lpwstr>
  </property>
</Properties>
</file>